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FDF3FF" w14:textId="77777777" w:rsidR="001163AF" w:rsidRPr="00733AA9" w:rsidRDefault="001163AF" w:rsidP="00733AA9">
      <w:pPr>
        <w:ind w:right="-1" w:firstLine="0"/>
        <w:jc w:val="center"/>
        <w:rPr>
          <w:rFonts w:cs="Times New Roman"/>
          <w:b/>
          <w:sz w:val="30"/>
          <w:szCs w:val="30"/>
          <w:lang w:val="en-US" w:eastAsia="en-GB"/>
        </w:rPr>
      </w:pPr>
      <w:bookmarkStart w:id="0" w:name="OLE_LINK24"/>
      <w:bookmarkStart w:id="1" w:name="OLE_LINK25"/>
      <w:r w:rsidRPr="00733AA9">
        <w:rPr>
          <w:rFonts w:cs="Times New Roman"/>
          <w:b/>
          <w:sz w:val="30"/>
          <w:szCs w:val="30"/>
          <w:lang w:val="en-US" w:eastAsia="en-GB"/>
        </w:rPr>
        <w:t>Supplementary Material</w:t>
      </w:r>
    </w:p>
    <w:p w14:paraId="19083405" w14:textId="5F3CD264" w:rsidR="00D543B1" w:rsidRPr="00733AA9" w:rsidRDefault="0013525E" w:rsidP="00733AA9">
      <w:pPr>
        <w:pStyle w:val="Textodecomentrio"/>
        <w:spacing w:line="480" w:lineRule="auto"/>
        <w:ind w:firstLine="0"/>
        <w:rPr>
          <w:rFonts w:eastAsiaTheme="minorHAnsi"/>
          <w:b/>
          <w:sz w:val="24"/>
          <w:szCs w:val="24"/>
        </w:rPr>
      </w:pPr>
      <w:bookmarkStart w:id="2" w:name="_Hlk39743678"/>
      <w:bookmarkEnd w:id="0"/>
      <w:bookmarkEnd w:id="1"/>
      <w:r w:rsidRPr="00733AA9">
        <w:rPr>
          <w:rFonts w:eastAsiaTheme="minorHAnsi"/>
          <w:b/>
          <w:sz w:val="24"/>
          <w:szCs w:val="24"/>
        </w:rPr>
        <w:t>Solid-phase extraction cartridges with multi-walled carbon nanotubes and effect of the oxygen functionalities on the recovery efficiency of organic micropollutants</w:t>
      </w:r>
      <w:r w:rsidR="00D543B1" w:rsidRPr="00733AA9">
        <w:rPr>
          <w:rFonts w:eastAsiaTheme="minorHAnsi"/>
          <w:b/>
          <w:sz w:val="24"/>
          <w:szCs w:val="24"/>
        </w:rPr>
        <w:t xml:space="preserve"> </w:t>
      </w:r>
    </w:p>
    <w:bookmarkEnd w:id="2"/>
    <w:p w14:paraId="6DBDF189" w14:textId="35A7CFE0" w:rsidR="001163AF" w:rsidRPr="00733AA9" w:rsidRDefault="001163AF" w:rsidP="00733AA9">
      <w:pPr>
        <w:ind w:right="-1" w:firstLine="0"/>
        <w:rPr>
          <w:rFonts w:cs="Times New Roman"/>
          <w:sz w:val="22"/>
          <w:lang w:val="pt-PT" w:eastAsia="en-GB"/>
        </w:rPr>
      </w:pPr>
      <w:r w:rsidRPr="00733AA9">
        <w:rPr>
          <w:rFonts w:cs="Times New Roman"/>
          <w:sz w:val="22"/>
          <w:lang w:val="pt-PT" w:eastAsia="en-GB"/>
        </w:rPr>
        <w:t>Marta O. Barbosa, Rui S. Ribeiro, Ana R.L. Ribeiro, M. Fernando R. Pereira, Adrián M.T. Silva</w:t>
      </w:r>
      <w:r w:rsidR="00AF148B" w:rsidRPr="00733AA9">
        <w:rPr>
          <w:rFonts w:cs="Times New Roman"/>
          <w:sz w:val="22"/>
          <w:lang w:val="pt-PT" w:eastAsia="en-GB"/>
        </w:rPr>
        <w:t>*</w:t>
      </w:r>
    </w:p>
    <w:p w14:paraId="2AE7FA39" w14:textId="77777777" w:rsidR="001163AF" w:rsidRPr="00733AA9" w:rsidRDefault="001163AF" w:rsidP="00733AA9">
      <w:pPr>
        <w:ind w:right="-1" w:firstLine="0"/>
        <w:rPr>
          <w:rFonts w:cs="Times New Roman"/>
          <w:sz w:val="22"/>
          <w:lang w:val="pt-PT" w:eastAsia="en-GB"/>
        </w:rPr>
      </w:pPr>
      <w:proofErr w:type="spellStart"/>
      <w:r w:rsidRPr="00733AA9">
        <w:rPr>
          <w:rFonts w:cs="Times New Roman"/>
          <w:sz w:val="22"/>
          <w:lang w:val="pt-PT" w:eastAsia="en-GB"/>
        </w:rPr>
        <w:t>Laboratory</w:t>
      </w:r>
      <w:proofErr w:type="spellEnd"/>
      <w:r w:rsidRPr="00733AA9">
        <w:rPr>
          <w:rFonts w:cs="Times New Roman"/>
          <w:sz w:val="22"/>
          <w:lang w:val="pt-PT" w:eastAsia="en-GB"/>
        </w:rPr>
        <w:t xml:space="preserve"> </w:t>
      </w:r>
      <w:proofErr w:type="spellStart"/>
      <w:r w:rsidRPr="00733AA9">
        <w:rPr>
          <w:rFonts w:cs="Times New Roman"/>
          <w:sz w:val="22"/>
          <w:lang w:val="pt-PT" w:eastAsia="en-GB"/>
        </w:rPr>
        <w:t>of</w:t>
      </w:r>
      <w:proofErr w:type="spellEnd"/>
      <w:r w:rsidRPr="00733AA9">
        <w:rPr>
          <w:rFonts w:cs="Times New Roman"/>
          <w:sz w:val="22"/>
          <w:lang w:val="pt-PT" w:eastAsia="en-GB"/>
        </w:rPr>
        <w:t xml:space="preserve"> </w:t>
      </w:r>
      <w:proofErr w:type="spellStart"/>
      <w:r w:rsidRPr="00733AA9">
        <w:rPr>
          <w:rFonts w:cs="Times New Roman"/>
          <w:sz w:val="22"/>
          <w:lang w:val="pt-PT" w:eastAsia="en-GB"/>
        </w:rPr>
        <w:t>Separation</w:t>
      </w:r>
      <w:proofErr w:type="spellEnd"/>
      <w:r w:rsidRPr="00733AA9">
        <w:rPr>
          <w:rFonts w:cs="Times New Roman"/>
          <w:sz w:val="22"/>
          <w:lang w:val="pt-PT" w:eastAsia="en-GB"/>
        </w:rPr>
        <w:t xml:space="preserve"> </w:t>
      </w:r>
      <w:proofErr w:type="spellStart"/>
      <w:r w:rsidRPr="00733AA9">
        <w:rPr>
          <w:rFonts w:cs="Times New Roman"/>
          <w:sz w:val="22"/>
          <w:lang w:val="pt-PT" w:eastAsia="en-GB"/>
        </w:rPr>
        <w:t>and</w:t>
      </w:r>
      <w:proofErr w:type="spellEnd"/>
      <w:r w:rsidRPr="00733AA9">
        <w:rPr>
          <w:rFonts w:cs="Times New Roman"/>
          <w:sz w:val="22"/>
          <w:lang w:val="pt-PT" w:eastAsia="en-GB"/>
        </w:rPr>
        <w:t xml:space="preserve"> </w:t>
      </w:r>
      <w:proofErr w:type="spellStart"/>
      <w:r w:rsidRPr="00733AA9">
        <w:rPr>
          <w:rFonts w:cs="Times New Roman"/>
          <w:sz w:val="22"/>
          <w:lang w:val="pt-PT" w:eastAsia="en-GB"/>
        </w:rPr>
        <w:t>Reaction</w:t>
      </w:r>
      <w:proofErr w:type="spellEnd"/>
      <w:r w:rsidRPr="00733AA9">
        <w:rPr>
          <w:rFonts w:cs="Times New Roman"/>
          <w:sz w:val="22"/>
          <w:lang w:val="pt-PT" w:eastAsia="en-GB"/>
        </w:rPr>
        <w:t xml:space="preserve"> </w:t>
      </w:r>
      <w:proofErr w:type="spellStart"/>
      <w:r w:rsidRPr="00733AA9">
        <w:rPr>
          <w:rFonts w:cs="Times New Roman"/>
          <w:sz w:val="22"/>
          <w:lang w:val="pt-PT" w:eastAsia="en-GB"/>
        </w:rPr>
        <w:t>Engineering</w:t>
      </w:r>
      <w:proofErr w:type="spellEnd"/>
      <w:r w:rsidRPr="00733AA9">
        <w:rPr>
          <w:rFonts w:cs="Times New Roman"/>
          <w:sz w:val="22"/>
          <w:lang w:val="pt-PT" w:eastAsia="en-GB"/>
        </w:rPr>
        <w:t xml:space="preserve"> - </w:t>
      </w:r>
      <w:proofErr w:type="spellStart"/>
      <w:r w:rsidRPr="00733AA9">
        <w:rPr>
          <w:rFonts w:cs="Times New Roman"/>
          <w:sz w:val="22"/>
          <w:lang w:val="pt-PT" w:eastAsia="en-GB"/>
        </w:rPr>
        <w:t>Laboratory</w:t>
      </w:r>
      <w:proofErr w:type="spellEnd"/>
      <w:r w:rsidRPr="00733AA9">
        <w:rPr>
          <w:rFonts w:cs="Times New Roman"/>
          <w:sz w:val="22"/>
          <w:lang w:val="pt-PT" w:eastAsia="en-GB"/>
        </w:rPr>
        <w:t xml:space="preserve"> </w:t>
      </w:r>
      <w:proofErr w:type="spellStart"/>
      <w:r w:rsidRPr="00733AA9">
        <w:rPr>
          <w:rFonts w:cs="Times New Roman"/>
          <w:sz w:val="22"/>
          <w:lang w:val="pt-PT" w:eastAsia="en-GB"/>
        </w:rPr>
        <w:t>of</w:t>
      </w:r>
      <w:proofErr w:type="spellEnd"/>
      <w:r w:rsidRPr="00733AA9">
        <w:rPr>
          <w:rFonts w:cs="Times New Roman"/>
          <w:sz w:val="22"/>
          <w:lang w:val="pt-PT" w:eastAsia="en-GB"/>
        </w:rPr>
        <w:t xml:space="preserve"> </w:t>
      </w:r>
      <w:proofErr w:type="spellStart"/>
      <w:r w:rsidRPr="00733AA9">
        <w:rPr>
          <w:rFonts w:cs="Times New Roman"/>
          <w:sz w:val="22"/>
          <w:lang w:val="pt-PT" w:eastAsia="en-GB"/>
        </w:rPr>
        <w:t>Catalysis</w:t>
      </w:r>
      <w:proofErr w:type="spellEnd"/>
      <w:r w:rsidRPr="00733AA9">
        <w:rPr>
          <w:rFonts w:cs="Times New Roman"/>
          <w:sz w:val="22"/>
          <w:lang w:val="pt-PT" w:eastAsia="en-GB"/>
        </w:rPr>
        <w:t xml:space="preserve"> </w:t>
      </w:r>
      <w:proofErr w:type="spellStart"/>
      <w:r w:rsidRPr="00733AA9">
        <w:rPr>
          <w:rFonts w:cs="Times New Roman"/>
          <w:sz w:val="22"/>
          <w:lang w:val="pt-PT" w:eastAsia="en-GB"/>
        </w:rPr>
        <w:t>and</w:t>
      </w:r>
      <w:proofErr w:type="spellEnd"/>
      <w:r w:rsidRPr="00733AA9">
        <w:rPr>
          <w:rFonts w:cs="Times New Roman"/>
          <w:sz w:val="22"/>
          <w:lang w:val="pt-PT" w:eastAsia="en-GB"/>
        </w:rPr>
        <w:t xml:space="preserve"> </w:t>
      </w:r>
      <w:proofErr w:type="spellStart"/>
      <w:r w:rsidRPr="00733AA9">
        <w:rPr>
          <w:rFonts w:cs="Times New Roman"/>
          <w:sz w:val="22"/>
          <w:lang w:val="pt-PT" w:eastAsia="en-GB"/>
        </w:rPr>
        <w:t>Materials</w:t>
      </w:r>
      <w:proofErr w:type="spellEnd"/>
      <w:r w:rsidRPr="00733AA9">
        <w:rPr>
          <w:rFonts w:cs="Times New Roman"/>
          <w:sz w:val="22"/>
          <w:lang w:val="pt-PT" w:eastAsia="en-GB"/>
        </w:rPr>
        <w:t xml:space="preserve"> (LSRE-LCM), Faculdade de Engenharia, Universidade do Porto, Rua Dr. Roberto Frias s/n, 4200-465 Porto, Portugal.</w:t>
      </w:r>
    </w:p>
    <w:p w14:paraId="20773473" w14:textId="5B94FE0A" w:rsidR="001163AF" w:rsidRPr="00733AA9" w:rsidRDefault="001163AF" w:rsidP="00733AA9">
      <w:pPr>
        <w:ind w:right="-1" w:firstLine="0"/>
        <w:rPr>
          <w:rFonts w:cs="Times New Roman"/>
          <w:sz w:val="22"/>
          <w:lang w:val="en-US" w:eastAsia="en-GB"/>
        </w:rPr>
      </w:pPr>
      <w:r w:rsidRPr="00733AA9">
        <w:rPr>
          <w:rFonts w:cs="Times New Roman"/>
          <w:sz w:val="22"/>
          <w:lang w:val="en-US" w:eastAsia="en-GB"/>
        </w:rPr>
        <w:t xml:space="preserve">*Corresponding author: </w:t>
      </w:r>
      <w:r w:rsidR="00AF148B" w:rsidRPr="00733AA9">
        <w:rPr>
          <w:rFonts w:cs="Times New Roman"/>
          <w:sz w:val="22"/>
          <w:lang w:val="en-US" w:eastAsia="en-GB"/>
        </w:rPr>
        <w:t>adrian</w:t>
      </w:r>
      <w:r w:rsidRPr="00733AA9">
        <w:rPr>
          <w:rFonts w:cs="Times New Roman"/>
          <w:sz w:val="22"/>
          <w:lang w:val="en-US" w:eastAsia="en-GB"/>
        </w:rPr>
        <w:t>@fe.up.pt (</w:t>
      </w:r>
      <w:r w:rsidR="00AF148B" w:rsidRPr="00733AA9">
        <w:rPr>
          <w:rFonts w:cs="Times New Roman"/>
          <w:sz w:val="22"/>
          <w:lang w:val="en-US" w:eastAsia="en-GB"/>
        </w:rPr>
        <w:t>Adrián M.T. Silva</w:t>
      </w:r>
      <w:r w:rsidR="006E40A6" w:rsidRPr="00733AA9">
        <w:rPr>
          <w:rFonts w:cs="Times New Roman"/>
          <w:sz w:val="22"/>
          <w:lang w:val="en-US" w:eastAsia="en-GB"/>
        </w:rPr>
        <w:t>)</w:t>
      </w:r>
    </w:p>
    <w:p w14:paraId="73086CE8" w14:textId="77777777" w:rsidR="00AE2970" w:rsidRPr="00733AA9" w:rsidRDefault="00AE2970" w:rsidP="00733AA9">
      <w:pPr>
        <w:spacing w:line="360" w:lineRule="auto"/>
        <w:ind w:firstLine="0"/>
        <w:rPr>
          <w:rFonts w:cs="Times New Roman"/>
          <w:b/>
          <w:sz w:val="22"/>
          <w:lang w:val="en-US" w:eastAsia="en-GB"/>
        </w:rPr>
      </w:pPr>
    </w:p>
    <w:p w14:paraId="357427DC" w14:textId="1125D27B" w:rsidR="001163AF" w:rsidRPr="00733AA9" w:rsidRDefault="001163AF" w:rsidP="00733AA9">
      <w:pPr>
        <w:spacing w:line="360" w:lineRule="auto"/>
        <w:ind w:firstLine="0"/>
        <w:rPr>
          <w:rFonts w:cs="Times New Roman"/>
          <w:b/>
          <w:sz w:val="30"/>
          <w:szCs w:val="30"/>
          <w:lang w:val="en-US" w:eastAsia="en-GB"/>
        </w:rPr>
      </w:pPr>
      <w:r w:rsidRPr="00733AA9">
        <w:rPr>
          <w:rFonts w:cs="Times New Roman"/>
          <w:b/>
          <w:sz w:val="30"/>
          <w:szCs w:val="30"/>
          <w:lang w:val="en-US" w:eastAsia="en-GB"/>
        </w:rPr>
        <w:t>Supplementary Material Table of Contents</w:t>
      </w:r>
    </w:p>
    <w:p w14:paraId="4062CC9A" w14:textId="77777777" w:rsidR="00AE2970" w:rsidRPr="00733AA9" w:rsidRDefault="00AE2970" w:rsidP="00733AA9">
      <w:pPr>
        <w:spacing w:line="360" w:lineRule="auto"/>
        <w:ind w:firstLine="0"/>
        <w:rPr>
          <w:rFonts w:cs="Times New Roman"/>
          <w:b/>
          <w:sz w:val="10"/>
          <w:szCs w:val="10"/>
          <w:lang w:val="en-US" w:eastAsia="en-GB"/>
        </w:rPr>
      </w:pPr>
    </w:p>
    <w:p w14:paraId="78DF2238" w14:textId="3CD96014" w:rsidR="006146D8" w:rsidRPr="00733AA9" w:rsidRDefault="00B742BF" w:rsidP="00733AA9">
      <w:pPr>
        <w:spacing w:line="360" w:lineRule="auto"/>
        <w:ind w:firstLine="0"/>
        <w:rPr>
          <w:rFonts w:cs="Times New Roman"/>
          <w:b/>
          <w:sz w:val="22"/>
          <w:lang w:val="en-US" w:eastAsia="en-GB"/>
        </w:rPr>
      </w:pPr>
      <w:bookmarkStart w:id="3" w:name="_Hlk41578608"/>
      <w:bookmarkStart w:id="4" w:name="_Hlk41566952"/>
      <w:r w:rsidRPr="00733AA9">
        <w:rPr>
          <w:rFonts w:cs="Times New Roman"/>
          <w:b/>
          <w:bCs/>
          <w:sz w:val="22"/>
          <w:lang w:eastAsia="en-GB"/>
        </w:rPr>
        <w:t xml:space="preserve">Text </w:t>
      </w:r>
      <w:r w:rsidR="00E930E2" w:rsidRPr="00733AA9">
        <w:rPr>
          <w:rFonts w:cs="Times New Roman"/>
          <w:b/>
          <w:bCs/>
          <w:sz w:val="22"/>
          <w:lang w:eastAsia="en-GB"/>
        </w:rPr>
        <w:t>S</w:t>
      </w:r>
      <w:r w:rsidRPr="00733AA9">
        <w:rPr>
          <w:rFonts w:cs="Times New Roman"/>
          <w:b/>
          <w:bCs/>
          <w:sz w:val="22"/>
          <w:lang w:eastAsia="en-GB"/>
        </w:rPr>
        <w:t>1.</w:t>
      </w:r>
      <w:r w:rsidRPr="00733AA9">
        <w:rPr>
          <w:rFonts w:cs="Times New Roman"/>
          <w:b/>
          <w:sz w:val="22"/>
          <w:lang w:val="en-US" w:eastAsia="en-GB"/>
        </w:rPr>
        <w:t xml:space="preserve"> </w:t>
      </w:r>
      <w:r w:rsidRPr="00733AA9">
        <w:rPr>
          <w:rFonts w:cs="Times New Roman"/>
          <w:bCs/>
          <w:sz w:val="22"/>
          <w:lang w:val="en-US" w:eastAsia="en-GB"/>
        </w:rPr>
        <w:t>Reference SPE protocol</w:t>
      </w:r>
      <w:r w:rsidR="000A1C80" w:rsidRPr="00733AA9">
        <w:rPr>
          <w:rFonts w:cs="Times New Roman"/>
          <w:bCs/>
          <w:sz w:val="22"/>
          <w:lang w:val="en-US" w:eastAsia="en-GB"/>
        </w:rPr>
        <w:t>.</w:t>
      </w:r>
    </w:p>
    <w:p w14:paraId="44DE44D6" w14:textId="71EAFC6E" w:rsidR="006146D8" w:rsidRPr="00733AA9" w:rsidRDefault="000A1C80" w:rsidP="00733AA9">
      <w:pPr>
        <w:spacing w:line="360" w:lineRule="auto"/>
        <w:ind w:firstLine="0"/>
        <w:rPr>
          <w:rFonts w:cs="Times New Roman"/>
          <w:b/>
          <w:sz w:val="22"/>
          <w:lang w:val="en-US" w:eastAsia="en-GB"/>
        </w:rPr>
      </w:pPr>
      <w:r w:rsidRPr="00733AA9">
        <w:rPr>
          <w:rFonts w:cs="Times New Roman"/>
          <w:b/>
          <w:sz w:val="22"/>
          <w:lang w:val="en-US" w:eastAsia="en-GB"/>
        </w:rPr>
        <w:t xml:space="preserve">Text </w:t>
      </w:r>
      <w:r w:rsidR="00E930E2" w:rsidRPr="00733AA9">
        <w:rPr>
          <w:rFonts w:cs="Times New Roman"/>
          <w:b/>
          <w:sz w:val="22"/>
          <w:lang w:val="en-US" w:eastAsia="en-GB"/>
        </w:rPr>
        <w:t>S</w:t>
      </w:r>
      <w:r w:rsidRPr="00733AA9">
        <w:rPr>
          <w:rFonts w:cs="Times New Roman"/>
          <w:b/>
          <w:sz w:val="22"/>
          <w:lang w:val="en-US" w:eastAsia="en-GB"/>
        </w:rPr>
        <w:t xml:space="preserve">2. </w:t>
      </w:r>
      <w:r w:rsidRPr="00733AA9">
        <w:rPr>
          <w:rFonts w:cs="Times New Roman"/>
          <w:sz w:val="22"/>
          <w:lang w:val="en-US"/>
        </w:rPr>
        <w:t>MWCNTs SPE optimization</w:t>
      </w:r>
      <w:r w:rsidR="006146D8" w:rsidRPr="00733AA9">
        <w:rPr>
          <w:rFonts w:cs="Times New Roman"/>
          <w:sz w:val="22"/>
          <w:lang w:val="en-US"/>
        </w:rPr>
        <w:t>.</w:t>
      </w:r>
    </w:p>
    <w:p w14:paraId="4429E6A8" w14:textId="7FC939E7" w:rsidR="008057F0" w:rsidRPr="00733AA9" w:rsidRDefault="008057F0" w:rsidP="00733AA9">
      <w:pPr>
        <w:spacing w:line="360" w:lineRule="auto"/>
        <w:ind w:firstLine="0"/>
        <w:rPr>
          <w:rFonts w:cs="Times New Roman"/>
          <w:sz w:val="22"/>
          <w:lang w:val="en-US" w:eastAsia="en-GB"/>
        </w:rPr>
      </w:pPr>
      <w:r w:rsidRPr="00733AA9">
        <w:rPr>
          <w:rFonts w:cs="Times New Roman"/>
          <w:b/>
          <w:sz w:val="22"/>
          <w:lang w:val="en-US" w:eastAsia="en-GB"/>
        </w:rPr>
        <w:t>Table S1.</w:t>
      </w:r>
      <w:r w:rsidRPr="00733AA9">
        <w:rPr>
          <w:rFonts w:cs="Times New Roman"/>
          <w:sz w:val="22"/>
          <w:lang w:val="en-US" w:eastAsia="en-GB"/>
        </w:rPr>
        <w:t xml:space="preserve"> Target compounds, class, structure, relative molecular mass (</w:t>
      </w:r>
      <w:proofErr w:type="spellStart"/>
      <w:r w:rsidRPr="00733AA9">
        <w:rPr>
          <w:rFonts w:cs="Times New Roman"/>
          <w:sz w:val="22"/>
          <w:lang w:val="en-US" w:eastAsia="en-GB"/>
        </w:rPr>
        <w:t>M</w:t>
      </w:r>
      <w:r w:rsidRPr="00733AA9">
        <w:rPr>
          <w:rFonts w:cs="Times New Roman"/>
          <w:sz w:val="22"/>
          <w:vertAlign w:val="subscript"/>
          <w:lang w:val="en-US" w:eastAsia="en-GB"/>
        </w:rPr>
        <w:t>r</w:t>
      </w:r>
      <w:proofErr w:type="spellEnd"/>
      <w:r w:rsidRPr="00733AA9">
        <w:rPr>
          <w:rFonts w:cs="Times New Roman"/>
          <w:sz w:val="22"/>
          <w:lang w:val="en-US" w:eastAsia="en-GB"/>
        </w:rPr>
        <w:t xml:space="preserve">), </w:t>
      </w:r>
      <w:proofErr w:type="spellStart"/>
      <w:r w:rsidRPr="00733AA9">
        <w:rPr>
          <w:rFonts w:cs="Times New Roman"/>
          <w:sz w:val="22"/>
          <w:lang w:val="en-US" w:eastAsia="en-GB"/>
        </w:rPr>
        <w:t>p</w:t>
      </w:r>
      <w:r w:rsidRPr="00733AA9">
        <w:rPr>
          <w:rFonts w:cs="Times New Roman"/>
          <w:i/>
          <w:sz w:val="22"/>
          <w:lang w:val="en-US" w:eastAsia="en-GB"/>
        </w:rPr>
        <w:t>K</w:t>
      </w:r>
      <w:r w:rsidRPr="00733AA9">
        <w:rPr>
          <w:rFonts w:cs="Times New Roman"/>
          <w:sz w:val="22"/>
          <w:lang w:val="en-US" w:eastAsia="en-GB"/>
        </w:rPr>
        <w:t>a</w:t>
      </w:r>
      <w:proofErr w:type="spellEnd"/>
      <w:r w:rsidRPr="00733AA9">
        <w:rPr>
          <w:rFonts w:cs="Times New Roman"/>
          <w:sz w:val="22"/>
          <w:lang w:val="en-US" w:eastAsia="en-GB"/>
        </w:rPr>
        <w:t xml:space="preserve"> and log K</w:t>
      </w:r>
      <w:r w:rsidRPr="00733AA9">
        <w:rPr>
          <w:rFonts w:cs="Times New Roman"/>
          <w:sz w:val="22"/>
          <w:vertAlign w:val="subscript"/>
          <w:lang w:val="en-US" w:eastAsia="en-GB"/>
        </w:rPr>
        <w:t>OW</w:t>
      </w:r>
      <w:r w:rsidRPr="00733AA9">
        <w:rPr>
          <w:rFonts w:cs="Times New Roman"/>
          <w:sz w:val="22"/>
          <w:lang w:val="en-US" w:eastAsia="en-GB"/>
        </w:rPr>
        <w:t xml:space="preserve"> values and solubility in water.</w:t>
      </w:r>
    </w:p>
    <w:p w14:paraId="16829CAA" w14:textId="77777777" w:rsidR="008057F0" w:rsidRPr="00733AA9" w:rsidRDefault="008057F0" w:rsidP="00733AA9">
      <w:pPr>
        <w:spacing w:line="360" w:lineRule="auto"/>
        <w:ind w:firstLine="0"/>
        <w:rPr>
          <w:rFonts w:cs="Times New Roman"/>
          <w:sz w:val="22"/>
          <w:lang w:val="en-US" w:eastAsia="en-GB"/>
        </w:rPr>
      </w:pPr>
      <w:r w:rsidRPr="00733AA9">
        <w:rPr>
          <w:rFonts w:cs="Times New Roman"/>
          <w:b/>
          <w:sz w:val="22"/>
          <w:lang w:val="en-US" w:eastAsia="en-GB"/>
        </w:rPr>
        <w:t>Table S2.</w:t>
      </w:r>
      <w:r w:rsidRPr="00733AA9">
        <w:rPr>
          <w:rFonts w:cs="Times New Roman"/>
          <w:sz w:val="22"/>
          <w:lang w:val="en-US" w:eastAsia="en-GB"/>
        </w:rPr>
        <w:t xml:space="preserve"> Selected reaction monitoring (SRM) instrument parameters for tandem mass spectrometry analysis of target analytes.</w:t>
      </w:r>
    </w:p>
    <w:p w14:paraId="2BC0F33C" w14:textId="77777777" w:rsidR="008057F0" w:rsidRPr="00733AA9" w:rsidRDefault="008057F0" w:rsidP="00733AA9">
      <w:pPr>
        <w:spacing w:line="360" w:lineRule="auto"/>
        <w:ind w:firstLine="0"/>
        <w:rPr>
          <w:rFonts w:cs="Times New Roman"/>
          <w:sz w:val="22"/>
          <w:lang w:val="en-US" w:eastAsia="en-GB"/>
        </w:rPr>
      </w:pPr>
      <w:r w:rsidRPr="00733AA9">
        <w:rPr>
          <w:rFonts w:cs="Times New Roman"/>
          <w:b/>
          <w:sz w:val="22"/>
          <w:lang w:val="en-US" w:eastAsia="en-GB"/>
        </w:rPr>
        <w:t>Table S3.</w:t>
      </w:r>
      <w:r w:rsidRPr="00733AA9">
        <w:rPr>
          <w:rFonts w:cs="Times New Roman"/>
          <w:sz w:val="22"/>
          <w:lang w:val="en-US" w:eastAsia="en-GB"/>
        </w:rPr>
        <w:t xml:space="preserve"> Retention time, range, linearity, instrument and method detection and quantification limits for each target analyte.</w:t>
      </w:r>
    </w:p>
    <w:p w14:paraId="1F279D77" w14:textId="75846A78" w:rsidR="0082220D" w:rsidRPr="00733AA9" w:rsidRDefault="0082220D" w:rsidP="00733AA9">
      <w:pPr>
        <w:spacing w:line="360" w:lineRule="auto"/>
        <w:ind w:firstLine="0"/>
        <w:rPr>
          <w:rFonts w:cs="Times New Roman"/>
          <w:sz w:val="22"/>
          <w:lang w:val="en-US" w:eastAsia="en-GB"/>
        </w:rPr>
      </w:pPr>
      <w:r w:rsidRPr="00733AA9">
        <w:rPr>
          <w:rFonts w:cs="Times New Roman"/>
          <w:b/>
          <w:sz w:val="22"/>
          <w:lang w:val="en-US" w:eastAsia="en-GB"/>
        </w:rPr>
        <w:t>Table S4.</w:t>
      </w:r>
      <w:r w:rsidRPr="00733AA9">
        <w:rPr>
          <w:rFonts w:cs="Times New Roman"/>
          <w:sz w:val="22"/>
          <w:lang w:val="en-US" w:eastAsia="en-GB"/>
        </w:rPr>
        <w:t xml:space="preserve"> Textural properties of MWCNTs </w:t>
      </w:r>
      <w:r w:rsidRPr="00733AA9">
        <w:rPr>
          <w:rFonts w:cs="Times New Roman"/>
          <w:iCs/>
          <w:sz w:val="22"/>
          <w:lang w:eastAsia="en-GB"/>
        </w:rPr>
        <w:t>(NC3100) and Oasis</w:t>
      </w:r>
      <w:r w:rsidRPr="00733AA9">
        <w:rPr>
          <w:rFonts w:cs="Times New Roman"/>
          <w:iCs/>
          <w:sz w:val="22"/>
          <w:vertAlign w:val="superscript"/>
          <w:lang w:eastAsia="en-GB"/>
        </w:rPr>
        <w:t xml:space="preserve"> </w:t>
      </w:r>
      <w:r w:rsidRPr="00733AA9">
        <w:rPr>
          <w:rFonts w:cs="Times New Roman"/>
          <w:iCs/>
          <w:sz w:val="22"/>
          <w:lang w:eastAsia="en-GB"/>
        </w:rPr>
        <w:t>HLB</w:t>
      </w:r>
      <w:r w:rsidRPr="00733AA9">
        <w:rPr>
          <w:rFonts w:cs="Times New Roman"/>
          <w:sz w:val="22"/>
          <w:lang w:val="en-US" w:eastAsia="en-GB"/>
        </w:rPr>
        <w:t>: specific surface area (</w:t>
      </w:r>
      <w:r w:rsidRPr="00733AA9">
        <w:rPr>
          <w:rFonts w:cs="Times New Roman"/>
          <w:i/>
          <w:sz w:val="22"/>
          <w:lang w:val="en-US" w:eastAsia="en-GB"/>
        </w:rPr>
        <w:t>S</w:t>
      </w:r>
      <w:r w:rsidRPr="00733AA9">
        <w:rPr>
          <w:rFonts w:cs="Times New Roman"/>
          <w:sz w:val="22"/>
          <w:vertAlign w:val="subscript"/>
          <w:lang w:val="en-US" w:eastAsia="en-GB"/>
        </w:rPr>
        <w:t>BET</w:t>
      </w:r>
      <w:r w:rsidRPr="00733AA9">
        <w:rPr>
          <w:rFonts w:cs="Times New Roman"/>
          <w:sz w:val="22"/>
          <w:lang w:val="en-US" w:eastAsia="en-GB"/>
        </w:rPr>
        <w:t>), non-microporous specific surface area (</w:t>
      </w:r>
      <w:proofErr w:type="spellStart"/>
      <w:r w:rsidRPr="00733AA9">
        <w:rPr>
          <w:rFonts w:cs="Times New Roman"/>
          <w:i/>
          <w:sz w:val="22"/>
          <w:lang w:val="en-US" w:eastAsia="en-GB"/>
        </w:rPr>
        <w:t>S</w:t>
      </w:r>
      <w:r w:rsidRPr="00733AA9">
        <w:rPr>
          <w:rFonts w:cs="Times New Roman"/>
          <w:sz w:val="22"/>
          <w:vertAlign w:val="subscript"/>
          <w:lang w:val="en-US" w:eastAsia="en-GB"/>
        </w:rPr>
        <w:t>meso</w:t>
      </w:r>
      <w:proofErr w:type="spellEnd"/>
      <w:r w:rsidRPr="00733AA9">
        <w:rPr>
          <w:rFonts w:cs="Times New Roman"/>
          <w:sz w:val="22"/>
          <w:lang w:val="en-US" w:eastAsia="en-GB"/>
        </w:rPr>
        <w:t>), total pore volume (</w:t>
      </w:r>
      <w:proofErr w:type="spellStart"/>
      <w:r w:rsidRPr="00733AA9">
        <w:rPr>
          <w:rFonts w:cs="Times New Roman"/>
          <w:i/>
          <w:sz w:val="22"/>
          <w:lang w:val="en-US" w:eastAsia="en-GB"/>
        </w:rPr>
        <w:t>V</w:t>
      </w:r>
      <w:r w:rsidRPr="00733AA9">
        <w:rPr>
          <w:rFonts w:cs="Times New Roman"/>
          <w:sz w:val="22"/>
          <w:vertAlign w:val="subscript"/>
          <w:lang w:val="en-US" w:eastAsia="en-GB"/>
        </w:rPr>
        <w:t>total</w:t>
      </w:r>
      <w:proofErr w:type="spellEnd"/>
      <w:r w:rsidRPr="00733AA9">
        <w:rPr>
          <w:rFonts w:cs="Times New Roman"/>
          <w:sz w:val="22"/>
          <w:lang w:val="en-US" w:eastAsia="en-GB"/>
        </w:rPr>
        <w:t>) and average pore diameter (</w:t>
      </w:r>
      <w:proofErr w:type="spellStart"/>
      <w:r w:rsidRPr="00733AA9">
        <w:rPr>
          <w:rFonts w:cs="Times New Roman"/>
          <w:i/>
          <w:sz w:val="22"/>
          <w:lang w:val="en-US" w:eastAsia="en-GB"/>
        </w:rPr>
        <w:t>d</w:t>
      </w:r>
      <w:r w:rsidRPr="00733AA9">
        <w:rPr>
          <w:rFonts w:cs="Times New Roman"/>
          <w:sz w:val="22"/>
          <w:vertAlign w:val="subscript"/>
          <w:lang w:val="en-US" w:eastAsia="en-GB"/>
        </w:rPr>
        <w:t>pore</w:t>
      </w:r>
      <w:proofErr w:type="spellEnd"/>
      <w:r w:rsidRPr="00733AA9">
        <w:rPr>
          <w:rFonts w:cs="Times New Roman"/>
          <w:sz w:val="22"/>
          <w:lang w:val="en-US" w:eastAsia="en-GB"/>
        </w:rPr>
        <w:t>).</w:t>
      </w:r>
    </w:p>
    <w:p w14:paraId="7D3FBBAC" w14:textId="14574974" w:rsidR="0089014B" w:rsidRPr="00733AA9" w:rsidRDefault="0089014B" w:rsidP="00733AA9">
      <w:pPr>
        <w:spacing w:line="360" w:lineRule="auto"/>
        <w:ind w:firstLine="0"/>
        <w:rPr>
          <w:rFonts w:cs="Times New Roman"/>
          <w:bCs/>
          <w:sz w:val="22"/>
          <w:lang w:val="en-US" w:eastAsia="en-GB"/>
        </w:rPr>
      </w:pPr>
      <w:r w:rsidRPr="00733AA9">
        <w:rPr>
          <w:rFonts w:cs="Times New Roman"/>
          <w:b/>
          <w:sz w:val="22"/>
          <w:lang w:val="en-US" w:eastAsia="en-GB"/>
        </w:rPr>
        <w:t xml:space="preserve">Table </w:t>
      </w:r>
      <w:r w:rsidR="00A13998" w:rsidRPr="00733AA9">
        <w:rPr>
          <w:rFonts w:cs="Times New Roman"/>
          <w:b/>
          <w:sz w:val="22"/>
          <w:lang w:val="en-US" w:eastAsia="en-GB"/>
        </w:rPr>
        <w:t>S</w:t>
      </w:r>
      <w:r w:rsidR="0082220D" w:rsidRPr="00733AA9">
        <w:rPr>
          <w:rFonts w:cs="Times New Roman"/>
          <w:b/>
          <w:sz w:val="22"/>
          <w:lang w:val="en-US" w:eastAsia="en-GB"/>
        </w:rPr>
        <w:t>5</w:t>
      </w:r>
      <w:r w:rsidRPr="00733AA9">
        <w:rPr>
          <w:rFonts w:cs="Times New Roman"/>
          <w:b/>
          <w:sz w:val="22"/>
          <w:lang w:val="en-US" w:eastAsia="en-GB"/>
        </w:rPr>
        <w:t xml:space="preserve">. </w:t>
      </w:r>
      <w:r w:rsidRPr="00733AA9">
        <w:rPr>
          <w:rFonts w:cs="Times New Roman"/>
          <w:bCs/>
          <w:sz w:val="22"/>
          <w:lang w:val="en-US" w:eastAsia="en-GB"/>
        </w:rPr>
        <w:t>Studies dealing with the application of MWCNTs in conventional SPE: target analyte and respective spiked level (ng L</w:t>
      </w:r>
      <w:r w:rsidRPr="00733AA9">
        <w:rPr>
          <w:rFonts w:cs="Times New Roman"/>
          <w:bCs/>
          <w:sz w:val="22"/>
          <w:vertAlign w:val="superscript"/>
          <w:lang w:val="en-US" w:eastAsia="en-GB"/>
        </w:rPr>
        <w:t>-1</w:t>
      </w:r>
      <w:r w:rsidRPr="00733AA9">
        <w:rPr>
          <w:rFonts w:cs="Times New Roman"/>
          <w:bCs/>
          <w:sz w:val="22"/>
          <w:lang w:val="en-US" w:eastAsia="en-GB"/>
        </w:rPr>
        <w:t>), matrix, sample loading (mL), amount of MWCNTs packed in the cartridge (mg), conditioning and elution solvents, and recoveries (%) obtained. Pollutants included in these studies that are out of the scope of EU legislation are not discussed.</w:t>
      </w:r>
    </w:p>
    <w:p w14:paraId="24401798" w14:textId="62221279" w:rsidR="001163AF" w:rsidRPr="00733AA9" w:rsidRDefault="001163AF" w:rsidP="00733AA9">
      <w:pPr>
        <w:spacing w:line="360" w:lineRule="auto"/>
        <w:ind w:firstLine="0"/>
        <w:rPr>
          <w:rFonts w:cs="Times New Roman"/>
          <w:sz w:val="22"/>
          <w:lang w:eastAsia="en-GB"/>
        </w:rPr>
      </w:pPr>
      <w:r w:rsidRPr="00733AA9">
        <w:rPr>
          <w:rFonts w:cs="Times New Roman"/>
          <w:b/>
          <w:sz w:val="22"/>
          <w:lang w:eastAsia="en-GB"/>
        </w:rPr>
        <w:t>Table S</w:t>
      </w:r>
      <w:r w:rsidR="004E60C3" w:rsidRPr="00733AA9">
        <w:rPr>
          <w:rFonts w:cs="Times New Roman"/>
          <w:b/>
          <w:sz w:val="22"/>
          <w:lang w:eastAsia="en-GB"/>
        </w:rPr>
        <w:t>6</w:t>
      </w:r>
      <w:r w:rsidRPr="00733AA9">
        <w:rPr>
          <w:rFonts w:cs="Times New Roman"/>
          <w:b/>
          <w:sz w:val="22"/>
          <w:lang w:eastAsia="en-GB"/>
        </w:rPr>
        <w:t>.</w:t>
      </w:r>
      <w:r w:rsidRPr="00733AA9">
        <w:rPr>
          <w:rFonts w:cs="Times New Roman"/>
          <w:sz w:val="22"/>
          <w:lang w:eastAsia="en-GB"/>
        </w:rPr>
        <w:t xml:space="preserve"> Results obtained from the deconvolution of the CO</w:t>
      </w:r>
      <w:r w:rsidRPr="00733AA9">
        <w:rPr>
          <w:rFonts w:cs="Times New Roman"/>
          <w:sz w:val="22"/>
          <w:vertAlign w:val="subscript"/>
          <w:lang w:eastAsia="en-GB"/>
        </w:rPr>
        <w:t>2</w:t>
      </w:r>
      <w:r w:rsidRPr="00733AA9">
        <w:rPr>
          <w:rFonts w:cs="Times New Roman"/>
          <w:sz w:val="22"/>
          <w:lang w:eastAsia="en-GB"/>
        </w:rPr>
        <w:t xml:space="preserve"> spectra of MWCNTs subjected to hydrothermal treatment with different HNO</w:t>
      </w:r>
      <w:r w:rsidRPr="00733AA9">
        <w:rPr>
          <w:rFonts w:cs="Times New Roman"/>
          <w:sz w:val="22"/>
          <w:vertAlign w:val="subscript"/>
          <w:lang w:eastAsia="en-GB"/>
        </w:rPr>
        <w:t>3</w:t>
      </w:r>
      <w:r w:rsidRPr="00733AA9">
        <w:rPr>
          <w:rFonts w:cs="Times New Roman"/>
          <w:sz w:val="22"/>
          <w:lang w:eastAsia="en-GB"/>
        </w:rPr>
        <w:t xml:space="preserve"> </w:t>
      </w:r>
      <w:r w:rsidR="006C0946" w:rsidRPr="00733AA9">
        <w:rPr>
          <w:rFonts w:cs="Times New Roman"/>
          <w:sz w:val="22"/>
          <w:lang w:eastAsia="en-GB"/>
        </w:rPr>
        <w:t>concentrations</w:t>
      </w:r>
      <w:r w:rsidRPr="00733AA9">
        <w:rPr>
          <w:rFonts w:cs="Times New Roman"/>
          <w:sz w:val="22"/>
          <w:lang w:eastAsia="en-GB"/>
        </w:rPr>
        <w:t xml:space="preserve">. </w:t>
      </w:r>
      <w:r w:rsidRPr="00733AA9">
        <w:rPr>
          <w:rFonts w:cs="Times New Roman"/>
          <w:i/>
          <w:sz w:val="22"/>
          <w:lang w:eastAsia="en-GB"/>
        </w:rPr>
        <w:t>T</w:t>
      </w:r>
      <w:r w:rsidRPr="00733AA9">
        <w:rPr>
          <w:rFonts w:cs="Times New Roman"/>
          <w:sz w:val="22"/>
          <w:vertAlign w:val="subscript"/>
          <w:lang w:eastAsia="en-GB"/>
        </w:rPr>
        <w:t>M</w:t>
      </w:r>
      <w:r w:rsidRPr="00733AA9">
        <w:rPr>
          <w:rFonts w:cs="Times New Roman"/>
          <w:sz w:val="22"/>
          <w:lang w:eastAsia="en-GB"/>
        </w:rPr>
        <w:t xml:space="preserve">, </w:t>
      </w:r>
      <w:r w:rsidRPr="00733AA9">
        <w:rPr>
          <w:rFonts w:cs="Times New Roman"/>
          <w:i/>
          <w:sz w:val="22"/>
          <w:lang w:eastAsia="en-GB"/>
        </w:rPr>
        <w:t>W</w:t>
      </w:r>
      <w:r w:rsidRPr="00733AA9">
        <w:rPr>
          <w:rFonts w:cs="Times New Roman"/>
          <w:sz w:val="22"/>
          <w:lang w:eastAsia="en-GB"/>
        </w:rPr>
        <w:t xml:space="preserve"> and </w:t>
      </w:r>
      <w:r w:rsidRPr="00733AA9">
        <w:rPr>
          <w:rFonts w:cs="Times New Roman"/>
          <w:i/>
          <w:sz w:val="22"/>
          <w:lang w:eastAsia="en-GB"/>
        </w:rPr>
        <w:t>A</w:t>
      </w:r>
      <w:r w:rsidRPr="00733AA9">
        <w:rPr>
          <w:rFonts w:cs="Times New Roman"/>
          <w:sz w:val="22"/>
          <w:lang w:eastAsia="en-GB"/>
        </w:rPr>
        <w:t xml:space="preserve"> represent the temperature at the peak maximum, the width of the peak at half-height and the integrated peak area, respectively. Peaks were assigned to strongly acidic carboxylic acids (SA), less acidic carboxylic acids (LA), carboxylic anhydrides (Can) and lactones (Lac).</w:t>
      </w:r>
    </w:p>
    <w:p w14:paraId="49D5F10B" w14:textId="235F7636" w:rsidR="001163AF" w:rsidRPr="00733AA9" w:rsidRDefault="001163AF" w:rsidP="00733AA9">
      <w:pPr>
        <w:spacing w:line="360" w:lineRule="auto"/>
        <w:ind w:firstLine="0"/>
        <w:rPr>
          <w:rFonts w:cs="Times New Roman"/>
          <w:sz w:val="22"/>
          <w:lang w:eastAsia="en-GB"/>
        </w:rPr>
      </w:pPr>
      <w:r w:rsidRPr="00733AA9">
        <w:rPr>
          <w:rFonts w:cs="Times New Roman"/>
          <w:b/>
          <w:sz w:val="22"/>
          <w:lang w:eastAsia="en-GB"/>
        </w:rPr>
        <w:t>Table S</w:t>
      </w:r>
      <w:r w:rsidR="004E60C3" w:rsidRPr="00733AA9">
        <w:rPr>
          <w:rFonts w:cs="Times New Roman"/>
          <w:b/>
          <w:sz w:val="22"/>
          <w:lang w:eastAsia="en-GB"/>
        </w:rPr>
        <w:t>7</w:t>
      </w:r>
      <w:r w:rsidRPr="00733AA9">
        <w:rPr>
          <w:rFonts w:cs="Times New Roman"/>
          <w:b/>
          <w:sz w:val="22"/>
          <w:lang w:eastAsia="en-GB"/>
        </w:rPr>
        <w:t>.</w:t>
      </w:r>
      <w:r w:rsidRPr="00733AA9">
        <w:rPr>
          <w:rFonts w:cs="Times New Roman"/>
          <w:sz w:val="22"/>
          <w:lang w:eastAsia="en-GB"/>
        </w:rPr>
        <w:t xml:space="preserve"> Results obtained from the deconvolution of the CO spectra of MWCNTs subjected to hydrothermal treatment with different HNO</w:t>
      </w:r>
      <w:r w:rsidRPr="00733AA9">
        <w:rPr>
          <w:rFonts w:cs="Times New Roman"/>
          <w:sz w:val="22"/>
          <w:vertAlign w:val="subscript"/>
          <w:lang w:eastAsia="en-GB"/>
        </w:rPr>
        <w:t>3</w:t>
      </w:r>
      <w:r w:rsidRPr="00733AA9">
        <w:rPr>
          <w:rFonts w:cs="Times New Roman"/>
          <w:sz w:val="22"/>
          <w:lang w:eastAsia="en-GB"/>
        </w:rPr>
        <w:t xml:space="preserve"> </w:t>
      </w:r>
      <w:r w:rsidR="006C0946" w:rsidRPr="00733AA9">
        <w:rPr>
          <w:rFonts w:cs="Times New Roman"/>
          <w:sz w:val="22"/>
          <w:lang w:eastAsia="en-GB"/>
        </w:rPr>
        <w:t>concentrations</w:t>
      </w:r>
      <w:r w:rsidRPr="00733AA9">
        <w:rPr>
          <w:rFonts w:cs="Times New Roman"/>
          <w:sz w:val="22"/>
          <w:lang w:eastAsia="en-GB"/>
        </w:rPr>
        <w:t xml:space="preserve">. </w:t>
      </w:r>
      <w:r w:rsidRPr="00733AA9">
        <w:rPr>
          <w:rFonts w:cs="Times New Roman"/>
          <w:i/>
          <w:sz w:val="22"/>
          <w:lang w:eastAsia="en-GB"/>
        </w:rPr>
        <w:t>T</w:t>
      </w:r>
      <w:r w:rsidRPr="00733AA9">
        <w:rPr>
          <w:rFonts w:cs="Times New Roman"/>
          <w:sz w:val="22"/>
          <w:vertAlign w:val="subscript"/>
          <w:lang w:eastAsia="en-GB"/>
        </w:rPr>
        <w:t>M</w:t>
      </w:r>
      <w:r w:rsidRPr="00733AA9">
        <w:rPr>
          <w:rFonts w:cs="Times New Roman"/>
          <w:sz w:val="22"/>
          <w:lang w:eastAsia="en-GB"/>
        </w:rPr>
        <w:t xml:space="preserve">, </w:t>
      </w:r>
      <w:r w:rsidRPr="00733AA9">
        <w:rPr>
          <w:rFonts w:cs="Times New Roman"/>
          <w:i/>
          <w:sz w:val="22"/>
          <w:lang w:eastAsia="en-GB"/>
        </w:rPr>
        <w:t>W</w:t>
      </w:r>
      <w:r w:rsidRPr="00733AA9">
        <w:rPr>
          <w:rFonts w:cs="Times New Roman"/>
          <w:sz w:val="22"/>
          <w:lang w:eastAsia="en-GB"/>
        </w:rPr>
        <w:t xml:space="preserve"> and </w:t>
      </w:r>
      <w:r w:rsidRPr="00733AA9">
        <w:rPr>
          <w:rFonts w:cs="Times New Roman"/>
          <w:i/>
          <w:sz w:val="22"/>
          <w:lang w:eastAsia="en-GB"/>
        </w:rPr>
        <w:t>A</w:t>
      </w:r>
      <w:r w:rsidRPr="00733AA9">
        <w:rPr>
          <w:rFonts w:cs="Times New Roman"/>
          <w:sz w:val="22"/>
          <w:lang w:eastAsia="en-GB"/>
        </w:rPr>
        <w:t xml:space="preserve"> represent the temperature at the peak maximum, the width of the peak at half-height and the integrated peak area, respectively. Peaks were assigned to carboxylic anhydrides (Can), phenols (Ph), carbonyls and quinones (CQ) and basic surface groups (Bas), such as pyrones and </w:t>
      </w:r>
      <w:proofErr w:type="spellStart"/>
      <w:r w:rsidRPr="00733AA9">
        <w:rPr>
          <w:rFonts w:cs="Times New Roman"/>
          <w:sz w:val="22"/>
          <w:lang w:eastAsia="en-GB"/>
        </w:rPr>
        <w:t>chromenes</w:t>
      </w:r>
      <w:proofErr w:type="spellEnd"/>
      <w:r w:rsidRPr="00733AA9">
        <w:rPr>
          <w:rFonts w:cs="Times New Roman"/>
          <w:sz w:val="22"/>
          <w:lang w:eastAsia="en-GB"/>
        </w:rPr>
        <w:t>.</w:t>
      </w:r>
    </w:p>
    <w:p w14:paraId="715D8CAC" w14:textId="07D7D653" w:rsidR="00660E45" w:rsidRPr="00733AA9" w:rsidRDefault="00660E45" w:rsidP="00733AA9">
      <w:pPr>
        <w:spacing w:line="360" w:lineRule="auto"/>
        <w:ind w:firstLine="0"/>
        <w:rPr>
          <w:rFonts w:cs="Times New Roman"/>
          <w:sz w:val="22"/>
          <w:lang w:val="en-US" w:eastAsia="en-GB"/>
        </w:rPr>
      </w:pPr>
      <w:r w:rsidRPr="00733AA9">
        <w:rPr>
          <w:rFonts w:cs="Times New Roman"/>
          <w:b/>
          <w:sz w:val="22"/>
          <w:lang w:val="en-US" w:eastAsia="en-GB"/>
        </w:rPr>
        <w:lastRenderedPageBreak/>
        <w:t>Figure S</w:t>
      </w:r>
      <w:r w:rsidR="004F139F" w:rsidRPr="00733AA9">
        <w:rPr>
          <w:rFonts w:cs="Times New Roman"/>
          <w:b/>
          <w:sz w:val="22"/>
          <w:lang w:val="en-US" w:eastAsia="en-GB"/>
        </w:rPr>
        <w:t>1</w:t>
      </w:r>
      <w:r w:rsidRPr="00733AA9">
        <w:rPr>
          <w:rFonts w:cs="Times New Roman"/>
          <w:b/>
          <w:sz w:val="22"/>
          <w:lang w:val="en-US" w:eastAsia="en-GB"/>
        </w:rPr>
        <w:t>.</w:t>
      </w:r>
      <w:r w:rsidRPr="00733AA9">
        <w:rPr>
          <w:rFonts w:cs="Times New Roman"/>
          <w:sz w:val="22"/>
          <w:lang w:val="en-US" w:eastAsia="en-GB"/>
        </w:rPr>
        <w:t xml:space="preserve"> Schematic representation (a) and photograph (b) of the lab-scale packing device designed to prepare MWCNT cartridges (6 at a time).</w:t>
      </w:r>
    </w:p>
    <w:p w14:paraId="23778122" w14:textId="191A9FE7" w:rsidR="00A0299C" w:rsidRPr="00733AA9" w:rsidRDefault="00A0299C" w:rsidP="00733AA9">
      <w:pPr>
        <w:spacing w:line="360" w:lineRule="auto"/>
        <w:ind w:firstLine="0"/>
        <w:rPr>
          <w:rFonts w:cs="Times New Roman"/>
          <w:bCs/>
          <w:sz w:val="22"/>
          <w:lang w:val="en-US" w:eastAsia="en-GB"/>
        </w:rPr>
      </w:pPr>
      <w:r w:rsidRPr="00733AA9">
        <w:rPr>
          <w:rFonts w:cs="Times New Roman"/>
          <w:b/>
          <w:bCs/>
          <w:sz w:val="22"/>
          <w:lang w:val="en-US" w:eastAsia="en-GB"/>
        </w:rPr>
        <w:t xml:space="preserve">Figure </w:t>
      </w:r>
      <w:r w:rsidR="00570134" w:rsidRPr="00733AA9">
        <w:rPr>
          <w:rFonts w:cs="Times New Roman"/>
          <w:b/>
          <w:bCs/>
          <w:sz w:val="22"/>
          <w:lang w:val="en-US" w:eastAsia="en-GB"/>
        </w:rPr>
        <w:t>S</w:t>
      </w:r>
      <w:r w:rsidR="004F139F" w:rsidRPr="00733AA9">
        <w:rPr>
          <w:rFonts w:cs="Times New Roman"/>
          <w:b/>
          <w:bCs/>
          <w:sz w:val="22"/>
          <w:lang w:val="en-US" w:eastAsia="en-GB"/>
        </w:rPr>
        <w:t>2</w:t>
      </w:r>
      <w:r w:rsidRPr="00733AA9">
        <w:rPr>
          <w:rFonts w:cs="Times New Roman"/>
          <w:b/>
          <w:bCs/>
          <w:sz w:val="22"/>
          <w:lang w:val="en-US" w:eastAsia="en-GB"/>
        </w:rPr>
        <w:t xml:space="preserve">. </w:t>
      </w:r>
      <w:r w:rsidRPr="00733AA9">
        <w:rPr>
          <w:rFonts w:cs="Times New Roman"/>
          <w:bCs/>
          <w:sz w:val="22"/>
          <w:lang w:val="en-US" w:eastAsia="en-GB"/>
        </w:rPr>
        <w:t xml:space="preserve">Schematic representation of the experimental procedure carried out to evaluate the extraction efficiency (i.e. recovery in %) of each SPE method. </w:t>
      </w:r>
    </w:p>
    <w:p w14:paraId="0E45EA2E" w14:textId="77777777" w:rsidR="002E5422" w:rsidRPr="00733AA9" w:rsidRDefault="004E52C5" w:rsidP="00733AA9">
      <w:pPr>
        <w:spacing w:line="360" w:lineRule="auto"/>
        <w:ind w:firstLine="0"/>
        <w:rPr>
          <w:rFonts w:cs="Times New Roman"/>
          <w:sz w:val="22"/>
          <w:szCs w:val="20"/>
          <w:lang w:val="en-US"/>
        </w:rPr>
      </w:pPr>
      <w:r w:rsidRPr="00733AA9">
        <w:rPr>
          <w:rFonts w:cs="Times New Roman"/>
          <w:b/>
          <w:sz w:val="22"/>
          <w:lang w:eastAsia="en-GB"/>
        </w:rPr>
        <w:t xml:space="preserve">Figure S3. </w:t>
      </w:r>
      <w:r w:rsidR="00B83783" w:rsidRPr="00733AA9">
        <w:rPr>
          <w:rFonts w:cs="Times New Roman"/>
          <w:bCs/>
          <w:sz w:val="22"/>
          <w:szCs w:val="20"/>
          <w:lang w:val="en-US"/>
        </w:rPr>
        <w:t>Total Ion Current (TIC)</w:t>
      </w:r>
      <w:r w:rsidR="00B83783" w:rsidRPr="00733AA9">
        <w:rPr>
          <w:rFonts w:cs="Times New Roman"/>
          <w:b/>
          <w:bCs/>
          <w:sz w:val="22"/>
          <w:szCs w:val="20"/>
          <w:lang w:val="en-US"/>
        </w:rPr>
        <w:t xml:space="preserve"> </w:t>
      </w:r>
      <w:r w:rsidR="00B83783" w:rsidRPr="00733AA9">
        <w:rPr>
          <w:rFonts w:cs="Times New Roman"/>
          <w:sz w:val="22"/>
          <w:szCs w:val="20"/>
          <w:lang w:val="en-US"/>
        </w:rPr>
        <w:t>chromatograms of the 8 target OMPs (200 ng L</w:t>
      </w:r>
      <w:r w:rsidR="00B83783" w:rsidRPr="00733AA9">
        <w:rPr>
          <w:rFonts w:cs="Times New Roman"/>
          <w:sz w:val="22"/>
          <w:szCs w:val="20"/>
          <w:vertAlign w:val="superscript"/>
          <w:lang w:val="en-US"/>
        </w:rPr>
        <w:t>-1</w:t>
      </w:r>
      <w:r w:rsidR="00B83783" w:rsidRPr="00733AA9">
        <w:rPr>
          <w:rFonts w:cs="Times New Roman"/>
          <w:sz w:val="22"/>
          <w:szCs w:val="20"/>
          <w:lang w:val="en-US"/>
        </w:rPr>
        <w:t>) in: (a) a SPE extract of a spiked sample; and (b) a post-spiked blank extract, using cartridges packed with MWCNTs (50 mg).</w:t>
      </w:r>
    </w:p>
    <w:p w14:paraId="2F8D1022" w14:textId="55C1FE4E" w:rsidR="001163AF" w:rsidRPr="00733AA9" w:rsidRDefault="001163AF" w:rsidP="00733AA9">
      <w:pPr>
        <w:spacing w:line="360" w:lineRule="auto"/>
        <w:ind w:firstLine="0"/>
        <w:rPr>
          <w:rFonts w:cs="Times New Roman"/>
          <w:sz w:val="22"/>
          <w:lang w:eastAsia="en-GB"/>
        </w:rPr>
      </w:pPr>
      <w:r w:rsidRPr="00733AA9">
        <w:rPr>
          <w:rFonts w:cs="Times New Roman"/>
          <w:b/>
          <w:sz w:val="22"/>
          <w:lang w:eastAsia="en-GB"/>
        </w:rPr>
        <w:t>Figure S</w:t>
      </w:r>
      <w:r w:rsidR="004E52C5" w:rsidRPr="00733AA9">
        <w:rPr>
          <w:rFonts w:cs="Times New Roman"/>
          <w:b/>
          <w:sz w:val="22"/>
          <w:lang w:eastAsia="en-GB"/>
        </w:rPr>
        <w:t>4</w:t>
      </w:r>
      <w:r w:rsidRPr="00733AA9">
        <w:rPr>
          <w:rFonts w:cs="Times New Roman"/>
          <w:b/>
          <w:sz w:val="22"/>
          <w:lang w:eastAsia="en-GB"/>
        </w:rPr>
        <w:t>.</w:t>
      </w:r>
      <w:r w:rsidRPr="00733AA9">
        <w:rPr>
          <w:rFonts w:cs="Times New Roman"/>
          <w:sz w:val="22"/>
          <w:lang w:eastAsia="en-GB"/>
        </w:rPr>
        <w:t xml:space="preserve"> Deconvolution results of (a, c, e, g, </w:t>
      </w:r>
      <w:proofErr w:type="spellStart"/>
      <w:r w:rsidRPr="00733AA9">
        <w:rPr>
          <w:rFonts w:cs="Times New Roman"/>
          <w:sz w:val="22"/>
          <w:lang w:eastAsia="en-GB"/>
        </w:rPr>
        <w:t>i</w:t>
      </w:r>
      <w:proofErr w:type="spellEnd"/>
      <w:r w:rsidRPr="00733AA9">
        <w:rPr>
          <w:rFonts w:cs="Times New Roman"/>
          <w:sz w:val="22"/>
          <w:lang w:eastAsia="en-GB"/>
        </w:rPr>
        <w:t>) CO</w:t>
      </w:r>
      <w:r w:rsidRPr="00733AA9">
        <w:rPr>
          <w:rFonts w:cs="Times New Roman"/>
          <w:sz w:val="22"/>
          <w:vertAlign w:val="subscript"/>
          <w:lang w:eastAsia="en-GB"/>
        </w:rPr>
        <w:t>2</w:t>
      </w:r>
      <w:r w:rsidRPr="00733AA9">
        <w:rPr>
          <w:rFonts w:cs="Times New Roman"/>
          <w:sz w:val="22"/>
          <w:lang w:eastAsia="en-GB"/>
        </w:rPr>
        <w:t xml:space="preserve"> and (b, d, f, h, j) CO TPD spectra of MWCNTs subjected to hydrothermal treatment with different HNO</w:t>
      </w:r>
      <w:r w:rsidRPr="00733AA9">
        <w:rPr>
          <w:rFonts w:cs="Times New Roman"/>
          <w:sz w:val="22"/>
          <w:vertAlign w:val="subscript"/>
          <w:lang w:eastAsia="en-GB"/>
        </w:rPr>
        <w:t>3</w:t>
      </w:r>
      <w:r w:rsidRPr="00733AA9">
        <w:rPr>
          <w:rFonts w:cs="Times New Roman"/>
          <w:sz w:val="22"/>
          <w:lang w:eastAsia="en-GB"/>
        </w:rPr>
        <w:t xml:space="preserve"> </w:t>
      </w:r>
      <w:r w:rsidR="006C0946" w:rsidRPr="00733AA9">
        <w:rPr>
          <w:rFonts w:cs="Times New Roman"/>
          <w:sz w:val="22"/>
          <w:lang w:eastAsia="en-GB"/>
        </w:rPr>
        <w:t>concentrations</w:t>
      </w:r>
      <w:r w:rsidRPr="00733AA9">
        <w:rPr>
          <w:rFonts w:cs="Times New Roman"/>
          <w:sz w:val="22"/>
          <w:lang w:eastAsia="en-GB"/>
        </w:rPr>
        <w:t xml:space="preserve">. Dashed lines represent peaks assigned to strongly acidic carboxylic acids (SA), less acidic carboxylic acids (LA), carboxylic anhydrides (Can), lactones (Lac), phenols (Ph), carbonyls and quinones (CQ) and basic surface groups (Bas), such as pyrones and </w:t>
      </w:r>
      <w:proofErr w:type="spellStart"/>
      <w:r w:rsidRPr="00733AA9">
        <w:rPr>
          <w:rFonts w:cs="Times New Roman"/>
          <w:sz w:val="22"/>
          <w:lang w:eastAsia="en-GB"/>
        </w:rPr>
        <w:t>chromenes</w:t>
      </w:r>
      <w:proofErr w:type="spellEnd"/>
      <w:r w:rsidRPr="00733AA9">
        <w:rPr>
          <w:rFonts w:cs="Times New Roman"/>
          <w:sz w:val="22"/>
          <w:lang w:eastAsia="en-GB"/>
        </w:rPr>
        <w:t>. Red lines represent cumulative peak fitting.</w:t>
      </w:r>
    </w:p>
    <w:p w14:paraId="4EAFF156" w14:textId="77777777" w:rsidR="009722E4" w:rsidRPr="00733AA9" w:rsidRDefault="009722E4" w:rsidP="00733AA9">
      <w:pPr>
        <w:spacing w:line="360" w:lineRule="auto"/>
        <w:ind w:firstLine="0"/>
        <w:rPr>
          <w:rFonts w:eastAsia="Calibri" w:cs="Times New Roman"/>
          <w:color w:val="000000" w:themeColor="text1"/>
          <w:sz w:val="22"/>
        </w:rPr>
      </w:pPr>
      <w:bookmarkStart w:id="5" w:name="_Hlk55904350"/>
      <w:r w:rsidRPr="00733AA9">
        <w:rPr>
          <w:rFonts w:cs="Times New Roman"/>
          <w:b/>
          <w:bCs/>
          <w:color w:val="000000" w:themeColor="text1"/>
          <w:sz w:val="22"/>
          <w:lang w:eastAsia="en-GB"/>
        </w:rPr>
        <w:t>Figure S5.</w:t>
      </w:r>
      <w:r w:rsidRPr="00733AA9">
        <w:rPr>
          <w:rFonts w:cs="Times New Roman"/>
          <w:color w:val="000000" w:themeColor="text1"/>
          <w:sz w:val="22"/>
          <w:lang w:eastAsia="en-GB"/>
        </w:rPr>
        <w:t xml:space="preserve"> </w:t>
      </w:r>
      <w:r w:rsidRPr="00733AA9">
        <w:rPr>
          <w:rFonts w:eastAsia="Calibri" w:cs="Times New Roman"/>
          <w:color w:val="000000" w:themeColor="text1"/>
          <w:sz w:val="22"/>
        </w:rPr>
        <w:t>Intensity ratio of the D band relative to the G mode (</w:t>
      </w:r>
      <w:r w:rsidRPr="00733AA9">
        <w:rPr>
          <w:rFonts w:eastAsia="Calibri" w:cs="Times New Roman"/>
          <w:i/>
          <w:color w:val="000000" w:themeColor="text1"/>
          <w:sz w:val="22"/>
        </w:rPr>
        <w:t>I</w:t>
      </w:r>
      <w:r w:rsidRPr="00733AA9">
        <w:rPr>
          <w:rFonts w:eastAsia="Calibri" w:cs="Times New Roman"/>
          <w:color w:val="000000" w:themeColor="text1"/>
          <w:sz w:val="22"/>
          <w:vertAlign w:val="subscript"/>
        </w:rPr>
        <w:t>D</w:t>
      </w:r>
      <w:r w:rsidRPr="00733AA9">
        <w:rPr>
          <w:rFonts w:eastAsia="Calibri" w:cs="Times New Roman"/>
          <w:color w:val="000000" w:themeColor="text1"/>
          <w:sz w:val="22"/>
        </w:rPr>
        <w:t>/</w:t>
      </w:r>
      <w:r w:rsidRPr="00733AA9">
        <w:rPr>
          <w:rFonts w:eastAsia="Calibri" w:cs="Times New Roman"/>
          <w:i/>
          <w:color w:val="000000" w:themeColor="text1"/>
          <w:sz w:val="22"/>
        </w:rPr>
        <w:t>I</w:t>
      </w:r>
      <w:r w:rsidRPr="00733AA9">
        <w:rPr>
          <w:rFonts w:eastAsia="Calibri" w:cs="Times New Roman"/>
          <w:color w:val="000000" w:themeColor="text1"/>
          <w:sz w:val="22"/>
          <w:vertAlign w:val="subscript"/>
        </w:rPr>
        <w:t>G</w:t>
      </w:r>
      <w:r w:rsidRPr="00733AA9">
        <w:rPr>
          <w:rFonts w:eastAsia="Calibri" w:cs="Times New Roman"/>
          <w:color w:val="000000" w:themeColor="text1"/>
          <w:sz w:val="22"/>
        </w:rPr>
        <w:t>) obtained by Raman spectroscopy, as function of the total amount of evolved CO and CO</w:t>
      </w:r>
      <w:r w:rsidRPr="00733AA9">
        <w:rPr>
          <w:rFonts w:eastAsia="Calibri" w:cs="Times New Roman"/>
          <w:color w:val="000000" w:themeColor="text1"/>
          <w:sz w:val="22"/>
          <w:vertAlign w:val="subscript"/>
        </w:rPr>
        <w:t>2</w:t>
      </w:r>
      <w:r w:rsidRPr="00733AA9">
        <w:rPr>
          <w:rFonts w:eastAsia="Calibri" w:cs="Times New Roman"/>
          <w:color w:val="000000" w:themeColor="text1"/>
          <w:sz w:val="22"/>
        </w:rPr>
        <w:t xml:space="preserve"> determined by TPD when functionalizing single-walled carbon nanotubes with different HNO</w:t>
      </w:r>
      <w:r w:rsidRPr="00733AA9">
        <w:rPr>
          <w:rFonts w:eastAsia="Calibri" w:cs="Times New Roman"/>
          <w:color w:val="000000" w:themeColor="text1"/>
          <w:sz w:val="22"/>
          <w:vertAlign w:val="subscript"/>
        </w:rPr>
        <w:t>3</w:t>
      </w:r>
      <w:r w:rsidRPr="00733AA9">
        <w:rPr>
          <w:rFonts w:eastAsia="Calibri" w:cs="Times New Roman"/>
          <w:color w:val="000000" w:themeColor="text1"/>
          <w:sz w:val="22"/>
        </w:rPr>
        <w:t xml:space="preserve"> concentrations in the hydrothermal treatment. Lines designate the linear fit. </w:t>
      </w:r>
      <w:bookmarkStart w:id="6" w:name="_Hlk55902285"/>
      <w:r w:rsidRPr="00733AA9">
        <w:rPr>
          <w:rFonts w:eastAsia="Calibri" w:cs="Times New Roman"/>
          <w:color w:val="000000" w:themeColor="text1"/>
          <w:sz w:val="22"/>
        </w:rPr>
        <w:t xml:space="preserve">Reprinted (adapted) with permission from The Journal of Physical Chemistry C, Vol. 115, G.E. </w:t>
      </w:r>
      <w:proofErr w:type="spellStart"/>
      <w:r w:rsidRPr="00733AA9">
        <w:rPr>
          <w:rFonts w:eastAsia="Calibri" w:cs="Times New Roman"/>
          <w:color w:val="000000" w:themeColor="text1"/>
          <w:sz w:val="22"/>
        </w:rPr>
        <w:t>Romanos</w:t>
      </w:r>
      <w:proofErr w:type="spellEnd"/>
      <w:r w:rsidRPr="00733AA9">
        <w:rPr>
          <w:rFonts w:eastAsia="Calibri" w:cs="Times New Roman"/>
          <w:color w:val="000000" w:themeColor="text1"/>
          <w:sz w:val="22"/>
        </w:rPr>
        <w:t xml:space="preserve">, V. </w:t>
      </w:r>
      <w:proofErr w:type="spellStart"/>
      <w:r w:rsidRPr="00733AA9">
        <w:rPr>
          <w:rFonts w:eastAsia="Calibri" w:cs="Times New Roman"/>
          <w:color w:val="000000" w:themeColor="text1"/>
          <w:sz w:val="22"/>
        </w:rPr>
        <w:t>Likodimos</w:t>
      </w:r>
      <w:proofErr w:type="spellEnd"/>
      <w:r w:rsidRPr="00733AA9">
        <w:rPr>
          <w:rFonts w:eastAsia="Calibri" w:cs="Times New Roman"/>
          <w:color w:val="000000" w:themeColor="text1"/>
          <w:sz w:val="22"/>
        </w:rPr>
        <w:t xml:space="preserve">, R.R.N. Marques, T.A. </w:t>
      </w:r>
      <w:proofErr w:type="spellStart"/>
      <w:r w:rsidRPr="00733AA9">
        <w:rPr>
          <w:rFonts w:eastAsia="Calibri" w:cs="Times New Roman"/>
          <w:color w:val="000000" w:themeColor="text1"/>
          <w:sz w:val="22"/>
        </w:rPr>
        <w:t>Steriotis</w:t>
      </w:r>
      <w:proofErr w:type="spellEnd"/>
      <w:r w:rsidRPr="00733AA9">
        <w:rPr>
          <w:rFonts w:eastAsia="Calibri" w:cs="Times New Roman"/>
          <w:color w:val="000000" w:themeColor="text1"/>
          <w:sz w:val="22"/>
        </w:rPr>
        <w:t xml:space="preserve">, S.K. </w:t>
      </w:r>
      <w:proofErr w:type="spellStart"/>
      <w:r w:rsidRPr="00733AA9">
        <w:rPr>
          <w:rFonts w:eastAsia="Calibri" w:cs="Times New Roman"/>
          <w:color w:val="000000" w:themeColor="text1"/>
          <w:sz w:val="22"/>
        </w:rPr>
        <w:t>Papageorgiou</w:t>
      </w:r>
      <w:proofErr w:type="spellEnd"/>
      <w:r w:rsidRPr="00733AA9">
        <w:rPr>
          <w:rFonts w:eastAsia="Calibri" w:cs="Times New Roman"/>
          <w:color w:val="000000" w:themeColor="text1"/>
          <w:sz w:val="22"/>
        </w:rPr>
        <w:t xml:space="preserve">, J.L. </w:t>
      </w:r>
      <w:proofErr w:type="spellStart"/>
      <w:r w:rsidRPr="00733AA9">
        <w:rPr>
          <w:rFonts w:eastAsia="Calibri" w:cs="Times New Roman"/>
          <w:color w:val="000000" w:themeColor="text1"/>
          <w:sz w:val="22"/>
        </w:rPr>
        <w:t>Faria</w:t>
      </w:r>
      <w:proofErr w:type="spellEnd"/>
      <w:r w:rsidRPr="00733AA9">
        <w:rPr>
          <w:rFonts w:eastAsia="Calibri" w:cs="Times New Roman"/>
          <w:color w:val="000000" w:themeColor="text1"/>
          <w:sz w:val="22"/>
        </w:rPr>
        <w:t xml:space="preserve">, J.L. </w:t>
      </w:r>
      <w:proofErr w:type="spellStart"/>
      <w:r w:rsidRPr="00733AA9">
        <w:rPr>
          <w:rFonts w:eastAsia="Calibri" w:cs="Times New Roman"/>
          <w:color w:val="000000" w:themeColor="text1"/>
          <w:sz w:val="22"/>
        </w:rPr>
        <w:t>Figueiredo</w:t>
      </w:r>
      <w:proofErr w:type="spellEnd"/>
      <w:r w:rsidRPr="00733AA9">
        <w:rPr>
          <w:rFonts w:eastAsia="Calibri" w:cs="Times New Roman"/>
          <w:color w:val="000000" w:themeColor="text1"/>
          <w:sz w:val="22"/>
        </w:rPr>
        <w:t xml:space="preserve">, A.M.T. Silva, P. </w:t>
      </w:r>
      <w:proofErr w:type="spellStart"/>
      <w:r w:rsidRPr="00733AA9">
        <w:rPr>
          <w:rFonts w:eastAsia="Calibri" w:cs="Times New Roman"/>
          <w:color w:val="000000" w:themeColor="text1"/>
          <w:sz w:val="22"/>
        </w:rPr>
        <w:t>Falaras</w:t>
      </w:r>
      <w:proofErr w:type="spellEnd"/>
      <w:r w:rsidRPr="00733AA9">
        <w:rPr>
          <w:rFonts w:eastAsia="Calibri" w:cs="Times New Roman"/>
          <w:color w:val="000000" w:themeColor="text1"/>
          <w:sz w:val="22"/>
        </w:rPr>
        <w:t>, Controlling and Quantifying Oxygen Functionalities on Hydrothermally and Thermally Treated Single-Wall Carbon Nanotubes, 8534-8546. Copyright 2011, with permission of American Chemical Society.</w:t>
      </w:r>
      <w:bookmarkEnd w:id="6"/>
    </w:p>
    <w:bookmarkEnd w:id="5"/>
    <w:p w14:paraId="51B0B9B9" w14:textId="17F267E0" w:rsidR="001163AF" w:rsidRPr="00733AA9" w:rsidRDefault="001163AF" w:rsidP="00733AA9">
      <w:pPr>
        <w:spacing w:line="360" w:lineRule="auto"/>
        <w:ind w:firstLine="0"/>
        <w:rPr>
          <w:rFonts w:cs="Times New Roman"/>
          <w:sz w:val="22"/>
          <w:lang w:eastAsia="en-GB"/>
        </w:rPr>
      </w:pPr>
      <w:r w:rsidRPr="00733AA9">
        <w:rPr>
          <w:rFonts w:cs="Times New Roman"/>
          <w:b/>
          <w:sz w:val="22"/>
          <w:lang w:eastAsia="en-GB"/>
        </w:rPr>
        <w:t>Figure S</w:t>
      </w:r>
      <w:r w:rsidR="004E52C5" w:rsidRPr="00733AA9">
        <w:rPr>
          <w:rFonts w:cs="Times New Roman"/>
          <w:b/>
          <w:sz w:val="22"/>
          <w:lang w:eastAsia="en-GB"/>
        </w:rPr>
        <w:t>6</w:t>
      </w:r>
      <w:r w:rsidRPr="00733AA9">
        <w:rPr>
          <w:rFonts w:cs="Times New Roman"/>
          <w:b/>
          <w:sz w:val="22"/>
          <w:lang w:eastAsia="en-GB"/>
        </w:rPr>
        <w:t>.</w:t>
      </w:r>
      <w:r w:rsidRPr="00733AA9">
        <w:rPr>
          <w:rFonts w:cs="Times New Roman"/>
          <w:sz w:val="22"/>
          <w:lang w:eastAsia="en-GB"/>
        </w:rPr>
        <w:t xml:space="preserve"> N</w:t>
      </w:r>
      <w:r w:rsidRPr="00733AA9">
        <w:rPr>
          <w:rFonts w:cs="Times New Roman"/>
          <w:sz w:val="22"/>
          <w:vertAlign w:val="subscript"/>
          <w:lang w:eastAsia="en-GB"/>
        </w:rPr>
        <w:t>2</w:t>
      </w:r>
      <w:r w:rsidRPr="00733AA9">
        <w:rPr>
          <w:rFonts w:cs="Times New Roman"/>
          <w:sz w:val="22"/>
          <w:lang w:eastAsia="en-GB"/>
        </w:rPr>
        <w:t xml:space="preserve"> adsorption-desorption isotherms at -196 </w:t>
      </w:r>
      <w:proofErr w:type="spellStart"/>
      <w:r w:rsidRPr="00733AA9">
        <w:rPr>
          <w:rFonts w:cs="Times New Roman"/>
          <w:sz w:val="22"/>
          <w:vertAlign w:val="superscript"/>
          <w:lang w:eastAsia="en-GB"/>
        </w:rPr>
        <w:t>o</w:t>
      </w:r>
      <w:r w:rsidRPr="00733AA9">
        <w:rPr>
          <w:rFonts w:cs="Times New Roman"/>
          <w:sz w:val="22"/>
          <w:lang w:eastAsia="en-GB"/>
        </w:rPr>
        <w:t>C</w:t>
      </w:r>
      <w:proofErr w:type="spellEnd"/>
      <w:r w:rsidRPr="00733AA9">
        <w:rPr>
          <w:rFonts w:cs="Times New Roman"/>
          <w:sz w:val="22"/>
          <w:lang w:eastAsia="en-GB"/>
        </w:rPr>
        <w:t xml:space="preserve"> of MWCNTs subjected to hydrothermal treatment with different HNO</w:t>
      </w:r>
      <w:r w:rsidRPr="00733AA9">
        <w:rPr>
          <w:rFonts w:cs="Times New Roman"/>
          <w:sz w:val="22"/>
          <w:vertAlign w:val="subscript"/>
          <w:lang w:eastAsia="en-GB"/>
        </w:rPr>
        <w:t>3</w:t>
      </w:r>
      <w:r w:rsidRPr="00733AA9">
        <w:rPr>
          <w:rFonts w:cs="Times New Roman"/>
          <w:sz w:val="22"/>
          <w:lang w:eastAsia="en-GB"/>
        </w:rPr>
        <w:t xml:space="preserve"> </w:t>
      </w:r>
      <w:r w:rsidR="006C0946" w:rsidRPr="00733AA9">
        <w:rPr>
          <w:rFonts w:cs="Times New Roman"/>
          <w:sz w:val="22"/>
          <w:lang w:eastAsia="en-GB"/>
        </w:rPr>
        <w:t>concentrations</w:t>
      </w:r>
      <w:r w:rsidRPr="00733AA9">
        <w:rPr>
          <w:rFonts w:cs="Times New Roman"/>
          <w:sz w:val="22"/>
          <w:lang w:eastAsia="en-GB"/>
        </w:rPr>
        <w:t>.</w:t>
      </w:r>
    </w:p>
    <w:p w14:paraId="2FB00C37" w14:textId="77777777" w:rsidR="009722E4" w:rsidRPr="00733AA9" w:rsidRDefault="009722E4" w:rsidP="00733AA9">
      <w:pPr>
        <w:spacing w:line="360" w:lineRule="auto"/>
        <w:ind w:firstLine="0"/>
        <w:rPr>
          <w:rFonts w:cs="Times New Roman"/>
          <w:sz w:val="22"/>
          <w:szCs w:val="20"/>
          <w:lang w:eastAsia="en-GB"/>
        </w:rPr>
      </w:pPr>
      <w:bookmarkStart w:id="7" w:name="_Hlk55896418"/>
      <w:r w:rsidRPr="00733AA9">
        <w:rPr>
          <w:rFonts w:cs="Times New Roman"/>
          <w:b/>
          <w:bCs/>
          <w:sz w:val="22"/>
          <w:szCs w:val="20"/>
          <w:lang w:eastAsia="en-GB"/>
        </w:rPr>
        <w:t>Figure S7.</w:t>
      </w:r>
      <w:r w:rsidRPr="00733AA9">
        <w:rPr>
          <w:rFonts w:cs="Times New Roman"/>
          <w:sz w:val="22"/>
          <w:szCs w:val="20"/>
          <w:lang w:eastAsia="en-GB"/>
        </w:rPr>
        <w:t xml:space="preserve"> SEM micrographs of (a) pristine (MWp) and (b) functionalized (</w:t>
      </w:r>
      <w:proofErr w:type="spellStart"/>
      <w:r w:rsidRPr="00733AA9">
        <w:rPr>
          <w:rFonts w:cs="Times New Roman"/>
          <w:sz w:val="22"/>
          <w:szCs w:val="20"/>
          <w:lang w:eastAsia="en-GB"/>
        </w:rPr>
        <w:t>MWf</w:t>
      </w:r>
      <w:proofErr w:type="spellEnd"/>
      <w:r w:rsidRPr="00733AA9">
        <w:rPr>
          <w:rFonts w:cs="Times New Roman"/>
          <w:sz w:val="22"/>
          <w:szCs w:val="20"/>
          <w:lang w:eastAsia="en-GB"/>
        </w:rPr>
        <w:t xml:space="preserve">) MWCNTs. Reprinted from The Journal of Membrane Science, Vol. 520, Sergio Morales-Torres, Carla M.P. Esteves, José </w:t>
      </w:r>
      <w:proofErr w:type="spellStart"/>
      <w:r w:rsidRPr="00733AA9">
        <w:rPr>
          <w:rFonts w:cs="Times New Roman"/>
          <w:sz w:val="22"/>
          <w:szCs w:val="20"/>
          <w:lang w:eastAsia="en-GB"/>
        </w:rPr>
        <w:t>L.Figueiredo</w:t>
      </w:r>
      <w:proofErr w:type="spellEnd"/>
      <w:r w:rsidRPr="00733AA9">
        <w:rPr>
          <w:rFonts w:cs="Times New Roman"/>
          <w:sz w:val="22"/>
          <w:szCs w:val="20"/>
          <w:lang w:eastAsia="en-GB"/>
        </w:rPr>
        <w:t xml:space="preserve">, Adrián M.T. Silva, Thin-film composite forward osmosis membranes based on </w:t>
      </w:r>
      <w:proofErr w:type="spellStart"/>
      <w:r w:rsidRPr="00733AA9">
        <w:rPr>
          <w:rFonts w:cs="Times New Roman"/>
          <w:sz w:val="22"/>
          <w:szCs w:val="20"/>
          <w:lang w:eastAsia="en-GB"/>
        </w:rPr>
        <w:t>polysulfone</w:t>
      </w:r>
      <w:proofErr w:type="spellEnd"/>
      <w:r w:rsidRPr="00733AA9">
        <w:rPr>
          <w:rFonts w:cs="Times New Roman"/>
          <w:sz w:val="22"/>
          <w:szCs w:val="20"/>
          <w:lang w:eastAsia="en-GB"/>
        </w:rPr>
        <w:t xml:space="preserve"> supports blended with nanostructured carbon materials, 326-336, Copyright 2016, with permission from Elsevier [License number: 4945340204301].</w:t>
      </w:r>
    </w:p>
    <w:bookmarkEnd w:id="7"/>
    <w:p w14:paraId="0FAA6BCC" w14:textId="77777777" w:rsidR="00430FE4" w:rsidRPr="00733AA9" w:rsidRDefault="000821F3" w:rsidP="00733AA9">
      <w:pPr>
        <w:spacing w:line="360" w:lineRule="auto"/>
        <w:ind w:firstLine="0"/>
        <w:rPr>
          <w:rFonts w:cs="Times New Roman"/>
          <w:sz w:val="22"/>
        </w:rPr>
      </w:pPr>
      <w:r w:rsidRPr="00733AA9">
        <w:rPr>
          <w:rFonts w:cs="Times New Roman"/>
          <w:b/>
          <w:sz w:val="22"/>
        </w:rPr>
        <w:t>Figure S</w:t>
      </w:r>
      <w:r w:rsidR="0097139C" w:rsidRPr="00733AA9">
        <w:rPr>
          <w:rFonts w:cs="Times New Roman"/>
          <w:b/>
          <w:sz w:val="22"/>
        </w:rPr>
        <w:t>8</w:t>
      </w:r>
      <w:r w:rsidRPr="00733AA9">
        <w:rPr>
          <w:rFonts w:cs="Times New Roman"/>
          <w:b/>
          <w:sz w:val="22"/>
        </w:rPr>
        <w:t>.</w:t>
      </w:r>
      <w:r w:rsidRPr="00733AA9">
        <w:rPr>
          <w:rFonts w:cs="Times New Roman"/>
          <w:sz w:val="22"/>
        </w:rPr>
        <w:t xml:space="preserve"> Recovery obtained for methiocarb as a function of (a) (Ph)/S</w:t>
      </w:r>
      <w:r w:rsidRPr="00733AA9">
        <w:rPr>
          <w:rFonts w:cs="Times New Roman"/>
          <w:sz w:val="22"/>
          <w:vertAlign w:val="subscript"/>
        </w:rPr>
        <w:t>BET</w:t>
      </w:r>
      <w:r w:rsidR="008057F0" w:rsidRPr="00733AA9">
        <w:rPr>
          <w:rFonts w:cs="Times New Roman"/>
          <w:sz w:val="22"/>
        </w:rPr>
        <w:t xml:space="preserve"> </w:t>
      </w:r>
      <w:r w:rsidRPr="00733AA9">
        <w:rPr>
          <w:rFonts w:cs="Times New Roman"/>
          <w:sz w:val="22"/>
        </w:rPr>
        <w:t>and (</w:t>
      </w:r>
      <w:r w:rsidR="008057F0" w:rsidRPr="00733AA9">
        <w:rPr>
          <w:rFonts w:cs="Times New Roman"/>
          <w:sz w:val="22"/>
        </w:rPr>
        <w:t>b</w:t>
      </w:r>
      <w:r w:rsidRPr="00733AA9">
        <w:rPr>
          <w:rFonts w:cs="Times New Roman"/>
          <w:sz w:val="22"/>
        </w:rPr>
        <w:t>) (C</w:t>
      </w:r>
      <w:r w:rsidR="008057F0" w:rsidRPr="00733AA9">
        <w:rPr>
          <w:rFonts w:cs="Times New Roman"/>
          <w:sz w:val="22"/>
        </w:rPr>
        <w:t>Q</w:t>
      </w:r>
      <w:r w:rsidRPr="00733AA9">
        <w:rPr>
          <w:rFonts w:cs="Times New Roman"/>
          <w:sz w:val="22"/>
        </w:rPr>
        <w:t>)/S</w:t>
      </w:r>
      <w:r w:rsidRPr="00733AA9">
        <w:rPr>
          <w:rFonts w:cs="Times New Roman"/>
          <w:sz w:val="22"/>
          <w:vertAlign w:val="subscript"/>
        </w:rPr>
        <w:t>BET</w:t>
      </w:r>
      <w:bookmarkEnd w:id="3"/>
      <w:r w:rsidRPr="00733AA9">
        <w:rPr>
          <w:rFonts w:cs="Times New Roman"/>
          <w:sz w:val="22"/>
        </w:rPr>
        <w:t>.</w:t>
      </w:r>
      <w:bookmarkEnd w:id="4"/>
    </w:p>
    <w:p w14:paraId="237574B4" w14:textId="7B4E8DFF" w:rsidR="008057F0" w:rsidRPr="00733AA9" w:rsidRDefault="008057F0" w:rsidP="00733AA9">
      <w:pPr>
        <w:spacing w:line="360" w:lineRule="auto"/>
        <w:ind w:firstLine="0"/>
        <w:rPr>
          <w:rFonts w:cs="Times New Roman"/>
          <w:sz w:val="22"/>
        </w:rPr>
      </w:pPr>
      <w:r w:rsidRPr="00733AA9">
        <w:rPr>
          <w:rFonts w:cs="Times New Roman"/>
          <w:sz w:val="22"/>
        </w:rPr>
        <w:br w:type="page"/>
      </w:r>
    </w:p>
    <w:p w14:paraId="6CE5435D" w14:textId="77777777" w:rsidR="00AE2970" w:rsidRPr="00733AA9" w:rsidRDefault="00AE2970" w:rsidP="00733AA9">
      <w:pPr>
        <w:spacing w:line="360" w:lineRule="auto"/>
        <w:ind w:firstLine="0"/>
        <w:rPr>
          <w:rFonts w:cs="Times New Roman"/>
          <w:b/>
          <w:bCs/>
          <w:szCs w:val="24"/>
        </w:rPr>
      </w:pPr>
    </w:p>
    <w:p w14:paraId="07CA394C" w14:textId="08B39845" w:rsidR="0013762F" w:rsidRPr="00733AA9" w:rsidRDefault="00DD6CA7" w:rsidP="00733AA9">
      <w:pPr>
        <w:spacing w:line="360" w:lineRule="auto"/>
        <w:ind w:firstLine="0"/>
        <w:rPr>
          <w:rFonts w:cs="Times New Roman"/>
          <w:b/>
          <w:szCs w:val="24"/>
          <w:lang w:val="en-US"/>
        </w:rPr>
      </w:pPr>
      <w:r w:rsidRPr="00733AA9">
        <w:rPr>
          <w:rFonts w:cs="Times New Roman"/>
          <w:b/>
          <w:bCs/>
          <w:szCs w:val="24"/>
        </w:rPr>
        <w:t xml:space="preserve">Text </w:t>
      </w:r>
      <w:r w:rsidR="00E930E2" w:rsidRPr="00733AA9">
        <w:rPr>
          <w:rFonts w:cs="Times New Roman"/>
          <w:b/>
          <w:bCs/>
          <w:szCs w:val="24"/>
        </w:rPr>
        <w:t>S</w:t>
      </w:r>
      <w:r w:rsidRPr="00733AA9">
        <w:rPr>
          <w:rFonts w:cs="Times New Roman"/>
          <w:b/>
          <w:bCs/>
          <w:szCs w:val="24"/>
        </w:rPr>
        <w:t>1</w:t>
      </w:r>
      <w:r w:rsidR="0013762F" w:rsidRPr="00733AA9">
        <w:rPr>
          <w:rFonts w:cs="Times New Roman"/>
          <w:b/>
          <w:bCs/>
          <w:szCs w:val="24"/>
        </w:rPr>
        <w:t>.</w:t>
      </w:r>
      <w:r w:rsidR="0013762F" w:rsidRPr="00733AA9">
        <w:rPr>
          <w:rFonts w:cs="Times New Roman"/>
          <w:b/>
          <w:szCs w:val="24"/>
          <w:lang w:val="en-US"/>
        </w:rPr>
        <w:t xml:space="preserve"> Reference SPE protocol</w:t>
      </w:r>
      <w:r w:rsidR="006146D8" w:rsidRPr="00733AA9">
        <w:rPr>
          <w:rFonts w:cs="Times New Roman"/>
          <w:b/>
          <w:szCs w:val="24"/>
          <w:lang w:val="en-US"/>
        </w:rPr>
        <w:t>.</w:t>
      </w:r>
    </w:p>
    <w:p w14:paraId="7404D692" w14:textId="17F623D7" w:rsidR="0013762F" w:rsidRPr="00733AA9" w:rsidRDefault="0013762F" w:rsidP="00733AA9">
      <w:pPr>
        <w:spacing w:after="120" w:line="360" w:lineRule="auto"/>
        <w:ind w:right="-115" w:firstLine="0"/>
        <w:rPr>
          <w:rFonts w:cs="Times New Roman"/>
          <w:sz w:val="22"/>
          <w:szCs w:val="18"/>
          <w:lang w:val="en-US"/>
        </w:rPr>
      </w:pPr>
      <w:r w:rsidRPr="00733AA9">
        <w:rPr>
          <w:rFonts w:cs="Times New Roman"/>
          <w:iCs/>
          <w:sz w:val="22"/>
          <w:szCs w:val="18"/>
          <w:lang w:val="en-US"/>
        </w:rPr>
        <w:t>A</w:t>
      </w:r>
      <w:r w:rsidRPr="00733AA9">
        <w:rPr>
          <w:rFonts w:cs="Times New Roman"/>
          <w:iCs/>
          <w:sz w:val="22"/>
          <w:szCs w:val="18"/>
        </w:rPr>
        <w:t xml:space="preserve">n offline SPE method with commercial Oasis HLB cartridges was used as reference protocol, according to our </w:t>
      </w:r>
      <w:r w:rsidR="0042020D" w:rsidRPr="00733AA9">
        <w:rPr>
          <w:rFonts w:cs="Times New Roman"/>
          <w:iCs/>
          <w:sz w:val="22"/>
          <w:szCs w:val="18"/>
        </w:rPr>
        <w:t xml:space="preserve">previous works </w:t>
      </w:r>
      <w:r w:rsidR="0042020D" w:rsidRPr="00733AA9">
        <w:rPr>
          <w:rFonts w:cs="Times New Roman"/>
          <w:iCs/>
          <w:sz w:val="22"/>
          <w:szCs w:val="18"/>
        </w:rPr>
        <w:fldChar w:fldCharType="begin">
          <w:fldData xml:space="preserve">PEVuZE5vdGU+PENpdGU+PEF1dGhvcj5CYXJib3NhPC9BdXRob3I+PFllYXI+MjAxNjwvWWVhcj48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</w:fldData>
        </w:fldChar>
      </w:r>
      <w:r w:rsidR="005F599F" w:rsidRPr="00733AA9">
        <w:rPr>
          <w:rFonts w:cs="Times New Roman"/>
          <w:iCs/>
          <w:sz w:val="22"/>
          <w:szCs w:val="18"/>
        </w:rPr>
        <w:instrText xml:space="preserve"> ADDIN EN.CITE </w:instrText>
      </w:r>
      <w:r w:rsidR="005F599F" w:rsidRPr="00733AA9">
        <w:rPr>
          <w:rFonts w:cs="Times New Roman"/>
          <w:iCs/>
          <w:sz w:val="22"/>
          <w:szCs w:val="18"/>
        </w:rPr>
        <w:fldChar w:fldCharType="begin">
          <w:fldData xml:space="preserve">PEVuZE5vdGU+PENpdGU+PEF1dGhvcj5CYXJib3NhPC9BdXRob3I+PFllYXI+MjAxNjwvWWVhcj48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</w:fldData>
        </w:fldChar>
      </w:r>
      <w:r w:rsidR="005F599F" w:rsidRPr="00733AA9">
        <w:rPr>
          <w:rFonts w:cs="Times New Roman"/>
          <w:iCs/>
          <w:sz w:val="22"/>
          <w:szCs w:val="18"/>
        </w:rPr>
        <w:instrText xml:space="preserve"> ADDIN EN.CITE.DATA </w:instrText>
      </w:r>
      <w:r w:rsidR="005F599F" w:rsidRPr="00733AA9">
        <w:rPr>
          <w:rFonts w:cs="Times New Roman"/>
          <w:iCs/>
          <w:sz w:val="22"/>
          <w:szCs w:val="18"/>
        </w:rPr>
      </w:r>
      <w:r w:rsidR="005F599F" w:rsidRPr="00733AA9">
        <w:rPr>
          <w:rFonts w:cs="Times New Roman"/>
          <w:iCs/>
          <w:sz w:val="22"/>
          <w:szCs w:val="18"/>
        </w:rPr>
        <w:fldChar w:fldCharType="end"/>
      </w:r>
      <w:r w:rsidR="0042020D" w:rsidRPr="00733AA9">
        <w:rPr>
          <w:rFonts w:cs="Times New Roman"/>
          <w:iCs/>
          <w:sz w:val="22"/>
          <w:szCs w:val="18"/>
        </w:rPr>
      </w:r>
      <w:r w:rsidR="0042020D" w:rsidRPr="00733AA9">
        <w:rPr>
          <w:rFonts w:cs="Times New Roman"/>
          <w:iCs/>
          <w:sz w:val="22"/>
          <w:szCs w:val="18"/>
        </w:rPr>
        <w:fldChar w:fldCharType="separate"/>
      </w:r>
      <w:r w:rsidR="005F599F" w:rsidRPr="00733AA9">
        <w:rPr>
          <w:rFonts w:cs="Times New Roman"/>
          <w:iCs/>
          <w:noProof/>
          <w:sz w:val="22"/>
          <w:szCs w:val="18"/>
        </w:rPr>
        <w:t>[1, 2]</w:t>
      </w:r>
      <w:r w:rsidR="0042020D" w:rsidRPr="00733AA9">
        <w:rPr>
          <w:rFonts w:cs="Times New Roman"/>
          <w:iCs/>
          <w:sz w:val="22"/>
          <w:szCs w:val="18"/>
        </w:rPr>
        <w:fldChar w:fldCharType="end"/>
      </w:r>
      <w:r w:rsidR="0042020D" w:rsidRPr="00733AA9">
        <w:rPr>
          <w:rFonts w:cs="Times New Roman"/>
          <w:iCs/>
          <w:sz w:val="22"/>
          <w:szCs w:val="18"/>
        </w:rPr>
        <w:t>.</w:t>
      </w:r>
      <w:r w:rsidRPr="00733AA9">
        <w:rPr>
          <w:rFonts w:cs="Times New Roman"/>
          <w:iCs/>
          <w:sz w:val="22"/>
          <w:szCs w:val="18"/>
        </w:rPr>
        <w:t xml:space="preserve"> Briefly, Oasis HLB cartridges were successively conditioned with 4 mL of ethanol and 4 mL of ultrapure water at a flow rate of 1 mL </w:t>
      </w:r>
      <w:proofErr w:type="gramStart"/>
      <w:r w:rsidRPr="00733AA9">
        <w:rPr>
          <w:rFonts w:cs="Times New Roman"/>
          <w:iCs/>
          <w:sz w:val="22"/>
          <w:szCs w:val="18"/>
        </w:rPr>
        <w:t>min</w:t>
      </w:r>
      <w:r w:rsidRPr="00733AA9">
        <w:rPr>
          <w:rFonts w:cs="Times New Roman"/>
          <w:iCs/>
          <w:sz w:val="22"/>
          <w:szCs w:val="18"/>
          <w:vertAlign w:val="superscript"/>
        </w:rPr>
        <w:t>−1</w:t>
      </w:r>
      <w:proofErr w:type="gramEnd"/>
      <w:r w:rsidRPr="00733AA9">
        <w:rPr>
          <w:rFonts w:cs="Times New Roman"/>
          <w:iCs/>
          <w:sz w:val="22"/>
          <w:szCs w:val="18"/>
        </w:rPr>
        <w:t>. Sample loading was carried out with 500 mL of acidified (pH 3) blank and spiked (200 ng L</w:t>
      </w:r>
      <w:r w:rsidRPr="00733AA9">
        <w:rPr>
          <w:rFonts w:cs="Times New Roman"/>
          <w:iCs/>
          <w:sz w:val="22"/>
          <w:szCs w:val="18"/>
          <w:vertAlign w:val="superscript"/>
        </w:rPr>
        <w:t>-1</w:t>
      </w:r>
      <w:r w:rsidRPr="00733AA9">
        <w:rPr>
          <w:rFonts w:cs="Times New Roman"/>
          <w:iCs/>
          <w:sz w:val="22"/>
          <w:szCs w:val="18"/>
        </w:rPr>
        <w:t xml:space="preserve"> of each target compound) SW samples at a constant flow rate of 10 mL min</w:t>
      </w:r>
      <w:r w:rsidRPr="00733AA9">
        <w:rPr>
          <w:rFonts w:cs="Times New Roman"/>
          <w:iCs/>
          <w:sz w:val="22"/>
          <w:szCs w:val="18"/>
          <w:vertAlign w:val="superscript"/>
        </w:rPr>
        <w:t>-1</w:t>
      </w:r>
      <w:r w:rsidRPr="00733AA9">
        <w:rPr>
          <w:rFonts w:cs="Times New Roman"/>
          <w:iCs/>
          <w:sz w:val="22"/>
          <w:szCs w:val="18"/>
        </w:rPr>
        <w:t>, using a vacuum manifold unit connected to a vacuum pump. The washing step was performed with 4 mL of ultrapure water. The cartridges were then dried under vacuum for 45 min. The elution step was performed at a flow rate of 1 mL min</w:t>
      </w:r>
      <w:r w:rsidRPr="00733AA9">
        <w:rPr>
          <w:rFonts w:cs="Times New Roman"/>
          <w:iCs/>
          <w:sz w:val="22"/>
          <w:szCs w:val="18"/>
          <w:vertAlign w:val="superscript"/>
        </w:rPr>
        <w:t>−1</w:t>
      </w:r>
      <w:r w:rsidRPr="00733AA9">
        <w:rPr>
          <w:rFonts w:cs="Times New Roman"/>
          <w:iCs/>
          <w:sz w:val="22"/>
          <w:szCs w:val="18"/>
        </w:rPr>
        <w:t xml:space="preserve"> with 4 mL of ethanol and the extracts were evaporated to dryness in a </w:t>
      </w:r>
      <w:proofErr w:type="spellStart"/>
      <w:r w:rsidRPr="00733AA9">
        <w:rPr>
          <w:rFonts w:cs="Times New Roman"/>
          <w:iCs/>
          <w:sz w:val="22"/>
          <w:szCs w:val="18"/>
        </w:rPr>
        <w:t>Centrivap</w:t>
      </w:r>
      <w:proofErr w:type="spellEnd"/>
      <w:r w:rsidRPr="00733AA9">
        <w:rPr>
          <w:rFonts w:cs="Times New Roman"/>
          <w:iCs/>
          <w:sz w:val="22"/>
          <w:szCs w:val="18"/>
        </w:rPr>
        <w:t xml:space="preserve"> Concentrator device (LABCONCO Corporation, Kansas City, MO, USA). The dried extracts were reconstituted in 250 </w:t>
      </w:r>
      <w:proofErr w:type="spellStart"/>
      <w:r w:rsidRPr="00733AA9">
        <w:rPr>
          <w:rFonts w:cs="Times New Roman"/>
          <w:iCs/>
          <w:sz w:val="22"/>
          <w:szCs w:val="18"/>
        </w:rPr>
        <w:t>μL</w:t>
      </w:r>
      <w:proofErr w:type="spellEnd"/>
      <w:r w:rsidRPr="00733AA9">
        <w:rPr>
          <w:rFonts w:cs="Times New Roman"/>
          <w:iCs/>
          <w:sz w:val="22"/>
          <w:szCs w:val="18"/>
        </w:rPr>
        <w:t xml:space="preserve"> of ethanol and the resulting ethanolic extracts were filtered through 0.22 </w:t>
      </w:r>
      <w:proofErr w:type="spellStart"/>
      <w:r w:rsidRPr="00733AA9">
        <w:rPr>
          <w:rFonts w:cs="Times New Roman"/>
          <w:iCs/>
          <w:sz w:val="22"/>
          <w:szCs w:val="18"/>
        </w:rPr>
        <w:t>μm</w:t>
      </w:r>
      <w:proofErr w:type="spellEnd"/>
      <w:r w:rsidRPr="00733AA9">
        <w:rPr>
          <w:rFonts w:cs="Times New Roman"/>
          <w:iCs/>
          <w:sz w:val="22"/>
          <w:szCs w:val="18"/>
        </w:rPr>
        <w:t xml:space="preserve"> polytetrafluoroethylene syringe filters (Membrane Solutions, Kent, WA, USA) to be injected into the UHPLC-MS/MS system.</w:t>
      </w:r>
    </w:p>
    <w:p w14:paraId="78A8A78E" w14:textId="6AE3A1E6" w:rsidR="0013762F" w:rsidRPr="00733AA9" w:rsidRDefault="0013762F" w:rsidP="00733AA9">
      <w:pPr>
        <w:spacing w:line="360" w:lineRule="auto"/>
        <w:ind w:right="-115"/>
        <w:rPr>
          <w:rFonts w:cs="Times New Roman"/>
          <w:i/>
          <w:iCs/>
          <w:szCs w:val="20"/>
          <w:lang w:val="en-US"/>
        </w:rPr>
      </w:pPr>
    </w:p>
    <w:p w14:paraId="7930F0FD" w14:textId="33B4A1C5" w:rsidR="0013762F" w:rsidRPr="00733AA9" w:rsidRDefault="0013762F" w:rsidP="00733AA9">
      <w:pPr>
        <w:spacing w:line="360" w:lineRule="auto"/>
        <w:ind w:right="-113" w:firstLine="0"/>
        <w:rPr>
          <w:rFonts w:cs="Times New Roman"/>
          <w:b/>
          <w:szCs w:val="24"/>
          <w:lang w:val="en-US"/>
        </w:rPr>
      </w:pPr>
      <w:r w:rsidRPr="00733AA9">
        <w:rPr>
          <w:rFonts w:cs="Times New Roman"/>
          <w:b/>
          <w:bCs/>
          <w:szCs w:val="24"/>
          <w:lang w:val="en-US"/>
        </w:rPr>
        <w:t xml:space="preserve">Text </w:t>
      </w:r>
      <w:r w:rsidR="00E930E2" w:rsidRPr="00733AA9">
        <w:rPr>
          <w:rFonts w:cs="Times New Roman"/>
          <w:b/>
          <w:bCs/>
          <w:szCs w:val="24"/>
          <w:lang w:val="en-US"/>
        </w:rPr>
        <w:t>S</w:t>
      </w:r>
      <w:r w:rsidRPr="00733AA9">
        <w:rPr>
          <w:rFonts w:cs="Times New Roman"/>
          <w:b/>
          <w:bCs/>
          <w:szCs w:val="24"/>
          <w:lang w:val="en-US"/>
        </w:rPr>
        <w:t>2.</w:t>
      </w:r>
      <w:r w:rsidRPr="00733AA9">
        <w:rPr>
          <w:rFonts w:cs="Times New Roman"/>
          <w:b/>
          <w:szCs w:val="24"/>
          <w:lang w:val="en-US"/>
        </w:rPr>
        <w:t xml:space="preserve"> MWCNTs SPE optimization</w:t>
      </w:r>
      <w:r w:rsidR="00A55A70" w:rsidRPr="00733AA9">
        <w:rPr>
          <w:rFonts w:cs="Times New Roman"/>
          <w:b/>
          <w:szCs w:val="24"/>
          <w:lang w:val="en-US"/>
        </w:rPr>
        <w:t>.</w:t>
      </w:r>
    </w:p>
    <w:p w14:paraId="2BDD8C84" w14:textId="7223FC03" w:rsidR="002E5422" w:rsidRPr="00733AA9" w:rsidRDefault="0013762F" w:rsidP="00733AA9">
      <w:pPr>
        <w:spacing w:after="120" w:line="360" w:lineRule="auto"/>
        <w:ind w:right="-115" w:firstLine="0"/>
        <w:rPr>
          <w:ins w:id="8" w:author="Marta Oliveira Barbosa" w:date="2020-11-04T15:04:00Z"/>
          <w:rFonts w:cs="Times New Roman"/>
          <w:iCs/>
          <w:sz w:val="22"/>
        </w:rPr>
        <w:sectPr w:rsidR="002E5422" w:rsidRPr="00733AA9" w:rsidSect="00917CC4">
          <w:footerReference w:type="default" r:id="rId7"/>
          <w:pgSz w:w="11906" w:h="16838"/>
          <w:pgMar w:top="992" w:right="1418" w:bottom="1418" w:left="1418" w:header="709" w:footer="709" w:gutter="0"/>
          <w:cols w:space="720"/>
          <w:docGrid w:linePitch="326"/>
        </w:sectPr>
      </w:pPr>
      <w:proofErr w:type="gramStart"/>
      <w:r w:rsidRPr="00733AA9">
        <w:rPr>
          <w:rFonts w:cs="Times New Roman"/>
          <w:sz w:val="22"/>
          <w:lang w:val="en-US"/>
        </w:rPr>
        <w:t>In order to</w:t>
      </w:r>
      <w:proofErr w:type="gramEnd"/>
      <w:r w:rsidRPr="00733AA9">
        <w:rPr>
          <w:rFonts w:cs="Times New Roman"/>
          <w:sz w:val="22"/>
          <w:lang w:val="en-US"/>
        </w:rPr>
        <w:t xml:space="preserve"> study the performance of functionalized MWCNTs as SPE adsorbents for enrichment of the target OMPs, the main experimental conditions affecting the extraction efficiency of </w:t>
      </w:r>
      <w:r w:rsidRPr="00733AA9">
        <w:rPr>
          <w:rFonts w:cs="Times New Roman"/>
          <w:iCs/>
          <w:sz w:val="22"/>
        </w:rPr>
        <w:t xml:space="preserve">pristine MWCNTs (NC3100) </w:t>
      </w:r>
      <w:r w:rsidRPr="00733AA9">
        <w:rPr>
          <w:rFonts w:cs="Times New Roman"/>
          <w:sz w:val="22"/>
          <w:lang w:val="en-US"/>
        </w:rPr>
        <w:t>were optimized in detail</w:t>
      </w:r>
      <w:r w:rsidRPr="00733AA9">
        <w:rPr>
          <w:rFonts w:cs="Times New Roman"/>
          <w:iCs/>
          <w:sz w:val="22"/>
        </w:rPr>
        <w:t>.</w:t>
      </w:r>
      <w:r w:rsidRPr="00733AA9">
        <w:rPr>
          <w:rFonts w:cs="Times New Roman"/>
          <w:sz w:val="22"/>
        </w:rPr>
        <w:t xml:space="preserve"> </w:t>
      </w:r>
      <w:r w:rsidRPr="00733AA9">
        <w:rPr>
          <w:rFonts w:cs="Times New Roman"/>
          <w:iCs/>
          <w:sz w:val="22"/>
          <w:lang w:val="en-US"/>
        </w:rPr>
        <w:t xml:space="preserve">All experiments carried out during the optimization were performed in triplicate. The </w:t>
      </w:r>
      <w:r w:rsidRPr="00733AA9">
        <w:rPr>
          <w:rFonts w:cs="Times New Roman"/>
          <w:iCs/>
          <w:sz w:val="22"/>
        </w:rPr>
        <w:t>pristine MWCNTs cartridges were prepared manually, using a lab-scale packing device specifically designed for that purpose (Figure S1). This procedure involved four sequential steps: (</w:t>
      </w:r>
      <w:proofErr w:type="spellStart"/>
      <w:r w:rsidRPr="00733AA9">
        <w:rPr>
          <w:rFonts w:cs="Times New Roman"/>
          <w:iCs/>
          <w:sz w:val="22"/>
        </w:rPr>
        <w:t>i</w:t>
      </w:r>
      <w:proofErr w:type="spellEnd"/>
      <w:r w:rsidRPr="00733AA9">
        <w:rPr>
          <w:rFonts w:cs="Times New Roman"/>
          <w:iCs/>
          <w:sz w:val="22"/>
        </w:rPr>
        <w:t>)</w:t>
      </w:r>
      <w:r w:rsidRPr="00733AA9">
        <w:rPr>
          <w:rFonts w:cs="Times New Roman"/>
          <w:sz w:val="22"/>
          <w:lang w:val="en-US"/>
        </w:rPr>
        <w:t xml:space="preserve"> one</w:t>
      </w:r>
      <w:r w:rsidRPr="00733AA9">
        <w:rPr>
          <w:rFonts w:cs="Times New Roman"/>
          <w:iCs/>
          <w:sz w:val="22"/>
        </w:rPr>
        <w:t xml:space="preserve"> polyethylene frit </w:t>
      </w:r>
      <w:r w:rsidRPr="00733AA9">
        <w:rPr>
          <w:rFonts w:cs="Times New Roman"/>
          <w:sz w:val="22"/>
          <w:lang w:val="en-US"/>
        </w:rPr>
        <w:t>(20 µm) was positioned on the bottom of an</w:t>
      </w:r>
      <w:r w:rsidRPr="00733AA9">
        <w:rPr>
          <w:rFonts w:cs="Times New Roman"/>
          <w:iCs/>
          <w:sz w:val="22"/>
        </w:rPr>
        <w:t xml:space="preserve"> empty cartridge (6 mL); (ii) a certain amount (25, 50, 75, 100 or 150 mg) of pristine MWCNTs (NC3100) </w:t>
      </w:r>
      <w:r w:rsidRPr="00733AA9">
        <w:rPr>
          <w:rFonts w:cs="Times New Roman"/>
          <w:sz w:val="22"/>
          <w:lang w:val="en-US"/>
        </w:rPr>
        <w:t>was then introduced;</w:t>
      </w:r>
      <w:r w:rsidRPr="00733AA9" w:rsidDel="00D87F5B">
        <w:rPr>
          <w:rFonts w:cs="Times New Roman"/>
          <w:iCs/>
          <w:sz w:val="22"/>
        </w:rPr>
        <w:t xml:space="preserve"> </w:t>
      </w:r>
      <w:r w:rsidRPr="00733AA9">
        <w:rPr>
          <w:rFonts w:cs="Times New Roman"/>
          <w:iCs/>
          <w:sz w:val="22"/>
        </w:rPr>
        <w:t xml:space="preserve">(iii) the sample was covered with another polyethylene frit; and (iv) slightly compressed until a specific bed height was reached. </w:t>
      </w:r>
      <w:r w:rsidRPr="00733AA9">
        <w:rPr>
          <w:rFonts w:cs="Times New Roman"/>
          <w:sz w:val="22"/>
          <w:lang w:val="en-US"/>
        </w:rPr>
        <w:t>Cartridges packed with 150 mg of MWCNTs were used in preliminary studies to assess the effect of different sample pH in SPE. The SW samples (500 mL) were adjusted to different pH (3 and 9</w:t>
      </w:r>
      <w:r w:rsidRPr="00733AA9">
        <w:rPr>
          <w:rFonts w:cs="Times New Roman"/>
          <w:iCs/>
          <w:sz w:val="22"/>
          <w:lang w:val="en-US"/>
        </w:rPr>
        <w:t>)</w:t>
      </w:r>
      <w:r w:rsidRPr="00733AA9">
        <w:rPr>
          <w:rFonts w:cs="Times New Roman"/>
          <w:sz w:val="22"/>
          <w:lang w:val="en-US"/>
        </w:rPr>
        <w:t xml:space="preserve"> and extracted using ethanol, methanol or acetonitrile (</w:t>
      </w:r>
      <w:r w:rsidRPr="00733AA9">
        <w:rPr>
          <w:rFonts w:cs="Times New Roman"/>
          <w:iCs/>
          <w:sz w:val="22"/>
        </w:rPr>
        <w:t xml:space="preserve">4 mL) and then ultrapure water </w:t>
      </w:r>
      <w:r w:rsidRPr="00733AA9">
        <w:rPr>
          <w:rFonts w:cs="Times New Roman"/>
          <w:sz w:val="22"/>
          <w:lang w:val="en-US"/>
        </w:rPr>
        <w:t>(</w:t>
      </w:r>
      <w:r w:rsidRPr="00733AA9">
        <w:rPr>
          <w:rFonts w:cs="Times New Roman"/>
          <w:iCs/>
          <w:sz w:val="22"/>
        </w:rPr>
        <w:t xml:space="preserve">4 mL) </w:t>
      </w:r>
      <w:r w:rsidRPr="00733AA9">
        <w:rPr>
          <w:rFonts w:cs="Times New Roman"/>
          <w:sz w:val="22"/>
          <w:lang w:val="en-US"/>
        </w:rPr>
        <w:t>was passed through the SPE cartridge</w:t>
      </w:r>
      <w:r w:rsidRPr="00733AA9">
        <w:rPr>
          <w:rFonts w:cs="Times New Roman"/>
          <w:iCs/>
          <w:sz w:val="22"/>
        </w:rPr>
        <w:t xml:space="preserve"> at a flow rate of 1 mL min</w:t>
      </w:r>
      <w:r w:rsidRPr="00733AA9">
        <w:rPr>
          <w:rFonts w:cs="Times New Roman"/>
          <w:iCs/>
          <w:sz w:val="22"/>
          <w:vertAlign w:val="superscript"/>
        </w:rPr>
        <w:t>−1</w:t>
      </w:r>
      <w:r w:rsidRPr="00733AA9">
        <w:rPr>
          <w:rFonts w:cs="Times New Roman"/>
          <w:iCs/>
          <w:sz w:val="22"/>
        </w:rPr>
        <w:t>. A sample pH of 7 was also tested, using ethanol as extraction solvent. After selecting the best sample pH and extraction solvent, t</w:t>
      </w:r>
      <w:r w:rsidRPr="00733AA9">
        <w:rPr>
          <w:rFonts w:cs="Times New Roman"/>
          <w:sz w:val="22"/>
          <w:lang w:val="en-US"/>
        </w:rPr>
        <w:t>he effect of the amount of the adsorbent material packed in the SPE cartridge was studied in the range 25 – 150 mg. S</w:t>
      </w:r>
      <w:r w:rsidRPr="00733AA9">
        <w:rPr>
          <w:rFonts w:cs="Times New Roman"/>
          <w:iCs/>
          <w:sz w:val="22"/>
        </w:rPr>
        <w:t xml:space="preserve">ample loading was carried out with </w:t>
      </w:r>
      <w:r w:rsidRPr="00733AA9">
        <w:rPr>
          <w:rFonts w:cs="Times New Roman"/>
          <w:sz w:val="22"/>
          <w:lang w:val="en-US"/>
        </w:rPr>
        <w:t xml:space="preserve">50, 100, 250, 500 or 1000 mL </w:t>
      </w:r>
      <w:r w:rsidRPr="00733AA9">
        <w:rPr>
          <w:rFonts w:cs="Times New Roman"/>
          <w:iCs/>
          <w:sz w:val="22"/>
        </w:rPr>
        <w:t xml:space="preserve">of blank and spiked </w:t>
      </w:r>
      <w:r w:rsidR="000B5FEA" w:rsidRPr="00733AA9">
        <w:rPr>
          <w:rFonts w:cs="Times New Roman"/>
          <w:iCs/>
          <w:sz w:val="22"/>
        </w:rPr>
        <w:t xml:space="preserve">SW samples </w:t>
      </w:r>
      <w:r w:rsidRPr="00733AA9">
        <w:rPr>
          <w:rFonts w:cs="Times New Roman"/>
          <w:iCs/>
          <w:sz w:val="22"/>
        </w:rPr>
        <w:t>(200 ng L</w:t>
      </w:r>
      <w:r w:rsidRPr="00733AA9">
        <w:rPr>
          <w:rFonts w:cs="Times New Roman"/>
          <w:iCs/>
          <w:sz w:val="22"/>
          <w:vertAlign w:val="superscript"/>
        </w:rPr>
        <w:t>-1</w:t>
      </w:r>
      <w:r w:rsidRPr="00733AA9">
        <w:rPr>
          <w:rFonts w:cs="Times New Roman"/>
          <w:iCs/>
          <w:sz w:val="22"/>
        </w:rPr>
        <w:t xml:space="preserve"> of each target compound). After washing and drying, </w:t>
      </w:r>
      <w:r w:rsidRPr="00733AA9">
        <w:rPr>
          <w:rFonts w:cs="Times New Roman"/>
          <w:sz w:val="22"/>
          <w:lang w:val="en-US"/>
        </w:rPr>
        <w:t xml:space="preserve">the retained analytes were eluted </w:t>
      </w:r>
      <w:r w:rsidRPr="00733AA9">
        <w:rPr>
          <w:rFonts w:cs="Times New Roman"/>
          <w:iCs/>
          <w:sz w:val="22"/>
        </w:rPr>
        <w:t xml:space="preserve">with </w:t>
      </w:r>
      <w:r w:rsidRPr="00733AA9">
        <w:rPr>
          <w:rFonts w:cs="Times New Roman"/>
          <w:sz w:val="22"/>
          <w:lang w:val="en-US"/>
        </w:rPr>
        <w:t xml:space="preserve">4, 6, 8 or 10 mL </w:t>
      </w:r>
      <w:r w:rsidRPr="00733AA9">
        <w:rPr>
          <w:rFonts w:cs="Times New Roman"/>
          <w:iCs/>
          <w:sz w:val="22"/>
        </w:rPr>
        <w:t>of ethanol, as this</w:t>
      </w:r>
      <w:r w:rsidRPr="00733AA9">
        <w:rPr>
          <w:rFonts w:cs="Times New Roman"/>
          <w:sz w:val="22"/>
          <w:lang w:val="en-US"/>
        </w:rPr>
        <w:t xml:space="preserve"> volume can also influence the enrichment efficiency and the overall cost of the SPE method. The elution volume should be enough to elute the analytes from the sorbent material; however, excessive amounts represent waste and avoidable costs. </w:t>
      </w:r>
      <w:r w:rsidRPr="00733AA9">
        <w:rPr>
          <w:rFonts w:cs="Times New Roman"/>
          <w:iCs/>
          <w:sz w:val="22"/>
        </w:rPr>
        <w:t>The resulting extracts were reconstituted and filtered as the reference protocol.</w:t>
      </w:r>
    </w:p>
    <w:p w14:paraId="6C0AE7A4" w14:textId="66E67730" w:rsidR="008057F0" w:rsidRPr="00733AA9" w:rsidRDefault="008057F0" w:rsidP="00733AA9">
      <w:pPr>
        <w:keepNext/>
        <w:spacing w:line="360" w:lineRule="auto"/>
        <w:ind w:right="-144" w:firstLine="0"/>
        <w:jc w:val="center"/>
        <w:rPr>
          <w:rFonts w:eastAsiaTheme="minorHAnsi" w:cs="Times New Roman"/>
          <w:iCs/>
          <w:sz w:val="22"/>
          <w:lang w:val="en-US"/>
        </w:rPr>
      </w:pPr>
      <w:r w:rsidRPr="00733AA9">
        <w:rPr>
          <w:rFonts w:eastAsiaTheme="minorHAnsi" w:cs="Times New Roman"/>
          <w:b/>
          <w:iCs/>
          <w:sz w:val="22"/>
          <w:lang w:val="en-US"/>
        </w:rPr>
        <w:lastRenderedPageBreak/>
        <w:t>Table S1.</w:t>
      </w:r>
      <w:r w:rsidRPr="00733AA9">
        <w:rPr>
          <w:rFonts w:eastAsiaTheme="minorHAnsi" w:cs="Times New Roman"/>
          <w:iCs/>
          <w:sz w:val="22"/>
          <w:lang w:val="en-US"/>
        </w:rPr>
        <w:t xml:space="preserve"> Target compounds, class, structure, relative molecular mass (</w:t>
      </w:r>
      <w:proofErr w:type="spellStart"/>
      <w:r w:rsidRPr="00733AA9">
        <w:rPr>
          <w:rFonts w:eastAsiaTheme="minorHAnsi" w:cs="Times New Roman"/>
          <w:iCs/>
          <w:sz w:val="22"/>
          <w:lang w:val="en-US"/>
        </w:rPr>
        <w:t>M</w:t>
      </w:r>
      <w:r w:rsidRPr="00733AA9">
        <w:rPr>
          <w:rFonts w:eastAsiaTheme="minorHAnsi" w:cs="Times New Roman"/>
          <w:iCs/>
          <w:sz w:val="22"/>
          <w:vertAlign w:val="subscript"/>
          <w:lang w:val="en-US"/>
        </w:rPr>
        <w:t>r</w:t>
      </w:r>
      <w:proofErr w:type="spellEnd"/>
      <w:r w:rsidRPr="00733AA9">
        <w:rPr>
          <w:rFonts w:eastAsiaTheme="minorHAnsi" w:cs="Times New Roman"/>
          <w:iCs/>
          <w:sz w:val="22"/>
          <w:lang w:val="en-US"/>
        </w:rPr>
        <w:t xml:space="preserve">), </w:t>
      </w:r>
      <w:proofErr w:type="spellStart"/>
      <w:r w:rsidRPr="00733AA9">
        <w:rPr>
          <w:rFonts w:eastAsiaTheme="minorHAnsi" w:cs="Times New Roman"/>
          <w:iCs/>
          <w:sz w:val="22"/>
          <w:lang w:val="en-US"/>
        </w:rPr>
        <w:t>p</w:t>
      </w:r>
      <w:r w:rsidRPr="00733AA9">
        <w:rPr>
          <w:rFonts w:eastAsiaTheme="minorHAnsi" w:cs="Times New Roman"/>
          <w:i/>
          <w:iCs/>
          <w:sz w:val="22"/>
          <w:lang w:val="en-US"/>
        </w:rPr>
        <w:t>K</w:t>
      </w:r>
      <w:r w:rsidRPr="00733AA9">
        <w:rPr>
          <w:rFonts w:eastAsiaTheme="minorHAnsi" w:cs="Times New Roman"/>
          <w:iCs/>
          <w:sz w:val="22"/>
          <w:lang w:val="en-US"/>
        </w:rPr>
        <w:t>a</w:t>
      </w:r>
      <w:proofErr w:type="spellEnd"/>
      <w:r w:rsidRPr="00733AA9">
        <w:rPr>
          <w:rFonts w:eastAsiaTheme="minorHAnsi" w:cs="Times New Roman"/>
          <w:iCs/>
          <w:sz w:val="22"/>
          <w:lang w:val="en-US"/>
        </w:rPr>
        <w:t xml:space="preserve"> and log </w:t>
      </w:r>
      <w:r w:rsidRPr="00733AA9">
        <w:rPr>
          <w:rFonts w:eastAsiaTheme="minorHAnsi" w:cs="Times New Roman"/>
          <w:i/>
          <w:iCs/>
          <w:sz w:val="22"/>
          <w:lang w:val="en-US"/>
        </w:rPr>
        <w:t>K</w:t>
      </w:r>
      <w:r w:rsidRPr="00733AA9">
        <w:rPr>
          <w:rFonts w:eastAsiaTheme="minorHAnsi" w:cs="Times New Roman"/>
          <w:iCs/>
          <w:sz w:val="22"/>
          <w:vertAlign w:val="subscript"/>
          <w:lang w:val="en-US"/>
        </w:rPr>
        <w:t>OW</w:t>
      </w:r>
      <w:r w:rsidRPr="00733AA9">
        <w:rPr>
          <w:rFonts w:eastAsiaTheme="minorHAnsi" w:cs="Times New Roman"/>
          <w:iCs/>
          <w:sz w:val="22"/>
          <w:lang w:val="en-US"/>
        </w:rPr>
        <w:t xml:space="preserve"> values and solubility in water.</w:t>
      </w:r>
    </w:p>
    <w:tbl>
      <w:tblPr>
        <w:tblStyle w:val="TabelacomGrelha"/>
        <w:tblW w:w="10096" w:type="dxa"/>
        <w:jc w:val="center"/>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1519"/>
        <w:gridCol w:w="2002"/>
        <w:gridCol w:w="850"/>
        <w:gridCol w:w="924"/>
        <w:gridCol w:w="57"/>
        <w:gridCol w:w="1040"/>
        <w:gridCol w:w="57"/>
        <w:gridCol w:w="1180"/>
        <w:gridCol w:w="57"/>
      </w:tblGrid>
      <w:tr w:rsidR="0044622F" w:rsidRPr="00733AA9" w14:paraId="2D2215CC" w14:textId="77777777" w:rsidTr="00AF1711">
        <w:trPr>
          <w:gridAfter w:val="1"/>
          <w:wAfter w:w="57" w:type="dxa"/>
          <w:trHeight w:val="518"/>
          <w:jc w:val="center"/>
        </w:trPr>
        <w:tc>
          <w:tcPr>
            <w:tcW w:w="2410" w:type="dxa"/>
            <w:tcBorders>
              <w:top w:val="single" w:sz="12" w:space="0" w:color="auto"/>
              <w:left w:val="nil"/>
              <w:bottom w:val="single" w:sz="12" w:space="0" w:color="auto"/>
              <w:right w:val="nil"/>
            </w:tcBorders>
            <w:vAlign w:val="center"/>
            <w:hideMark/>
          </w:tcPr>
          <w:p w14:paraId="79657F01" w14:textId="77777777" w:rsidR="008057F0" w:rsidRPr="00733AA9" w:rsidRDefault="008057F0" w:rsidP="00733AA9">
            <w:pPr>
              <w:spacing w:line="276" w:lineRule="auto"/>
              <w:ind w:firstLine="0"/>
              <w:jc w:val="center"/>
              <w:rPr>
                <w:rFonts w:eastAsiaTheme="minorHAnsi" w:cs="Times New Roman"/>
                <w:b/>
                <w:sz w:val="22"/>
                <w:lang w:val="en-US"/>
              </w:rPr>
            </w:pPr>
            <w:r w:rsidRPr="00733AA9">
              <w:rPr>
                <w:rFonts w:eastAsiaTheme="minorHAnsi" w:cs="Times New Roman"/>
                <w:b/>
                <w:sz w:val="22"/>
                <w:lang w:val="en-US"/>
              </w:rPr>
              <w:t>Compound</w:t>
            </w:r>
          </w:p>
        </w:tc>
        <w:tc>
          <w:tcPr>
            <w:tcW w:w="1519" w:type="dxa"/>
            <w:tcBorders>
              <w:top w:val="single" w:sz="12" w:space="0" w:color="auto"/>
              <w:left w:val="nil"/>
              <w:bottom w:val="single" w:sz="12" w:space="0" w:color="auto"/>
              <w:right w:val="nil"/>
            </w:tcBorders>
            <w:vAlign w:val="center"/>
            <w:hideMark/>
          </w:tcPr>
          <w:p w14:paraId="45C63017" w14:textId="77777777" w:rsidR="008057F0" w:rsidRPr="00733AA9" w:rsidRDefault="008057F0" w:rsidP="00733AA9">
            <w:pPr>
              <w:spacing w:line="276" w:lineRule="auto"/>
              <w:ind w:firstLine="0"/>
              <w:jc w:val="center"/>
              <w:rPr>
                <w:rFonts w:eastAsiaTheme="minorHAnsi" w:cs="Times New Roman"/>
                <w:b/>
                <w:sz w:val="22"/>
                <w:lang w:val="en-US"/>
              </w:rPr>
            </w:pPr>
            <w:r w:rsidRPr="00733AA9">
              <w:rPr>
                <w:rFonts w:eastAsiaTheme="minorHAnsi" w:cs="Times New Roman"/>
                <w:b/>
                <w:sz w:val="22"/>
                <w:lang w:val="en-US"/>
              </w:rPr>
              <w:t>Class and sub class</w:t>
            </w:r>
          </w:p>
        </w:tc>
        <w:tc>
          <w:tcPr>
            <w:tcW w:w="2002" w:type="dxa"/>
            <w:tcBorders>
              <w:top w:val="single" w:sz="12" w:space="0" w:color="auto"/>
              <w:left w:val="nil"/>
              <w:bottom w:val="single" w:sz="12" w:space="0" w:color="auto"/>
              <w:right w:val="nil"/>
            </w:tcBorders>
            <w:vAlign w:val="center"/>
            <w:hideMark/>
          </w:tcPr>
          <w:p w14:paraId="5F2FBD64" w14:textId="77777777" w:rsidR="008057F0" w:rsidRPr="00733AA9" w:rsidRDefault="008057F0" w:rsidP="00733AA9">
            <w:pPr>
              <w:spacing w:line="276" w:lineRule="auto"/>
              <w:ind w:firstLine="0"/>
              <w:jc w:val="center"/>
              <w:rPr>
                <w:rFonts w:eastAsiaTheme="minorHAnsi" w:cs="Times New Roman"/>
                <w:b/>
                <w:sz w:val="22"/>
                <w:lang w:val="en-US"/>
              </w:rPr>
            </w:pPr>
            <w:r w:rsidRPr="00733AA9">
              <w:rPr>
                <w:rFonts w:eastAsiaTheme="minorHAnsi" w:cs="Times New Roman"/>
                <w:b/>
                <w:sz w:val="22"/>
                <w:lang w:val="en-US"/>
              </w:rPr>
              <w:t>Structure</w:t>
            </w:r>
          </w:p>
        </w:tc>
        <w:tc>
          <w:tcPr>
            <w:tcW w:w="850" w:type="dxa"/>
            <w:tcBorders>
              <w:top w:val="single" w:sz="12" w:space="0" w:color="auto"/>
              <w:left w:val="nil"/>
              <w:bottom w:val="single" w:sz="12" w:space="0" w:color="auto"/>
              <w:right w:val="nil"/>
            </w:tcBorders>
            <w:vAlign w:val="center"/>
            <w:hideMark/>
          </w:tcPr>
          <w:p w14:paraId="458199C4" w14:textId="77777777" w:rsidR="008057F0" w:rsidRPr="00733AA9" w:rsidRDefault="008057F0" w:rsidP="00733AA9">
            <w:pPr>
              <w:spacing w:line="276" w:lineRule="auto"/>
              <w:ind w:firstLine="0"/>
              <w:jc w:val="center"/>
              <w:rPr>
                <w:rFonts w:eastAsiaTheme="minorHAnsi" w:cs="Times New Roman"/>
                <w:b/>
                <w:sz w:val="22"/>
                <w:lang w:val="en-US"/>
              </w:rPr>
            </w:pPr>
            <w:proofErr w:type="spellStart"/>
            <w:r w:rsidRPr="00733AA9">
              <w:rPr>
                <w:rFonts w:eastAsiaTheme="minorHAnsi" w:cs="Times New Roman"/>
                <w:b/>
                <w:sz w:val="22"/>
                <w:lang w:val="en-US"/>
              </w:rPr>
              <w:t>M</w:t>
            </w:r>
            <w:r w:rsidRPr="00733AA9">
              <w:rPr>
                <w:rFonts w:eastAsiaTheme="minorHAnsi" w:cs="Times New Roman"/>
                <w:b/>
                <w:sz w:val="22"/>
                <w:vertAlign w:val="subscript"/>
                <w:lang w:val="en-US"/>
              </w:rPr>
              <w:t>r</w:t>
            </w:r>
            <w:proofErr w:type="spellEnd"/>
          </w:p>
        </w:tc>
        <w:tc>
          <w:tcPr>
            <w:tcW w:w="924" w:type="dxa"/>
            <w:tcBorders>
              <w:top w:val="single" w:sz="12" w:space="0" w:color="auto"/>
              <w:left w:val="nil"/>
              <w:bottom w:val="single" w:sz="12" w:space="0" w:color="auto"/>
              <w:right w:val="nil"/>
            </w:tcBorders>
            <w:vAlign w:val="center"/>
            <w:hideMark/>
          </w:tcPr>
          <w:p w14:paraId="17F4D863" w14:textId="77777777" w:rsidR="008057F0" w:rsidRPr="00733AA9" w:rsidRDefault="008057F0" w:rsidP="00733AA9">
            <w:pPr>
              <w:spacing w:line="276" w:lineRule="auto"/>
              <w:ind w:firstLine="0"/>
              <w:jc w:val="center"/>
              <w:rPr>
                <w:rFonts w:eastAsiaTheme="minorHAnsi" w:cs="Times New Roman"/>
                <w:b/>
                <w:sz w:val="22"/>
                <w:lang w:val="en-US"/>
              </w:rPr>
            </w:pPr>
            <w:proofErr w:type="spellStart"/>
            <w:r w:rsidRPr="00733AA9">
              <w:rPr>
                <w:rFonts w:eastAsiaTheme="minorHAnsi" w:cs="Times New Roman"/>
                <w:b/>
                <w:sz w:val="22"/>
                <w:lang w:val="en-US"/>
              </w:rPr>
              <w:t>p</w:t>
            </w:r>
            <w:r w:rsidRPr="00733AA9">
              <w:rPr>
                <w:rFonts w:eastAsiaTheme="minorHAnsi" w:cs="Times New Roman"/>
                <w:b/>
                <w:i/>
                <w:sz w:val="22"/>
                <w:lang w:val="en-US"/>
              </w:rPr>
              <w:t>K</w:t>
            </w:r>
            <w:r w:rsidRPr="00733AA9">
              <w:rPr>
                <w:rFonts w:eastAsiaTheme="minorHAnsi" w:cs="Times New Roman"/>
                <w:b/>
                <w:sz w:val="22"/>
                <w:lang w:val="en-US"/>
              </w:rPr>
              <w:t>a</w:t>
            </w:r>
            <w:proofErr w:type="spellEnd"/>
          </w:p>
        </w:tc>
        <w:tc>
          <w:tcPr>
            <w:tcW w:w="1097" w:type="dxa"/>
            <w:gridSpan w:val="2"/>
            <w:tcBorders>
              <w:top w:val="single" w:sz="12" w:space="0" w:color="auto"/>
              <w:left w:val="nil"/>
              <w:bottom w:val="single" w:sz="12" w:space="0" w:color="auto"/>
              <w:right w:val="nil"/>
            </w:tcBorders>
            <w:vAlign w:val="center"/>
            <w:hideMark/>
          </w:tcPr>
          <w:p w14:paraId="271DFBD3" w14:textId="77777777" w:rsidR="008057F0" w:rsidRPr="00733AA9" w:rsidRDefault="008057F0" w:rsidP="00733AA9">
            <w:pPr>
              <w:spacing w:line="276" w:lineRule="auto"/>
              <w:ind w:firstLine="0"/>
              <w:jc w:val="center"/>
              <w:rPr>
                <w:rFonts w:eastAsiaTheme="minorHAnsi" w:cs="Times New Roman"/>
                <w:b/>
                <w:sz w:val="22"/>
                <w:lang w:val="en-US"/>
              </w:rPr>
            </w:pPr>
            <w:r w:rsidRPr="00733AA9">
              <w:rPr>
                <w:rFonts w:eastAsiaTheme="minorHAnsi" w:cs="Times New Roman"/>
                <w:b/>
                <w:sz w:val="22"/>
                <w:lang w:val="en-US"/>
              </w:rPr>
              <w:t xml:space="preserve">log </w:t>
            </w:r>
            <w:r w:rsidRPr="00733AA9">
              <w:rPr>
                <w:rFonts w:eastAsiaTheme="minorHAnsi" w:cs="Times New Roman"/>
                <w:b/>
                <w:i/>
                <w:sz w:val="22"/>
                <w:lang w:val="en-US"/>
              </w:rPr>
              <w:t>K</w:t>
            </w:r>
            <w:r w:rsidRPr="00733AA9">
              <w:rPr>
                <w:rFonts w:eastAsiaTheme="minorHAnsi" w:cs="Times New Roman"/>
                <w:b/>
                <w:sz w:val="22"/>
                <w:vertAlign w:val="subscript"/>
                <w:lang w:val="en-US"/>
              </w:rPr>
              <w:t>OW</w:t>
            </w:r>
          </w:p>
        </w:tc>
        <w:tc>
          <w:tcPr>
            <w:tcW w:w="1237" w:type="dxa"/>
            <w:gridSpan w:val="2"/>
            <w:tcBorders>
              <w:top w:val="single" w:sz="12" w:space="0" w:color="auto"/>
              <w:left w:val="nil"/>
              <w:bottom w:val="single" w:sz="12" w:space="0" w:color="auto"/>
              <w:right w:val="nil"/>
            </w:tcBorders>
            <w:vAlign w:val="center"/>
            <w:hideMark/>
          </w:tcPr>
          <w:p w14:paraId="4452876C" w14:textId="77777777" w:rsidR="008057F0" w:rsidRPr="00733AA9" w:rsidRDefault="008057F0" w:rsidP="00733AA9">
            <w:pPr>
              <w:spacing w:line="276" w:lineRule="auto"/>
              <w:ind w:firstLine="0"/>
              <w:jc w:val="center"/>
              <w:rPr>
                <w:rFonts w:eastAsiaTheme="minorHAnsi" w:cs="Times New Roman"/>
                <w:b/>
                <w:sz w:val="22"/>
                <w:lang w:val="en-US"/>
              </w:rPr>
            </w:pPr>
            <w:r w:rsidRPr="00733AA9">
              <w:rPr>
                <w:rFonts w:eastAsiaTheme="minorHAnsi" w:cs="Times New Roman"/>
                <w:b/>
                <w:sz w:val="22"/>
                <w:lang w:val="en-US"/>
              </w:rPr>
              <w:t>Solubility in water (mg L</w:t>
            </w:r>
            <w:r w:rsidRPr="00733AA9">
              <w:rPr>
                <w:rFonts w:eastAsiaTheme="minorHAnsi" w:cs="Times New Roman"/>
                <w:b/>
                <w:sz w:val="22"/>
                <w:vertAlign w:val="superscript"/>
                <w:lang w:val="en-US"/>
              </w:rPr>
              <w:t>-1</w:t>
            </w:r>
            <w:r w:rsidRPr="00733AA9">
              <w:rPr>
                <w:rFonts w:eastAsiaTheme="minorHAnsi" w:cs="Times New Roman"/>
                <w:b/>
                <w:sz w:val="22"/>
                <w:lang w:val="en-US"/>
              </w:rPr>
              <w:t>)</w:t>
            </w:r>
          </w:p>
        </w:tc>
      </w:tr>
      <w:tr w:rsidR="0044622F" w:rsidRPr="00733AA9" w14:paraId="3E908EC5" w14:textId="77777777" w:rsidTr="00AF1711">
        <w:trPr>
          <w:trHeight w:val="1367"/>
          <w:jc w:val="center"/>
        </w:trPr>
        <w:tc>
          <w:tcPr>
            <w:tcW w:w="2410" w:type="dxa"/>
            <w:tcBorders>
              <w:top w:val="single" w:sz="12" w:space="0" w:color="auto"/>
              <w:left w:val="nil"/>
              <w:bottom w:val="single" w:sz="4" w:space="0" w:color="auto"/>
              <w:right w:val="nil"/>
            </w:tcBorders>
            <w:vAlign w:val="center"/>
            <w:hideMark/>
          </w:tcPr>
          <w:p w14:paraId="0FAB0B9A" w14:textId="736A43F9" w:rsidR="008057F0" w:rsidRPr="00733AA9" w:rsidRDefault="008057F0" w:rsidP="00733AA9">
            <w:pPr>
              <w:spacing w:line="276" w:lineRule="auto"/>
              <w:ind w:firstLine="0"/>
              <w:jc w:val="center"/>
              <w:rPr>
                <w:rFonts w:eastAsiaTheme="minorHAnsi" w:cs="Times New Roman"/>
                <w:sz w:val="22"/>
                <w:lang w:val="en-US"/>
              </w:rPr>
            </w:pPr>
            <w:proofErr w:type="spellStart"/>
            <w:r w:rsidRPr="00733AA9">
              <w:rPr>
                <w:rFonts w:eastAsiaTheme="minorHAnsi" w:cs="Times New Roman"/>
                <w:sz w:val="22"/>
                <w:lang w:val="en-US"/>
              </w:rPr>
              <w:t>Acetamiprid</w:t>
            </w:r>
            <w:r w:rsidRPr="00733AA9">
              <w:rPr>
                <w:rFonts w:eastAsiaTheme="minorHAnsi" w:cs="Times New Roman"/>
                <w:sz w:val="22"/>
                <w:vertAlign w:val="superscript"/>
                <w:lang w:val="en-US"/>
              </w:rPr>
              <w:t>a</w:t>
            </w:r>
            <w:proofErr w:type="spellEnd"/>
          </w:p>
        </w:tc>
        <w:tc>
          <w:tcPr>
            <w:tcW w:w="1519" w:type="dxa"/>
            <w:tcBorders>
              <w:top w:val="single" w:sz="12" w:space="0" w:color="auto"/>
              <w:left w:val="nil"/>
              <w:bottom w:val="single" w:sz="4" w:space="0" w:color="auto"/>
              <w:right w:val="nil"/>
            </w:tcBorders>
            <w:vAlign w:val="center"/>
            <w:hideMark/>
          </w:tcPr>
          <w:p w14:paraId="2FE8DA47"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Pesticide</w:t>
            </w:r>
          </w:p>
          <w:p w14:paraId="130AACA3" w14:textId="77777777" w:rsidR="008057F0" w:rsidRPr="00733AA9" w:rsidRDefault="008057F0" w:rsidP="00733AA9">
            <w:pPr>
              <w:spacing w:line="276" w:lineRule="auto"/>
              <w:ind w:firstLine="0"/>
              <w:jc w:val="center"/>
              <w:rPr>
                <w:rFonts w:eastAsiaTheme="minorHAnsi" w:cs="Times New Roman"/>
                <w:i/>
                <w:sz w:val="22"/>
                <w:lang w:val="en-US"/>
              </w:rPr>
            </w:pPr>
            <w:r w:rsidRPr="00733AA9">
              <w:rPr>
                <w:rFonts w:eastAsiaTheme="minorHAnsi" w:cs="Times New Roman"/>
                <w:i/>
                <w:sz w:val="22"/>
                <w:lang w:val="en-US"/>
              </w:rPr>
              <w:t>Neonicotinoid</w:t>
            </w:r>
          </w:p>
        </w:tc>
        <w:tc>
          <w:tcPr>
            <w:tcW w:w="2002" w:type="dxa"/>
            <w:tcBorders>
              <w:top w:val="single" w:sz="12" w:space="0" w:color="auto"/>
              <w:left w:val="nil"/>
              <w:bottom w:val="single" w:sz="4" w:space="0" w:color="auto"/>
              <w:right w:val="nil"/>
            </w:tcBorders>
            <w:vAlign w:val="center"/>
            <w:hideMark/>
          </w:tcPr>
          <w:p w14:paraId="1B8DB0B3" w14:textId="77777777" w:rsidR="008057F0" w:rsidRPr="00733AA9" w:rsidRDefault="008057F0" w:rsidP="00733AA9">
            <w:pPr>
              <w:spacing w:line="276" w:lineRule="auto"/>
              <w:ind w:firstLine="0"/>
              <w:jc w:val="center"/>
              <w:rPr>
                <w:rFonts w:eastAsiaTheme="minorHAnsi" w:cs="Times New Roman"/>
                <w:noProof/>
                <w:sz w:val="22"/>
                <w:lang w:val="pt-PT" w:eastAsia="pt-PT"/>
              </w:rPr>
            </w:pPr>
            <w:r w:rsidRPr="00733AA9">
              <w:rPr>
                <w:rFonts w:eastAsiaTheme="minorHAnsi" w:cs="Times New Roman"/>
                <w:noProof/>
                <w:sz w:val="22"/>
                <w:lang w:val="pt-PT" w:eastAsia="pt-PT"/>
              </w:rPr>
              <w:drawing>
                <wp:inline distT="0" distB="0" distL="0" distR="0" wp14:anchorId="23C27423" wp14:editId="75EE361B">
                  <wp:extent cx="1066800" cy="57912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579120"/>
                          </a:xfrm>
                          <a:prstGeom prst="rect">
                            <a:avLst/>
                          </a:prstGeom>
                          <a:noFill/>
                          <a:ln>
                            <a:noFill/>
                          </a:ln>
                        </pic:spPr>
                      </pic:pic>
                    </a:graphicData>
                  </a:graphic>
                </wp:inline>
              </w:drawing>
            </w:r>
          </w:p>
        </w:tc>
        <w:tc>
          <w:tcPr>
            <w:tcW w:w="850" w:type="dxa"/>
            <w:tcBorders>
              <w:top w:val="single" w:sz="12" w:space="0" w:color="auto"/>
              <w:left w:val="nil"/>
              <w:bottom w:val="single" w:sz="4" w:space="0" w:color="auto"/>
              <w:right w:val="nil"/>
            </w:tcBorders>
            <w:vAlign w:val="center"/>
            <w:hideMark/>
          </w:tcPr>
          <w:p w14:paraId="25C08172" w14:textId="77777777" w:rsidR="008057F0" w:rsidRPr="00733AA9" w:rsidRDefault="008057F0" w:rsidP="00733AA9">
            <w:pPr>
              <w:spacing w:line="276" w:lineRule="auto"/>
              <w:ind w:firstLine="0"/>
              <w:jc w:val="center"/>
              <w:rPr>
                <w:rFonts w:eastAsiaTheme="minorHAnsi" w:cs="Times New Roman"/>
                <w:sz w:val="22"/>
              </w:rPr>
            </w:pPr>
            <w:r w:rsidRPr="00733AA9">
              <w:rPr>
                <w:rFonts w:eastAsiaTheme="minorHAnsi" w:cs="Times New Roman"/>
                <w:sz w:val="22"/>
              </w:rPr>
              <w:t>222.68</w:t>
            </w:r>
          </w:p>
        </w:tc>
        <w:tc>
          <w:tcPr>
            <w:tcW w:w="981" w:type="dxa"/>
            <w:gridSpan w:val="2"/>
            <w:tcBorders>
              <w:top w:val="single" w:sz="12" w:space="0" w:color="auto"/>
              <w:left w:val="nil"/>
              <w:bottom w:val="single" w:sz="4" w:space="0" w:color="auto"/>
              <w:right w:val="nil"/>
            </w:tcBorders>
            <w:vAlign w:val="center"/>
            <w:hideMark/>
          </w:tcPr>
          <w:p w14:paraId="6532B1A7"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0.70</w:t>
            </w:r>
          </w:p>
        </w:tc>
        <w:tc>
          <w:tcPr>
            <w:tcW w:w="1097" w:type="dxa"/>
            <w:gridSpan w:val="2"/>
            <w:tcBorders>
              <w:top w:val="single" w:sz="12" w:space="0" w:color="auto"/>
              <w:left w:val="nil"/>
              <w:bottom w:val="single" w:sz="4" w:space="0" w:color="auto"/>
              <w:right w:val="nil"/>
            </w:tcBorders>
            <w:vAlign w:val="center"/>
            <w:hideMark/>
          </w:tcPr>
          <w:p w14:paraId="64D63932"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0.80</w:t>
            </w:r>
          </w:p>
        </w:tc>
        <w:tc>
          <w:tcPr>
            <w:tcW w:w="1237" w:type="dxa"/>
            <w:gridSpan w:val="2"/>
            <w:tcBorders>
              <w:top w:val="single" w:sz="12" w:space="0" w:color="auto"/>
              <w:left w:val="nil"/>
              <w:bottom w:val="single" w:sz="4" w:space="0" w:color="auto"/>
              <w:right w:val="nil"/>
            </w:tcBorders>
            <w:vAlign w:val="center"/>
            <w:hideMark/>
          </w:tcPr>
          <w:p w14:paraId="095D11BA"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4250</w:t>
            </w:r>
          </w:p>
          <w:p w14:paraId="527DC8E3"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(25 ºC)</w:t>
            </w:r>
          </w:p>
        </w:tc>
      </w:tr>
      <w:tr w:rsidR="0044622F" w:rsidRPr="00733AA9" w14:paraId="783FBED1" w14:textId="77777777" w:rsidTr="00AF1711">
        <w:trPr>
          <w:trHeight w:val="1367"/>
          <w:jc w:val="center"/>
        </w:trPr>
        <w:tc>
          <w:tcPr>
            <w:tcW w:w="2410" w:type="dxa"/>
            <w:tcBorders>
              <w:top w:val="single" w:sz="4" w:space="0" w:color="auto"/>
              <w:left w:val="nil"/>
              <w:bottom w:val="single" w:sz="4" w:space="0" w:color="auto"/>
              <w:right w:val="nil"/>
            </w:tcBorders>
            <w:vAlign w:val="center"/>
            <w:hideMark/>
          </w:tcPr>
          <w:p w14:paraId="4AC20165" w14:textId="4E4A5FF3" w:rsidR="008057F0" w:rsidRPr="00733AA9" w:rsidRDefault="008057F0" w:rsidP="00733AA9">
            <w:pPr>
              <w:spacing w:line="276" w:lineRule="auto"/>
              <w:ind w:firstLine="0"/>
              <w:jc w:val="center"/>
              <w:rPr>
                <w:rFonts w:eastAsiaTheme="minorHAnsi" w:cs="Times New Roman"/>
                <w:sz w:val="22"/>
                <w:lang w:val="en-US"/>
              </w:rPr>
            </w:pPr>
            <w:proofErr w:type="spellStart"/>
            <w:r w:rsidRPr="00733AA9">
              <w:rPr>
                <w:rFonts w:eastAsiaTheme="minorHAnsi" w:cs="Times New Roman"/>
                <w:sz w:val="22"/>
                <w:lang w:val="en-US"/>
              </w:rPr>
              <w:t>Atrazine</w:t>
            </w:r>
            <w:r w:rsidRPr="00733AA9">
              <w:rPr>
                <w:rFonts w:eastAsiaTheme="minorHAnsi" w:cs="Times New Roman"/>
                <w:sz w:val="22"/>
                <w:vertAlign w:val="superscript"/>
                <w:lang w:val="en-US"/>
              </w:rPr>
              <w:t>b</w:t>
            </w:r>
            <w:proofErr w:type="spellEnd"/>
          </w:p>
        </w:tc>
        <w:tc>
          <w:tcPr>
            <w:tcW w:w="1519" w:type="dxa"/>
            <w:tcBorders>
              <w:top w:val="single" w:sz="4" w:space="0" w:color="auto"/>
              <w:left w:val="nil"/>
              <w:bottom w:val="single" w:sz="4" w:space="0" w:color="auto"/>
              <w:right w:val="nil"/>
            </w:tcBorders>
            <w:vAlign w:val="center"/>
            <w:hideMark/>
          </w:tcPr>
          <w:p w14:paraId="0FBC53C4"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Pesticide</w:t>
            </w:r>
          </w:p>
          <w:p w14:paraId="46E63209"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i/>
                <w:sz w:val="22"/>
                <w:lang w:val="en-US"/>
              </w:rPr>
              <w:t>Triazine</w:t>
            </w:r>
          </w:p>
        </w:tc>
        <w:tc>
          <w:tcPr>
            <w:tcW w:w="2002" w:type="dxa"/>
            <w:tcBorders>
              <w:top w:val="single" w:sz="4" w:space="0" w:color="auto"/>
              <w:left w:val="nil"/>
              <w:bottom w:val="single" w:sz="4" w:space="0" w:color="auto"/>
              <w:right w:val="nil"/>
            </w:tcBorders>
            <w:vAlign w:val="center"/>
            <w:hideMark/>
          </w:tcPr>
          <w:p w14:paraId="081A6714" w14:textId="77777777" w:rsidR="008057F0" w:rsidRPr="00733AA9" w:rsidRDefault="008057F0" w:rsidP="00733AA9">
            <w:pPr>
              <w:spacing w:line="276" w:lineRule="auto"/>
              <w:ind w:firstLine="0"/>
              <w:jc w:val="center"/>
              <w:rPr>
                <w:rFonts w:eastAsiaTheme="minorHAnsi" w:cs="Times New Roman"/>
                <w:noProof/>
                <w:sz w:val="22"/>
                <w:lang w:val="pt-PT" w:eastAsia="pt-PT"/>
              </w:rPr>
            </w:pPr>
            <w:r w:rsidRPr="00733AA9">
              <w:rPr>
                <w:rFonts w:eastAsiaTheme="minorHAnsi" w:cs="Times New Roman"/>
                <w:noProof/>
                <w:sz w:val="22"/>
                <w:lang w:val="pt-PT" w:eastAsia="pt-PT"/>
              </w:rPr>
              <w:drawing>
                <wp:inline distT="0" distB="0" distL="0" distR="0" wp14:anchorId="4E9EB061" wp14:editId="38E15BC5">
                  <wp:extent cx="1143000" cy="4953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4953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nil"/>
            </w:tcBorders>
            <w:vAlign w:val="center"/>
            <w:hideMark/>
          </w:tcPr>
          <w:p w14:paraId="77F11BA4" w14:textId="77777777" w:rsidR="008057F0" w:rsidRPr="00733AA9" w:rsidRDefault="008057F0" w:rsidP="00733AA9">
            <w:pPr>
              <w:spacing w:line="276" w:lineRule="auto"/>
              <w:ind w:firstLine="0"/>
              <w:jc w:val="center"/>
              <w:rPr>
                <w:rFonts w:eastAsiaTheme="minorHAnsi" w:cs="Times New Roman"/>
                <w:sz w:val="22"/>
              </w:rPr>
            </w:pPr>
            <w:r w:rsidRPr="00733AA9">
              <w:rPr>
                <w:rFonts w:eastAsiaTheme="minorHAnsi" w:cs="Times New Roman"/>
                <w:sz w:val="22"/>
              </w:rPr>
              <w:t>215.69</w:t>
            </w:r>
          </w:p>
        </w:tc>
        <w:tc>
          <w:tcPr>
            <w:tcW w:w="981" w:type="dxa"/>
            <w:gridSpan w:val="2"/>
            <w:tcBorders>
              <w:top w:val="single" w:sz="4" w:space="0" w:color="auto"/>
              <w:left w:val="nil"/>
              <w:bottom w:val="single" w:sz="4" w:space="0" w:color="auto"/>
              <w:right w:val="nil"/>
            </w:tcBorders>
            <w:vAlign w:val="center"/>
            <w:hideMark/>
          </w:tcPr>
          <w:p w14:paraId="77BE5750"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1.60</w:t>
            </w:r>
          </w:p>
        </w:tc>
        <w:tc>
          <w:tcPr>
            <w:tcW w:w="1097" w:type="dxa"/>
            <w:gridSpan w:val="2"/>
            <w:tcBorders>
              <w:top w:val="single" w:sz="4" w:space="0" w:color="auto"/>
              <w:left w:val="nil"/>
              <w:bottom w:val="single" w:sz="4" w:space="0" w:color="auto"/>
              <w:right w:val="nil"/>
            </w:tcBorders>
            <w:vAlign w:val="center"/>
            <w:hideMark/>
          </w:tcPr>
          <w:p w14:paraId="5C289843"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2.61</w:t>
            </w:r>
          </w:p>
        </w:tc>
        <w:tc>
          <w:tcPr>
            <w:tcW w:w="1237" w:type="dxa"/>
            <w:gridSpan w:val="2"/>
            <w:tcBorders>
              <w:top w:val="single" w:sz="4" w:space="0" w:color="auto"/>
              <w:left w:val="nil"/>
              <w:bottom w:val="single" w:sz="4" w:space="0" w:color="auto"/>
              <w:right w:val="nil"/>
            </w:tcBorders>
            <w:vAlign w:val="center"/>
            <w:hideMark/>
          </w:tcPr>
          <w:p w14:paraId="1C663A74"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33.0</w:t>
            </w:r>
          </w:p>
          <w:p w14:paraId="18DD2E23"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(25 ºC)</w:t>
            </w:r>
          </w:p>
        </w:tc>
      </w:tr>
      <w:tr w:rsidR="0044622F" w:rsidRPr="00733AA9" w14:paraId="3E10C9CA" w14:textId="77777777" w:rsidTr="00AF1711">
        <w:trPr>
          <w:trHeight w:val="1367"/>
          <w:jc w:val="center"/>
        </w:trPr>
        <w:tc>
          <w:tcPr>
            <w:tcW w:w="2410" w:type="dxa"/>
            <w:tcBorders>
              <w:top w:val="single" w:sz="4" w:space="0" w:color="auto"/>
              <w:left w:val="nil"/>
              <w:bottom w:val="single" w:sz="4" w:space="0" w:color="auto"/>
              <w:right w:val="nil"/>
            </w:tcBorders>
            <w:vAlign w:val="center"/>
            <w:hideMark/>
          </w:tcPr>
          <w:p w14:paraId="40884A6B"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Carbamazepine</w:t>
            </w:r>
          </w:p>
        </w:tc>
        <w:tc>
          <w:tcPr>
            <w:tcW w:w="1519" w:type="dxa"/>
            <w:tcBorders>
              <w:top w:val="single" w:sz="4" w:space="0" w:color="auto"/>
              <w:left w:val="nil"/>
              <w:bottom w:val="single" w:sz="4" w:space="0" w:color="auto"/>
              <w:right w:val="nil"/>
            </w:tcBorders>
            <w:vAlign w:val="center"/>
            <w:hideMark/>
          </w:tcPr>
          <w:p w14:paraId="479BB354"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Pharmaceutical</w:t>
            </w:r>
          </w:p>
          <w:p w14:paraId="3B3B69CB"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i/>
                <w:sz w:val="22"/>
                <w:lang w:val="en-US"/>
              </w:rPr>
              <w:t>Psychiatric drug</w:t>
            </w:r>
          </w:p>
        </w:tc>
        <w:tc>
          <w:tcPr>
            <w:tcW w:w="2002" w:type="dxa"/>
            <w:tcBorders>
              <w:top w:val="single" w:sz="4" w:space="0" w:color="auto"/>
              <w:left w:val="nil"/>
              <w:bottom w:val="single" w:sz="4" w:space="0" w:color="auto"/>
              <w:right w:val="nil"/>
            </w:tcBorders>
            <w:vAlign w:val="center"/>
            <w:hideMark/>
          </w:tcPr>
          <w:p w14:paraId="71566723" w14:textId="77777777" w:rsidR="008057F0" w:rsidRPr="00733AA9" w:rsidRDefault="008057F0" w:rsidP="00733AA9">
            <w:pPr>
              <w:spacing w:line="276" w:lineRule="auto"/>
              <w:ind w:firstLine="0"/>
              <w:jc w:val="center"/>
              <w:rPr>
                <w:rFonts w:eastAsiaTheme="minorHAnsi" w:cs="Times New Roman"/>
                <w:noProof/>
                <w:sz w:val="22"/>
                <w:lang w:val="pt-PT" w:eastAsia="pt-PT"/>
              </w:rPr>
            </w:pPr>
            <w:r w:rsidRPr="00733AA9">
              <w:rPr>
                <w:rFonts w:eastAsiaTheme="minorHAnsi" w:cs="Times New Roman"/>
                <w:noProof/>
                <w:sz w:val="22"/>
                <w:lang w:val="pt-PT" w:eastAsia="pt-PT"/>
              </w:rPr>
              <w:drawing>
                <wp:inline distT="0" distB="0" distL="0" distR="0" wp14:anchorId="388A68F0" wp14:editId="30E886E5">
                  <wp:extent cx="800100" cy="59436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59436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nil"/>
            </w:tcBorders>
            <w:vAlign w:val="center"/>
            <w:hideMark/>
          </w:tcPr>
          <w:p w14:paraId="1ABF941E" w14:textId="77777777" w:rsidR="008057F0" w:rsidRPr="00733AA9" w:rsidRDefault="008057F0" w:rsidP="00733AA9">
            <w:pPr>
              <w:spacing w:line="276" w:lineRule="auto"/>
              <w:ind w:firstLine="0"/>
              <w:jc w:val="center"/>
              <w:rPr>
                <w:rFonts w:eastAsiaTheme="minorHAnsi" w:cs="Times New Roman"/>
                <w:sz w:val="22"/>
              </w:rPr>
            </w:pPr>
            <w:r w:rsidRPr="00733AA9">
              <w:rPr>
                <w:rFonts w:eastAsiaTheme="minorHAnsi" w:cs="Times New Roman"/>
                <w:sz w:val="22"/>
              </w:rPr>
              <w:t>236.27</w:t>
            </w:r>
          </w:p>
        </w:tc>
        <w:tc>
          <w:tcPr>
            <w:tcW w:w="981" w:type="dxa"/>
            <w:gridSpan w:val="2"/>
            <w:tcBorders>
              <w:top w:val="single" w:sz="4" w:space="0" w:color="auto"/>
              <w:left w:val="nil"/>
              <w:bottom w:val="single" w:sz="4" w:space="0" w:color="auto"/>
              <w:right w:val="nil"/>
            </w:tcBorders>
            <w:vAlign w:val="center"/>
            <w:hideMark/>
          </w:tcPr>
          <w:p w14:paraId="42A1F3AD"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13.9</w:t>
            </w:r>
          </w:p>
        </w:tc>
        <w:tc>
          <w:tcPr>
            <w:tcW w:w="1097" w:type="dxa"/>
            <w:gridSpan w:val="2"/>
            <w:tcBorders>
              <w:top w:val="single" w:sz="4" w:space="0" w:color="auto"/>
              <w:left w:val="nil"/>
              <w:bottom w:val="single" w:sz="4" w:space="0" w:color="auto"/>
              <w:right w:val="nil"/>
            </w:tcBorders>
            <w:vAlign w:val="center"/>
            <w:hideMark/>
          </w:tcPr>
          <w:p w14:paraId="5A0E1734"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 xml:space="preserve"> 2.45</w:t>
            </w:r>
          </w:p>
        </w:tc>
        <w:tc>
          <w:tcPr>
            <w:tcW w:w="1237" w:type="dxa"/>
            <w:gridSpan w:val="2"/>
            <w:tcBorders>
              <w:top w:val="single" w:sz="4" w:space="0" w:color="auto"/>
              <w:left w:val="nil"/>
              <w:bottom w:val="single" w:sz="4" w:space="0" w:color="auto"/>
              <w:right w:val="nil"/>
            </w:tcBorders>
            <w:vAlign w:val="center"/>
            <w:hideMark/>
          </w:tcPr>
          <w:p w14:paraId="699CFA2F"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17.7</w:t>
            </w:r>
          </w:p>
          <w:p w14:paraId="4636C42D"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(25 ºC)</w:t>
            </w:r>
          </w:p>
        </w:tc>
      </w:tr>
      <w:tr w:rsidR="0044622F" w:rsidRPr="00733AA9" w14:paraId="696D7A53" w14:textId="77777777" w:rsidTr="00AF1711">
        <w:trPr>
          <w:trHeight w:val="1367"/>
          <w:jc w:val="center"/>
        </w:trPr>
        <w:tc>
          <w:tcPr>
            <w:tcW w:w="2410" w:type="dxa"/>
            <w:tcBorders>
              <w:top w:val="single" w:sz="4" w:space="0" w:color="auto"/>
              <w:left w:val="nil"/>
              <w:bottom w:val="single" w:sz="4" w:space="0" w:color="auto"/>
              <w:right w:val="nil"/>
            </w:tcBorders>
            <w:vAlign w:val="center"/>
            <w:hideMark/>
          </w:tcPr>
          <w:p w14:paraId="251A2340" w14:textId="61EE2431" w:rsidR="008057F0" w:rsidRPr="00733AA9" w:rsidRDefault="008057F0" w:rsidP="00733AA9">
            <w:pPr>
              <w:spacing w:line="276" w:lineRule="auto"/>
              <w:ind w:firstLine="0"/>
              <w:jc w:val="center"/>
              <w:rPr>
                <w:rFonts w:eastAsiaTheme="minorHAnsi" w:cs="Times New Roman"/>
                <w:sz w:val="22"/>
                <w:lang w:val="en-US"/>
              </w:rPr>
            </w:pPr>
            <w:proofErr w:type="spellStart"/>
            <w:r w:rsidRPr="00733AA9">
              <w:rPr>
                <w:rFonts w:eastAsiaTheme="minorHAnsi" w:cs="Times New Roman"/>
                <w:sz w:val="22"/>
                <w:lang w:val="en-US"/>
              </w:rPr>
              <w:t>Diclofenac</w:t>
            </w:r>
            <w:r w:rsidRPr="00733AA9">
              <w:rPr>
                <w:rFonts w:eastAsiaTheme="minorHAnsi" w:cs="Times New Roman"/>
                <w:sz w:val="22"/>
                <w:vertAlign w:val="superscript"/>
                <w:lang w:val="en-US"/>
              </w:rPr>
              <w:t>c</w:t>
            </w:r>
            <w:proofErr w:type="spellEnd"/>
          </w:p>
        </w:tc>
        <w:tc>
          <w:tcPr>
            <w:tcW w:w="1519" w:type="dxa"/>
            <w:tcBorders>
              <w:top w:val="single" w:sz="4" w:space="0" w:color="auto"/>
              <w:left w:val="nil"/>
              <w:bottom w:val="single" w:sz="4" w:space="0" w:color="auto"/>
              <w:right w:val="nil"/>
            </w:tcBorders>
            <w:vAlign w:val="center"/>
            <w:hideMark/>
          </w:tcPr>
          <w:p w14:paraId="76C7120F"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Pharmaceutical</w:t>
            </w:r>
          </w:p>
          <w:p w14:paraId="4E0CB20C"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i/>
                <w:sz w:val="22"/>
                <w:lang w:val="en-US"/>
              </w:rPr>
              <w:t>Anti-inflammatory</w:t>
            </w:r>
          </w:p>
        </w:tc>
        <w:tc>
          <w:tcPr>
            <w:tcW w:w="2002" w:type="dxa"/>
            <w:tcBorders>
              <w:top w:val="single" w:sz="4" w:space="0" w:color="auto"/>
              <w:left w:val="nil"/>
              <w:bottom w:val="single" w:sz="4" w:space="0" w:color="auto"/>
              <w:right w:val="nil"/>
            </w:tcBorders>
            <w:vAlign w:val="center"/>
            <w:hideMark/>
          </w:tcPr>
          <w:p w14:paraId="58176614"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noProof/>
                <w:sz w:val="22"/>
                <w:lang w:val="pt-PT" w:eastAsia="pt-PT"/>
              </w:rPr>
              <w:drawing>
                <wp:inline distT="0" distB="0" distL="0" distR="0" wp14:anchorId="638BD283" wp14:editId="0617C4D5">
                  <wp:extent cx="914400" cy="601980"/>
                  <wp:effectExtent l="0" t="0" r="0" b="762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60198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nil"/>
            </w:tcBorders>
            <w:vAlign w:val="center"/>
            <w:hideMark/>
          </w:tcPr>
          <w:p w14:paraId="14B3E070"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rPr>
              <w:t>296.14</w:t>
            </w:r>
          </w:p>
        </w:tc>
        <w:tc>
          <w:tcPr>
            <w:tcW w:w="981" w:type="dxa"/>
            <w:gridSpan w:val="2"/>
            <w:tcBorders>
              <w:top w:val="single" w:sz="4" w:space="0" w:color="auto"/>
              <w:left w:val="nil"/>
              <w:bottom w:val="single" w:sz="4" w:space="0" w:color="auto"/>
              <w:right w:val="nil"/>
            </w:tcBorders>
            <w:vAlign w:val="center"/>
            <w:hideMark/>
          </w:tcPr>
          <w:p w14:paraId="53B5F3FD"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4.15</w:t>
            </w:r>
          </w:p>
        </w:tc>
        <w:tc>
          <w:tcPr>
            <w:tcW w:w="1097" w:type="dxa"/>
            <w:gridSpan w:val="2"/>
            <w:tcBorders>
              <w:top w:val="single" w:sz="4" w:space="0" w:color="auto"/>
              <w:left w:val="nil"/>
              <w:bottom w:val="single" w:sz="4" w:space="0" w:color="auto"/>
              <w:right w:val="nil"/>
            </w:tcBorders>
            <w:vAlign w:val="center"/>
            <w:hideMark/>
          </w:tcPr>
          <w:p w14:paraId="065E1FCF"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4.51</w:t>
            </w:r>
          </w:p>
        </w:tc>
        <w:tc>
          <w:tcPr>
            <w:tcW w:w="1237" w:type="dxa"/>
            <w:gridSpan w:val="2"/>
            <w:tcBorders>
              <w:top w:val="single" w:sz="4" w:space="0" w:color="auto"/>
              <w:left w:val="nil"/>
              <w:bottom w:val="single" w:sz="4" w:space="0" w:color="auto"/>
              <w:right w:val="nil"/>
            </w:tcBorders>
            <w:vAlign w:val="center"/>
            <w:hideMark/>
          </w:tcPr>
          <w:p w14:paraId="63F6F514"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2.5</w:t>
            </w:r>
          </w:p>
          <w:p w14:paraId="1424F8E7"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(25 ºC)</w:t>
            </w:r>
          </w:p>
        </w:tc>
      </w:tr>
      <w:tr w:rsidR="0044622F" w:rsidRPr="00733AA9" w14:paraId="164BF429" w14:textId="77777777" w:rsidTr="00AF1711">
        <w:trPr>
          <w:trHeight w:val="1367"/>
          <w:jc w:val="center"/>
        </w:trPr>
        <w:tc>
          <w:tcPr>
            <w:tcW w:w="2410" w:type="dxa"/>
            <w:tcBorders>
              <w:top w:val="single" w:sz="4" w:space="0" w:color="auto"/>
              <w:left w:val="nil"/>
              <w:bottom w:val="single" w:sz="4" w:space="0" w:color="auto"/>
              <w:right w:val="nil"/>
            </w:tcBorders>
            <w:vAlign w:val="center"/>
            <w:hideMark/>
          </w:tcPr>
          <w:p w14:paraId="27FABC23" w14:textId="15097F70" w:rsidR="008057F0" w:rsidRPr="00733AA9" w:rsidRDefault="008057F0" w:rsidP="00733AA9">
            <w:pPr>
              <w:spacing w:line="276" w:lineRule="auto"/>
              <w:ind w:firstLine="0"/>
              <w:jc w:val="center"/>
              <w:rPr>
                <w:rFonts w:eastAsiaTheme="minorHAnsi" w:cs="Times New Roman"/>
                <w:b/>
                <w:sz w:val="22"/>
                <w:lang w:val="en-US"/>
              </w:rPr>
            </w:pPr>
            <w:proofErr w:type="spellStart"/>
            <w:r w:rsidRPr="00733AA9">
              <w:rPr>
                <w:rFonts w:eastAsiaTheme="minorHAnsi" w:cs="Times New Roman"/>
                <w:sz w:val="22"/>
                <w:lang w:val="en-US"/>
              </w:rPr>
              <w:t>Isoproturon</w:t>
            </w:r>
            <w:r w:rsidRPr="00733AA9">
              <w:rPr>
                <w:rFonts w:eastAsiaTheme="minorHAnsi" w:cs="Times New Roman"/>
                <w:sz w:val="22"/>
                <w:vertAlign w:val="superscript"/>
                <w:lang w:val="en-US"/>
              </w:rPr>
              <w:t>b</w:t>
            </w:r>
            <w:proofErr w:type="spellEnd"/>
          </w:p>
        </w:tc>
        <w:tc>
          <w:tcPr>
            <w:tcW w:w="1519" w:type="dxa"/>
            <w:tcBorders>
              <w:top w:val="single" w:sz="4" w:space="0" w:color="auto"/>
              <w:left w:val="nil"/>
              <w:bottom w:val="single" w:sz="4" w:space="0" w:color="auto"/>
              <w:right w:val="nil"/>
            </w:tcBorders>
            <w:vAlign w:val="center"/>
            <w:hideMark/>
          </w:tcPr>
          <w:p w14:paraId="59105977" w14:textId="77777777" w:rsidR="008057F0" w:rsidRPr="00733AA9" w:rsidRDefault="008057F0" w:rsidP="00733AA9">
            <w:pPr>
              <w:spacing w:line="276" w:lineRule="auto"/>
              <w:ind w:firstLine="0"/>
              <w:jc w:val="center"/>
              <w:rPr>
                <w:rFonts w:cs="Times New Roman"/>
                <w:bCs/>
                <w:sz w:val="22"/>
                <w:lang w:val="pt-PT"/>
              </w:rPr>
            </w:pPr>
            <w:r w:rsidRPr="00733AA9">
              <w:rPr>
                <w:rFonts w:cs="Times New Roman"/>
                <w:bCs/>
                <w:sz w:val="22"/>
              </w:rPr>
              <w:t>Pesticide</w:t>
            </w:r>
          </w:p>
          <w:p w14:paraId="63450065" w14:textId="77777777" w:rsidR="008057F0" w:rsidRPr="00733AA9" w:rsidRDefault="008057F0" w:rsidP="00733AA9">
            <w:pPr>
              <w:spacing w:line="276" w:lineRule="auto"/>
              <w:ind w:firstLine="0"/>
              <w:jc w:val="center"/>
              <w:rPr>
                <w:rFonts w:eastAsiaTheme="minorHAnsi" w:cs="Times New Roman"/>
                <w:sz w:val="22"/>
                <w:lang w:val="en-US"/>
              </w:rPr>
            </w:pPr>
            <w:proofErr w:type="spellStart"/>
            <w:r w:rsidRPr="00733AA9">
              <w:rPr>
                <w:rFonts w:cs="Times New Roman"/>
                <w:i/>
                <w:iCs/>
                <w:sz w:val="22"/>
              </w:rPr>
              <w:t>Phenylurea</w:t>
            </w:r>
            <w:proofErr w:type="spellEnd"/>
          </w:p>
        </w:tc>
        <w:tc>
          <w:tcPr>
            <w:tcW w:w="2002" w:type="dxa"/>
            <w:tcBorders>
              <w:top w:val="single" w:sz="4" w:space="0" w:color="auto"/>
              <w:left w:val="nil"/>
              <w:bottom w:val="single" w:sz="4" w:space="0" w:color="auto"/>
              <w:right w:val="nil"/>
            </w:tcBorders>
            <w:vAlign w:val="center"/>
            <w:hideMark/>
          </w:tcPr>
          <w:p w14:paraId="692D1E8C"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noProof/>
                <w:sz w:val="22"/>
                <w:lang w:val="pt-PT" w:eastAsia="pt-PT"/>
              </w:rPr>
              <w:drawing>
                <wp:inline distT="0" distB="0" distL="0" distR="0" wp14:anchorId="58E6DFAB" wp14:editId="2C1F771E">
                  <wp:extent cx="800100" cy="67056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7056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nil"/>
            </w:tcBorders>
            <w:vAlign w:val="center"/>
            <w:hideMark/>
          </w:tcPr>
          <w:p w14:paraId="02F9C45E"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206.28</w:t>
            </w:r>
          </w:p>
        </w:tc>
        <w:tc>
          <w:tcPr>
            <w:tcW w:w="981" w:type="dxa"/>
            <w:gridSpan w:val="2"/>
            <w:tcBorders>
              <w:top w:val="single" w:sz="4" w:space="0" w:color="auto"/>
              <w:left w:val="nil"/>
              <w:bottom w:val="single" w:sz="4" w:space="0" w:color="auto"/>
              <w:right w:val="nil"/>
            </w:tcBorders>
            <w:vAlign w:val="center"/>
            <w:hideMark/>
          </w:tcPr>
          <w:p w14:paraId="42EF0604" w14:textId="77777777" w:rsidR="008057F0" w:rsidRPr="00733AA9" w:rsidRDefault="008057F0" w:rsidP="00733AA9">
            <w:pPr>
              <w:spacing w:line="276" w:lineRule="auto"/>
              <w:ind w:firstLine="0"/>
              <w:jc w:val="center"/>
              <w:rPr>
                <w:rFonts w:eastAsiaTheme="minorHAnsi" w:cs="Times New Roman"/>
                <w:sz w:val="22"/>
                <w:lang w:val="en-US"/>
              </w:rPr>
            </w:pPr>
            <w:proofErr w:type="spellStart"/>
            <w:r w:rsidRPr="00733AA9">
              <w:rPr>
                <w:rFonts w:cs="Times New Roman"/>
                <w:sz w:val="22"/>
              </w:rPr>
              <w:t>n.a.</w:t>
            </w:r>
            <w:proofErr w:type="spellEnd"/>
          </w:p>
        </w:tc>
        <w:tc>
          <w:tcPr>
            <w:tcW w:w="1097" w:type="dxa"/>
            <w:gridSpan w:val="2"/>
            <w:tcBorders>
              <w:top w:val="single" w:sz="4" w:space="0" w:color="auto"/>
              <w:left w:val="nil"/>
              <w:bottom w:val="single" w:sz="4" w:space="0" w:color="auto"/>
              <w:right w:val="nil"/>
            </w:tcBorders>
            <w:vAlign w:val="center"/>
            <w:hideMark/>
          </w:tcPr>
          <w:p w14:paraId="66C6A650"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2.87</w:t>
            </w:r>
          </w:p>
        </w:tc>
        <w:tc>
          <w:tcPr>
            <w:tcW w:w="1237" w:type="dxa"/>
            <w:gridSpan w:val="2"/>
            <w:tcBorders>
              <w:top w:val="single" w:sz="4" w:space="0" w:color="auto"/>
              <w:left w:val="nil"/>
              <w:bottom w:val="single" w:sz="4" w:space="0" w:color="auto"/>
              <w:right w:val="nil"/>
            </w:tcBorders>
            <w:vAlign w:val="center"/>
            <w:hideMark/>
          </w:tcPr>
          <w:p w14:paraId="6DE73A41"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70.0</w:t>
            </w:r>
          </w:p>
          <w:p w14:paraId="5AB2BEBB"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(20 ºC)</w:t>
            </w:r>
          </w:p>
        </w:tc>
      </w:tr>
      <w:tr w:rsidR="0044622F" w:rsidRPr="00733AA9" w14:paraId="784577FB" w14:textId="77777777" w:rsidTr="00AF1711">
        <w:trPr>
          <w:trHeight w:val="1367"/>
          <w:jc w:val="center"/>
        </w:trPr>
        <w:tc>
          <w:tcPr>
            <w:tcW w:w="2410" w:type="dxa"/>
            <w:tcBorders>
              <w:top w:val="single" w:sz="4" w:space="0" w:color="auto"/>
              <w:left w:val="nil"/>
              <w:bottom w:val="single" w:sz="4" w:space="0" w:color="auto"/>
              <w:right w:val="nil"/>
            </w:tcBorders>
            <w:vAlign w:val="center"/>
            <w:hideMark/>
          </w:tcPr>
          <w:p w14:paraId="7AE295C5" w14:textId="1C800A68" w:rsidR="008057F0" w:rsidRPr="00733AA9" w:rsidRDefault="008057F0" w:rsidP="00733AA9">
            <w:pPr>
              <w:spacing w:line="276" w:lineRule="auto"/>
              <w:ind w:firstLine="0"/>
              <w:jc w:val="center"/>
              <w:rPr>
                <w:rFonts w:eastAsiaTheme="minorHAnsi" w:cs="Times New Roman"/>
                <w:sz w:val="22"/>
                <w:lang w:val="en-US"/>
              </w:rPr>
            </w:pPr>
            <w:proofErr w:type="spellStart"/>
            <w:r w:rsidRPr="00733AA9">
              <w:rPr>
                <w:rFonts w:eastAsiaTheme="minorHAnsi" w:cs="Times New Roman"/>
                <w:sz w:val="22"/>
                <w:lang w:val="en-US"/>
              </w:rPr>
              <w:t>Metaflumizone</w:t>
            </w:r>
            <w:r w:rsidRPr="00733AA9">
              <w:rPr>
                <w:rFonts w:eastAsiaTheme="minorHAnsi" w:cs="Times New Roman"/>
                <w:sz w:val="22"/>
                <w:vertAlign w:val="superscript"/>
                <w:lang w:val="en-US"/>
              </w:rPr>
              <w:t>a</w:t>
            </w:r>
            <w:proofErr w:type="spellEnd"/>
          </w:p>
        </w:tc>
        <w:tc>
          <w:tcPr>
            <w:tcW w:w="1519" w:type="dxa"/>
            <w:tcBorders>
              <w:top w:val="single" w:sz="4" w:space="0" w:color="auto"/>
              <w:left w:val="nil"/>
              <w:bottom w:val="single" w:sz="4" w:space="0" w:color="auto"/>
              <w:right w:val="nil"/>
            </w:tcBorders>
            <w:vAlign w:val="center"/>
            <w:hideMark/>
          </w:tcPr>
          <w:p w14:paraId="61988E57" w14:textId="77777777" w:rsidR="008057F0" w:rsidRPr="00733AA9" w:rsidRDefault="008057F0" w:rsidP="00733AA9">
            <w:pPr>
              <w:spacing w:line="276" w:lineRule="auto"/>
              <w:ind w:firstLine="0"/>
              <w:jc w:val="center"/>
              <w:rPr>
                <w:rFonts w:cs="Times New Roman"/>
                <w:bCs/>
                <w:sz w:val="22"/>
                <w:lang w:val="en-US"/>
              </w:rPr>
            </w:pPr>
            <w:r w:rsidRPr="00733AA9">
              <w:rPr>
                <w:rFonts w:cs="Times New Roman"/>
                <w:bCs/>
                <w:sz w:val="22"/>
                <w:lang w:val="en-US"/>
              </w:rPr>
              <w:t>Pesticide</w:t>
            </w:r>
          </w:p>
          <w:p w14:paraId="34998F79" w14:textId="77777777" w:rsidR="008057F0" w:rsidRPr="00733AA9" w:rsidRDefault="008057F0" w:rsidP="00733AA9">
            <w:pPr>
              <w:spacing w:line="276" w:lineRule="auto"/>
              <w:ind w:firstLine="0"/>
              <w:jc w:val="center"/>
              <w:rPr>
                <w:rFonts w:cs="Times New Roman"/>
                <w:bCs/>
                <w:sz w:val="22"/>
                <w:lang w:val="en-US"/>
              </w:rPr>
            </w:pPr>
            <w:r w:rsidRPr="00733AA9">
              <w:rPr>
                <w:rFonts w:cs="Times New Roman"/>
                <w:i/>
                <w:iCs/>
                <w:sz w:val="22"/>
                <w:lang w:val="en-US"/>
              </w:rPr>
              <w:t>Insecticide</w:t>
            </w:r>
          </w:p>
        </w:tc>
        <w:tc>
          <w:tcPr>
            <w:tcW w:w="2002" w:type="dxa"/>
            <w:tcBorders>
              <w:top w:val="single" w:sz="4" w:space="0" w:color="auto"/>
              <w:left w:val="nil"/>
              <w:bottom w:val="single" w:sz="4" w:space="0" w:color="auto"/>
              <w:right w:val="nil"/>
            </w:tcBorders>
            <w:vAlign w:val="center"/>
            <w:hideMark/>
          </w:tcPr>
          <w:p w14:paraId="0221F611" w14:textId="77777777" w:rsidR="008057F0" w:rsidRPr="00733AA9" w:rsidRDefault="008057F0" w:rsidP="00733AA9">
            <w:pPr>
              <w:spacing w:line="276" w:lineRule="auto"/>
              <w:ind w:firstLine="0"/>
              <w:jc w:val="center"/>
              <w:rPr>
                <w:rFonts w:eastAsiaTheme="minorHAnsi" w:cs="Times New Roman"/>
                <w:noProof/>
                <w:sz w:val="22"/>
                <w:lang w:val="en-US" w:eastAsia="pt-PT"/>
              </w:rPr>
            </w:pPr>
            <w:r w:rsidRPr="00733AA9">
              <w:rPr>
                <w:rFonts w:eastAsiaTheme="minorHAnsi" w:cs="Times New Roman"/>
                <w:noProof/>
                <w:sz w:val="22"/>
                <w:lang w:val="pt-PT" w:eastAsia="pt-PT"/>
              </w:rPr>
              <w:drawing>
                <wp:inline distT="0" distB="0" distL="0" distR="0" wp14:anchorId="4E298520" wp14:editId="29E5048D">
                  <wp:extent cx="1143000" cy="7239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72390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nil"/>
            </w:tcBorders>
            <w:vAlign w:val="center"/>
            <w:hideMark/>
          </w:tcPr>
          <w:p w14:paraId="6BE9AD3C"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506.41</w:t>
            </w:r>
          </w:p>
        </w:tc>
        <w:tc>
          <w:tcPr>
            <w:tcW w:w="981" w:type="dxa"/>
            <w:gridSpan w:val="2"/>
            <w:tcBorders>
              <w:top w:val="single" w:sz="4" w:space="0" w:color="auto"/>
              <w:left w:val="nil"/>
              <w:bottom w:val="single" w:sz="4" w:space="0" w:color="auto"/>
              <w:right w:val="nil"/>
            </w:tcBorders>
            <w:vAlign w:val="center"/>
            <w:hideMark/>
          </w:tcPr>
          <w:p w14:paraId="7EA7C670" w14:textId="77777777" w:rsidR="008057F0" w:rsidRPr="00733AA9" w:rsidRDefault="008057F0" w:rsidP="00733AA9">
            <w:pPr>
              <w:spacing w:line="276" w:lineRule="auto"/>
              <w:ind w:firstLine="0"/>
              <w:jc w:val="center"/>
              <w:rPr>
                <w:rFonts w:cs="Times New Roman"/>
                <w:sz w:val="22"/>
                <w:lang w:val="en-US"/>
              </w:rPr>
            </w:pPr>
            <w:proofErr w:type="spellStart"/>
            <w:proofErr w:type="gramStart"/>
            <w:r w:rsidRPr="00733AA9">
              <w:rPr>
                <w:rFonts w:cs="Times New Roman"/>
                <w:sz w:val="22"/>
                <w:lang w:val="en-US"/>
              </w:rPr>
              <w:t>n.a</w:t>
            </w:r>
            <w:proofErr w:type="spellEnd"/>
            <w:proofErr w:type="gramEnd"/>
          </w:p>
        </w:tc>
        <w:tc>
          <w:tcPr>
            <w:tcW w:w="1097" w:type="dxa"/>
            <w:gridSpan w:val="2"/>
            <w:tcBorders>
              <w:top w:val="single" w:sz="4" w:space="0" w:color="auto"/>
              <w:left w:val="nil"/>
              <w:bottom w:val="single" w:sz="4" w:space="0" w:color="auto"/>
              <w:right w:val="nil"/>
            </w:tcBorders>
            <w:vAlign w:val="center"/>
            <w:hideMark/>
          </w:tcPr>
          <w:p w14:paraId="0574C056" w14:textId="77777777" w:rsidR="008057F0" w:rsidRPr="00733AA9" w:rsidRDefault="008057F0" w:rsidP="00733AA9">
            <w:pPr>
              <w:spacing w:line="276" w:lineRule="auto"/>
              <w:ind w:firstLine="0"/>
              <w:jc w:val="center"/>
              <w:rPr>
                <w:rFonts w:eastAsiaTheme="minorHAnsi" w:cs="Times New Roman"/>
                <w:sz w:val="22"/>
                <w:lang w:val="en-US"/>
              </w:rPr>
            </w:pPr>
            <w:proofErr w:type="spellStart"/>
            <w:proofErr w:type="gramStart"/>
            <w:r w:rsidRPr="00733AA9">
              <w:rPr>
                <w:rFonts w:cs="Times New Roman"/>
                <w:sz w:val="22"/>
                <w:lang w:val="en-US"/>
              </w:rPr>
              <w:t>n.a</w:t>
            </w:r>
            <w:proofErr w:type="spellEnd"/>
            <w:proofErr w:type="gramEnd"/>
          </w:p>
        </w:tc>
        <w:tc>
          <w:tcPr>
            <w:tcW w:w="1237" w:type="dxa"/>
            <w:gridSpan w:val="2"/>
            <w:tcBorders>
              <w:top w:val="single" w:sz="4" w:space="0" w:color="auto"/>
              <w:left w:val="nil"/>
              <w:bottom w:val="single" w:sz="4" w:space="0" w:color="auto"/>
              <w:right w:val="nil"/>
            </w:tcBorders>
            <w:vAlign w:val="center"/>
            <w:hideMark/>
          </w:tcPr>
          <w:p w14:paraId="6B034A47" w14:textId="77777777" w:rsidR="008057F0" w:rsidRPr="00733AA9" w:rsidRDefault="008057F0" w:rsidP="00733AA9">
            <w:pPr>
              <w:spacing w:line="276" w:lineRule="auto"/>
              <w:ind w:firstLine="0"/>
              <w:jc w:val="center"/>
              <w:rPr>
                <w:rFonts w:eastAsiaTheme="minorHAnsi" w:cs="Times New Roman"/>
                <w:sz w:val="22"/>
                <w:lang w:val="en-US"/>
              </w:rPr>
            </w:pPr>
            <w:proofErr w:type="spellStart"/>
            <w:proofErr w:type="gramStart"/>
            <w:r w:rsidRPr="00733AA9">
              <w:rPr>
                <w:rFonts w:cs="Times New Roman"/>
                <w:sz w:val="22"/>
                <w:lang w:val="en-US"/>
              </w:rPr>
              <w:t>n.a</w:t>
            </w:r>
            <w:proofErr w:type="spellEnd"/>
            <w:proofErr w:type="gramEnd"/>
          </w:p>
        </w:tc>
      </w:tr>
      <w:tr w:rsidR="0044622F" w:rsidRPr="00733AA9" w14:paraId="3C2AF25E" w14:textId="77777777" w:rsidTr="00AF1711">
        <w:trPr>
          <w:trHeight w:val="1367"/>
          <w:jc w:val="center"/>
        </w:trPr>
        <w:tc>
          <w:tcPr>
            <w:tcW w:w="2410" w:type="dxa"/>
            <w:tcBorders>
              <w:top w:val="single" w:sz="4" w:space="0" w:color="auto"/>
              <w:left w:val="nil"/>
              <w:bottom w:val="single" w:sz="4" w:space="0" w:color="auto"/>
              <w:right w:val="nil"/>
            </w:tcBorders>
            <w:vAlign w:val="center"/>
            <w:hideMark/>
          </w:tcPr>
          <w:p w14:paraId="1C18D17F" w14:textId="771C05B4" w:rsidR="008057F0" w:rsidRPr="00733AA9" w:rsidRDefault="008057F0" w:rsidP="00733AA9">
            <w:pPr>
              <w:spacing w:line="276" w:lineRule="auto"/>
              <w:ind w:firstLine="0"/>
              <w:jc w:val="center"/>
              <w:rPr>
                <w:rFonts w:eastAsiaTheme="minorHAnsi" w:cs="Times New Roman"/>
                <w:sz w:val="22"/>
                <w:lang w:val="en-US"/>
              </w:rPr>
            </w:pPr>
            <w:proofErr w:type="spellStart"/>
            <w:r w:rsidRPr="00733AA9">
              <w:rPr>
                <w:rFonts w:eastAsiaTheme="minorHAnsi" w:cs="Times New Roman"/>
                <w:sz w:val="22"/>
                <w:lang w:val="en-US"/>
              </w:rPr>
              <w:t>Methiocarb</w:t>
            </w:r>
            <w:r w:rsidRPr="00733AA9">
              <w:rPr>
                <w:rFonts w:eastAsiaTheme="minorHAnsi" w:cs="Times New Roman"/>
                <w:sz w:val="22"/>
                <w:vertAlign w:val="superscript"/>
                <w:lang w:val="en-US"/>
              </w:rPr>
              <w:t>a</w:t>
            </w:r>
            <w:proofErr w:type="spellEnd"/>
          </w:p>
        </w:tc>
        <w:tc>
          <w:tcPr>
            <w:tcW w:w="1519" w:type="dxa"/>
            <w:tcBorders>
              <w:top w:val="single" w:sz="4" w:space="0" w:color="auto"/>
              <w:left w:val="nil"/>
              <w:bottom w:val="single" w:sz="4" w:space="0" w:color="auto"/>
              <w:right w:val="nil"/>
            </w:tcBorders>
            <w:vAlign w:val="center"/>
            <w:hideMark/>
          </w:tcPr>
          <w:p w14:paraId="7F29AB9B" w14:textId="77777777" w:rsidR="008057F0" w:rsidRPr="00733AA9" w:rsidRDefault="008057F0" w:rsidP="00733AA9">
            <w:pPr>
              <w:spacing w:line="276" w:lineRule="auto"/>
              <w:ind w:firstLine="0"/>
              <w:jc w:val="center"/>
              <w:rPr>
                <w:rFonts w:cs="Times New Roman"/>
                <w:bCs/>
                <w:sz w:val="22"/>
                <w:lang w:val="en-US"/>
              </w:rPr>
            </w:pPr>
            <w:r w:rsidRPr="00733AA9">
              <w:rPr>
                <w:rFonts w:cs="Times New Roman"/>
                <w:bCs/>
                <w:sz w:val="22"/>
                <w:lang w:val="en-US"/>
              </w:rPr>
              <w:t>Pesticide</w:t>
            </w:r>
          </w:p>
          <w:p w14:paraId="7CA95B88" w14:textId="77777777" w:rsidR="008057F0" w:rsidRPr="00733AA9" w:rsidRDefault="008057F0" w:rsidP="00733AA9">
            <w:pPr>
              <w:spacing w:line="276" w:lineRule="auto"/>
              <w:ind w:firstLine="0"/>
              <w:jc w:val="center"/>
              <w:rPr>
                <w:rFonts w:cs="Times New Roman"/>
                <w:bCs/>
                <w:sz w:val="22"/>
                <w:lang w:val="en-US"/>
              </w:rPr>
            </w:pPr>
            <w:r w:rsidRPr="00733AA9">
              <w:rPr>
                <w:rFonts w:cs="Times New Roman"/>
                <w:i/>
                <w:iCs/>
                <w:sz w:val="22"/>
                <w:lang w:val="en-US"/>
              </w:rPr>
              <w:t>Insecticide</w:t>
            </w:r>
          </w:p>
        </w:tc>
        <w:tc>
          <w:tcPr>
            <w:tcW w:w="2002" w:type="dxa"/>
            <w:tcBorders>
              <w:top w:val="single" w:sz="4" w:space="0" w:color="auto"/>
              <w:left w:val="nil"/>
              <w:bottom w:val="single" w:sz="4" w:space="0" w:color="auto"/>
              <w:right w:val="nil"/>
            </w:tcBorders>
            <w:vAlign w:val="center"/>
            <w:hideMark/>
          </w:tcPr>
          <w:p w14:paraId="082964EC" w14:textId="77777777" w:rsidR="008057F0" w:rsidRPr="00733AA9" w:rsidRDefault="008057F0" w:rsidP="00733AA9">
            <w:pPr>
              <w:spacing w:line="276" w:lineRule="auto"/>
              <w:ind w:firstLine="0"/>
              <w:jc w:val="center"/>
              <w:rPr>
                <w:rFonts w:eastAsiaTheme="minorHAnsi" w:cs="Times New Roman"/>
                <w:noProof/>
                <w:sz w:val="22"/>
                <w:lang w:val="pt-PT" w:eastAsia="pt-PT"/>
              </w:rPr>
            </w:pPr>
            <w:r w:rsidRPr="00733AA9">
              <w:rPr>
                <w:rFonts w:eastAsiaTheme="minorHAnsi" w:cs="Times New Roman"/>
                <w:noProof/>
                <w:sz w:val="22"/>
                <w:lang w:val="pt-PT" w:eastAsia="pt-PT"/>
              </w:rPr>
              <w:drawing>
                <wp:inline distT="0" distB="0" distL="0" distR="0" wp14:anchorId="51EC6C97" wp14:editId="760EAEC0">
                  <wp:extent cx="1036320" cy="61722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617220"/>
                          </a:xfrm>
                          <a:prstGeom prst="rect">
                            <a:avLst/>
                          </a:prstGeom>
                          <a:noFill/>
                          <a:ln>
                            <a:noFill/>
                          </a:ln>
                        </pic:spPr>
                      </pic:pic>
                    </a:graphicData>
                  </a:graphic>
                </wp:inline>
              </w:drawing>
            </w:r>
          </w:p>
        </w:tc>
        <w:tc>
          <w:tcPr>
            <w:tcW w:w="850" w:type="dxa"/>
            <w:tcBorders>
              <w:top w:val="single" w:sz="4" w:space="0" w:color="auto"/>
              <w:left w:val="nil"/>
              <w:bottom w:val="single" w:sz="4" w:space="0" w:color="auto"/>
              <w:right w:val="nil"/>
            </w:tcBorders>
            <w:shd w:val="clear" w:color="auto" w:fill="FFFFFF" w:themeFill="background1"/>
            <w:vAlign w:val="center"/>
            <w:hideMark/>
          </w:tcPr>
          <w:p w14:paraId="37117698" w14:textId="77777777" w:rsidR="008057F0" w:rsidRPr="00733AA9" w:rsidRDefault="008057F0" w:rsidP="00733AA9">
            <w:pPr>
              <w:spacing w:before="100" w:beforeAutospacing="1" w:after="100" w:afterAutospacing="1" w:line="276" w:lineRule="auto"/>
              <w:ind w:firstLine="0"/>
              <w:jc w:val="center"/>
              <w:rPr>
                <w:rFonts w:cs="Times New Roman"/>
                <w:sz w:val="22"/>
                <w:lang w:eastAsia="en-GB"/>
              </w:rPr>
            </w:pPr>
            <w:r w:rsidRPr="00733AA9">
              <w:rPr>
                <w:rFonts w:cs="Times New Roman"/>
                <w:sz w:val="22"/>
              </w:rPr>
              <w:t>225.31</w:t>
            </w:r>
          </w:p>
        </w:tc>
        <w:tc>
          <w:tcPr>
            <w:tcW w:w="981" w:type="dxa"/>
            <w:gridSpan w:val="2"/>
            <w:tcBorders>
              <w:top w:val="single" w:sz="4" w:space="0" w:color="auto"/>
              <w:left w:val="nil"/>
              <w:bottom w:val="single" w:sz="4" w:space="0" w:color="auto"/>
              <w:right w:val="nil"/>
            </w:tcBorders>
            <w:shd w:val="clear" w:color="auto" w:fill="FFFFFF" w:themeFill="background1"/>
            <w:vAlign w:val="center"/>
            <w:hideMark/>
          </w:tcPr>
          <w:p w14:paraId="33FF7C49" w14:textId="77777777" w:rsidR="008057F0" w:rsidRPr="00733AA9" w:rsidRDefault="008057F0" w:rsidP="00733AA9">
            <w:pPr>
              <w:spacing w:line="276" w:lineRule="auto"/>
              <w:ind w:firstLine="0"/>
              <w:jc w:val="center"/>
              <w:rPr>
                <w:rFonts w:eastAsiaTheme="minorHAnsi" w:cs="Times New Roman"/>
                <w:sz w:val="22"/>
                <w:lang w:val="pt-PT"/>
              </w:rPr>
            </w:pPr>
            <w:r w:rsidRPr="00733AA9">
              <w:rPr>
                <w:rFonts w:eastAsiaTheme="minorHAnsi" w:cs="Times New Roman"/>
                <w:sz w:val="22"/>
              </w:rPr>
              <w:t>14.8</w:t>
            </w:r>
          </w:p>
        </w:tc>
        <w:tc>
          <w:tcPr>
            <w:tcW w:w="1097" w:type="dxa"/>
            <w:gridSpan w:val="2"/>
            <w:tcBorders>
              <w:top w:val="single" w:sz="4" w:space="0" w:color="auto"/>
              <w:left w:val="nil"/>
              <w:bottom w:val="single" w:sz="4" w:space="0" w:color="auto"/>
              <w:right w:val="nil"/>
            </w:tcBorders>
            <w:vAlign w:val="center"/>
            <w:hideMark/>
          </w:tcPr>
          <w:p w14:paraId="6B4FD8E7" w14:textId="77777777" w:rsidR="008057F0" w:rsidRPr="00733AA9" w:rsidRDefault="008057F0" w:rsidP="00733AA9">
            <w:pPr>
              <w:spacing w:line="276" w:lineRule="auto"/>
              <w:ind w:firstLine="0"/>
              <w:jc w:val="center"/>
              <w:rPr>
                <w:rFonts w:cs="Times New Roman"/>
                <w:sz w:val="22"/>
                <w:lang w:val="en-US"/>
              </w:rPr>
            </w:pPr>
            <w:r w:rsidRPr="00733AA9">
              <w:rPr>
                <w:rFonts w:eastAsiaTheme="minorHAnsi" w:cs="Times New Roman"/>
                <w:sz w:val="22"/>
                <w:shd w:val="clear" w:color="auto" w:fill="FFFFFF"/>
              </w:rPr>
              <w:t>2.92</w:t>
            </w:r>
          </w:p>
        </w:tc>
        <w:tc>
          <w:tcPr>
            <w:tcW w:w="1237" w:type="dxa"/>
            <w:gridSpan w:val="2"/>
            <w:tcBorders>
              <w:top w:val="single" w:sz="4" w:space="0" w:color="auto"/>
              <w:left w:val="nil"/>
              <w:bottom w:val="single" w:sz="4" w:space="0" w:color="auto"/>
              <w:right w:val="nil"/>
            </w:tcBorders>
            <w:vAlign w:val="center"/>
            <w:hideMark/>
          </w:tcPr>
          <w:p w14:paraId="714114B2" w14:textId="77777777" w:rsidR="008057F0" w:rsidRPr="00733AA9" w:rsidRDefault="008057F0" w:rsidP="00733AA9">
            <w:pPr>
              <w:spacing w:line="276" w:lineRule="auto"/>
              <w:ind w:firstLine="0"/>
              <w:jc w:val="center"/>
              <w:rPr>
                <w:rFonts w:eastAsiaTheme="minorHAnsi" w:cs="Times New Roman"/>
                <w:sz w:val="22"/>
                <w:lang w:val="en-US"/>
              </w:rPr>
            </w:pPr>
            <w:r w:rsidRPr="00733AA9">
              <w:rPr>
                <w:rFonts w:eastAsiaTheme="minorHAnsi" w:cs="Times New Roman"/>
                <w:sz w:val="22"/>
                <w:lang w:val="en-US"/>
              </w:rPr>
              <w:t>27.0</w:t>
            </w:r>
          </w:p>
          <w:p w14:paraId="68C3D763" w14:textId="77777777" w:rsidR="008057F0" w:rsidRPr="00733AA9" w:rsidRDefault="008057F0" w:rsidP="00733AA9">
            <w:pPr>
              <w:spacing w:line="276" w:lineRule="auto"/>
              <w:ind w:firstLine="0"/>
              <w:jc w:val="center"/>
              <w:rPr>
                <w:rFonts w:cs="Times New Roman"/>
                <w:sz w:val="22"/>
                <w:lang w:val="en-US"/>
              </w:rPr>
            </w:pPr>
            <w:r w:rsidRPr="00733AA9">
              <w:rPr>
                <w:rFonts w:eastAsiaTheme="minorHAnsi" w:cs="Times New Roman"/>
                <w:sz w:val="22"/>
                <w:lang w:val="en-US"/>
              </w:rPr>
              <w:t>(20 ºC)</w:t>
            </w:r>
          </w:p>
        </w:tc>
      </w:tr>
      <w:tr w:rsidR="0044622F" w:rsidRPr="00733AA9" w14:paraId="134CF51B" w14:textId="77777777" w:rsidTr="00AF1711">
        <w:trPr>
          <w:trHeight w:val="1467"/>
          <w:jc w:val="center"/>
        </w:trPr>
        <w:tc>
          <w:tcPr>
            <w:tcW w:w="2410" w:type="dxa"/>
            <w:tcBorders>
              <w:top w:val="single" w:sz="4" w:space="0" w:color="auto"/>
              <w:left w:val="nil"/>
              <w:bottom w:val="single" w:sz="12" w:space="0" w:color="auto"/>
              <w:right w:val="nil"/>
            </w:tcBorders>
            <w:vAlign w:val="center"/>
            <w:hideMark/>
          </w:tcPr>
          <w:p w14:paraId="56A0CE39" w14:textId="0527DB57" w:rsidR="008057F0" w:rsidRPr="00733AA9" w:rsidRDefault="008057F0" w:rsidP="00733AA9">
            <w:pPr>
              <w:spacing w:before="100" w:beforeAutospacing="1" w:after="100" w:afterAutospacing="1" w:line="276" w:lineRule="auto"/>
              <w:ind w:firstLine="0"/>
              <w:jc w:val="center"/>
              <w:rPr>
                <w:rFonts w:cs="Times New Roman"/>
                <w:sz w:val="22"/>
                <w:lang w:eastAsia="en-GB"/>
              </w:rPr>
            </w:pPr>
            <w:proofErr w:type="spellStart"/>
            <w:r w:rsidRPr="00733AA9">
              <w:rPr>
                <w:rFonts w:cs="Times New Roman"/>
                <w:sz w:val="22"/>
              </w:rPr>
              <w:t>Perfluorooctanesulfonic</w:t>
            </w:r>
            <w:proofErr w:type="spellEnd"/>
            <w:r w:rsidRPr="00733AA9">
              <w:rPr>
                <w:rFonts w:cs="Times New Roman"/>
                <w:sz w:val="22"/>
              </w:rPr>
              <w:t xml:space="preserve"> acid (PFOS)</w:t>
            </w:r>
            <w:r w:rsidRPr="00733AA9">
              <w:rPr>
                <w:rFonts w:eastAsiaTheme="minorHAnsi" w:cs="Times New Roman"/>
                <w:sz w:val="22"/>
                <w:vertAlign w:val="superscript"/>
                <w:lang w:val="en-US"/>
              </w:rPr>
              <w:t>b</w:t>
            </w:r>
          </w:p>
        </w:tc>
        <w:tc>
          <w:tcPr>
            <w:tcW w:w="1519" w:type="dxa"/>
            <w:tcBorders>
              <w:top w:val="single" w:sz="4" w:space="0" w:color="auto"/>
              <w:left w:val="nil"/>
              <w:bottom w:val="single" w:sz="12" w:space="0" w:color="auto"/>
              <w:right w:val="nil"/>
            </w:tcBorders>
            <w:vAlign w:val="center"/>
            <w:hideMark/>
          </w:tcPr>
          <w:p w14:paraId="721444E2" w14:textId="77777777" w:rsidR="008057F0" w:rsidRPr="00733AA9" w:rsidRDefault="008057F0" w:rsidP="00733AA9">
            <w:pPr>
              <w:spacing w:before="100" w:beforeAutospacing="1" w:after="100" w:afterAutospacing="1" w:line="276" w:lineRule="auto"/>
              <w:ind w:firstLine="0"/>
              <w:jc w:val="center"/>
              <w:rPr>
                <w:rFonts w:cs="Times New Roman"/>
                <w:sz w:val="22"/>
              </w:rPr>
            </w:pPr>
            <w:r w:rsidRPr="00733AA9">
              <w:rPr>
                <w:rFonts w:cs="Times New Roman"/>
                <w:sz w:val="22"/>
              </w:rPr>
              <w:t>Industrial compound</w:t>
            </w:r>
          </w:p>
        </w:tc>
        <w:tc>
          <w:tcPr>
            <w:tcW w:w="2002" w:type="dxa"/>
            <w:tcBorders>
              <w:top w:val="single" w:sz="4" w:space="0" w:color="auto"/>
              <w:left w:val="nil"/>
              <w:bottom w:val="single" w:sz="12" w:space="0" w:color="auto"/>
              <w:right w:val="nil"/>
            </w:tcBorders>
            <w:vAlign w:val="center"/>
            <w:hideMark/>
          </w:tcPr>
          <w:p w14:paraId="0EA38CB0" w14:textId="77777777" w:rsidR="008057F0" w:rsidRPr="00733AA9" w:rsidRDefault="008057F0" w:rsidP="00733AA9">
            <w:pPr>
              <w:spacing w:before="100" w:beforeAutospacing="1" w:after="100" w:afterAutospacing="1" w:line="276" w:lineRule="auto"/>
              <w:ind w:firstLine="0"/>
              <w:jc w:val="center"/>
              <w:rPr>
                <w:rFonts w:cs="Times New Roman"/>
                <w:sz w:val="22"/>
              </w:rPr>
            </w:pPr>
            <w:r w:rsidRPr="00733AA9">
              <w:rPr>
                <w:rFonts w:cs="Times New Roman"/>
                <w:noProof/>
                <w:sz w:val="22"/>
                <w:lang w:val="pt-PT" w:eastAsia="pt-PT"/>
              </w:rPr>
              <w:drawing>
                <wp:inline distT="0" distB="0" distL="0" distR="0" wp14:anchorId="2C52EA0C" wp14:editId="03E9903A">
                  <wp:extent cx="1150620" cy="7315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0620" cy="731520"/>
                          </a:xfrm>
                          <a:prstGeom prst="rect">
                            <a:avLst/>
                          </a:prstGeom>
                          <a:noFill/>
                          <a:ln>
                            <a:noFill/>
                          </a:ln>
                        </pic:spPr>
                      </pic:pic>
                    </a:graphicData>
                  </a:graphic>
                </wp:inline>
              </w:drawing>
            </w:r>
          </w:p>
        </w:tc>
        <w:tc>
          <w:tcPr>
            <w:tcW w:w="850" w:type="dxa"/>
            <w:tcBorders>
              <w:top w:val="single" w:sz="4" w:space="0" w:color="auto"/>
              <w:left w:val="nil"/>
              <w:bottom w:val="single" w:sz="12" w:space="0" w:color="auto"/>
              <w:right w:val="nil"/>
            </w:tcBorders>
            <w:vAlign w:val="center"/>
            <w:hideMark/>
          </w:tcPr>
          <w:p w14:paraId="3358F5B5" w14:textId="77777777" w:rsidR="008057F0" w:rsidRPr="00733AA9" w:rsidRDefault="008057F0" w:rsidP="00733AA9">
            <w:pPr>
              <w:spacing w:before="100" w:beforeAutospacing="1" w:after="100" w:afterAutospacing="1" w:line="276" w:lineRule="auto"/>
              <w:ind w:firstLine="0"/>
              <w:jc w:val="center"/>
              <w:rPr>
                <w:rFonts w:cs="Times New Roman"/>
                <w:sz w:val="22"/>
              </w:rPr>
            </w:pPr>
            <w:r w:rsidRPr="00733AA9">
              <w:rPr>
                <w:rFonts w:cs="Times New Roman"/>
                <w:sz w:val="22"/>
              </w:rPr>
              <w:t>500.13</w:t>
            </w:r>
          </w:p>
        </w:tc>
        <w:tc>
          <w:tcPr>
            <w:tcW w:w="981" w:type="dxa"/>
            <w:gridSpan w:val="2"/>
            <w:tcBorders>
              <w:top w:val="single" w:sz="4" w:space="0" w:color="auto"/>
              <w:left w:val="nil"/>
              <w:bottom w:val="single" w:sz="12" w:space="0" w:color="auto"/>
              <w:right w:val="nil"/>
            </w:tcBorders>
            <w:vAlign w:val="center"/>
            <w:hideMark/>
          </w:tcPr>
          <w:p w14:paraId="76D6FC50" w14:textId="77777777" w:rsidR="008057F0" w:rsidRPr="00733AA9" w:rsidRDefault="008057F0" w:rsidP="00733AA9">
            <w:pPr>
              <w:spacing w:before="100" w:beforeAutospacing="1" w:after="100" w:afterAutospacing="1" w:line="276" w:lineRule="auto"/>
              <w:ind w:firstLine="0"/>
              <w:jc w:val="center"/>
              <w:rPr>
                <w:rFonts w:cs="Times New Roman"/>
                <w:sz w:val="22"/>
              </w:rPr>
            </w:pPr>
            <w:r w:rsidRPr="00733AA9">
              <w:rPr>
                <w:rFonts w:cs="Times New Roman"/>
                <w:sz w:val="22"/>
              </w:rPr>
              <w:t>-3.30</w:t>
            </w:r>
          </w:p>
        </w:tc>
        <w:tc>
          <w:tcPr>
            <w:tcW w:w="1097" w:type="dxa"/>
            <w:gridSpan w:val="2"/>
            <w:tcBorders>
              <w:top w:val="single" w:sz="4" w:space="0" w:color="auto"/>
              <w:left w:val="nil"/>
              <w:bottom w:val="single" w:sz="12" w:space="0" w:color="auto"/>
              <w:right w:val="nil"/>
            </w:tcBorders>
            <w:vAlign w:val="center"/>
            <w:hideMark/>
          </w:tcPr>
          <w:p w14:paraId="309A87EB" w14:textId="77777777" w:rsidR="008057F0" w:rsidRPr="00733AA9" w:rsidRDefault="008057F0" w:rsidP="00733AA9">
            <w:pPr>
              <w:spacing w:before="100" w:beforeAutospacing="1" w:after="100" w:afterAutospacing="1" w:line="276" w:lineRule="auto"/>
              <w:ind w:firstLine="0"/>
              <w:jc w:val="center"/>
              <w:rPr>
                <w:rFonts w:cs="Times New Roman"/>
                <w:sz w:val="22"/>
              </w:rPr>
            </w:pPr>
            <w:r w:rsidRPr="00733AA9">
              <w:rPr>
                <w:rFonts w:cs="Times New Roman"/>
                <w:sz w:val="22"/>
              </w:rPr>
              <w:t>4.49</w:t>
            </w:r>
          </w:p>
        </w:tc>
        <w:tc>
          <w:tcPr>
            <w:tcW w:w="1237" w:type="dxa"/>
            <w:gridSpan w:val="2"/>
            <w:tcBorders>
              <w:top w:val="single" w:sz="4" w:space="0" w:color="auto"/>
              <w:left w:val="nil"/>
              <w:bottom w:val="single" w:sz="12" w:space="0" w:color="auto"/>
              <w:right w:val="nil"/>
            </w:tcBorders>
            <w:vAlign w:val="center"/>
            <w:hideMark/>
          </w:tcPr>
          <w:p w14:paraId="335D09C7" w14:textId="77777777" w:rsidR="008057F0" w:rsidRPr="00733AA9" w:rsidRDefault="008057F0" w:rsidP="00733AA9">
            <w:pPr>
              <w:spacing w:after="100" w:afterAutospacing="1" w:line="276" w:lineRule="auto"/>
              <w:ind w:firstLine="0"/>
              <w:jc w:val="center"/>
              <w:rPr>
                <w:rFonts w:cs="Times New Roman"/>
                <w:sz w:val="22"/>
                <w:vertAlign w:val="superscript"/>
              </w:rPr>
            </w:pPr>
            <w:r w:rsidRPr="00733AA9">
              <w:rPr>
                <w:rFonts w:cs="Times New Roman"/>
                <w:sz w:val="22"/>
              </w:rPr>
              <w:t>3.2x10</w:t>
            </w:r>
            <w:r w:rsidRPr="00733AA9">
              <w:rPr>
                <w:rFonts w:cs="Times New Roman"/>
                <w:sz w:val="22"/>
                <w:vertAlign w:val="superscript"/>
              </w:rPr>
              <w:t xml:space="preserve">-3 </w:t>
            </w:r>
            <w:r w:rsidRPr="00733AA9">
              <w:rPr>
                <w:rFonts w:cs="Times New Roman"/>
                <w:sz w:val="22"/>
                <w:lang w:val="en-US"/>
              </w:rPr>
              <w:t>(25 ºC)</w:t>
            </w:r>
          </w:p>
        </w:tc>
      </w:tr>
    </w:tbl>
    <w:p w14:paraId="0A63D02C" w14:textId="77777777" w:rsidR="008057F0" w:rsidRPr="00733AA9" w:rsidRDefault="008057F0" w:rsidP="00733AA9">
      <w:pPr>
        <w:spacing w:line="240" w:lineRule="auto"/>
        <w:ind w:right="-286" w:firstLine="0"/>
        <w:rPr>
          <w:rFonts w:eastAsiaTheme="minorHAnsi" w:cs="Times New Roman"/>
          <w:sz w:val="22"/>
          <w:lang w:val="en-US"/>
        </w:rPr>
      </w:pPr>
      <w:r w:rsidRPr="00733AA9">
        <w:rPr>
          <w:rFonts w:eastAsiaTheme="minorHAnsi" w:cs="Times New Roman"/>
          <w:sz w:val="22"/>
          <w:vertAlign w:val="superscript"/>
          <w:lang w:val="en-US"/>
        </w:rPr>
        <w:t xml:space="preserve">a </w:t>
      </w:r>
      <w:r w:rsidRPr="00733AA9">
        <w:rPr>
          <w:rFonts w:eastAsiaTheme="minorHAnsi" w:cs="Times New Roman"/>
          <w:sz w:val="22"/>
          <w:lang w:val="en-US"/>
        </w:rPr>
        <w:t>Contaminant of emerging concern of Decision 2018/840/</w:t>
      </w:r>
      <w:proofErr w:type="gramStart"/>
      <w:r w:rsidRPr="00733AA9">
        <w:rPr>
          <w:rFonts w:eastAsiaTheme="minorHAnsi" w:cs="Times New Roman"/>
          <w:sz w:val="22"/>
          <w:lang w:val="en-US"/>
        </w:rPr>
        <w:t>EU;</w:t>
      </w:r>
      <w:proofErr w:type="gramEnd"/>
      <w:r w:rsidRPr="00733AA9">
        <w:rPr>
          <w:rFonts w:eastAsiaTheme="minorHAnsi" w:cs="Times New Roman"/>
          <w:sz w:val="22"/>
          <w:lang w:val="en-US"/>
        </w:rPr>
        <w:t xml:space="preserve"> </w:t>
      </w:r>
    </w:p>
    <w:p w14:paraId="3235E6C7" w14:textId="77777777" w:rsidR="008057F0" w:rsidRPr="00733AA9" w:rsidRDefault="008057F0" w:rsidP="00733AA9">
      <w:pPr>
        <w:spacing w:line="240" w:lineRule="auto"/>
        <w:ind w:right="-286" w:firstLine="0"/>
        <w:rPr>
          <w:rFonts w:eastAsiaTheme="minorHAnsi" w:cs="Times New Roman"/>
          <w:sz w:val="22"/>
          <w:lang w:val="en-US"/>
        </w:rPr>
      </w:pPr>
      <w:r w:rsidRPr="00733AA9">
        <w:rPr>
          <w:rFonts w:eastAsiaTheme="minorHAnsi" w:cs="Times New Roman"/>
          <w:sz w:val="22"/>
          <w:vertAlign w:val="superscript"/>
          <w:lang w:val="en-US"/>
        </w:rPr>
        <w:t>b</w:t>
      </w:r>
      <w:r w:rsidRPr="00733AA9">
        <w:rPr>
          <w:rFonts w:eastAsiaTheme="minorHAnsi" w:cs="Times New Roman"/>
          <w:sz w:val="22"/>
          <w:lang w:val="en-US"/>
        </w:rPr>
        <w:t xml:space="preserve"> Priority substance of Directive 2013/39/</w:t>
      </w:r>
      <w:proofErr w:type="gramStart"/>
      <w:r w:rsidRPr="00733AA9">
        <w:rPr>
          <w:rFonts w:eastAsiaTheme="minorHAnsi" w:cs="Times New Roman"/>
          <w:sz w:val="22"/>
          <w:lang w:val="en-US"/>
        </w:rPr>
        <w:t>EU;</w:t>
      </w:r>
      <w:proofErr w:type="gramEnd"/>
      <w:r w:rsidRPr="00733AA9">
        <w:rPr>
          <w:rFonts w:eastAsiaTheme="minorHAnsi" w:cs="Times New Roman"/>
          <w:sz w:val="22"/>
          <w:lang w:val="en-US"/>
        </w:rPr>
        <w:t xml:space="preserve"> </w:t>
      </w:r>
    </w:p>
    <w:p w14:paraId="58E31C02" w14:textId="77777777" w:rsidR="008057F0" w:rsidRPr="00733AA9" w:rsidRDefault="008057F0" w:rsidP="00733AA9">
      <w:pPr>
        <w:spacing w:line="240" w:lineRule="auto"/>
        <w:ind w:right="-286" w:firstLine="0"/>
        <w:rPr>
          <w:rFonts w:eastAsiaTheme="minorHAnsi" w:cs="Times New Roman"/>
          <w:sz w:val="22"/>
          <w:lang w:val="en-US"/>
        </w:rPr>
      </w:pPr>
      <w:r w:rsidRPr="00733AA9">
        <w:rPr>
          <w:rFonts w:eastAsiaTheme="minorHAnsi" w:cs="Times New Roman"/>
          <w:sz w:val="22"/>
          <w:vertAlign w:val="superscript"/>
          <w:lang w:val="en-US"/>
        </w:rPr>
        <w:t>c</w:t>
      </w:r>
      <w:r w:rsidRPr="00733AA9">
        <w:rPr>
          <w:rFonts w:eastAsiaTheme="minorHAnsi" w:cs="Times New Roman"/>
          <w:sz w:val="22"/>
          <w:lang w:val="en-US"/>
        </w:rPr>
        <w:t xml:space="preserve"> Contaminant of emerging concern of the former Decision 2015/495/</w:t>
      </w:r>
      <w:proofErr w:type="gramStart"/>
      <w:r w:rsidRPr="00733AA9">
        <w:rPr>
          <w:rFonts w:eastAsiaTheme="minorHAnsi" w:cs="Times New Roman"/>
          <w:sz w:val="22"/>
          <w:lang w:val="en-US"/>
        </w:rPr>
        <w:t>EU;</w:t>
      </w:r>
      <w:proofErr w:type="gramEnd"/>
      <w:r w:rsidRPr="00733AA9">
        <w:rPr>
          <w:rFonts w:eastAsiaTheme="minorHAnsi" w:cs="Times New Roman"/>
          <w:sz w:val="22"/>
          <w:lang w:val="en-US"/>
        </w:rPr>
        <w:t xml:space="preserve"> </w:t>
      </w:r>
    </w:p>
    <w:p w14:paraId="1BB67004" w14:textId="77777777" w:rsidR="008057F0" w:rsidRPr="00733AA9" w:rsidRDefault="008057F0" w:rsidP="00733AA9">
      <w:pPr>
        <w:spacing w:line="240" w:lineRule="auto"/>
        <w:ind w:right="-286" w:firstLine="0"/>
        <w:rPr>
          <w:rFonts w:eastAsiaTheme="minorHAnsi" w:cs="Times New Roman"/>
          <w:sz w:val="22"/>
          <w:lang w:val="en-US"/>
        </w:rPr>
      </w:pPr>
      <w:proofErr w:type="spellStart"/>
      <w:r w:rsidRPr="00733AA9">
        <w:rPr>
          <w:rFonts w:eastAsiaTheme="minorHAnsi" w:cs="Times New Roman"/>
          <w:sz w:val="22"/>
          <w:lang w:val="en-US"/>
        </w:rPr>
        <w:t>n.a.</w:t>
      </w:r>
      <w:proofErr w:type="spellEnd"/>
      <w:r w:rsidRPr="00733AA9">
        <w:rPr>
          <w:rFonts w:eastAsiaTheme="minorHAnsi" w:cs="Times New Roman"/>
          <w:sz w:val="22"/>
          <w:lang w:val="en-US"/>
        </w:rPr>
        <w:t xml:space="preserve"> - not available.</w:t>
      </w:r>
    </w:p>
    <w:p w14:paraId="40F40386" w14:textId="77777777" w:rsidR="008057F0" w:rsidRPr="00733AA9" w:rsidRDefault="008057F0" w:rsidP="00733AA9">
      <w:pPr>
        <w:ind w:firstLine="0"/>
        <w:rPr>
          <w:rFonts w:cs="Times New Roman"/>
          <w:b/>
          <w:sz w:val="22"/>
          <w:lang w:val="en-US" w:eastAsia="en-GB"/>
        </w:rPr>
      </w:pPr>
    </w:p>
    <w:p w14:paraId="6C37FCC0" w14:textId="77777777" w:rsidR="008057F0" w:rsidRPr="00733AA9" w:rsidRDefault="008057F0" w:rsidP="00733AA9">
      <w:pPr>
        <w:ind w:firstLine="0"/>
        <w:rPr>
          <w:rFonts w:cs="Times New Roman"/>
          <w:b/>
          <w:sz w:val="22"/>
          <w:lang w:val="en-US"/>
        </w:rPr>
        <w:sectPr w:rsidR="008057F0" w:rsidRPr="00733AA9" w:rsidSect="00917CC4">
          <w:pgSz w:w="11906" w:h="16838"/>
          <w:pgMar w:top="992" w:right="1418" w:bottom="1418" w:left="1418" w:header="709" w:footer="709" w:gutter="0"/>
          <w:cols w:space="720"/>
          <w:docGrid w:linePitch="326"/>
        </w:sectPr>
      </w:pPr>
    </w:p>
    <w:p w14:paraId="00BB98FD" w14:textId="77777777" w:rsidR="00AE2970" w:rsidRPr="00733AA9" w:rsidRDefault="00AE2970" w:rsidP="00733AA9">
      <w:pPr>
        <w:ind w:firstLine="0"/>
        <w:jc w:val="center"/>
        <w:rPr>
          <w:rFonts w:cs="Times New Roman"/>
          <w:b/>
          <w:sz w:val="22"/>
          <w:lang w:val="en-US"/>
        </w:rPr>
      </w:pPr>
    </w:p>
    <w:p w14:paraId="3AE8401F" w14:textId="18AEB0A6" w:rsidR="008057F0" w:rsidRPr="00733AA9" w:rsidRDefault="008057F0" w:rsidP="00733AA9">
      <w:pPr>
        <w:ind w:firstLine="0"/>
        <w:jc w:val="center"/>
        <w:rPr>
          <w:rFonts w:cs="Times New Roman"/>
          <w:sz w:val="22"/>
          <w:lang w:val="en-US"/>
        </w:rPr>
      </w:pPr>
      <w:r w:rsidRPr="00733AA9">
        <w:rPr>
          <w:rFonts w:cs="Times New Roman"/>
          <w:b/>
          <w:sz w:val="22"/>
          <w:lang w:val="en-US"/>
        </w:rPr>
        <w:t>Table S2.</w:t>
      </w:r>
      <w:r w:rsidRPr="00733AA9">
        <w:rPr>
          <w:rFonts w:cs="Times New Roman"/>
          <w:sz w:val="22"/>
          <w:lang w:val="en-US"/>
        </w:rPr>
        <w:t xml:space="preserve"> Selected reaction monitoring (SRM) instrument parameters for tandem mass spectrometry analysis of target analytes.</w:t>
      </w:r>
    </w:p>
    <w:tbl>
      <w:tblPr>
        <w:tblW w:w="13514" w:type="dxa"/>
        <w:jc w:val="center"/>
        <w:tblLayout w:type="fixed"/>
        <w:tblCellMar>
          <w:left w:w="70" w:type="dxa"/>
          <w:right w:w="70" w:type="dxa"/>
        </w:tblCellMar>
        <w:tblLook w:val="04A0" w:firstRow="1" w:lastRow="0" w:firstColumn="1" w:lastColumn="0" w:noHBand="0" w:noVBand="1"/>
      </w:tblPr>
      <w:tblGrid>
        <w:gridCol w:w="2694"/>
        <w:gridCol w:w="895"/>
        <w:gridCol w:w="1333"/>
        <w:gridCol w:w="1258"/>
        <w:gridCol w:w="1100"/>
        <w:gridCol w:w="710"/>
        <w:gridCol w:w="678"/>
        <w:gridCol w:w="996"/>
        <w:gridCol w:w="1249"/>
        <w:gridCol w:w="862"/>
        <w:gridCol w:w="786"/>
        <w:gridCol w:w="953"/>
      </w:tblGrid>
      <w:tr w:rsidR="0044622F" w:rsidRPr="00733AA9" w14:paraId="24177F15" w14:textId="77777777" w:rsidTr="005302D0">
        <w:trPr>
          <w:trHeight w:val="331"/>
          <w:jc w:val="center"/>
        </w:trPr>
        <w:tc>
          <w:tcPr>
            <w:tcW w:w="2694" w:type="dxa"/>
            <w:vMerge w:val="restart"/>
            <w:tcBorders>
              <w:top w:val="single" w:sz="12" w:space="0" w:color="auto"/>
              <w:left w:val="nil"/>
              <w:bottom w:val="single" w:sz="12" w:space="0" w:color="auto"/>
              <w:right w:val="nil"/>
            </w:tcBorders>
            <w:noWrap/>
            <w:vAlign w:val="center"/>
            <w:hideMark/>
          </w:tcPr>
          <w:p w14:paraId="7AF0AE2A" w14:textId="77777777" w:rsidR="008057F0" w:rsidRPr="00733AA9" w:rsidRDefault="008057F0" w:rsidP="00733AA9">
            <w:pPr>
              <w:spacing w:line="276" w:lineRule="auto"/>
              <w:ind w:firstLine="0"/>
              <w:jc w:val="center"/>
              <w:rPr>
                <w:rFonts w:cs="Times New Roman"/>
                <w:b/>
                <w:bCs/>
                <w:sz w:val="22"/>
                <w:lang w:val="en-US" w:eastAsia="pt-PT"/>
              </w:rPr>
            </w:pPr>
            <w:r w:rsidRPr="00733AA9">
              <w:rPr>
                <w:rFonts w:cs="Times New Roman"/>
                <w:b/>
                <w:sz w:val="22"/>
                <w:lang w:eastAsia="pt-PT"/>
              </w:rPr>
              <w:t>Analyte</w:t>
            </w:r>
          </w:p>
        </w:tc>
        <w:tc>
          <w:tcPr>
            <w:tcW w:w="895" w:type="dxa"/>
            <w:vMerge w:val="restart"/>
            <w:tcBorders>
              <w:top w:val="single" w:sz="12" w:space="0" w:color="auto"/>
              <w:left w:val="nil"/>
              <w:bottom w:val="single" w:sz="12" w:space="0" w:color="auto"/>
              <w:right w:val="nil"/>
            </w:tcBorders>
            <w:vAlign w:val="center"/>
            <w:hideMark/>
          </w:tcPr>
          <w:p w14:paraId="7E567757" w14:textId="77777777" w:rsidR="008057F0" w:rsidRPr="00733AA9" w:rsidRDefault="008057F0" w:rsidP="00733AA9">
            <w:pPr>
              <w:spacing w:line="276" w:lineRule="auto"/>
              <w:ind w:firstLine="0"/>
              <w:jc w:val="center"/>
              <w:rPr>
                <w:rFonts w:cs="Times New Roman"/>
                <w:b/>
                <w:sz w:val="22"/>
                <w:lang w:val="en-US" w:eastAsia="pt-PT"/>
              </w:rPr>
            </w:pPr>
            <w:r w:rsidRPr="00733AA9">
              <w:rPr>
                <w:rFonts w:cs="Times New Roman"/>
                <w:b/>
                <w:sz w:val="22"/>
                <w:lang w:eastAsia="pt-PT"/>
              </w:rPr>
              <w:t>IS set</w:t>
            </w:r>
            <w:r w:rsidRPr="00733AA9">
              <w:rPr>
                <w:rFonts w:cs="Times New Roman"/>
                <w:b/>
                <w:sz w:val="22"/>
                <w:vertAlign w:val="superscript"/>
                <w:lang w:eastAsia="pt-PT"/>
              </w:rPr>
              <w:t>a</w:t>
            </w:r>
          </w:p>
        </w:tc>
        <w:tc>
          <w:tcPr>
            <w:tcW w:w="1333" w:type="dxa"/>
            <w:vMerge w:val="restart"/>
            <w:tcBorders>
              <w:top w:val="single" w:sz="12" w:space="0" w:color="auto"/>
              <w:left w:val="nil"/>
              <w:bottom w:val="single" w:sz="12" w:space="0" w:color="auto"/>
              <w:right w:val="nil"/>
            </w:tcBorders>
            <w:noWrap/>
            <w:vAlign w:val="center"/>
            <w:hideMark/>
          </w:tcPr>
          <w:p w14:paraId="562D4EFF" w14:textId="77777777" w:rsidR="008057F0" w:rsidRPr="00733AA9" w:rsidRDefault="008057F0" w:rsidP="00733AA9">
            <w:pPr>
              <w:spacing w:line="276" w:lineRule="auto"/>
              <w:ind w:firstLine="0"/>
              <w:jc w:val="center"/>
              <w:rPr>
                <w:rFonts w:cs="Times New Roman"/>
                <w:b/>
                <w:sz w:val="22"/>
                <w:lang w:val="en-US" w:eastAsia="pt-PT"/>
              </w:rPr>
            </w:pPr>
            <w:r w:rsidRPr="00733AA9">
              <w:rPr>
                <w:rFonts w:cs="Times New Roman"/>
                <w:b/>
                <w:sz w:val="22"/>
                <w:lang w:val="en-US" w:eastAsia="pt-PT"/>
              </w:rPr>
              <w:t>ESI mode (NI</w:t>
            </w:r>
            <w:r w:rsidRPr="00733AA9">
              <w:rPr>
                <w:rFonts w:cs="Times New Roman"/>
                <w:b/>
                <w:sz w:val="22"/>
                <w:vertAlign w:val="superscript"/>
                <w:lang w:eastAsia="pt-PT"/>
              </w:rPr>
              <w:t>b</w:t>
            </w:r>
            <w:r w:rsidRPr="00733AA9">
              <w:rPr>
                <w:rFonts w:cs="Times New Roman"/>
                <w:b/>
                <w:sz w:val="22"/>
                <w:lang w:val="en-US" w:eastAsia="pt-PT"/>
              </w:rPr>
              <w:t xml:space="preserve"> or PI</w:t>
            </w:r>
            <w:r w:rsidRPr="00733AA9">
              <w:rPr>
                <w:rFonts w:cs="Times New Roman"/>
                <w:b/>
                <w:sz w:val="22"/>
                <w:vertAlign w:val="superscript"/>
                <w:lang w:eastAsia="pt-PT"/>
              </w:rPr>
              <w:t>c</w:t>
            </w:r>
            <w:r w:rsidRPr="00733AA9">
              <w:rPr>
                <w:rFonts w:cs="Times New Roman"/>
                <w:b/>
                <w:sz w:val="22"/>
                <w:lang w:val="en-US" w:eastAsia="pt-PT"/>
              </w:rPr>
              <w:t>)</w:t>
            </w:r>
          </w:p>
        </w:tc>
        <w:tc>
          <w:tcPr>
            <w:tcW w:w="1258" w:type="dxa"/>
            <w:vMerge w:val="restart"/>
            <w:tcBorders>
              <w:top w:val="single" w:sz="12" w:space="0" w:color="auto"/>
              <w:left w:val="nil"/>
              <w:bottom w:val="single" w:sz="12" w:space="0" w:color="auto"/>
              <w:right w:val="nil"/>
            </w:tcBorders>
            <w:noWrap/>
            <w:vAlign w:val="center"/>
            <w:hideMark/>
          </w:tcPr>
          <w:p w14:paraId="233C795C" w14:textId="77777777" w:rsidR="008057F0" w:rsidRPr="00733AA9" w:rsidRDefault="008057F0" w:rsidP="00733AA9">
            <w:pPr>
              <w:spacing w:line="276" w:lineRule="auto"/>
              <w:ind w:firstLine="0"/>
              <w:jc w:val="center"/>
              <w:rPr>
                <w:rFonts w:cs="Times New Roman"/>
                <w:b/>
                <w:sz w:val="22"/>
                <w:lang w:val="pt-PT" w:eastAsia="pt-PT"/>
              </w:rPr>
            </w:pPr>
            <w:r w:rsidRPr="00733AA9">
              <w:rPr>
                <w:rFonts w:cs="Times New Roman"/>
                <w:b/>
                <w:sz w:val="22"/>
                <w:lang w:eastAsia="pt-PT"/>
              </w:rPr>
              <w:t>Precursor ion (m/z)</w:t>
            </w:r>
          </w:p>
        </w:tc>
        <w:tc>
          <w:tcPr>
            <w:tcW w:w="3484" w:type="dxa"/>
            <w:gridSpan w:val="4"/>
            <w:tcBorders>
              <w:top w:val="single" w:sz="12" w:space="0" w:color="auto"/>
              <w:left w:val="nil"/>
              <w:bottom w:val="nil"/>
              <w:right w:val="nil"/>
            </w:tcBorders>
            <w:noWrap/>
            <w:vAlign w:val="center"/>
            <w:hideMark/>
          </w:tcPr>
          <w:p w14:paraId="62088766"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Quantification (SRM1)</w:t>
            </w:r>
          </w:p>
        </w:tc>
        <w:tc>
          <w:tcPr>
            <w:tcW w:w="3850" w:type="dxa"/>
            <w:gridSpan w:val="4"/>
            <w:tcBorders>
              <w:top w:val="single" w:sz="12" w:space="0" w:color="auto"/>
              <w:left w:val="nil"/>
              <w:bottom w:val="nil"/>
              <w:right w:val="nil"/>
            </w:tcBorders>
            <w:noWrap/>
            <w:vAlign w:val="center"/>
            <w:hideMark/>
          </w:tcPr>
          <w:p w14:paraId="7C3F511B"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Confirmation (SRM2)</w:t>
            </w:r>
          </w:p>
        </w:tc>
      </w:tr>
      <w:tr w:rsidR="0044622F" w:rsidRPr="00733AA9" w14:paraId="1353FA81" w14:textId="77777777" w:rsidTr="005302D0">
        <w:trPr>
          <w:trHeight w:val="233"/>
          <w:jc w:val="center"/>
        </w:trPr>
        <w:tc>
          <w:tcPr>
            <w:tcW w:w="2694" w:type="dxa"/>
            <w:vMerge/>
            <w:tcBorders>
              <w:top w:val="single" w:sz="12" w:space="0" w:color="auto"/>
              <w:left w:val="nil"/>
              <w:bottom w:val="single" w:sz="12" w:space="0" w:color="auto"/>
              <w:right w:val="nil"/>
            </w:tcBorders>
            <w:vAlign w:val="center"/>
            <w:hideMark/>
          </w:tcPr>
          <w:p w14:paraId="34730F4A" w14:textId="77777777" w:rsidR="008057F0" w:rsidRPr="00733AA9" w:rsidRDefault="008057F0" w:rsidP="00733AA9">
            <w:pPr>
              <w:spacing w:line="276" w:lineRule="auto"/>
              <w:ind w:firstLine="0"/>
              <w:rPr>
                <w:rFonts w:cs="Times New Roman"/>
                <w:b/>
                <w:bCs/>
                <w:sz w:val="22"/>
                <w:lang w:val="en-US" w:eastAsia="pt-PT"/>
              </w:rPr>
            </w:pPr>
          </w:p>
        </w:tc>
        <w:tc>
          <w:tcPr>
            <w:tcW w:w="895" w:type="dxa"/>
            <w:vMerge/>
            <w:tcBorders>
              <w:top w:val="single" w:sz="12" w:space="0" w:color="auto"/>
              <w:left w:val="nil"/>
              <w:bottom w:val="single" w:sz="12" w:space="0" w:color="auto"/>
              <w:right w:val="nil"/>
            </w:tcBorders>
            <w:vAlign w:val="center"/>
            <w:hideMark/>
          </w:tcPr>
          <w:p w14:paraId="3D1E4860" w14:textId="77777777" w:rsidR="008057F0" w:rsidRPr="00733AA9" w:rsidRDefault="008057F0" w:rsidP="00733AA9">
            <w:pPr>
              <w:spacing w:line="276" w:lineRule="auto"/>
              <w:ind w:firstLine="0"/>
              <w:rPr>
                <w:rFonts w:cs="Times New Roman"/>
                <w:b/>
                <w:sz w:val="22"/>
                <w:lang w:val="en-US" w:eastAsia="pt-PT"/>
              </w:rPr>
            </w:pPr>
          </w:p>
        </w:tc>
        <w:tc>
          <w:tcPr>
            <w:tcW w:w="1333" w:type="dxa"/>
            <w:vMerge/>
            <w:tcBorders>
              <w:top w:val="single" w:sz="12" w:space="0" w:color="auto"/>
              <w:left w:val="nil"/>
              <w:bottom w:val="single" w:sz="12" w:space="0" w:color="auto"/>
              <w:right w:val="nil"/>
            </w:tcBorders>
            <w:vAlign w:val="center"/>
            <w:hideMark/>
          </w:tcPr>
          <w:p w14:paraId="4DCB5115" w14:textId="77777777" w:rsidR="008057F0" w:rsidRPr="00733AA9" w:rsidRDefault="008057F0" w:rsidP="00733AA9">
            <w:pPr>
              <w:spacing w:line="276" w:lineRule="auto"/>
              <w:ind w:firstLine="0"/>
              <w:rPr>
                <w:rFonts w:cs="Times New Roman"/>
                <w:b/>
                <w:sz w:val="22"/>
                <w:lang w:val="en-US" w:eastAsia="pt-PT"/>
              </w:rPr>
            </w:pPr>
          </w:p>
        </w:tc>
        <w:tc>
          <w:tcPr>
            <w:tcW w:w="1258" w:type="dxa"/>
            <w:vMerge/>
            <w:tcBorders>
              <w:top w:val="single" w:sz="12" w:space="0" w:color="auto"/>
              <w:left w:val="nil"/>
              <w:bottom w:val="single" w:sz="12" w:space="0" w:color="auto"/>
              <w:right w:val="nil"/>
            </w:tcBorders>
            <w:vAlign w:val="center"/>
            <w:hideMark/>
          </w:tcPr>
          <w:p w14:paraId="0BF2740A" w14:textId="77777777" w:rsidR="008057F0" w:rsidRPr="00733AA9" w:rsidRDefault="008057F0" w:rsidP="00733AA9">
            <w:pPr>
              <w:spacing w:line="276" w:lineRule="auto"/>
              <w:ind w:firstLine="0"/>
              <w:rPr>
                <w:rFonts w:cs="Times New Roman"/>
                <w:b/>
                <w:sz w:val="22"/>
                <w:lang w:eastAsia="pt-PT"/>
              </w:rPr>
            </w:pPr>
          </w:p>
        </w:tc>
        <w:tc>
          <w:tcPr>
            <w:tcW w:w="1100" w:type="dxa"/>
            <w:tcBorders>
              <w:top w:val="nil"/>
              <w:left w:val="nil"/>
              <w:bottom w:val="single" w:sz="12" w:space="0" w:color="auto"/>
              <w:right w:val="nil"/>
            </w:tcBorders>
            <w:noWrap/>
            <w:vAlign w:val="center"/>
            <w:hideMark/>
          </w:tcPr>
          <w:p w14:paraId="6F5A5C33"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Product Ion</w:t>
            </w:r>
          </w:p>
        </w:tc>
        <w:tc>
          <w:tcPr>
            <w:tcW w:w="710" w:type="dxa"/>
            <w:tcBorders>
              <w:top w:val="nil"/>
              <w:left w:val="nil"/>
              <w:bottom w:val="single" w:sz="12" w:space="0" w:color="auto"/>
              <w:right w:val="nil"/>
            </w:tcBorders>
            <w:noWrap/>
            <w:vAlign w:val="center"/>
            <w:hideMark/>
          </w:tcPr>
          <w:p w14:paraId="7890160C"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DP</w:t>
            </w:r>
            <w:r w:rsidRPr="00733AA9">
              <w:rPr>
                <w:rFonts w:cs="Times New Roman"/>
                <w:b/>
                <w:sz w:val="22"/>
                <w:vertAlign w:val="superscript"/>
                <w:lang w:eastAsia="pt-PT"/>
              </w:rPr>
              <w:t>d</w:t>
            </w:r>
            <w:proofErr w:type="spellEnd"/>
            <w:r w:rsidRPr="00733AA9">
              <w:rPr>
                <w:rFonts w:cs="Times New Roman"/>
                <w:b/>
                <w:sz w:val="22"/>
                <w:lang w:eastAsia="pt-PT"/>
              </w:rPr>
              <w:t xml:space="preserve"> (V)</w:t>
            </w:r>
          </w:p>
        </w:tc>
        <w:tc>
          <w:tcPr>
            <w:tcW w:w="678" w:type="dxa"/>
            <w:tcBorders>
              <w:top w:val="nil"/>
              <w:left w:val="nil"/>
              <w:bottom w:val="single" w:sz="12" w:space="0" w:color="auto"/>
              <w:right w:val="nil"/>
            </w:tcBorders>
            <w:noWrap/>
            <w:vAlign w:val="center"/>
            <w:hideMark/>
          </w:tcPr>
          <w:p w14:paraId="4AAABE93"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CE</w:t>
            </w:r>
            <w:r w:rsidRPr="00733AA9">
              <w:rPr>
                <w:rFonts w:cs="Times New Roman"/>
                <w:b/>
                <w:sz w:val="22"/>
                <w:vertAlign w:val="superscript"/>
                <w:lang w:eastAsia="pt-PT"/>
              </w:rPr>
              <w:t>e</w:t>
            </w:r>
            <w:proofErr w:type="spellEnd"/>
            <w:r w:rsidRPr="00733AA9">
              <w:rPr>
                <w:rFonts w:cs="Times New Roman"/>
                <w:b/>
                <w:sz w:val="22"/>
                <w:lang w:eastAsia="pt-PT"/>
              </w:rPr>
              <w:t xml:space="preserve"> (V)</w:t>
            </w:r>
          </w:p>
        </w:tc>
        <w:tc>
          <w:tcPr>
            <w:tcW w:w="996" w:type="dxa"/>
            <w:tcBorders>
              <w:top w:val="nil"/>
              <w:left w:val="nil"/>
              <w:bottom w:val="single" w:sz="12" w:space="0" w:color="auto"/>
              <w:right w:val="nil"/>
            </w:tcBorders>
            <w:noWrap/>
            <w:vAlign w:val="center"/>
            <w:hideMark/>
          </w:tcPr>
          <w:p w14:paraId="135DDCC1"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CXP</w:t>
            </w:r>
            <w:r w:rsidRPr="00733AA9">
              <w:rPr>
                <w:rFonts w:cs="Times New Roman"/>
                <w:b/>
                <w:sz w:val="22"/>
                <w:vertAlign w:val="superscript"/>
                <w:lang w:eastAsia="pt-PT"/>
              </w:rPr>
              <w:t>f</w:t>
            </w:r>
            <w:proofErr w:type="spellEnd"/>
            <w:r w:rsidRPr="00733AA9">
              <w:rPr>
                <w:rFonts w:cs="Times New Roman"/>
                <w:b/>
                <w:sz w:val="22"/>
                <w:lang w:eastAsia="pt-PT"/>
              </w:rPr>
              <w:t xml:space="preserve"> (V)</w:t>
            </w:r>
          </w:p>
        </w:tc>
        <w:tc>
          <w:tcPr>
            <w:tcW w:w="1249" w:type="dxa"/>
            <w:tcBorders>
              <w:top w:val="nil"/>
              <w:left w:val="nil"/>
              <w:bottom w:val="single" w:sz="12" w:space="0" w:color="auto"/>
              <w:right w:val="nil"/>
            </w:tcBorders>
            <w:noWrap/>
            <w:vAlign w:val="center"/>
            <w:hideMark/>
          </w:tcPr>
          <w:p w14:paraId="12EA994E"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Product Ion</w:t>
            </w:r>
          </w:p>
        </w:tc>
        <w:tc>
          <w:tcPr>
            <w:tcW w:w="862" w:type="dxa"/>
            <w:tcBorders>
              <w:top w:val="nil"/>
              <w:left w:val="nil"/>
              <w:bottom w:val="single" w:sz="12" w:space="0" w:color="auto"/>
              <w:right w:val="nil"/>
            </w:tcBorders>
            <w:noWrap/>
            <w:vAlign w:val="center"/>
            <w:hideMark/>
          </w:tcPr>
          <w:p w14:paraId="4D07F9DC"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DP</w:t>
            </w:r>
            <w:r w:rsidRPr="00733AA9">
              <w:rPr>
                <w:rFonts w:cs="Times New Roman"/>
                <w:b/>
                <w:sz w:val="22"/>
                <w:vertAlign w:val="superscript"/>
                <w:lang w:eastAsia="pt-PT"/>
              </w:rPr>
              <w:t>d</w:t>
            </w:r>
            <w:proofErr w:type="spellEnd"/>
            <w:r w:rsidRPr="00733AA9">
              <w:rPr>
                <w:rFonts w:cs="Times New Roman"/>
                <w:b/>
                <w:sz w:val="22"/>
                <w:lang w:eastAsia="pt-PT"/>
              </w:rPr>
              <w:t xml:space="preserve"> (V)</w:t>
            </w:r>
          </w:p>
        </w:tc>
        <w:tc>
          <w:tcPr>
            <w:tcW w:w="786" w:type="dxa"/>
            <w:tcBorders>
              <w:top w:val="nil"/>
              <w:left w:val="nil"/>
              <w:bottom w:val="single" w:sz="12" w:space="0" w:color="auto"/>
              <w:right w:val="nil"/>
            </w:tcBorders>
            <w:noWrap/>
            <w:vAlign w:val="center"/>
            <w:hideMark/>
          </w:tcPr>
          <w:p w14:paraId="4609536C"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CE</w:t>
            </w:r>
            <w:r w:rsidRPr="00733AA9">
              <w:rPr>
                <w:rFonts w:cs="Times New Roman"/>
                <w:b/>
                <w:sz w:val="22"/>
                <w:vertAlign w:val="superscript"/>
                <w:lang w:eastAsia="pt-PT"/>
              </w:rPr>
              <w:t>e</w:t>
            </w:r>
            <w:proofErr w:type="spellEnd"/>
            <w:r w:rsidRPr="00733AA9">
              <w:rPr>
                <w:rFonts w:cs="Times New Roman"/>
                <w:b/>
                <w:sz w:val="22"/>
                <w:lang w:eastAsia="pt-PT"/>
              </w:rPr>
              <w:t xml:space="preserve"> (V)</w:t>
            </w:r>
          </w:p>
        </w:tc>
        <w:tc>
          <w:tcPr>
            <w:tcW w:w="953" w:type="dxa"/>
            <w:tcBorders>
              <w:top w:val="nil"/>
              <w:left w:val="nil"/>
              <w:bottom w:val="single" w:sz="12" w:space="0" w:color="auto"/>
              <w:right w:val="nil"/>
            </w:tcBorders>
            <w:noWrap/>
            <w:vAlign w:val="center"/>
            <w:hideMark/>
          </w:tcPr>
          <w:p w14:paraId="6ED242A7"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CXP</w:t>
            </w:r>
            <w:r w:rsidRPr="00733AA9">
              <w:rPr>
                <w:rFonts w:cs="Times New Roman"/>
                <w:b/>
                <w:sz w:val="22"/>
                <w:vertAlign w:val="superscript"/>
                <w:lang w:eastAsia="pt-PT"/>
              </w:rPr>
              <w:t>f</w:t>
            </w:r>
            <w:proofErr w:type="spellEnd"/>
            <w:r w:rsidRPr="00733AA9">
              <w:rPr>
                <w:rFonts w:cs="Times New Roman"/>
                <w:b/>
                <w:sz w:val="22"/>
                <w:lang w:eastAsia="pt-PT"/>
              </w:rPr>
              <w:t xml:space="preserve"> (V)</w:t>
            </w:r>
          </w:p>
        </w:tc>
      </w:tr>
      <w:tr w:rsidR="0044622F" w:rsidRPr="00733AA9" w14:paraId="0091B07B" w14:textId="77777777" w:rsidTr="005302D0">
        <w:trPr>
          <w:trHeight w:val="479"/>
          <w:jc w:val="center"/>
        </w:trPr>
        <w:tc>
          <w:tcPr>
            <w:tcW w:w="2694" w:type="dxa"/>
            <w:tcBorders>
              <w:top w:val="single" w:sz="12" w:space="0" w:color="auto"/>
              <w:left w:val="nil"/>
              <w:bottom w:val="nil"/>
              <w:right w:val="nil"/>
            </w:tcBorders>
            <w:noWrap/>
            <w:vAlign w:val="center"/>
            <w:hideMark/>
          </w:tcPr>
          <w:p w14:paraId="17BDE7D4" w14:textId="77777777" w:rsidR="008057F0" w:rsidRPr="00733AA9" w:rsidRDefault="008057F0" w:rsidP="00733AA9">
            <w:pPr>
              <w:spacing w:before="240" w:line="276" w:lineRule="auto"/>
              <w:ind w:firstLine="0"/>
              <w:jc w:val="center"/>
              <w:rPr>
                <w:rFonts w:cs="Times New Roman"/>
                <w:sz w:val="22"/>
                <w:lang w:eastAsia="pt-PT"/>
              </w:rPr>
            </w:pPr>
            <w:r w:rsidRPr="00733AA9">
              <w:rPr>
                <w:rFonts w:cs="Times New Roman"/>
                <w:sz w:val="22"/>
                <w:lang w:eastAsia="pt-PT"/>
              </w:rPr>
              <w:t>Acetamiprid</w:t>
            </w:r>
          </w:p>
        </w:tc>
        <w:tc>
          <w:tcPr>
            <w:tcW w:w="895" w:type="dxa"/>
            <w:tcBorders>
              <w:top w:val="single" w:sz="12" w:space="0" w:color="auto"/>
              <w:left w:val="nil"/>
              <w:bottom w:val="nil"/>
              <w:right w:val="nil"/>
            </w:tcBorders>
            <w:vAlign w:val="center"/>
            <w:hideMark/>
          </w:tcPr>
          <w:p w14:paraId="6B7375FF"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w:t>
            </w:r>
          </w:p>
        </w:tc>
        <w:tc>
          <w:tcPr>
            <w:tcW w:w="1333" w:type="dxa"/>
            <w:tcBorders>
              <w:top w:val="single" w:sz="12" w:space="0" w:color="auto"/>
              <w:left w:val="nil"/>
              <w:bottom w:val="nil"/>
              <w:right w:val="nil"/>
            </w:tcBorders>
            <w:noWrap/>
            <w:vAlign w:val="center"/>
            <w:hideMark/>
          </w:tcPr>
          <w:p w14:paraId="4782AA80"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PI</w:t>
            </w:r>
          </w:p>
        </w:tc>
        <w:tc>
          <w:tcPr>
            <w:tcW w:w="1258" w:type="dxa"/>
            <w:tcBorders>
              <w:top w:val="single" w:sz="12" w:space="0" w:color="auto"/>
              <w:left w:val="nil"/>
              <w:bottom w:val="nil"/>
              <w:right w:val="nil"/>
            </w:tcBorders>
            <w:noWrap/>
            <w:vAlign w:val="center"/>
            <w:hideMark/>
          </w:tcPr>
          <w:p w14:paraId="7AD3DBD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222.70</w:t>
            </w:r>
          </w:p>
        </w:tc>
        <w:tc>
          <w:tcPr>
            <w:tcW w:w="1100" w:type="dxa"/>
            <w:tcBorders>
              <w:top w:val="single" w:sz="12" w:space="0" w:color="auto"/>
              <w:left w:val="nil"/>
              <w:bottom w:val="nil"/>
              <w:right w:val="nil"/>
            </w:tcBorders>
            <w:noWrap/>
            <w:vAlign w:val="center"/>
            <w:hideMark/>
          </w:tcPr>
          <w:p w14:paraId="2CA6DF04"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126.00</w:t>
            </w:r>
          </w:p>
        </w:tc>
        <w:tc>
          <w:tcPr>
            <w:tcW w:w="710" w:type="dxa"/>
            <w:tcBorders>
              <w:top w:val="single" w:sz="12" w:space="0" w:color="auto"/>
              <w:left w:val="nil"/>
              <w:bottom w:val="nil"/>
              <w:right w:val="nil"/>
            </w:tcBorders>
            <w:noWrap/>
            <w:vAlign w:val="center"/>
            <w:hideMark/>
          </w:tcPr>
          <w:p w14:paraId="18C6709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-15</w:t>
            </w:r>
          </w:p>
        </w:tc>
        <w:tc>
          <w:tcPr>
            <w:tcW w:w="678" w:type="dxa"/>
            <w:tcBorders>
              <w:top w:val="single" w:sz="12" w:space="0" w:color="auto"/>
              <w:left w:val="nil"/>
              <w:bottom w:val="nil"/>
              <w:right w:val="nil"/>
            </w:tcBorders>
            <w:noWrap/>
            <w:vAlign w:val="center"/>
            <w:hideMark/>
          </w:tcPr>
          <w:p w14:paraId="0FDA76C0"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-20</w:t>
            </w:r>
          </w:p>
        </w:tc>
        <w:tc>
          <w:tcPr>
            <w:tcW w:w="996" w:type="dxa"/>
            <w:tcBorders>
              <w:top w:val="single" w:sz="12" w:space="0" w:color="auto"/>
              <w:left w:val="nil"/>
              <w:bottom w:val="nil"/>
              <w:right w:val="nil"/>
            </w:tcBorders>
            <w:noWrap/>
            <w:vAlign w:val="center"/>
            <w:hideMark/>
          </w:tcPr>
          <w:p w14:paraId="4B0A5D1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-23</w:t>
            </w:r>
          </w:p>
        </w:tc>
        <w:tc>
          <w:tcPr>
            <w:tcW w:w="1249" w:type="dxa"/>
            <w:tcBorders>
              <w:top w:val="single" w:sz="12" w:space="0" w:color="auto"/>
              <w:left w:val="nil"/>
              <w:bottom w:val="nil"/>
              <w:right w:val="nil"/>
            </w:tcBorders>
            <w:noWrap/>
            <w:vAlign w:val="center"/>
            <w:hideMark/>
          </w:tcPr>
          <w:p w14:paraId="67A153A7"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56.10</w:t>
            </w:r>
          </w:p>
        </w:tc>
        <w:tc>
          <w:tcPr>
            <w:tcW w:w="862" w:type="dxa"/>
            <w:tcBorders>
              <w:top w:val="single" w:sz="12" w:space="0" w:color="auto"/>
              <w:left w:val="nil"/>
              <w:bottom w:val="nil"/>
              <w:right w:val="nil"/>
            </w:tcBorders>
            <w:noWrap/>
            <w:vAlign w:val="center"/>
            <w:hideMark/>
          </w:tcPr>
          <w:p w14:paraId="33131EE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-15</w:t>
            </w:r>
          </w:p>
        </w:tc>
        <w:tc>
          <w:tcPr>
            <w:tcW w:w="786" w:type="dxa"/>
            <w:tcBorders>
              <w:top w:val="single" w:sz="12" w:space="0" w:color="auto"/>
              <w:left w:val="nil"/>
              <w:bottom w:val="nil"/>
              <w:right w:val="nil"/>
            </w:tcBorders>
            <w:noWrap/>
            <w:vAlign w:val="center"/>
            <w:hideMark/>
          </w:tcPr>
          <w:p w14:paraId="7F94AF8C"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-16</w:t>
            </w:r>
          </w:p>
        </w:tc>
        <w:tc>
          <w:tcPr>
            <w:tcW w:w="953" w:type="dxa"/>
            <w:tcBorders>
              <w:top w:val="single" w:sz="12" w:space="0" w:color="auto"/>
              <w:left w:val="nil"/>
              <w:bottom w:val="nil"/>
              <w:right w:val="nil"/>
            </w:tcBorders>
            <w:noWrap/>
            <w:vAlign w:val="center"/>
            <w:hideMark/>
          </w:tcPr>
          <w:p w14:paraId="061F79D6"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-22</w:t>
            </w:r>
          </w:p>
        </w:tc>
      </w:tr>
      <w:tr w:rsidR="0044622F" w:rsidRPr="00733AA9" w14:paraId="630456A4" w14:textId="77777777" w:rsidTr="005302D0">
        <w:trPr>
          <w:trHeight w:val="340"/>
          <w:jc w:val="center"/>
        </w:trPr>
        <w:tc>
          <w:tcPr>
            <w:tcW w:w="2694" w:type="dxa"/>
            <w:noWrap/>
            <w:vAlign w:val="center"/>
            <w:hideMark/>
          </w:tcPr>
          <w:p w14:paraId="702C18D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Acetamiprid-d3 (1)</w:t>
            </w:r>
          </w:p>
        </w:tc>
        <w:tc>
          <w:tcPr>
            <w:tcW w:w="895" w:type="dxa"/>
            <w:vAlign w:val="center"/>
            <w:hideMark/>
          </w:tcPr>
          <w:p w14:paraId="66C1550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1333" w:type="dxa"/>
            <w:noWrap/>
            <w:vAlign w:val="center"/>
            <w:hideMark/>
          </w:tcPr>
          <w:p w14:paraId="21E8EFF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PI</w:t>
            </w:r>
          </w:p>
        </w:tc>
        <w:tc>
          <w:tcPr>
            <w:tcW w:w="1258" w:type="dxa"/>
            <w:noWrap/>
            <w:vAlign w:val="center"/>
            <w:hideMark/>
          </w:tcPr>
          <w:p w14:paraId="004A0C68"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226.00</w:t>
            </w:r>
          </w:p>
        </w:tc>
        <w:tc>
          <w:tcPr>
            <w:tcW w:w="1100" w:type="dxa"/>
            <w:noWrap/>
            <w:vAlign w:val="center"/>
            <w:hideMark/>
          </w:tcPr>
          <w:p w14:paraId="33CA9E1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126.00</w:t>
            </w:r>
          </w:p>
        </w:tc>
        <w:tc>
          <w:tcPr>
            <w:tcW w:w="710" w:type="dxa"/>
            <w:noWrap/>
            <w:vAlign w:val="center"/>
            <w:hideMark/>
          </w:tcPr>
          <w:p w14:paraId="7F1EB310"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-25</w:t>
            </w:r>
          </w:p>
        </w:tc>
        <w:tc>
          <w:tcPr>
            <w:tcW w:w="678" w:type="dxa"/>
            <w:noWrap/>
            <w:vAlign w:val="center"/>
            <w:hideMark/>
          </w:tcPr>
          <w:p w14:paraId="57C8609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-20</w:t>
            </w:r>
          </w:p>
        </w:tc>
        <w:tc>
          <w:tcPr>
            <w:tcW w:w="996" w:type="dxa"/>
            <w:noWrap/>
            <w:vAlign w:val="center"/>
            <w:hideMark/>
          </w:tcPr>
          <w:p w14:paraId="3D2DD9AB"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-23</w:t>
            </w:r>
          </w:p>
        </w:tc>
        <w:tc>
          <w:tcPr>
            <w:tcW w:w="1249" w:type="dxa"/>
            <w:noWrap/>
            <w:vAlign w:val="center"/>
            <w:hideMark/>
          </w:tcPr>
          <w:p w14:paraId="23044F0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862" w:type="dxa"/>
            <w:noWrap/>
            <w:vAlign w:val="center"/>
            <w:hideMark/>
          </w:tcPr>
          <w:p w14:paraId="7758E4E8"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786" w:type="dxa"/>
            <w:noWrap/>
            <w:vAlign w:val="center"/>
            <w:hideMark/>
          </w:tcPr>
          <w:p w14:paraId="285293E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953" w:type="dxa"/>
            <w:noWrap/>
            <w:vAlign w:val="center"/>
            <w:hideMark/>
          </w:tcPr>
          <w:p w14:paraId="030146C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r>
      <w:tr w:rsidR="0044622F" w:rsidRPr="00733AA9" w14:paraId="0ED8A8A5" w14:textId="77777777" w:rsidTr="005302D0">
        <w:trPr>
          <w:trHeight w:val="340"/>
          <w:jc w:val="center"/>
        </w:trPr>
        <w:tc>
          <w:tcPr>
            <w:tcW w:w="2694" w:type="dxa"/>
            <w:noWrap/>
            <w:vAlign w:val="center"/>
            <w:hideMark/>
          </w:tcPr>
          <w:p w14:paraId="387CCD70"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Atrazine</w:t>
            </w:r>
          </w:p>
        </w:tc>
        <w:tc>
          <w:tcPr>
            <w:tcW w:w="895" w:type="dxa"/>
            <w:vAlign w:val="center"/>
            <w:hideMark/>
          </w:tcPr>
          <w:p w14:paraId="26E215D5"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w:t>
            </w:r>
          </w:p>
        </w:tc>
        <w:tc>
          <w:tcPr>
            <w:tcW w:w="1333" w:type="dxa"/>
            <w:noWrap/>
            <w:vAlign w:val="center"/>
            <w:hideMark/>
          </w:tcPr>
          <w:p w14:paraId="4A6C658B"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PI</w:t>
            </w:r>
          </w:p>
        </w:tc>
        <w:tc>
          <w:tcPr>
            <w:tcW w:w="1258" w:type="dxa"/>
            <w:noWrap/>
            <w:vAlign w:val="center"/>
            <w:hideMark/>
          </w:tcPr>
          <w:p w14:paraId="3B80652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216.00</w:t>
            </w:r>
          </w:p>
        </w:tc>
        <w:tc>
          <w:tcPr>
            <w:tcW w:w="1100" w:type="dxa"/>
            <w:noWrap/>
            <w:vAlign w:val="center"/>
            <w:hideMark/>
          </w:tcPr>
          <w:p w14:paraId="47B66DD4"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174.00</w:t>
            </w:r>
          </w:p>
        </w:tc>
        <w:tc>
          <w:tcPr>
            <w:tcW w:w="710" w:type="dxa"/>
            <w:noWrap/>
            <w:vAlign w:val="center"/>
            <w:hideMark/>
          </w:tcPr>
          <w:p w14:paraId="3CA028DF"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-24.0</w:t>
            </w:r>
          </w:p>
        </w:tc>
        <w:tc>
          <w:tcPr>
            <w:tcW w:w="678" w:type="dxa"/>
            <w:noWrap/>
            <w:vAlign w:val="center"/>
            <w:hideMark/>
          </w:tcPr>
          <w:p w14:paraId="674CB818"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-16.0</w:t>
            </w:r>
          </w:p>
        </w:tc>
        <w:tc>
          <w:tcPr>
            <w:tcW w:w="996" w:type="dxa"/>
            <w:noWrap/>
            <w:vAlign w:val="center"/>
            <w:hideMark/>
          </w:tcPr>
          <w:p w14:paraId="053F5CB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-30.0</w:t>
            </w:r>
          </w:p>
        </w:tc>
        <w:tc>
          <w:tcPr>
            <w:tcW w:w="1249" w:type="dxa"/>
            <w:noWrap/>
            <w:vAlign w:val="center"/>
            <w:hideMark/>
          </w:tcPr>
          <w:p w14:paraId="6AD3C25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68.05</w:t>
            </w:r>
          </w:p>
        </w:tc>
        <w:tc>
          <w:tcPr>
            <w:tcW w:w="862" w:type="dxa"/>
            <w:noWrap/>
            <w:vAlign w:val="center"/>
            <w:hideMark/>
          </w:tcPr>
          <w:p w14:paraId="58D2C3B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-24.0</w:t>
            </w:r>
          </w:p>
        </w:tc>
        <w:tc>
          <w:tcPr>
            <w:tcW w:w="786" w:type="dxa"/>
            <w:noWrap/>
            <w:vAlign w:val="center"/>
            <w:hideMark/>
          </w:tcPr>
          <w:p w14:paraId="28AA398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-36.0</w:t>
            </w:r>
          </w:p>
        </w:tc>
        <w:tc>
          <w:tcPr>
            <w:tcW w:w="953" w:type="dxa"/>
            <w:noWrap/>
            <w:vAlign w:val="center"/>
            <w:hideMark/>
          </w:tcPr>
          <w:p w14:paraId="256E2D9D"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-10.0</w:t>
            </w:r>
          </w:p>
        </w:tc>
      </w:tr>
      <w:tr w:rsidR="0044622F" w:rsidRPr="00733AA9" w14:paraId="6A0814A4" w14:textId="77777777" w:rsidTr="005302D0">
        <w:trPr>
          <w:trHeight w:val="340"/>
          <w:jc w:val="center"/>
        </w:trPr>
        <w:tc>
          <w:tcPr>
            <w:tcW w:w="2694" w:type="dxa"/>
            <w:noWrap/>
            <w:vAlign w:val="center"/>
            <w:hideMark/>
          </w:tcPr>
          <w:p w14:paraId="28CA75CB"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Atrazine-d5 (2)</w:t>
            </w:r>
          </w:p>
        </w:tc>
        <w:tc>
          <w:tcPr>
            <w:tcW w:w="895" w:type="dxa"/>
            <w:vAlign w:val="center"/>
            <w:hideMark/>
          </w:tcPr>
          <w:p w14:paraId="7A15BAE5"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1333" w:type="dxa"/>
            <w:noWrap/>
            <w:vAlign w:val="center"/>
            <w:hideMark/>
          </w:tcPr>
          <w:p w14:paraId="2EAFCE57"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PI</w:t>
            </w:r>
          </w:p>
        </w:tc>
        <w:tc>
          <w:tcPr>
            <w:tcW w:w="1258" w:type="dxa"/>
            <w:noWrap/>
            <w:vAlign w:val="center"/>
            <w:hideMark/>
          </w:tcPr>
          <w:p w14:paraId="298BAFDB"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221.10</w:t>
            </w:r>
          </w:p>
        </w:tc>
        <w:tc>
          <w:tcPr>
            <w:tcW w:w="1100" w:type="dxa"/>
            <w:noWrap/>
            <w:vAlign w:val="center"/>
            <w:hideMark/>
          </w:tcPr>
          <w:p w14:paraId="6EE62CA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179.05</w:t>
            </w:r>
          </w:p>
        </w:tc>
        <w:tc>
          <w:tcPr>
            <w:tcW w:w="710" w:type="dxa"/>
            <w:noWrap/>
            <w:vAlign w:val="center"/>
            <w:hideMark/>
          </w:tcPr>
          <w:p w14:paraId="0F4B5F6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-11.0</w:t>
            </w:r>
          </w:p>
        </w:tc>
        <w:tc>
          <w:tcPr>
            <w:tcW w:w="678" w:type="dxa"/>
            <w:noWrap/>
            <w:vAlign w:val="center"/>
            <w:hideMark/>
          </w:tcPr>
          <w:p w14:paraId="5996D0F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-18.0</w:t>
            </w:r>
          </w:p>
        </w:tc>
        <w:tc>
          <w:tcPr>
            <w:tcW w:w="996" w:type="dxa"/>
            <w:noWrap/>
            <w:vAlign w:val="center"/>
            <w:hideMark/>
          </w:tcPr>
          <w:p w14:paraId="09DAC36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-17.0</w:t>
            </w:r>
          </w:p>
        </w:tc>
        <w:tc>
          <w:tcPr>
            <w:tcW w:w="1249" w:type="dxa"/>
            <w:noWrap/>
            <w:vAlign w:val="center"/>
            <w:hideMark/>
          </w:tcPr>
          <w:p w14:paraId="2887516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862" w:type="dxa"/>
            <w:noWrap/>
            <w:vAlign w:val="center"/>
            <w:hideMark/>
          </w:tcPr>
          <w:p w14:paraId="6A4B00CF"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786" w:type="dxa"/>
            <w:noWrap/>
            <w:vAlign w:val="center"/>
            <w:hideMark/>
          </w:tcPr>
          <w:p w14:paraId="5A6AF2F8"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953" w:type="dxa"/>
            <w:noWrap/>
            <w:vAlign w:val="center"/>
            <w:hideMark/>
          </w:tcPr>
          <w:p w14:paraId="53F7F1E7"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r>
      <w:tr w:rsidR="0044622F" w:rsidRPr="00733AA9" w14:paraId="11D6CFAB" w14:textId="77777777" w:rsidTr="005302D0">
        <w:trPr>
          <w:trHeight w:val="340"/>
          <w:jc w:val="center"/>
        </w:trPr>
        <w:tc>
          <w:tcPr>
            <w:tcW w:w="2694" w:type="dxa"/>
            <w:noWrap/>
            <w:vAlign w:val="center"/>
            <w:hideMark/>
          </w:tcPr>
          <w:p w14:paraId="530CBCBB"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Carbamazepine</w:t>
            </w:r>
          </w:p>
        </w:tc>
        <w:tc>
          <w:tcPr>
            <w:tcW w:w="895" w:type="dxa"/>
            <w:vAlign w:val="center"/>
            <w:hideMark/>
          </w:tcPr>
          <w:p w14:paraId="2AB13404"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4</w:t>
            </w:r>
          </w:p>
        </w:tc>
        <w:tc>
          <w:tcPr>
            <w:tcW w:w="1333" w:type="dxa"/>
            <w:noWrap/>
            <w:vAlign w:val="center"/>
            <w:hideMark/>
          </w:tcPr>
          <w:p w14:paraId="6B254E60"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PI</w:t>
            </w:r>
          </w:p>
        </w:tc>
        <w:tc>
          <w:tcPr>
            <w:tcW w:w="1258" w:type="dxa"/>
            <w:noWrap/>
            <w:vAlign w:val="center"/>
            <w:hideMark/>
          </w:tcPr>
          <w:p w14:paraId="113C9950"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237.00</w:t>
            </w:r>
          </w:p>
        </w:tc>
        <w:tc>
          <w:tcPr>
            <w:tcW w:w="1100" w:type="dxa"/>
            <w:noWrap/>
            <w:vAlign w:val="center"/>
            <w:hideMark/>
          </w:tcPr>
          <w:p w14:paraId="5CD23CD8"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194.00</w:t>
            </w:r>
          </w:p>
        </w:tc>
        <w:tc>
          <w:tcPr>
            <w:tcW w:w="710" w:type="dxa"/>
            <w:noWrap/>
            <w:vAlign w:val="center"/>
            <w:hideMark/>
          </w:tcPr>
          <w:p w14:paraId="08751FCF"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-12.0</w:t>
            </w:r>
          </w:p>
        </w:tc>
        <w:tc>
          <w:tcPr>
            <w:tcW w:w="678" w:type="dxa"/>
            <w:noWrap/>
            <w:vAlign w:val="center"/>
            <w:hideMark/>
          </w:tcPr>
          <w:p w14:paraId="10520CE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-20.0</w:t>
            </w:r>
          </w:p>
        </w:tc>
        <w:tc>
          <w:tcPr>
            <w:tcW w:w="996" w:type="dxa"/>
            <w:noWrap/>
            <w:vAlign w:val="center"/>
            <w:hideMark/>
          </w:tcPr>
          <w:p w14:paraId="36C60FC7"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-30.0</w:t>
            </w:r>
          </w:p>
        </w:tc>
        <w:tc>
          <w:tcPr>
            <w:tcW w:w="1249" w:type="dxa"/>
            <w:noWrap/>
            <w:vAlign w:val="center"/>
            <w:hideMark/>
          </w:tcPr>
          <w:p w14:paraId="6758038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192.00</w:t>
            </w:r>
          </w:p>
        </w:tc>
        <w:tc>
          <w:tcPr>
            <w:tcW w:w="862" w:type="dxa"/>
            <w:noWrap/>
            <w:vAlign w:val="center"/>
            <w:hideMark/>
          </w:tcPr>
          <w:p w14:paraId="368D5C9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-12.0</w:t>
            </w:r>
          </w:p>
        </w:tc>
        <w:tc>
          <w:tcPr>
            <w:tcW w:w="786" w:type="dxa"/>
            <w:noWrap/>
            <w:vAlign w:val="center"/>
            <w:hideMark/>
          </w:tcPr>
          <w:p w14:paraId="6826E0C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-25.0</w:t>
            </w:r>
          </w:p>
        </w:tc>
        <w:tc>
          <w:tcPr>
            <w:tcW w:w="953" w:type="dxa"/>
            <w:noWrap/>
            <w:vAlign w:val="center"/>
            <w:hideMark/>
          </w:tcPr>
          <w:p w14:paraId="368B1CA6"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-30.0</w:t>
            </w:r>
          </w:p>
        </w:tc>
      </w:tr>
      <w:tr w:rsidR="0044622F" w:rsidRPr="00733AA9" w14:paraId="002A782F" w14:textId="77777777" w:rsidTr="005302D0">
        <w:trPr>
          <w:trHeight w:val="340"/>
          <w:jc w:val="center"/>
        </w:trPr>
        <w:tc>
          <w:tcPr>
            <w:tcW w:w="2694" w:type="dxa"/>
            <w:noWrap/>
            <w:vAlign w:val="center"/>
            <w:hideMark/>
          </w:tcPr>
          <w:p w14:paraId="78E991E8"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Diclofenac</w:t>
            </w:r>
          </w:p>
        </w:tc>
        <w:tc>
          <w:tcPr>
            <w:tcW w:w="895" w:type="dxa"/>
            <w:vAlign w:val="center"/>
            <w:hideMark/>
          </w:tcPr>
          <w:p w14:paraId="338F79B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w:t>
            </w:r>
          </w:p>
        </w:tc>
        <w:tc>
          <w:tcPr>
            <w:tcW w:w="1333" w:type="dxa"/>
            <w:noWrap/>
            <w:vAlign w:val="center"/>
            <w:hideMark/>
          </w:tcPr>
          <w:p w14:paraId="223DA592"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NI</w:t>
            </w:r>
          </w:p>
        </w:tc>
        <w:tc>
          <w:tcPr>
            <w:tcW w:w="1258" w:type="dxa"/>
            <w:noWrap/>
            <w:vAlign w:val="center"/>
            <w:hideMark/>
          </w:tcPr>
          <w:p w14:paraId="32059314"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293.90</w:t>
            </w:r>
          </w:p>
        </w:tc>
        <w:tc>
          <w:tcPr>
            <w:tcW w:w="1100" w:type="dxa"/>
            <w:noWrap/>
            <w:vAlign w:val="center"/>
            <w:hideMark/>
          </w:tcPr>
          <w:p w14:paraId="1AE83338"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250.00</w:t>
            </w:r>
          </w:p>
        </w:tc>
        <w:tc>
          <w:tcPr>
            <w:tcW w:w="710" w:type="dxa"/>
            <w:noWrap/>
            <w:vAlign w:val="center"/>
            <w:hideMark/>
          </w:tcPr>
          <w:p w14:paraId="5901B3B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21.0</w:t>
            </w:r>
          </w:p>
        </w:tc>
        <w:tc>
          <w:tcPr>
            <w:tcW w:w="678" w:type="dxa"/>
            <w:noWrap/>
            <w:vAlign w:val="center"/>
            <w:hideMark/>
          </w:tcPr>
          <w:p w14:paraId="3158ABE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11.0</w:t>
            </w:r>
          </w:p>
        </w:tc>
        <w:tc>
          <w:tcPr>
            <w:tcW w:w="996" w:type="dxa"/>
            <w:noWrap/>
            <w:vAlign w:val="center"/>
            <w:hideMark/>
          </w:tcPr>
          <w:p w14:paraId="31C6B14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17.0</w:t>
            </w:r>
          </w:p>
        </w:tc>
        <w:tc>
          <w:tcPr>
            <w:tcW w:w="1249" w:type="dxa"/>
            <w:noWrap/>
            <w:vAlign w:val="center"/>
            <w:hideMark/>
          </w:tcPr>
          <w:p w14:paraId="2E8ACE46"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214.05</w:t>
            </w:r>
          </w:p>
        </w:tc>
        <w:tc>
          <w:tcPr>
            <w:tcW w:w="862" w:type="dxa"/>
            <w:noWrap/>
            <w:vAlign w:val="center"/>
            <w:hideMark/>
          </w:tcPr>
          <w:p w14:paraId="1E182E18"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21.0</w:t>
            </w:r>
          </w:p>
        </w:tc>
        <w:tc>
          <w:tcPr>
            <w:tcW w:w="786" w:type="dxa"/>
            <w:noWrap/>
            <w:vAlign w:val="center"/>
            <w:hideMark/>
          </w:tcPr>
          <w:p w14:paraId="20AD205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20.0</w:t>
            </w:r>
          </w:p>
        </w:tc>
        <w:tc>
          <w:tcPr>
            <w:tcW w:w="953" w:type="dxa"/>
            <w:noWrap/>
            <w:vAlign w:val="center"/>
            <w:hideMark/>
          </w:tcPr>
          <w:p w14:paraId="2CBD95D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22.0</w:t>
            </w:r>
          </w:p>
        </w:tc>
      </w:tr>
      <w:tr w:rsidR="0044622F" w:rsidRPr="00733AA9" w14:paraId="1A34F8FB" w14:textId="77777777" w:rsidTr="005302D0">
        <w:trPr>
          <w:trHeight w:val="340"/>
          <w:jc w:val="center"/>
        </w:trPr>
        <w:tc>
          <w:tcPr>
            <w:tcW w:w="2694" w:type="dxa"/>
            <w:noWrap/>
            <w:vAlign w:val="center"/>
            <w:hideMark/>
          </w:tcPr>
          <w:p w14:paraId="78514816"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Diclofenac-d4 (3)</w:t>
            </w:r>
          </w:p>
        </w:tc>
        <w:tc>
          <w:tcPr>
            <w:tcW w:w="895" w:type="dxa"/>
            <w:vAlign w:val="center"/>
            <w:hideMark/>
          </w:tcPr>
          <w:p w14:paraId="614769DB"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1333" w:type="dxa"/>
            <w:noWrap/>
            <w:vAlign w:val="center"/>
            <w:hideMark/>
          </w:tcPr>
          <w:p w14:paraId="0BB4D426"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NI</w:t>
            </w:r>
          </w:p>
        </w:tc>
        <w:tc>
          <w:tcPr>
            <w:tcW w:w="1258" w:type="dxa"/>
            <w:noWrap/>
            <w:vAlign w:val="center"/>
            <w:hideMark/>
          </w:tcPr>
          <w:p w14:paraId="333B644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297.95</w:t>
            </w:r>
          </w:p>
        </w:tc>
        <w:tc>
          <w:tcPr>
            <w:tcW w:w="1100" w:type="dxa"/>
            <w:noWrap/>
            <w:vAlign w:val="center"/>
            <w:hideMark/>
          </w:tcPr>
          <w:p w14:paraId="0882297F"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254.05</w:t>
            </w:r>
          </w:p>
        </w:tc>
        <w:tc>
          <w:tcPr>
            <w:tcW w:w="710" w:type="dxa"/>
            <w:noWrap/>
            <w:vAlign w:val="center"/>
            <w:hideMark/>
          </w:tcPr>
          <w:p w14:paraId="047EA7BC"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21.0</w:t>
            </w:r>
          </w:p>
        </w:tc>
        <w:tc>
          <w:tcPr>
            <w:tcW w:w="678" w:type="dxa"/>
            <w:noWrap/>
            <w:vAlign w:val="center"/>
            <w:hideMark/>
          </w:tcPr>
          <w:p w14:paraId="09F58C6D"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12.0</w:t>
            </w:r>
          </w:p>
        </w:tc>
        <w:tc>
          <w:tcPr>
            <w:tcW w:w="996" w:type="dxa"/>
            <w:noWrap/>
            <w:vAlign w:val="center"/>
            <w:hideMark/>
          </w:tcPr>
          <w:p w14:paraId="2C18DCC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28.0</w:t>
            </w:r>
          </w:p>
        </w:tc>
        <w:tc>
          <w:tcPr>
            <w:tcW w:w="1249" w:type="dxa"/>
            <w:noWrap/>
            <w:vAlign w:val="center"/>
            <w:hideMark/>
          </w:tcPr>
          <w:p w14:paraId="50D9C9E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862" w:type="dxa"/>
            <w:noWrap/>
            <w:vAlign w:val="center"/>
            <w:hideMark/>
          </w:tcPr>
          <w:p w14:paraId="4E2485ED"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786" w:type="dxa"/>
            <w:noWrap/>
            <w:vAlign w:val="center"/>
            <w:hideMark/>
          </w:tcPr>
          <w:p w14:paraId="6A32C676"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953" w:type="dxa"/>
            <w:noWrap/>
            <w:vAlign w:val="center"/>
            <w:hideMark/>
          </w:tcPr>
          <w:p w14:paraId="38F49640"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r>
      <w:tr w:rsidR="0044622F" w:rsidRPr="00733AA9" w14:paraId="2A8DB77C" w14:textId="77777777" w:rsidTr="005302D0">
        <w:trPr>
          <w:trHeight w:val="340"/>
          <w:jc w:val="center"/>
        </w:trPr>
        <w:tc>
          <w:tcPr>
            <w:tcW w:w="2694" w:type="dxa"/>
            <w:noWrap/>
            <w:vAlign w:val="center"/>
            <w:hideMark/>
          </w:tcPr>
          <w:p w14:paraId="7D4085F4"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Fluoxetine-d5 (4)</w:t>
            </w:r>
          </w:p>
        </w:tc>
        <w:tc>
          <w:tcPr>
            <w:tcW w:w="895" w:type="dxa"/>
            <w:vAlign w:val="center"/>
            <w:hideMark/>
          </w:tcPr>
          <w:p w14:paraId="2F5FDA80"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1333" w:type="dxa"/>
            <w:noWrap/>
            <w:vAlign w:val="center"/>
            <w:hideMark/>
          </w:tcPr>
          <w:p w14:paraId="0B4E39E5"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PI</w:t>
            </w:r>
          </w:p>
        </w:tc>
        <w:tc>
          <w:tcPr>
            <w:tcW w:w="1258" w:type="dxa"/>
            <w:noWrap/>
            <w:vAlign w:val="center"/>
            <w:hideMark/>
          </w:tcPr>
          <w:p w14:paraId="530FAE0D"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315.10</w:t>
            </w:r>
          </w:p>
        </w:tc>
        <w:tc>
          <w:tcPr>
            <w:tcW w:w="1100" w:type="dxa"/>
            <w:noWrap/>
            <w:vAlign w:val="center"/>
            <w:hideMark/>
          </w:tcPr>
          <w:p w14:paraId="1B951AD7"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44.00</w:t>
            </w:r>
          </w:p>
        </w:tc>
        <w:tc>
          <w:tcPr>
            <w:tcW w:w="710" w:type="dxa"/>
            <w:noWrap/>
            <w:vAlign w:val="center"/>
            <w:hideMark/>
          </w:tcPr>
          <w:p w14:paraId="42337615"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-15.0</w:t>
            </w:r>
          </w:p>
        </w:tc>
        <w:tc>
          <w:tcPr>
            <w:tcW w:w="678" w:type="dxa"/>
            <w:noWrap/>
            <w:vAlign w:val="center"/>
            <w:hideMark/>
          </w:tcPr>
          <w:p w14:paraId="4B45E48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-20.0</w:t>
            </w:r>
          </w:p>
        </w:tc>
        <w:tc>
          <w:tcPr>
            <w:tcW w:w="996" w:type="dxa"/>
            <w:noWrap/>
            <w:vAlign w:val="center"/>
            <w:hideMark/>
          </w:tcPr>
          <w:p w14:paraId="535C4A1C"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-15.0</w:t>
            </w:r>
          </w:p>
        </w:tc>
        <w:tc>
          <w:tcPr>
            <w:tcW w:w="1249" w:type="dxa"/>
            <w:noWrap/>
            <w:vAlign w:val="center"/>
            <w:hideMark/>
          </w:tcPr>
          <w:p w14:paraId="1693E9D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862" w:type="dxa"/>
            <w:noWrap/>
            <w:vAlign w:val="center"/>
            <w:hideMark/>
          </w:tcPr>
          <w:p w14:paraId="437DC20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786" w:type="dxa"/>
            <w:noWrap/>
            <w:vAlign w:val="center"/>
            <w:hideMark/>
          </w:tcPr>
          <w:p w14:paraId="4A887A5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953" w:type="dxa"/>
            <w:noWrap/>
            <w:vAlign w:val="center"/>
            <w:hideMark/>
          </w:tcPr>
          <w:p w14:paraId="70CAAE4D"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r>
      <w:tr w:rsidR="0044622F" w:rsidRPr="00733AA9" w14:paraId="7A33D77E" w14:textId="77777777" w:rsidTr="005302D0">
        <w:trPr>
          <w:trHeight w:val="340"/>
          <w:jc w:val="center"/>
        </w:trPr>
        <w:tc>
          <w:tcPr>
            <w:tcW w:w="2694" w:type="dxa"/>
            <w:noWrap/>
            <w:vAlign w:val="center"/>
            <w:hideMark/>
          </w:tcPr>
          <w:p w14:paraId="19C4DF19"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Isoproturon</w:t>
            </w:r>
          </w:p>
        </w:tc>
        <w:tc>
          <w:tcPr>
            <w:tcW w:w="895" w:type="dxa"/>
            <w:vAlign w:val="center"/>
            <w:hideMark/>
          </w:tcPr>
          <w:p w14:paraId="30AF8DC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w:t>
            </w:r>
          </w:p>
        </w:tc>
        <w:tc>
          <w:tcPr>
            <w:tcW w:w="1333" w:type="dxa"/>
            <w:noWrap/>
            <w:vAlign w:val="center"/>
            <w:hideMark/>
          </w:tcPr>
          <w:p w14:paraId="59DE36D9"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PI</w:t>
            </w:r>
          </w:p>
        </w:tc>
        <w:tc>
          <w:tcPr>
            <w:tcW w:w="1258" w:type="dxa"/>
            <w:noWrap/>
            <w:vAlign w:val="center"/>
            <w:hideMark/>
          </w:tcPr>
          <w:p w14:paraId="3CEB07D6"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206.80</w:t>
            </w:r>
          </w:p>
        </w:tc>
        <w:tc>
          <w:tcPr>
            <w:tcW w:w="1100" w:type="dxa"/>
            <w:noWrap/>
            <w:vAlign w:val="center"/>
            <w:hideMark/>
          </w:tcPr>
          <w:p w14:paraId="1F9870E4"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72.00</w:t>
            </w:r>
          </w:p>
        </w:tc>
        <w:tc>
          <w:tcPr>
            <w:tcW w:w="710" w:type="dxa"/>
            <w:noWrap/>
            <w:vAlign w:val="center"/>
            <w:hideMark/>
          </w:tcPr>
          <w:p w14:paraId="362F8DA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-15.0</w:t>
            </w:r>
          </w:p>
        </w:tc>
        <w:tc>
          <w:tcPr>
            <w:tcW w:w="678" w:type="dxa"/>
            <w:noWrap/>
            <w:vAlign w:val="center"/>
            <w:hideMark/>
          </w:tcPr>
          <w:p w14:paraId="5959392C"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-20.0</w:t>
            </w:r>
          </w:p>
        </w:tc>
        <w:tc>
          <w:tcPr>
            <w:tcW w:w="996" w:type="dxa"/>
            <w:noWrap/>
            <w:vAlign w:val="center"/>
            <w:hideMark/>
          </w:tcPr>
          <w:p w14:paraId="4EF3251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-29.0</w:t>
            </w:r>
          </w:p>
        </w:tc>
        <w:tc>
          <w:tcPr>
            <w:tcW w:w="1249" w:type="dxa"/>
            <w:noWrap/>
            <w:vAlign w:val="center"/>
            <w:hideMark/>
          </w:tcPr>
          <w:p w14:paraId="60E3214C"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46.00</w:t>
            </w:r>
          </w:p>
        </w:tc>
        <w:tc>
          <w:tcPr>
            <w:tcW w:w="862" w:type="dxa"/>
            <w:noWrap/>
            <w:vAlign w:val="center"/>
            <w:hideMark/>
          </w:tcPr>
          <w:p w14:paraId="04814C0F"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-15.0</w:t>
            </w:r>
          </w:p>
        </w:tc>
        <w:tc>
          <w:tcPr>
            <w:tcW w:w="786" w:type="dxa"/>
            <w:noWrap/>
            <w:vAlign w:val="center"/>
            <w:hideMark/>
          </w:tcPr>
          <w:p w14:paraId="6F4FA10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-18.0</w:t>
            </w:r>
          </w:p>
        </w:tc>
        <w:tc>
          <w:tcPr>
            <w:tcW w:w="953" w:type="dxa"/>
            <w:noWrap/>
            <w:vAlign w:val="center"/>
            <w:hideMark/>
          </w:tcPr>
          <w:p w14:paraId="5CE28C7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-16.0</w:t>
            </w:r>
          </w:p>
        </w:tc>
      </w:tr>
      <w:tr w:rsidR="0044622F" w:rsidRPr="00733AA9" w14:paraId="0ED87CB4" w14:textId="77777777" w:rsidTr="005302D0">
        <w:trPr>
          <w:trHeight w:val="340"/>
          <w:jc w:val="center"/>
        </w:trPr>
        <w:tc>
          <w:tcPr>
            <w:tcW w:w="2694" w:type="dxa"/>
            <w:noWrap/>
            <w:vAlign w:val="center"/>
            <w:hideMark/>
          </w:tcPr>
          <w:p w14:paraId="31DEFF4D"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Metaflumizone</w:t>
            </w:r>
          </w:p>
        </w:tc>
        <w:tc>
          <w:tcPr>
            <w:tcW w:w="895" w:type="dxa"/>
            <w:vAlign w:val="center"/>
            <w:hideMark/>
          </w:tcPr>
          <w:p w14:paraId="52F4F0A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w:t>
            </w:r>
          </w:p>
        </w:tc>
        <w:tc>
          <w:tcPr>
            <w:tcW w:w="1333" w:type="dxa"/>
            <w:noWrap/>
            <w:vAlign w:val="center"/>
            <w:hideMark/>
          </w:tcPr>
          <w:p w14:paraId="19C05184"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NI</w:t>
            </w:r>
          </w:p>
        </w:tc>
        <w:tc>
          <w:tcPr>
            <w:tcW w:w="1258" w:type="dxa"/>
            <w:noWrap/>
            <w:vAlign w:val="center"/>
            <w:hideMark/>
          </w:tcPr>
          <w:p w14:paraId="0204068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505.00</w:t>
            </w:r>
          </w:p>
        </w:tc>
        <w:tc>
          <w:tcPr>
            <w:tcW w:w="1100" w:type="dxa"/>
            <w:noWrap/>
            <w:vAlign w:val="center"/>
            <w:hideMark/>
          </w:tcPr>
          <w:p w14:paraId="6F7C21A4"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302.05</w:t>
            </w:r>
          </w:p>
        </w:tc>
        <w:tc>
          <w:tcPr>
            <w:tcW w:w="710" w:type="dxa"/>
            <w:noWrap/>
            <w:vAlign w:val="center"/>
            <w:hideMark/>
          </w:tcPr>
          <w:p w14:paraId="0823894B"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36.0</w:t>
            </w:r>
          </w:p>
        </w:tc>
        <w:tc>
          <w:tcPr>
            <w:tcW w:w="678" w:type="dxa"/>
            <w:noWrap/>
            <w:vAlign w:val="center"/>
            <w:hideMark/>
          </w:tcPr>
          <w:p w14:paraId="5656BE4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18.0</w:t>
            </w:r>
          </w:p>
        </w:tc>
        <w:tc>
          <w:tcPr>
            <w:tcW w:w="996" w:type="dxa"/>
            <w:noWrap/>
            <w:vAlign w:val="center"/>
            <w:hideMark/>
          </w:tcPr>
          <w:p w14:paraId="58CDFD2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21.0</w:t>
            </w:r>
          </w:p>
        </w:tc>
        <w:tc>
          <w:tcPr>
            <w:tcW w:w="1249" w:type="dxa"/>
            <w:noWrap/>
            <w:vAlign w:val="center"/>
            <w:hideMark/>
          </w:tcPr>
          <w:p w14:paraId="7174F7A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116.95</w:t>
            </w:r>
          </w:p>
        </w:tc>
        <w:tc>
          <w:tcPr>
            <w:tcW w:w="862" w:type="dxa"/>
            <w:noWrap/>
            <w:vAlign w:val="center"/>
            <w:hideMark/>
          </w:tcPr>
          <w:p w14:paraId="2F4E0755"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36.0</w:t>
            </w:r>
          </w:p>
        </w:tc>
        <w:tc>
          <w:tcPr>
            <w:tcW w:w="786" w:type="dxa"/>
            <w:noWrap/>
            <w:vAlign w:val="center"/>
            <w:hideMark/>
          </w:tcPr>
          <w:p w14:paraId="5F7C01F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43.0</w:t>
            </w:r>
          </w:p>
        </w:tc>
        <w:tc>
          <w:tcPr>
            <w:tcW w:w="953" w:type="dxa"/>
            <w:noWrap/>
            <w:vAlign w:val="center"/>
            <w:hideMark/>
          </w:tcPr>
          <w:p w14:paraId="3363985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22.0</w:t>
            </w:r>
          </w:p>
        </w:tc>
      </w:tr>
      <w:tr w:rsidR="0044622F" w:rsidRPr="00733AA9" w14:paraId="03CE919C" w14:textId="77777777" w:rsidTr="005302D0">
        <w:trPr>
          <w:trHeight w:val="340"/>
          <w:jc w:val="center"/>
        </w:trPr>
        <w:tc>
          <w:tcPr>
            <w:tcW w:w="2694" w:type="dxa"/>
            <w:noWrap/>
            <w:vAlign w:val="center"/>
            <w:hideMark/>
          </w:tcPr>
          <w:p w14:paraId="2234CE3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Methiocarb</w:t>
            </w:r>
          </w:p>
        </w:tc>
        <w:tc>
          <w:tcPr>
            <w:tcW w:w="895" w:type="dxa"/>
            <w:vAlign w:val="center"/>
            <w:hideMark/>
          </w:tcPr>
          <w:p w14:paraId="5ED82976"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5</w:t>
            </w:r>
          </w:p>
        </w:tc>
        <w:tc>
          <w:tcPr>
            <w:tcW w:w="1333" w:type="dxa"/>
            <w:noWrap/>
            <w:vAlign w:val="center"/>
            <w:hideMark/>
          </w:tcPr>
          <w:p w14:paraId="25BB7C05"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PI</w:t>
            </w:r>
          </w:p>
        </w:tc>
        <w:tc>
          <w:tcPr>
            <w:tcW w:w="1258" w:type="dxa"/>
            <w:noWrap/>
            <w:vAlign w:val="center"/>
            <w:hideMark/>
          </w:tcPr>
          <w:p w14:paraId="249191B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226.10</w:t>
            </w:r>
          </w:p>
        </w:tc>
        <w:tc>
          <w:tcPr>
            <w:tcW w:w="1100" w:type="dxa"/>
            <w:noWrap/>
            <w:vAlign w:val="center"/>
            <w:hideMark/>
          </w:tcPr>
          <w:p w14:paraId="7F90521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169.10</w:t>
            </w:r>
          </w:p>
        </w:tc>
        <w:tc>
          <w:tcPr>
            <w:tcW w:w="710" w:type="dxa"/>
            <w:noWrap/>
            <w:vAlign w:val="center"/>
            <w:hideMark/>
          </w:tcPr>
          <w:p w14:paraId="5EAA9EDD"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-24.0</w:t>
            </w:r>
          </w:p>
        </w:tc>
        <w:tc>
          <w:tcPr>
            <w:tcW w:w="678" w:type="dxa"/>
            <w:noWrap/>
            <w:vAlign w:val="center"/>
            <w:hideMark/>
          </w:tcPr>
          <w:p w14:paraId="529D6205"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-9.0</w:t>
            </w:r>
          </w:p>
        </w:tc>
        <w:tc>
          <w:tcPr>
            <w:tcW w:w="996" w:type="dxa"/>
            <w:noWrap/>
            <w:vAlign w:val="center"/>
            <w:hideMark/>
          </w:tcPr>
          <w:p w14:paraId="7AC63C9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-17.0</w:t>
            </w:r>
          </w:p>
        </w:tc>
        <w:tc>
          <w:tcPr>
            <w:tcW w:w="1249" w:type="dxa"/>
            <w:noWrap/>
            <w:vAlign w:val="center"/>
            <w:hideMark/>
          </w:tcPr>
          <w:p w14:paraId="220E965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121.10</w:t>
            </w:r>
          </w:p>
        </w:tc>
        <w:tc>
          <w:tcPr>
            <w:tcW w:w="862" w:type="dxa"/>
            <w:noWrap/>
            <w:vAlign w:val="center"/>
            <w:hideMark/>
          </w:tcPr>
          <w:p w14:paraId="24A95CD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-24.0</w:t>
            </w:r>
          </w:p>
        </w:tc>
        <w:tc>
          <w:tcPr>
            <w:tcW w:w="786" w:type="dxa"/>
            <w:noWrap/>
            <w:vAlign w:val="center"/>
            <w:hideMark/>
          </w:tcPr>
          <w:p w14:paraId="105BA5E2"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-19.0</w:t>
            </w:r>
          </w:p>
        </w:tc>
        <w:tc>
          <w:tcPr>
            <w:tcW w:w="953" w:type="dxa"/>
            <w:noWrap/>
            <w:vAlign w:val="center"/>
            <w:hideMark/>
          </w:tcPr>
          <w:p w14:paraId="26F799A8"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-21.0</w:t>
            </w:r>
          </w:p>
        </w:tc>
      </w:tr>
      <w:tr w:rsidR="0044622F" w:rsidRPr="00733AA9" w14:paraId="76641890" w14:textId="77777777" w:rsidTr="005302D0">
        <w:trPr>
          <w:trHeight w:val="340"/>
          <w:jc w:val="center"/>
        </w:trPr>
        <w:tc>
          <w:tcPr>
            <w:tcW w:w="2694" w:type="dxa"/>
            <w:noWrap/>
            <w:vAlign w:val="center"/>
            <w:hideMark/>
          </w:tcPr>
          <w:p w14:paraId="26B4BD67"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Methiocarb-d3 (5)</w:t>
            </w:r>
          </w:p>
        </w:tc>
        <w:tc>
          <w:tcPr>
            <w:tcW w:w="895" w:type="dxa"/>
            <w:vAlign w:val="center"/>
            <w:hideMark/>
          </w:tcPr>
          <w:p w14:paraId="7ED2E6F0"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1333" w:type="dxa"/>
            <w:noWrap/>
            <w:vAlign w:val="center"/>
            <w:hideMark/>
          </w:tcPr>
          <w:p w14:paraId="7BF2932C"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PI</w:t>
            </w:r>
          </w:p>
        </w:tc>
        <w:tc>
          <w:tcPr>
            <w:tcW w:w="1258" w:type="dxa"/>
            <w:noWrap/>
            <w:vAlign w:val="center"/>
            <w:hideMark/>
          </w:tcPr>
          <w:p w14:paraId="24050748"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229.10</w:t>
            </w:r>
          </w:p>
        </w:tc>
        <w:tc>
          <w:tcPr>
            <w:tcW w:w="1100" w:type="dxa"/>
            <w:noWrap/>
            <w:vAlign w:val="center"/>
            <w:hideMark/>
          </w:tcPr>
          <w:p w14:paraId="6FF51837"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169.10</w:t>
            </w:r>
          </w:p>
        </w:tc>
        <w:tc>
          <w:tcPr>
            <w:tcW w:w="710" w:type="dxa"/>
            <w:noWrap/>
            <w:vAlign w:val="center"/>
            <w:hideMark/>
          </w:tcPr>
          <w:p w14:paraId="28AEE5A0"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-25.0</w:t>
            </w:r>
          </w:p>
        </w:tc>
        <w:tc>
          <w:tcPr>
            <w:tcW w:w="678" w:type="dxa"/>
            <w:noWrap/>
            <w:vAlign w:val="center"/>
            <w:hideMark/>
          </w:tcPr>
          <w:p w14:paraId="58ABF77A"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-11.0</w:t>
            </w:r>
          </w:p>
        </w:tc>
        <w:tc>
          <w:tcPr>
            <w:tcW w:w="996" w:type="dxa"/>
            <w:noWrap/>
            <w:vAlign w:val="center"/>
            <w:hideMark/>
          </w:tcPr>
          <w:p w14:paraId="5841E0A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-30.0</w:t>
            </w:r>
          </w:p>
        </w:tc>
        <w:tc>
          <w:tcPr>
            <w:tcW w:w="1249" w:type="dxa"/>
            <w:noWrap/>
            <w:vAlign w:val="center"/>
            <w:hideMark/>
          </w:tcPr>
          <w:p w14:paraId="7255597C"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862" w:type="dxa"/>
            <w:noWrap/>
            <w:vAlign w:val="center"/>
            <w:hideMark/>
          </w:tcPr>
          <w:p w14:paraId="4F56E7ED"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786" w:type="dxa"/>
            <w:noWrap/>
            <w:vAlign w:val="center"/>
            <w:hideMark/>
          </w:tcPr>
          <w:p w14:paraId="540C4EE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c>
          <w:tcPr>
            <w:tcW w:w="953" w:type="dxa"/>
            <w:noWrap/>
            <w:vAlign w:val="center"/>
            <w:hideMark/>
          </w:tcPr>
          <w:p w14:paraId="773CE68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w:t>
            </w:r>
          </w:p>
        </w:tc>
      </w:tr>
      <w:tr w:rsidR="0044622F" w:rsidRPr="00733AA9" w14:paraId="003B1644" w14:textId="77777777" w:rsidTr="005302D0">
        <w:trPr>
          <w:trHeight w:val="465"/>
          <w:jc w:val="center"/>
        </w:trPr>
        <w:tc>
          <w:tcPr>
            <w:tcW w:w="2694" w:type="dxa"/>
            <w:tcBorders>
              <w:top w:val="nil"/>
              <w:left w:val="nil"/>
              <w:bottom w:val="single" w:sz="12" w:space="0" w:color="auto"/>
              <w:right w:val="nil"/>
            </w:tcBorders>
            <w:noWrap/>
            <w:vAlign w:val="center"/>
            <w:hideMark/>
          </w:tcPr>
          <w:p w14:paraId="790F3895" w14:textId="77777777" w:rsidR="008057F0" w:rsidRPr="00733AA9" w:rsidRDefault="008057F0" w:rsidP="00733AA9">
            <w:pPr>
              <w:spacing w:line="276" w:lineRule="auto"/>
              <w:ind w:firstLine="0"/>
              <w:jc w:val="center"/>
              <w:rPr>
                <w:rFonts w:cs="Times New Roman"/>
                <w:sz w:val="22"/>
                <w:lang w:val="pt-PT" w:eastAsia="pt-PT"/>
              </w:rPr>
            </w:pPr>
            <w:proofErr w:type="spellStart"/>
            <w:r w:rsidRPr="00733AA9">
              <w:rPr>
                <w:rFonts w:cs="Times New Roman"/>
                <w:sz w:val="22"/>
                <w:lang w:eastAsia="pt-PT"/>
              </w:rPr>
              <w:t>Perfluorooctanesulfonic</w:t>
            </w:r>
            <w:proofErr w:type="spellEnd"/>
            <w:r w:rsidRPr="00733AA9">
              <w:rPr>
                <w:rFonts w:cs="Times New Roman"/>
                <w:sz w:val="22"/>
                <w:lang w:eastAsia="pt-PT"/>
              </w:rPr>
              <w:t xml:space="preserve"> acid</w:t>
            </w:r>
          </w:p>
        </w:tc>
        <w:tc>
          <w:tcPr>
            <w:tcW w:w="895" w:type="dxa"/>
            <w:tcBorders>
              <w:top w:val="nil"/>
              <w:left w:val="nil"/>
              <w:bottom w:val="single" w:sz="12" w:space="0" w:color="auto"/>
              <w:right w:val="nil"/>
            </w:tcBorders>
            <w:vAlign w:val="center"/>
            <w:hideMark/>
          </w:tcPr>
          <w:p w14:paraId="57FA9819"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2</w:t>
            </w:r>
          </w:p>
        </w:tc>
        <w:tc>
          <w:tcPr>
            <w:tcW w:w="1333" w:type="dxa"/>
            <w:tcBorders>
              <w:top w:val="nil"/>
              <w:left w:val="nil"/>
              <w:bottom w:val="single" w:sz="12" w:space="0" w:color="auto"/>
              <w:right w:val="nil"/>
            </w:tcBorders>
            <w:noWrap/>
            <w:vAlign w:val="center"/>
            <w:hideMark/>
          </w:tcPr>
          <w:p w14:paraId="43A9ED8B" w14:textId="77777777" w:rsidR="008057F0" w:rsidRPr="00733AA9" w:rsidRDefault="008057F0" w:rsidP="00733AA9">
            <w:pPr>
              <w:spacing w:line="276" w:lineRule="auto"/>
              <w:ind w:firstLine="0"/>
              <w:jc w:val="center"/>
              <w:rPr>
                <w:rFonts w:cs="Times New Roman"/>
                <w:sz w:val="22"/>
                <w:lang w:val="pt-PT" w:eastAsia="pt-PT"/>
              </w:rPr>
            </w:pPr>
            <w:r w:rsidRPr="00733AA9">
              <w:rPr>
                <w:rFonts w:cs="Times New Roman"/>
                <w:sz w:val="22"/>
                <w:lang w:eastAsia="pt-PT"/>
              </w:rPr>
              <w:t>NI</w:t>
            </w:r>
          </w:p>
        </w:tc>
        <w:tc>
          <w:tcPr>
            <w:tcW w:w="1258" w:type="dxa"/>
            <w:tcBorders>
              <w:top w:val="nil"/>
              <w:left w:val="nil"/>
              <w:bottom w:val="single" w:sz="12" w:space="0" w:color="auto"/>
              <w:right w:val="nil"/>
            </w:tcBorders>
            <w:noWrap/>
            <w:vAlign w:val="center"/>
            <w:hideMark/>
          </w:tcPr>
          <w:p w14:paraId="690ACE00"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498.70</w:t>
            </w:r>
          </w:p>
        </w:tc>
        <w:tc>
          <w:tcPr>
            <w:tcW w:w="1100" w:type="dxa"/>
            <w:tcBorders>
              <w:top w:val="nil"/>
              <w:left w:val="nil"/>
              <w:bottom w:val="single" w:sz="12" w:space="0" w:color="auto"/>
              <w:right w:val="nil"/>
            </w:tcBorders>
            <w:noWrap/>
            <w:vAlign w:val="center"/>
            <w:hideMark/>
          </w:tcPr>
          <w:p w14:paraId="5E8DD467"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79.95</w:t>
            </w:r>
          </w:p>
        </w:tc>
        <w:tc>
          <w:tcPr>
            <w:tcW w:w="710" w:type="dxa"/>
            <w:tcBorders>
              <w:top w:val="nil"/>
              <w:left w:val="nil"/>
              <w:bottom w:val="single" w:sz="12" w:space="0" w:color="auto"/>
              <w:right w:val="nil"/>
            </w:tcBorders>
            <w:noWrap/>
            <w:vAlign w:val="center"/>
            <w:hideMark/>
          </w:tcPr>
          <w:p w14:paraId="021A5DAC"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18.0</w:t>
            </w:r>
          </w:p>
        </w:tc>
        <w:tc>
          <w:tcPr>
            <w:tcW w:w="678" w:type="dxa"/>
            <w:tcBorders>
              <w:top w:val="nil"/>
              <w:left w:val="nil"/>
              <w:bottom w:val="single" w:sz="12" w:space="0" w:color="auto"/>
              <w:right w:val="nil"/>
            </w:tcBorders>
            <w:noWrap/>
            <w:vAlign w:val="center"/>
            <w:hideMark/>
          </w:tcPr>
          <w:p w14:paraId="48883253"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50.0</w:t>
            </w:r>
          </w:p>
        </w:tc>
        <w:tc>
          <w:tcPr>
            <w:tcW w:w="996" w:type="dxa"/>
            <w:tcBorders>
              <w:top w:val="nil"/>
              <w:left w:val="nil"/>
              <w:bottom w:val="single" w:sz="12" w:space="0" w:color="auto"/>
              <w:right w:val="nil"/>
            </w:tcBorders>
            <w:noWrap/>
            <w:vAlign w:val="center"/>
            <w:hideMark/>
          </w:tcPr>
          <w:p w14:paraId="2BFF85C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14.0</w:t>
            </w:r>
          </w:p>
        </w:tc>
        <w:tc>
          <w:tcPr>
            <w:tcW w:w="1249" w:type="dxa"/>
            <w:tcBorders>
              <w:top w:val="nil"/>
              <w:left w:val="nil"/>
              <w:bottom w:val="single" w:sz="12" w:space="0" w:color="auto"/>
              <w:right w:val="nil"/>
            </w:tcBorders>
            <w:noWrap/>
            <w:vAlign w:val="center"/>
            <w:hideMark/>
          </w:tcPr>
          <w:p w14:paraId="04BB014D"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99.00</w:t>
            </w:r>
          </w:p>
        </w:tc>
        <w:tc>
          <w:tcPr>
            <w:tcW w:w="862" w:type="dxa"/>
            <w:tcBorders>
              <w:top w:val="nil"/>
              <w:left w:val="nil"/>
              <w:bottom w:val="single" w:sz="12" w:space="0" w:color="auto"/>
              <w:right w:val="nil"/>
            </w:tcBorders>
            <w:noWrap/>
            <w:vAlign w:val="center"/>
            <w:hideMark/>
          </w:tcPr>
          <w:p w14:paraId="152DA5B1"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18.0</w:t>
            </w:r>
          </w:p>
        </w:tc>
        <w:tc>
          <w:tcPr>
            <w:tcW w:w="786" w:type="dxa"/>
            <w:tcBorders>
              <w:top w:val="nil"/>
              <w:left w:val="nil"/>
              <w:bottom w:val="single" w:sz="12" w:space="0" w:color="auto"/>
              <w:right w:val="nil"/>
            </w:tcBorders>
            <w:noWrap/>
            <w:vAlign w:val="center"/>
            <w:hideMark/>
          </w:tcPr>
          <w:p w14:paraId="133A2C0E"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46.0</w:t>
            </w:r>
          </w:p>
        </w:tc>
        <w:tc>
          <w:tcPr>
            <w:tcW w:w="953" w:type="dxa"/>
            <w:tcBorders>
              <w:top w:val="nil"/>
              <w:left w:val="nil"/>
              <w:bottom w:val="single" w:sz="12" w:space="0" w:color="auto"/>
              <w:right w:val="nil"/>
            </w:tcBorders>
            <w:noWrap/>
            <w:vAlign w:val="center"/>
            <w:hideMark/>
          </w:tcPr>
          <w:p w14:paraId="39B8C3C4" w14:textId="77777777" w:rsidR="008057F0" w:rsidRPr="00733AA9" w:rsidRDefault="008057F0" w:rsidP="00733AA9">
            <w:pPr>
              <w:spacing w:line="276" w:lineRule="auto"/>
              <w:ind w:firstLine="0"/>
              <w:jc w:val="center"/>
              <w:rPr>
                <w:rFonts w:cs="Times New Roman"/>
                <w:sz w:val="22"/>
                <w:lang w:eastAsia="pt-PT"/>
              </w:rPr>
            </w:pPr>
            <w:r w:rsidRPr="00733AA9">
              <w:rPr>
                <w:rFonts w:cs="Times New Roman"/>
                <w:sz w:val="22"/>
                <w:lang w:eastAsia="pt-PT"/>
              </w:rPr>
              <w:t>18.0</w:t>
            </w:r>
          </w:p>
        </w:tc>
      </w:tr>
    </w:tbl>
    <w:p w14:paraId="75D1DCEE" w14:textId="77777777" w:rsidR="008057F0" w:rsidRPr="00733AA9" w:rsidRDefault="008057F0" w:rsidP="00733AA9">
      <w:pPr>
        <w:spacing w:before="240" w:line="276" w:lineRule="auto"/>
        <w:ind w:right="396" w:firstLine="708"/>
        <w:rPr>
          <w:rFonts w:cs="Times New Roman"/>
          <w:sz w:val="22"/>
          <w:lang w:eastAsia="en-GB"/>
        </w:rPr>
      </w:pPr>
      <w:proofErr w:type="gramStart"/>
      <w:r w:rsidRPr="00733AA9">
        <w:rPr>
          <w:rFonts w:cs="Times New Roman"/>
          <w:sz w:val="22"/>
          <w:vertAlign w:val="superscript"/>
        </w:rPr>
        <w:t>a</w:t>
      </w:r>
      <w:proofErr w:type="gramEnd"/>
      <w:r w:rsidRPr="00733AA9">
        <w:rPr>
          <w:rFonts w:cs="Times New Roman"/>
          <w:sz w:val="22"/>
        </w:rPr>
        <w:t xml:space="preserve"> IS </w:t>
      </w:r>
      <w:proofErr w:type="spellStart"/>
      <w:r w:rsidRPr="00733AA9">
        <w:rPr>
          <w:rFonts w:cs="Times New Roman"/>
          <w:sz w:val="22"/>
        </w:rPr>
        <w:t>is</w:t>
      </w:r>
      <w:proofErr w:type="spellEnd"/>
      <w:r w:rsidRPr="00733AA9">
        <w:rPr>
          <w:rFonts w:cs="Times New Roman"/>
          <w:sz w:val="22"/>
        </w:rPr>
        <w:t xml:space="preserve"> internal standard; </w:t>
      </w:r>
    </w:p>
    <w:p w14:paraId="0F159971" w14:textId="77777777" w:rsidR="008057F0" w:rsidRPr="00733AA9" w:rsidRDefault="008057F0" w:rsidP="00733AA9">
      <w:pPr>
        <w:spacing w:line="276" w:lineRule="auto"/>
        <w:ind w:right="396" w:firstLine="708"/>
        <w:rPr>
          <w:rFonts w:cs="Times New Roman"/>
          <w:sz w:val="22"/>
        </w:rPr>
      </w:pPr>
      <w:r w:rsidRPr="00733AA9">
        <w:rPr>
          <w:rFonts w:cs="Times New Roman"/>
          <w:sz w:val="22"/>
          <w:vertAlign w:val="superscript"/>
        </w:rPr>
        <w:t>b</w:t>
      </w:r>
      <w:r w:rsidRPr="00733AA9">
        <w:rPr>
          <w:rFonts w:cs="Times New Roman"/>
          <w:sz w:val="22"/>
        </w:rPr>
        <w:t xml:space="preserve"> NI is negative ionization </w:t>
      </w:r>
      <w:proofErr w:type="gramStart"/>
      <w:r w:rsidRPr="00733AA9">
        <w:rPr>
          <w:rFonts w:cs="Times New Roman"/>
          <w:sz w:val="22"/>
        </w:rPr>
        <w:t>mode;</w:t>
      </w:r>
      <w:proofErr w:type="gramEnd"/>
      <w:r w:rsidRPr="00733AA9">
        <w:rPr>
          <w:rFonts w:cs="Times New Roman"/>
          <w:sz w:val="22"/>
        </w:rPr>
        <w:t xml:space="preserve"> </w:t>
      </w:r>
    </w:p>
    <w:p w14:paraId="4AAC3308" w14:textId="77777777" w:rsidR="008057F0" w:rsidRPr="00733AA9" w:rsidRDefault="008057F0" w:rsidP="00733AA9">
      <w:pPr>
        <w:spacing w:line="276" w:lineRule="auto"/>
        <w:ind w:right="396" w:firstLine="708"/>
        <w:rPr>
          <w:rFonts w:cs="Times New Roman"/>
          <w:sz w:val="22"/>
        </w:rPr>
      </w:pPr>
      <w:r w:rsidRPr="00733AA9">
        <w:rPr>
          <w:rFonts w:cs="Times New Roman"/>
          <w:sz w:val="22"/>
          <w:vertAlign w:val="superscript"/>
        </w:rPr>
        <w:t>c</w:t>
      </w:r>
      <w:r w:rsidRPr="00733AA9">
        <w:rPr>
          <w:rFonts w:cs="Times New Roman"/>
          <w:sz w:val="22"/>
        </w:rPr>
        <w:t xml:space="preserve"> PI is positive ionization </w:t>
      </w:r>
      <w:proofErr w:type="gramStart"/>
      <w:r w:rsidRPr="00733AA9">
        <w:rPr>
          <w:rFonts w:cs="Times New Roman"/>
          <w:sz w:val="22"/>
        </w:rPr>
        <w:t>mode;</w:t>
      </w:r>
      <w:proofErr w:type="gramEnd"/>
      <w:r w:rsidRPr="00733AA9">
        <w:rPr>
          <w:rFonts w:cs="Times New Roman"/>
          <w:sz w:val="22"/>
        </w:rPr>
        <w:t xml:space="preserve"> </w:t>
      </w:r>
    </w:p>
    <w:p w14:paraId="4B2E8F79" w14:textId="77777777" w:rsidR="008057F0" w:rsidRPr="00733AA9" w:rsidRDefault="008057F0" w:rsidP="00733AA9">
      <w:pPr>
        <w:spacing w:line="276" w:lineRule="auto"/>
        <w:ind w:right="396" w:firstLine="708"/>
        <w:rPr>
          <w:rFonts w:cs="Times New Roman"/>
          <w:sz w:val="22"/>
        </w:rPr>
      </w:pPr>
      <w:r w:rsidRPr="00733AA9">
        <w:rPr>
          <w:rFonts w:cs="Times New Roman"/>
          <w:sz w:val="22"/>
          <w:vertAlign w:val="superscript"/>
          <w:lang w:eastAsia="pt-PT"/>
        </w:rPr>
        <w:t>d</w:t>
      </w:r>
      <w:r w:rsidRPr="00733AA9">
        <w:rPr>
          <w:rFonts w:cs="Times New Roman"/>
          <w:sz w:val="22"/>
        </w:rPr>
        <w:t xml:space="preserve"> DP is the </w:t>
      </w:r>
      <w:proofErr w:type="spellStart"/>
      <w:r w:rsidRPr="00733AA9">
        <w:rPr>
          <w:rFonts w:cs="Times New Roman"/>
          <w:sz w:val="22"/>
        </w:rPr>
        <w:t>declustering</w:t>
      </w:r>
      <w:proofErr w:type="spellEnd"/>
      <w:r w:rsidRPr="00733AA9">
        <w:rPr>
          <w:rFonts w:cs="Times New Roman"/>
          <w:sz w:val="22"/>
        </w:rPr>
        <w:t xml:space="preserve"> </w:t>
      </w:r>
      <w:proofErr w:type="gramStart"/>
      <w:r w:rsidRPr="00733AA9">
        <w:rPr>
          <w:rFonts w:cs="Times New Roman"/>
          <w:sz w:val="22"/>
        </w:rPr>
        <w:t>potential;</w:t>
      </w:r>
      <w:proofErr w:type="gramEnd"/>
      <w:r w:rsidRPr="00733AA9">
        <w:rPr>
          <w:rFonts w:cs="Times New Roman"/>
          <w:sz w:val="22"/>
        </w:rPr>
        <w:t xml:space="preserve"> </w:t>
      </w:r>
    </w:p>
    <w:p w14:paraId="5442FF6E" w14:textId="77777777" w:rsidR="008057F0" w:rsidRPr="00733AA9" w:rsidRDefault="008057F0" w:rsidP="00733AA9">
      <w:pPr>
        <w:spacing w:line="276" w:lineRule="auto"/>
        <w:ind w:right="396" w:firstLine="708"/>
        <w:rPr>
          <w:rFonts w:cs="Times New Roman"/>
          <w:sz w:val="22"/>
        </w:rPr>
      </w:pPr>
      <w:r w:rsidRPr="00733AA9">
        <w:rPr>
          <w:rFonts w:cs="Times New Roman"/>
          <w:sz w:val="22"/>
          <w:vertAlign w:val="superscript"/>
          <w:lang w:eastAsia="pt-PT"/>
        </w:rPr>
        <w:t>e</w:t>
      </w:r>
      <w:r w:rsidRPr="00733AA9">
        <w:rPr>
          <w:rFonts w:cs="Times New Roman"/>
          <w:sz w:val="22"/>
        </w:rPr>
        <w:t xml:space="preserve"> CE is the collision </w:t>
      </w:r>
      <w:proofErr w:type="gramStart"/>
      <w:r w:rsidRPr="00733AA9">
        <w:rPr>
          <w:rFonts w:cs="Times New Roman"/>
          <w:sz w:val="22"/>
        </w:rPr>
        <w:t>energy;</w:t>
      </w:r>
      <w:proofErr w:type="gramEnd"/>
      <w:r w:rsidRPr="00733AA9">
        <w:rPr>
          <w:rFonts w:cs="Times New Roman"/>
          <w:sz w:val="22"/>
        </w:rPr>
        <w:t xml:space="preserve"> </w:t>
      </w:r>
    </w:p>
    <w:p w14:paraId="294DFD13" w14:textId="77777777" w:rsidR="008057F0" w:rsidRPr="00733AA9" w:rsidRDefault="008057F0" w:rsidP="00733AA9">
      <w:pPr>
        <w:spacing w:line="276" w:lineRule="auto"/>
        <w:ind w:right="396" w:firstLine="708"/>
        <w:rPr>
          <w:rFonts w:cs="Times New Roman"/>
          <w:sz w:val="22"/>
        </w:rPr>
      </w:pPr>
      <w:r w:rsidRPr="00733AA9">
        <w:rPr>
          <w:rFonts w:cs="Times New Roman"/>
          <w:sz w:val="22"/>
          <w:vertAlign w:val="superscript"/>
          <w:lang w:eastAsia="pt-PT"/>
        </w:rPr>
        <w:t>f</w:t>
      </w:r>
      <w:r w:rsidRPr="00733AA9">
        <w:rPr>
          <w:rFonts w:cs="Times New Roman"/>
          <w:sz w:val="22"/>
        </w:rPr>
        <w:t xml:space="preserve"> CXP is the collision cell exit potential.</w:t>
      </w:r>
    </w:p>
    <w:p w14:paraId="2FF27AC6" w14:textId="77777777" w:rsidR="008057F0" w:rsidRPr="00733AA9" w:rsidRDefault="008057F0" w:rsidP="00733AA9">
      <w:pPr>
        <w:ind w:right="396" w:firstLine="0"/>
        <w:rPr>
          <w:rFonts w:cs="Times New Roman"/>
          <w:sz w:val="22"/>
        </w:rPr>
      </w:pPr>
    </w:p>
    <w:p w14:paraId="045CD29A" w14:textId="77777777" w:rsidR="008057F0" w:rsidRPr="00733AA9" w:rsidRDefault="008057F0" w:rsidP="00733AA9">
      <w:pPr>
        <w:ind w:firstLine="0"/>
        <w:rPr>
          <w:rFonts w:cs="Times New Roman"/>
          <w:b/>
          <w:sz w:val="22"/>
        </w:rPr>
        <w:sectPr w:rsidR="008057F0" w:rsidRPr="00733AA9" w:rsidSect="00917CC4">
          <w:pgSz w:w="16838" w:h="11906" w:orient="landscape"/>
          <w:pgMar w:top="993" w:right="1417" w:bottom="1418" w:left="1417" w:header="708" w:footer="708" w:gutter="0"/>
          <w:cols w:space="720"/>
          <w:docGrid w:linePitch="326"/>
        </w:sectPr>
      </w:pPr>
    </w:p>
    <w:p w14:paraId="29616EC7" w14:textId="77777777" w:rsidR="00AE2970" w:rsidRPr="00733AA9" w:rsidRDefault="00AE2970" w:rsidP="00733AA9">
      <w:pPr>
        <w:spacing w:before="240"/>
        <w:ind w:right="-30" w:firstLine="0"/>
        <w:jc w:val="center"/>
        <w:rPr>
          <w:rFonts w:cs="Times New Roman"/>
          <w:b/>
          <w:sz w:val="22"/>
        </w:rPr>
      </w:pPr>
    </w:p>
    <w:p w14:paraId="78081B29" w14:textId="50D57E77" w:rsidR="008057F0" w:rsidRPr="00733AA9" w:rsidRDefault="008057F0" w:rsidP="00733AA9">
      <w:pPr>
        <w:spacing w:before="240"/>
        <w:ind w:right="-30" w:firstLine="0"/>
        <w:jc w:val="center"/>
        <w:rPr>
          <w:rFonts w:cs="Times New Roman"/>
          <w:sz w:val="22"/>
        </w:rPr>
      </w:pPr>
      <w:r w:rsidRPr="00733AA9">
        <w:rPr>
          <w:rFonts w:cs="Times New Roman"/>
          <w:b/>
          <w:sz w:val="22"/>
        </w:rPr>
        <w:t xml:space="preserve">Table S3. </w:t>
      </w:r>
      <w:r w:rsidRPr="00733AA9">
        <w:rPr>
          <w:rFonts w:cs="Times New Roman"/>
          <w:sz w:val="22"/>
        </w:rPr>
        <w:t>Retention time, range, linearity, instrument and method detection and quantification limits for each target analyte.</w:t>
      </w:r>
    </w:p>
    <w:tbl>
      <w:tblPr>
        <w:tblW w:w="13695" w:type="dxa"/>
        <w:jc w:val="center"/>
        <w:tblLayout w:type="fixed"/>
        <w:tblCellMar>
          <w:left w:w="70" w:type="dxa"/>
          <w:right w:w="70" w:type="dxa"/>
        </w:tblCellMar>
        <w:tblLook w:val="04A0" w:firstRow="1" w:lastRow="0" w:firstColumn="1" w:lastColumn="0" w:noHBand="0" w:noVBand="1"/>
      </w:tblPr>
      <w:tblGrid>
        <w:gridCol w:w="2692"/>
        <w:gridCol w:w="1416"/>
        <w:gridCol w:w="1422"/>
        <w:gridCol w:w="1633"/>
        <w:gridCol w:w="1633"/>
        <w:gridCol w:w="1633"/>
        <w:gridCol w:w="1633"/>
        <w:gridCol w:w="1633"/>
      </w:tblGrid>
      <w:tr w:rsidR="0044622F" w:rsidRPr="00733AA9" w14:paraId="4C0123CF" w14:textId="77777777" w:rsidTr="008057F0">
        <w:trPr>
          <w:trHeight w:val="631"/>
          <w:jc w:val="center"/>
        </w:trPr>
        <w:tc>
          <w:tcPr>
            <w:tcW w:w="2694" w:type="dxa"/>
            <w:tcBorders>
              <w:top w:val="single" w:sz="12" w:space="0" w:color="auto"/>
              <w:left w:val="nil"/>
              <w:bottom w:val="nil"/>
              <w:right w:val="nil"/>
            </w:tcBorders>
            <w:noWrap/>
            <w:vAlign w:val="center"/>
            <w:hideMark/>
          </w:tcPr>
          <w:p w14:paraId="6A06DD17" w14:textId="77777777" w:rsidR="008057F0" w:rsidRPr="00733AA9" w:rsidRDefault="008057F0" w:rsidP="00733AA9">
            <w:pPr>
              <w:spacing w:line="276" w:lineRule="auto"/>
              <w:ind w:firstLine="0"/>
              <w:jc w:val="center"/>
              <w:rPr>
                <w:rFonts w:cs="Times New Roman"/>
                <w:b/>
                <w:sz w:val="22"/>
                <w:lang w:val="pt-PT" w:eastAsia="pt-PT"/>
              </w:rPr>
            </w:pPr>
            <w:r w:rsidRPr="00733AA9">
              <w:rPr>
                <w:rFonts w:cs="Times New Roman"/>
                <w:b/>
                <w:sz w:val="22"/>
                <w:lang w:eastAsia="pt-PT"/>
              </w:rPr>
              <w:t>Analyte</w:t>
            </w:r>
          </w:p>
        </w:tc>
        <w:tc>
          <w:tcPr>
            <w:tcW w:w="1417" w:type="dxa"/>
            <w:tcBorders>
              <w:top w:val="single" w:sz="12" w:space="0" w:color="auto"/>
              <w:left w:val="nil"/>
              <w:bottom w:val="nil"/>
              <w:right w:val="nil"/>
            </w:tcBorders>
            <w:vAlign w:val="center"/>
            <w:hideMark/>
          </w:tcPr>
          <w:p w14:paraId="245CBC75"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Retention time</w:t>
            </w:r>
          </w:p>
          <w:p w14:paraId="14B6AD12"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(min)</w:t>
            </w:r>
          </w:p>
        </w:tc>
        <w:tc>
          <w:tcPr>
            <w:tcW w:w="1423" w:type="dxa"/>
            <w:tcBorders>
              <w:top w:val="single" w:sz="12" w:space="0" w:color="auto"/>
              <w:left w:val="nil"/>
              <w:bottom w:val="nil"/>
              <w:right w:val="nil"/>
            </w:tcBorders>
            <w:vAlign w:val="center"/>
            <w:hideMark/>
          </w:tcPr>
          <w:p w14:paraId="3F1A59D7"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Range</w:t>
            </w:r>
          </w:p>
          <w:p w14:paraId="70F55FD3"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(ng L</w:t>
            </w:r>
            <w:r w:rsidRPr="00733AA9">
              <w:rPr>
                <w:rFonts w:cs="Times New Roman"/>
                <w:b/>
                <w:sz w:val="22"/>
                <w:vertAlign w:val="superscript"/>
                <w:lang w:eastAsia="pt-PT"/>
              </w:rPr>
              <w:t>-1</w:t>
            </w:r>
            <w:r w:rsidRPr="00733AA9">
              <w:rPr>
                <w:rFonts w:cs="Times New Roman"/>
                <w:b/>
                <w:sz w:val="22"/>
                <w:lang w:eastAsia="pt-PT"/>
              </w:rPr>
              <w:t>)</w:t>
            </w:r>
          </w:p>
        </w:tc>
        <w:tc>
          <w:tcPr>
            <w:tcW w:w="1633" w:type="dxa"/>
            <w:tcBorders>
              <w:top w:val="single" w:sz="12" w:space="0" w:color="auto"/>
              <w:left w:val="nil"/>
              <w:bottom w:val="nil"/>
              <w:right w:val="nil"/>
            </w:tcBorders>
            <w:vAlign w:val="center"/>
            <w:hideMark/>
          </w:tcPr>
          <w:p w14:paraId="106A0FE0" w14:textId="77777777" w:rsidR="008057F0" w:rsidRPr="00733AA9" w:rsidRDefault="008057F0" w:rsidP="00733AA9">
            <w:pPr>
              <w:spacing w:line="276" w:lineRule="auto"/>
              <w:ind w:firstLine="0"/>
              <w:jc w:val="center"/>
              <w:rPr>
                <w:rFonts w:cs="Times New Roman"/>
                <w:b/>
                <w:i/>
                <w:iCs/>
                <w:sz w:val="22"/>
                <w:lang w:eastAsia="pt-PT"/>
              </w:rPr>
            </w:pPr>
            <w:r w:rsidRPr="00733AA9">
              <w:rPr>
                <w:rFonts w:cs="Times New Roman"/>
                <w:b/>
                <w:i/>
                <w:iCs/>
                <w:sz w:val="22"/>
                <w:lang w:eastAsia="pt-PT"/>
              </w:rPr>
              <w:t>r</w:t>
            </w:r>
            <w:r w:rsidRPr="00733AA9">
              <w:rPr>
                <w:rFonts w:cs="Times New Roman"/>
                <w:b/>
                <w:i/>
                <w:iCs/>
                <w:sz w:val="22"/>
                <w:vertAlign w:val="superscript"/>
                <w:lang w:eastAsia="pt-PT"/>
              </w:rPr>
              <w:t>2</w:t>
            </w:r>
          </w:p>
        </w:tc>
        <w:tc>
          <w:tcPr>
            <w:tcW w:w="1633" w:type="dxa"/>
            <w:tcBorders>
              <w:top w:val="single" w:sz="12" w:space="0" w:color="auto"/>
              <w:left w:val="nil"/>
              <w:bottom w:val="nil"/>
              <w:right w:val="nil"/>
            </w:tcBorders>
            <w:vAlign w:val="center"/>
            <w:hideMark/>
          </w:tcPr>
          <w:p w14:paraId="4FEFBF58"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IDL</w:t>
            </w:r>
            <w:r w:rsidRPr="00733AA9">
              <w:rPr>
                <w:rFonts w:cs="Times New Roman"/>
                <w:b/>
                <w:sz w:val="22"/>
                <w:vertAlign w:val="superscript"/>
                <w:lang w:eastAsia="pt-PT"/>
              </w:rPr>
              <w:t>a</w:t>
            </w:r>
            <w:proofErr w:type="spellEnd"/>
          </w:p>
          <w:p w14:paraId="3B8C6AEF"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(µg L</w:t>
            </w:r>
            <w:r w:rsidRPr="00733AA9">
              <w:rPr>
                <w:rFonts w:cs="Times New Roman"/>
                <w:b/>
                <w:sz w:val="22"/>
                <w:vertAlign w:val="superscript"/>
                <w:lang w:eastAsia="pt-PT"/>
              </w:rPr>
              <w:t>-1</w:t>
            </w:r>
            <w:r w:rsidRPr="00733AA9">
              <w:rPr>
                <w:rFonts w:cs="Times New Roman"/>
                <w:b/>
                <w:sz w:val="22"/>
                <w:lang w:eastAsia="pt-PT"/>
              </w:rPr>
              <w:t>)</w:t>
            </w:r>
          </w:p>
        </w:tc>
        <w:tc>
          <w:tcPr>
            <w:tcW w:w="1633" w:type="dxa"/>
            <w:tcBorders>
              <w:top w:val="single" w:sz="12" w:space="0" w:color="auto"/>
              <w:left w:val="nil"/>
              <w:bottom w:val="nil"/>
              <w:right w:val="nil"/>
            </w:tcBorders>
            <w:vAlign w:val="center"/>
            <w:hideMark/>
          </w:tcPr>
          <w:p w14:paraId="14EF361B"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IQL</w:t>
            </w:r>
            <w:r w:rsidRPr="00733AA9">
              <w:rPr>
                <w:rFonts w:cs="Times New Roman"/>
                <w:b/>
                <w:sz w:val="22"/>
                <w:vertAlign w:val="superscript"/>
                <w:lang w:eastAsia="pt-PT"/>
              </w:rPr>
              <w:t>b</w:t>
            </w:r>
            <w:proofErr w:type="spellEnd"/>
          </w:p>
          <w:p w14:paraId="37FB7723"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(µg L</w:t>
            </w:r>
            <w:r w:rsidRPr="00733AA9">
              <w:rPr>
                <w:rFonts w:cs="Times New Roman"/>
                <w:b/>
                <w:sz w:val="22"/>
                <w:vertAlign w:val="superscript"/>
                <w:lang w:eastAsia="pt-PT"/>
              </w:rPr>
              <w:t>-1</w:t>
            </w:r>
            <w:r w:rsidRPr="00733AA9">
              <w:rPr>
                <w:rFonts w:cs="Times New Roman"/>
                <w:b/>
                <w:sz w:val="22"/>
                <w:lang w:eastAsia="pt-PT"/>
              </w:rPr>
              <w:t>)</w:t>
            </w:r>
          </w:p>
        </w:tc>
        <w:tc>
          <w:tcPr>
            <w:tcW w:w="1633" w:type="dxa"/>
            <w:tcBorders>
              <w:top w:val="single" w:sz="12" w:space="0" w:color="auto"/>
              <w:left w:val="nil"/>
              <w:bottom w:val="nil"/>
              <w:right w:val="nil"/>
            </w:tcBorders>
            <w:noWrap/>
            <w:vAlign w:val="center"/>
            <w:hideMark/>
          </w:tcPr>
          <w:p w14:paraId="45163E93"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MDL</w:t>
            </w:r>
            <w:r w:rsidRPr="00733AA9">
              <w:rPr>
                <w:rFonts w:cs="Times New Roman"/>
                <w:b/>
                <w:sz w:val="22"/>
                <w:vertAlign w:val="superscript"/>
                <w:lang w:eastAsia="pt-PT"/>
              </w:rPr>
              <w:t>c</w:t>
            </w:r>
            <w:proofErr w:type="spellEnd"/>
          </w:p>
          <w:p w14:paraId="016B6479"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(ng L</w:t>
            </w:r>
            <w:r w:rsidRPr="00733AA9">
              <w:rPr>
                <w:rFonts w:cs="Times New Roman"/>
                <w:b/>
                <w:sz w:val="22"/>
                <w:vertAlign w:val="superscript"/>
                <w:lang w:eastAsia="pt-PT"/>
              </w:rPr>
              <w:t>-1</w:t>
            </w:r>
            <w:r w:rsidRPr="00733AA9">
              <w:rPr>
                <w:rFonts w:cs="Times New Roman"/>
                <w:b/>
                <w:sz w:val="22"/>
                <w:lang w:eastAsia="pt-PT"/>
              </w:rPr>
              <w:t>)</w:t>
            </w:r>
          </w:p>
        </w:tc>
        <w:tc>
          <w:tcPr>
            <w:tcW w:w="1633" w:type="dxa"/>
            <w:tcBorders>
              <w:top w:val="single" w:sz="12" w:space="0" w:color="auto"/>
              <w:left w:val="nil"/>
              <w:bottom w:val="nil"/>
              <w:right w:val="nil"/>
            </w:tcBorders>
            <w:vAlign w:val="center"/>
            <w:hideMark/>
          </w:tcPr>
          <w:p w14:paraId="0FFA2BFC" w14:textId="77777777" w:rsidR="008057F0" w:rsidRPr="00733AA9" w:rsidRDefault="008057F0" w:rsidP="00733AA9">
            <w:pPr>
              <w:spacing w:line="276" w:lineRule="auto"/>
              <w:ind w:firstLine="0"/>
              <w:jc w:val="center"/>
              <w:rPr>
                <w:rFonts w:cs="Times New Roman"/>
                <w:b/>
                <w:sz w:val="22"/>
                <w:lang w:eastAsia="pt-PT"/>
              </w:rPr>
            </w:pPr>
            <w:proofErr w:type="spellStart"/>
            <w:r w:rsidRPr="00733AA9">
              <w:rPr>
                <w:rFonts w:cs="Times New Roman"/>
                <w:b/>
                <w:sz w:val="22"/>
                <w:lang w:eastAsia="pt-PT"/>
              </w:rPr>
              <w:t>MQL</w:t>
            </w:r>
            <w:r w:rsidRPr="00733AA9">
              <w:rPr>
                <w:rFonts w:cs="Times New Roman"/>
                <w:b/>
                <w:sz w:val="22"/>
                <w:vertAlign w:val="superscript"/>
                <w:lang w:eastAsia="pt-PT"/>
              </w:rPr>
              <w:t>d</w:t>
            </w:r>
            <w:proofErr w:type="spellEnd"/>
          </w:p>
          <w:p w14:paraId="0B76149B" w14:textId="77777777" w:rsidR="008057F0" w:rsidRPr="00733AA9" w:rsidRDefault="008057F0" w:rsidP="00733AA9">
            <w:pPr>
              <w:spacing w:line="276" w:lineRule="auto"/>
              <w:ind w:firstLine="0"/>
              <w:jc w:val="center"/>
              <w:rPr>
                <w:rFonts w:cs="Times New Roman"/>
                <w:b/>
                <w:sz w:val="22"/>
                <w:lang w:eastAsia="pt-PT"/>
              </w:rPr>
            </w:pPr>
            <w:r w:rsidRPr="00733AA9">
              <w:rPr>
                <w:rFonts w:cs="Times New Roman"/>
                <w:b/>
                <w:sz w:val="22"/>
                <w:lang w:eastAsia="pt-PT"/>
              </w:rPr>
              <w:t>(ng L</w:t>
            </w:r>
            <w:r w:rsidRPr="00733AA9">
              <w:rPr>
                <w:rFonts w:cs="Times New Roman"/>
                <w:b/>
                <w:sz w:val="22"/>
                <w:vertAlign w:val="superscript"/>
                <w:lang w:eastAsia="pt-PT"/>
              </w:rPr>
              <w:t>-1</w:t>
            </w:r>
            <w:r w:rsidRPr="00733AA9">
              <w:rPr>
                <w:rFonts w:cs="Times New Roman"/>
                <w:b/>
                <w:sz w:val="22"/>
                <w:lang w:eastAsia="pt-PT"/>
              </w:rPr>
              <w:t>)</w:t>
            </w:r>
          </w:p>
        </w:tc>
      </w:tr>
      <w:tr w:rsidR="0044622F" w:rsidRPr="00733AA9" w14:paraId="530D626C" w14:textId="77777777" w:rsidTr="008057F0">
        <w:trPr>
          <w:trHeight w:val="296"/>
          <w:jc w:val="center"/>
        </w:trPr>
        <w:tc>
          <w:tcPr>
            <w:tcW w:w="2694" w:type="dxa"/>
            <w:tcBorders>
              <w:top w:val="single" w:sz="12" w:space="0" w:color="auto"/>
              <w:left w:val="nil"/>
              <w:bottom w:val="nil"/>
              <w:right w:val="nil"/>
            </w:tcBorders>
            <w:noWrap/>
            <w:vAlign w:val="center"/>
            <w:hideMark/>
          </w:tcPr>
          <w:p w14:paraId="62C7A5CF" w14:textId="77777777" w:rsidR="008057F0" w:rsidRPr="00733AA9" w:rsidRDefault="008057F0" w:rsidP="00733AA9">
            <w:pPr>
              <w:spacing w:before="240" w:line="360" w:lineRule="auto"/>
              <w:ind w:firstLine="0"/>
              <w:jc w:val="center"/>
              <w:rPr>
                <w:rFonts w:cs="Times New Roman"/>
                <w:sz w:val="22"/>
                <w:lang w:eastAsia="pt-PT"/>
              </w:rPr>
            </w:pPr>
            <w:r w:rsidRPr="00733AA9">
              <w:rPr>
                <w:rFonts w:cs="Times New Roman"/>
                <w:sz w:val="22"/>
                <w:lang w:eastAsia="pt-PT"/>
              </w:rPr>
              <w:t>Acetamiprid</w:t>
            </w:r>
          </w:p>
        </w:tc>
        <w:tc>
          <w:tcPr>
            <w:tcW w:w="1417" w:type="dxa"/>
            <w:tcBorders>
              <w:top w:val="single" w:sz="12" w:space="0" w:color="auto"/>
              <w:left w:val="nil"/>
              <w:bottom w:val="nil"/>
              <w:right w:val="nil"/>
            </w:tcBorders>
            <w:vAlign w:val="center"/>
            <w:hideMark/>
          </w:tcPr>
          <w:p w14:paraId="2030E40C" w14:textId="651D7D71" w:rsidR="008057F0" w:rsidRPr="00733AA9" w:rsidRDefault="008057F0" w:rsidP="00733AA9">
            <w:pPr>
              <w:spacing w:before="240" w:line="360" w:lineRule="auto"/>
              <w:ind w:firstLine="0"/>
              <w:jc w:val="center"/>
              <w:rPr>
                <w:rFonts w:cs="Times New Roman"/>
                <w:sz w:val="22"/>
                <w:lang w:eastAsia="pt-PT"/>
              </w:rPr>
            </w:pPr>
            <w:r w:rsidRPr="00733AA9">
              <w:rPr>
                <w:rFonts w:cs="Times New Roman"/>
                <w:sz w:val="22"/>
                <w:lang w:eastAsia="pt-PT"/>
              </w:rPr>
              <w:t>1.19</w:t>
            </w:r>
          </w:p>
        </w:tc>
        <w:tc>
          <w:tcPr>
            <w:tcW w:w="1423" w:type="dxa"/>
            <w:tcBorders>
              <w:top w:val="single" w:sz="12" w:space="0" w:color="auto"/>
              <w:left w:val="nil"/>
              <w:bottom w:val="nil"/>
              <w:right w:val="nil"/>
            </w:tcBorders>
            <w:noWrap/>
            <w:vAlign w:val="center"/>
            <w:hideMark/>
          </w:tcPr>
          <w:p w14:paraId="0EA95EC7" w14:textId="77777777" w:rsidR="008057F0" w:rsidRPr="00733AA9" w:rsidRDefault="008057F0" w:rsidP="00733AA9">
            <w:pPr>
              <w:spacing w:before="240" w:line="360" w:lineRule="auto"/>
              <w:ind w:firstLine="0"/>
              <w:jc w:val="center"/>
              <w:rPr>
                <w:rFonts w:cs="Times New Roman"/>
                <w:sz w:val="22"/>
                <w:lang w:eastAsia="pt-PT"/>
              </w:rPr>
            </w:pPr>
            <w:r w:rsidRPr="00733AA9">
              <w:rPr>
                <w:rFonts w:cs="Times New Roman"/>
                <w:sz w:val="22"/>
                <w:lang w:eastAsia="pt-PT"/>
              </w:rPr>
              <w:t>3.06 – 200</w:t>
            </w:r>
          </w:p>
        </w:tc>
        <w:tc>
          <w:tcPr>
            <w:tcW w:w="1633" w:type="dxa"/>
            <w:tcBorders>
              <w:top w:val="single" w:sz="12" w:space="0" w:color="auto"/>
              <w:left w:val="nil"/>
              <w:bottom w:val="nil"/>
              <w:right w:val="nil"/>
            </w:tcBorders>
            <w:vAlign w:val="center"/>
            <w:hideMark/>
          </w:tcPr>
          <w:p w14:paraId="12A5B789" w14:textId="77777777" w:rsidR="008057F0" w:rsidRPr="00733AA9" w:rsidRDefault="008057F0" w:rsidP="00733AA9">
            <w:pPr>
              <w:spacing w:before="240" w:line="360" w:lineRule="auto"/>
              <w:ind w:firstLine="0"/>
              <w:jc w:val="center"/>
              <w:rPr>
                <w:rFonts w:cs="Times New Roman"/>
                <w:sz w:val="22"/>
                <w:lang w:eastAsia="pt-PT"/>
              </w:rPr>
            </w:pPr>
            <w:r w:rsidRPr="00733AA9">
              <w:rPr>
                <w:rFonts w:cs="Times New Roman"/>
                <w:sz w:val="22"/>
                <w:lang w:eastAsia="pt-PT"/>
              </w:rPr>
              <w:t>0.999</w:t>
            </w:r>
          </w:p>
        </w:tc>
        <w:tc>
          <w:tcPr>
            <w:tcW w:w="1633" w:type="dxa"/>
            <w:tcBorders>
              <w:top w:val="single" w:sz="12" w:space="0" w:color="auto"/>
              <w:left w:val="nil"/>
              <w:bottom w:val="nil"/>
              <w:right w:val="nil"/>
            </w:tcBorders>
            <w:vAlign w:val="center"/>
            <w:hideMark/>
          </w:tcPr>
          <w:p w14:paraId="7A7EC1EE" w14:textId="77777777" w:rsidR="008057F0" w:rsidRPr="00733AA9" w:rsidRDefault="008057F0" w:rsidP="00733AA9">
            <w:pPr>
              <w:spacing w:before="240" w:line="360" w:lineRule="auto"/>
              <w:ind w:firstLine="0"/>
              <w:jc w:val="center"/>
              <w:rPr>
                <w:rFonts w:cs="Times New Roman"/>
                <w:sz w:val="22"/>
                <w:lang w:eastAsia="pt-PT"/>
              </w:rPr>
            </w:pPr>
            <w:r w:rsidRPr="00733AA9">
              <w:rPr>
                <w:rFonts w:cs="Times New Roman"/>
                <w:sz w:val="22"/>
                <w:lang w:eastAsia="pt-PT"/>
              </w:rPr>
              <w:t>16.1</w:t>
            </w:r>
          </w:p>
        </w:tc>
        <w:tc>
          <w:tcPr>
            <w:tcW w:w="1633" w:type="dxa"/>
            <w:tcBorders>
              <w:top w:val="single" w:sz="12" w:space="0" w:color="auto"/>
              <w:left w:val="nil"/>
              <w:bottom w:val="nil"/>
              <w:right w:val="nil"/>
            </w:tcBorders>
            <w:vAlign w:val="center"/>
            <w:hideMark/>
          </w:tcPr>
          <w:p w14:paraId="6BE2CC62" w14:textId="77777777" w:rsidR="008057F0" w:rsidRPr="00733AA9" w:rsidRDefault="008057F0" w:rsidP="00733AA9">
            <w:pPr>
              <w:spacing w:before="240" w:line="360" w:lineRule="auto"/>
              <w:ind w:firstLine="0"/>
              <w:jc w:val="center"/>
              <w:rPr>
                <w:rFonts w:cs="Times New Roman"/>
                <w:sz w:val="22"/>
                <w:lang w:eastAsia="pt-PT"/>
              </w:rPr>
            </w:pPr>
            <w:r w:rsidRPr="00733AA9">
              <w:rPr>
                <w:rFonts w:cs="Times New Roman"/>
                <w:sz w:val="22"/>
                <w:lang w:eastAsia="pt-PT"/>
              </w:rPr>
              <w:t>48.7</w:t>
            </w:r>
          </w:p>
        </w:tc>
        <w:tc>
          <w:tcPr>
            <w:tcW w:w="1633" w:type="dxa"/>
            <w:tcBorders>
              <w:top w:val="single" w:sz="12" w:space="0" w:color="auto"/>
              <w:left w:val="nil"/>
              <w:bottom w:val="nil"/>
              <w:right w:val="nil"/>
            </w:tcBorders>
            <w:noWrap/>
            <w:vAlign w:val="center"/>
            <w:hideMark/>
          </w:tcPr>
          <w:p w14:paraId="76C7AE6E" w14:textId="77777777" w:rsidR="008057F0" w:rsidRPr="00733AA9" w:rsidRDefault="008057F0" w:rsidP="00733AA9">
            <w:pPr>
              <w:spacing w:before="240" w:line="360" w:lineRule="auto"/>
              <w:ind w:firstLine="0"/>
              <w:jc w:val="center"/>
              <w:rPr>
                <w:rFonts w:cs="Times New Roman"/>
                <w:sz w:val="22"/>
                <w:lang w:eastAsia="pt-PT"/>
              </w:rPr>
            </w:pPr>
            <w:r w:rsidRPr="00733AA9">
              <w:rPr>
                <w:rFonts w:cs="Times New Roman"/>
                <w:sz w:val="22"/>
                <w:lang w:eastAsia="pt-PT"/>
              </w:rPr>
              <w:t>1.01</w:t>
            </w:r>
          </w:p>
        </w:tc>
        <w:tc>
          <w:tcPr>
            <w:tcW w:w="1633" w:type="dxa"/>
            <w:tcBorders>
              <w:top w:val="single" w:sz="12" w:space="0" w:color="auto"/>
              <w:left w:val="nil"/>
              <w:bottom w:val="nil"/>
              <w:right w:val="nil"/>
            </w:tcBorders>
            <w:vAlign w:val="center"/>
            <w:hideMark/>
          </w:tcPr>
          <w:p w14:paraId="657BA247" w14:textId="77777777" w:rsidR="008057F0" w:rsidRPr="00733AA9" w:rsidRDefault="008057F0" w:rsidP="00733AA9">
            <w:pPr>
              <w:spacing w:before="240" w:line="360" w:lineRule="auto"/>
              <w:ind w:firstLine="0"/>
              <w:jc w:val="center"/>
              <w:rPr>
                <w:rFonts w:cs="Times New Roman"/>
                <w:sz w:val="22"/>
                <w:lang w:eastAsia="pt-PT"/>
              </w:rPr>
            </w:pPr>
            <w:r w:rsidRPr="00733AA9">
              <w:rPr>
                <w:rFonts w:cs="Times New Roman"/>
                <w:sz w:val="22"/>
                <w:lang w:eastAsia="pt-PT"/>
              </w:rPr>
              <w:t>3.06</w:t>
            </w:r>
          </w:p>
        </w:tc>
      </w:tr>
      <w:tr w:rsidR="0044622F" w:rsidRPr="00733AA9" w14:paraId="57A53D67" w14:textId="77777777" w:rsidTr="008057F0">
        <w:trPr>
          <w:trHeight w:val="296"/>
          <w:jc w:val="center"/>
        </w:trPr>
        <w:tc>
          <w:tcPr>
            <w:tcW w:w="2694" w:type="dxa"/>
            <w:noWrap/>
            <w:vAlign w:val="center"/>
            <w:hideMark/>
          </w:tcPr>
          <w:p w14:paraId="4385A0E7"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Atrazine</w:t>
            </w:r>
          </w:p>
        </w:tc>
        <w:tc>
          <w:tcPr>
            <w:tcW w:w="1417" w:type="dxa"/>
            <w:vAlign w:val="center"/>
            <w:hideMark/>
          </w:tcPr>
          <w:p w14:paraId="787A8552" w14:textId="3762436D"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1.83</w:t>
            </w:r>
          </w:p>
        </w:tc>
        <w:tc>
          <w:tcPr>
            <w:tcW w:w="1423" w:type="dxa"/>
            <w:noWrap/>
            <w:vAlign w:val="center"/>
            <w:hideMark/>
          </w:tcPr>
          <w:p w14:paraId="0F599EF7"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4.61 – 200</w:t>
            </w:r>
          </w:p>
        </w:tc>
        <w:tc>
          <w:tcPr>
            <w:tcW w:w="1633" w:type="dxa"/>
            <w:vAlign w:val="center"/>
            <w:hideMark/>
          </w:tcPr>
          <w:p w14:paraId="7C342D16"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0.993</w:t>
            </w:r>
          </w:p>
        </w:tc>
        <w:tc>
          <w:tcPr>
            <w:tcW w:w="1633" w:type="dxa"/>
            <w:vAlign w:val="center"/>
            <w:hideMark/>
          </w:tcPr>
          <w:p w14:paraId="78B2B081"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8.79</w:t>
            </w:r>
          </w:p>
        </w:tc>
        <w:tc>
          <w:tcPr>
            <w:tcW w:w="1633" w:type="dxa"/>
            <w:vAlign w:val="center"/>
            <w:hideMark/>
          </w:tcPr>
          <w:p w14:paraId="7A2A4D74"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26.6</w:t>
            </w:r>
          </w:p>
        </w:tc>
        <w:tc>
          <w:tcPr>
            <w:tcW w:w="1633" w:type="dxa"/>
            <w:noWrap/>
            <w:vAlign w:val="center"/>
            <w:hideMark/>
          </w:tcPr>
          <w:p w14:paraId="43EA6070"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1.52</w:t>
            </w:r>
          </w:p>
        </w:tc>
        <w:tc>
          <w:tcPr>
            <w:tcW w:w="1633" w:type="dxa"/>
            <w:vAlign w:val="center"/>
            <w:hideMark/>
          </w:tcPr>
          <w:p w14:paraId="118287ED"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4.61</w:t>
            </w:r>
          </w:p>
        </w:tc>
      </w:tr>
      <w:tr w:rsidR="0044622F" w:rsidRPr="00733AA9" w14:paraId="2B598E52" w14:textId="77777777" w:rsidTr="008057F0">
        <w:trPr>
          <w:trHeight w:val="296"/>
          <w:jc w:val="center"/>
        </w:trPr>
        <w:tc>
          <w:tcPr>
            <w:tcW w:w="2694" w:type="dxa"/>
            <w:noWrap/>
            <w:vAlign w:val="center"/>
            <w:hideMark/>
          </w:tcPr>
          <w:p w14:paraId="79317BFF"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Carbamazepine</w:t>
            </w:r>
          </w:p>
        </w:tc>
        <w:tc>
          <w:tcPr>
            <w:tcW w:w="1417" w:type="dxa"/>
            <w:vAlign w:val="center"/>
            <w:hideMark/>
          </w:tcPr>
          <w:p w14:paraId="7A6ECED5" w14:textId="4FC16B3D"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1.5</w:t>
            </w:r>
            <w:r w:rsidR="001D3EFC" w:rsidRPr="00733AA9">
              <w:rPr>
                <w:rFonts w:cs="Times New Roman"/>
                <w:sz w:val="22"/>
                <w:lang w:eastAsia="pt-PT"/>
              </w:rPr>
              <w:t>2</w:t>
            </w:r>
          </w:p>
        </w:tc>
        <w:tc>
          <w:tcPr>
            <w:tcW w:w="1423" w:type="dxa"/>
            <w:noWrap/>
            <w:vAlign w:val="center"/>
            <w:hideMark/>
          </w:tcPr>
          <w:p w14:paraId="0801C27C"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2.09 – 200</w:t>
            </w:r>
          </w:p>
        </w:tc>
        <w:tc>
          <w:tcPr>
            <w:tcW w:w="1633" w:type="dxa"/>
            <w:vAlign w:val="center"/>
            <w:hideMark/>
          </w:tcPr>
          <w:p w14:paraId="468EC153"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0.999</w:t>
            </w:r>
          </w:p>
        </w:tc>
        <w:tc>
          <w:tcPr>
            <w:tcW w:w="1633" w:type="dxa"/>
            <w:vAlign w:val="center"/>
            <w:hideMark/>
          </w:tcPr>
          <w:p w14:paraId="6D9B626B"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1.61</w:t>
            </w:r>
          </w:p>
        </w:tc>
        <w:tc>
          <w:tcPr>
            <w:tcW w:w="1633" w:type="dxa"/>
            <w:vAlign w:val="center"/>
            <w:hideMark/>
          </w:tcPr>
          <w:p w14:paraId="7D1B97D5"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4.90</w:t>
            </w:r>
          </w:p>
        </w:tc>
        <w:tc>
          <w:tcPr>
            <w:tcW w:w="1633" w:type="dxa"/>
            <w:noWrap/>
            <w:vAlign w:val="center"/>
            <w:hideMark/>
          </w:tcPr>
          <w:p w14:paraId="269CB50D"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0.69</w:t>
            </w:r>
          </w:p>
        </w:tc>
        <w:tc>
          <w:tcPr>
            <w:tcW w:w="1633" w:type="dxa"/>
            <w:vAlign w:val="center"/>
            <w:hideMark/>
          </w:tcPr>
          <w:p w14:paraId="64DA7223"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2.09</w:t>
            </w:r>
          </w:p>
        </w:tc>
      </w:tr>
      <w:tr w:rsidR="0044622F" w:rsidRPr="00733AA9" w14:paraId="77197DCF" w14:textId="77777777" w:rsidTr="008057F0">
        <w:trPr>
          <w:trHeight w:val="296"/>
          <w:jc w:val="center"/>
        </w:trPr>
        <w:tc>
          <w:tcPr>
            <w:tcW w:w="2694" w:type="dxa"/>
            <w:noWrap/>
            <w:vAlign w:val="center"/>
            <w:hideMark/>
          </w:tcPr>
          <w:p w14:paraId="25B59EF5"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Diclofenac</w:t>
            </w:r>
          </w:p>
        </w:tc>
        <w:tc>
          <w:tcPr>
            <w:tcW w:w="1417" w:type="dxa"/>
            <w:vAlign w:val="center"/>
            <w:hideMark/>
          </w:tcPr>
          <w:p w14:paraId="439FD533" w14:textId="4A3BD74E"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3.86</w:t>
            </w:r>
          </w:p>
        </w:tc>
        <w:tc>
          <w:tcPr>
            <w:tcW w:w="1423" w:type="dxa"/>
            <w:noWrap/>
            <w:vAlign w:val="center"/>
            <w:hideMark/>
          </w:tcPr>
          <w:p w14:paraId="65C2E835"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3.74 – 200</w:t>
            </w:r>
          </w:p>
        </w:tc>
        <w:tc>
          <w:tcPr>
            <w:tcW w:w="1633" w:type="dxa"/>
            <w:vAlign w:val="center"/>
            <w:hideMark/>
          </w:tcPr>
          <w:p w14:paraId="01531B90"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0.998</w:t>
            </w:r>
          </w:p>
        </w:tc>
        <w:tc>
          <w:tcPr>
            <w:tcW w:w="1633" w:type="dxa"/>
            <w:vAlign w:val="center"/>
            <w:hideMark/>
          </w:tcPr>
          <w:p w14:paraId="6C5522C6"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3.62</w:t>
            </w:r>
          </w:p>
        </w:tc>
        <w:tc>
          <w:tcPr>
            <w:tcW w:w="1633" w:type="dxa"/>
            <w:vAlign w:val="center"/>
            <w:hideMark/>
          </w:tcPr>
          <w:p w14:paraId="1924005E"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11.3</w:t>
            </w:r>
          </w:p>
        </w:tc>
        <w:tc>
          <w:tcPr>
            <w:tcW w:w="1633" w:type="dxa"/>
            <w:noWrap/>
            <w:vAlign w:val="center"/>
            <w:hideMark/>
          </w:tcPr>
          <w:p w14:paraId="152ECD86"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1.23</w:t>
            </w:r>
          </w:p>
        </w:tc>
        <w:tc>
          <w:tcPr>
            <w:tcW w:w="1633" w:type="dxa"/>
            <w:vAlign w:val="center"/>
            <w:hideMark/>
          </w:tcPr>
          <w:p w14:paraId="3F8F4A12"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3.74</w:t>
            </w:r>
          </w:p>
        </w:tc>
      </w:tr>
      <w:tr w:rsidR="0044622F" w:rsidRPr="00733AA9" w14:paraId="51F1A53F" w14:textId="77777777" w:rsidTr="008057F0">
        <w:trPr>
          <w:trHeight w:val="296"/>
          <w:jc w:val="center"/>
        </w:trPr>
        <w:tc>
          <w:tcPr>
            <w:tcW w:w="2694" w:type="dxa"/>
            <w:noWrap/>
            <w:vAlign w:val="center"/>
            <w:hideMark/>
          </w:tcPr>
          <w:p w14:paraId="27FC7645"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Isoproturon</w:t>
            </w:r>
          </w:p>
        </w:tc>
        <w:tc>
          <w:tcPr>
            <w:tcW w:w="1417" w:type="dxa"/>
            <w:vAlign w:val="center"/>
            <w:hideMark/>
          </w:tcPr>
          <w:p w14:paraId="1B520983" w14:textId="74BFA47F"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2.07</w:t>
            </w:r>
          </w:p>
        </w:tc>
        <w:tc>
          <w:tcPr>
            <w:tcW w:w="1423" w:type="dxa"/>
            <w:noWrap/>
            <w:vAlign w:val="center"/>
            <w:hideMark/>
          </w:tcPr>
          <w:p w14:paraId="3543B544" w14:textId="7716A22E"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11.</w:t>
            </w:r>
            <w:r w:rsidR="001D3EFC" w:rsidRPr="00733AA9">
              <w:rPr>
                <w:rFonts w:cs="Times New Roman"/>
                <w:sz w:val="22"/>
                <w:lang w:eastAsia="pt-PT"/>
              </w:rPr>
              <w:t>7</w:t>
            </w:r>
            <w:r w:rsidRPr="00733AA9">
              <w:rPr>
                <w:rFonts w:cs="Times New Roman"/>
                <w:sz w:val="22"/>
                <w:lang w:eastAsia="pt-PT"/>
              </w:rPr>
              <w:t xml:space="preserve"> – 200</w:t>
            </w:r>
          </w:p>
        </w:tc>
        <w:tc>
          <w:tcPr>
            <w:tcW w:w="1633" w:type="dxa"/>
            <w:vAlign w:val="center"/>
            <w:hideMark/>
          </w:tcPr>
          <w:p w14:paraId="018DC0E8"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0.999</w:t>
            </w:r>
          </w:p>
        </w:tc>
        <w:tc>
          <w:tcPr>
            <w:tcW w:w="1633" w:type="dxa"/>
            <w:vAlign w:val="center"/>
            <w:hideMark/>
          </w:tcPr>
          <w:p w14:paraId="362E3788"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9.24</w:t>
            </w:r>
          </w:p>
        </w:tc>
        <w:tc>
          <w:tcPr>
            <w:tcW w:w="1633" w:type="dxa"/>
            <w:vAlign w:val="center"/>
            <w:hideMark/>
          </w:tcPr>
          <w:p w14:paraId="26153F8A"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28.0</w:t>
            </w:r>
          </w:p>
        </w:tc>
        <w:tc>
          <w:tcPr>
            <w:tcW w:w="1633" w:type="dxa"/>
            <w:noWrap/>
            <w:vAlign w:val="center"/>
            <w:hideMark/>
          </w:tcPr>
          <w:p w14:paraId="18335BFD"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3.85</w:t>
            </w:r>
          </w:p>
        </w:tc>
        <w:tc>
          <w:tcPr>
            <w:tcW w:w="1633" w:type="dxa"/>
            <w:vAlign w:val="center"/>
            <w:hideMark/>
          </w:tcPr>
          <w:p w14:paraId="055CBDFF"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11.7</w:t>
            </w:r>
          </w:p>
        </w:tc>
      </w:tr>
      <w:tr w:rsidR="0044622F" w:rsidRPr="00733AA9" w14:paraId="117916C7" w14:textId="77777777" w:rsidTr="008057F0">
        <w:trPr>
          <w:trHeight w:val="296"/>
          <w:jc w:val="center"/>
        </w:trPr>
        <w:tc>
          <w:tcPr>
            <w:tcW w:w="2694" w:type="dxa"/>
            <w:noWrap/>
            <w:vAlign w:val="center"/>
            <w:hideMark/>
          </w:tcPr>
          <w:p w14:paraId="3E5D31E9"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Metaflumizone</w:t>
            </w:r>
          </w:p>
        </w:tc>
        <w:tc>
          <w:tcPr>
            <w:tcW w:w="1417" w:type="dxa"/>
            <w:vAlign w:val="center"/>
            <w:hideMark/>
          </w:tcPr>
          <w:p w14:paraId="18509130" w14:textId="3A58BD44"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24.5</w:t>
            </w:r>
          </w:p>
        </w:tc>
        <w:tc>
          <w:tcPr>
            <w:tcW w:w="1423" w:type="dxa"/>
            <w:noWrap/>
            <w:vAlign w:val="center"/>
            <w:hideMark/>
          </w:tcPr>
          <w:p w14:paraId="65DE943C"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1.35 – 200</w:t>
            </w:r>
          </w:p>
        </w:tc>
        <w:tc>
          <w:tcPr>
            <w:tcW w:w="1633" w:type="dxa"/>
            <w:vAlign w:val="center"/>
            <w:hideMark/>
          </w:tcPr>
          <w:p w14:paraId="26E9ABAC"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0.999</w:t>
            </w:r>
          </w:p>
        </w:tc>
        <w:tc>
          <w:tcPr>
            <w:tcW w:w="1633" w:type="dxa"/>
            <w:vAlign w:val="center"/>
            <w:hideMark/>
          </w:tcPr>
          <w:p w14:paraId="6D6BB235"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2.02</w:t>
            </w:r>
          </w:p>
        </w:tc>
        <w:tc>
          <w:tcPr>
            <w:tcW w:w="1633" w:type="dxa"/>
            <w:vAlign w:val="center"/>
            <w:hideMark/>
          </w:tcPr>
          <w:p w14:paraId="57A09B75"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6.13</w:t>
            </w:r>
          </w:p>
        </w:tc>
        <w:tc>
          <w:tcPr>
            <w:tcW w:w="1633" w:type="dxa"/>
            <w:noWrap/>
            <w:vAlign w:val="center"/>
            <w:hideMark/>
          </w:tcPr>
          <w:p w14:paraId="4778A940"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0.45</w:t>
            </w:r>
          </w:p>
        </w:tc>
        <w:tc>
          <w:tcPr>
            <w:tcW w:w="1633" w:type="dxa"/>
            <w:vAlign w:val="center"/>
            <w:hideMark/>
          </w:tcPr>
          <w:p w14:paraId="7B01DC9B"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1.35</w:t>
            </w:r>
          </w:p>
        </w:tc>
      </w:tr>
      <w:tr w:rsidR="0044622F" w:rsidRPr="00733AA9" w14:paraId="1555C358" w14:textId="77777777" w:rsidTr="008057F0">
        <w:trPr>
          <w:trHeight w:val="296"/>
          <w:jc w:val="center"/>
        </w:trPr>
        <w:tc>
          <w:tcPr>
            <w:tcW w:w="2694" w:type="dxa"/>
            <w:noWrap/>
            <w:vAlign w:val="center"/>
            <w:hideMark/>
          </w:tcPr>
          <w:p w14:paraId="6D6B9C7E"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Methiocarb</w:t>
            </w:r>
          </w:p>
        </w:tc>
        <w:tc>
          <w:tcPr>
            <w:tcW w:w="1417" w:type="dxa"/>
            <w:vAlign w:val="center"/>
            <w:hideMark/>
          </w:tcPr>
          <w:p w14:paraId="545F838F" w14:textId="7961AB99"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2.68</w:t>
            </w:r>
          </w:p>
        </w:tc>
        <w:tc>
          <w:tcPr>
            <w:tcW w:w="1423" w:type="dxa"/>
            <w:noWrap/>
            <w:vAlign w:val="center"/>
            <w:hideMark/>
          </w:tcPr>
          <w:p w14:paraId="6F46F377"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2.69 – 200</w:t>
            </w:r>
          </w:p>
        </w:tc>
        <w:tc>
          <w:tcPr>
            <w:tcW w:w="1633" w:type="dxa"/>
            <w:vAlign w:val="center"/>
            <w:hideMark/>
          </w:tcPr>
          <w:p w14:paraId="0FF7195D"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0.997</w:t>
            </w:r>
          </w:p>
        </w:tc>
        <w:tc>
          <w:tcPr>
            <w:tcW w:w="1633" w:type="dxa"/>
            <w:vAlign w:val="center"/>
            <w:hideMark/>
          </w:tcPr>
          <w:p w14:paraId="1594C574"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0.74</w:t>
            </w:r>
          </w:p>
        </w:tc>
        <w:tc>
          <w:tcPr>
            <w:tcW w:w="1633" w:type="dxa"/>
            <w:vAlign w:val="center"/>
            <w:hideMark/>
          </w:tcPr>
          <w:p w14:paraId="07679D41"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2.24</w:t>
            </w:r>
          </w:p>
        </w:tc>
        <w:tc>
          <w:tcPr>
            <w:tcW w:w="1633" w:type="dxa"/>
            <w:noWrap/>
            <w:vAlign w:val="center"/>
            <w:hideMark/>
          </w:tcPr>
          <w:p w14:paraId="2D087D3D"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0.89</w:t>
            </w:r>
          </w:p>
        </w:tc>
        <w:tc>
          <w:tcPr>
            <w:tcW w:w="1633" w:type="dxa"/>
            <w:vAlign w:val="center"/>
            <w:hideMark/>
          </w:tcPr>
          <w:p w14:paraId="39B95099"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2.69</w:t>
            </w:r>
          </w:p>
        </w:tc>
      </w:tr>
      <w:tr w:rsidR="0044622F" w:rsidRPr="00733AA9" w14:paraId="6C1B6C5E" w14:textId="77777777" w:rsidTr="005302D0">
        <w:trPr>
          <w:trHeight w:val="68"/>
          <w:jc w:val="center"/>
        </w:trPr>
        <w:tc>
          <w:tcPr>
            <w:tcW w:w="2694" w:type="dxa"/>
            <w:tcBorders>
              <w:top w:val="nil"/>
              <w:left w:val="nil"/>
              <w:bottom w:val="single" w:sz="12" w:space="0" w:color="auto"/>
              <w:right w:val="nil"/>
            </w:tcBorders>
            <w:noWrap/>
            <w:vAlign w:val="center"/>
            <w:hideMark/>
          </w:tcPr>
          <w:p w14:paraId="1633BE92" w14:textId="77777777" w:rsidR="008057F0" w:rsidRPr="00733AA9" w:rsidRDefault="008057F0" w:rsidP="00733AA9">
            <w:pPr>
              <w:spacing w:line="360" w:lineRule="auto"/>
              <w:ind w:firstLine="0"/>
              <w:jc w:val="center"/>
              <w:rPr>
                <w:rFonts w:cs="Times New Roman"/>
                <w:sz w:val="22"/>
                <w:lang w:eastAsia="pt-PT"/>
              </w:rPr>
            </w:pPr>
            <w:proofErr w:type="spellStart"/>
            <w:r w:rsidRPr="00733AA9">
              <w:rPr>
                <w:rFonts w:cs="Times New Roman"/>
                <w:sz w:val="22"/>
                <w:lang w:eastAsia="pt-PT"/>
              </w:rPr>
              <w:t>Perfluorooctanesulfonic</w:t>
            </w:r>
            <w:proofErr w:type="spellEnd"/>
            <w:r w:rsidRPr="00733AA9">
              <w:rPr>
                <w:rFonts w:cs="Times New Roman"/>
                <w:sz w:val="22"/>
                <w:lang w:eastAsia="pt-PT"/>
              </w:rPr>
              <w:t xml:space="preserve"> acid</w:t>
            </w:r>
          </w:p>
        </w:tc>
        <w:tc>
          <w:tcPr>
            <w:tcW w:w="1417" w:type="dxa"/>
            <w:tcBorders>
              <w:top w:val="nil"/>
              <w:left w:val="nil"/>
              <w:bottom w:val="single" w:sz="12" w:space="0" w:color="auto"/>
              <w:right w:val="nil"/>
            </w:tcBorders>
            <w:vAlign w:val="center"/>
            <w:hideMark/>
          </w:tcPr>
          <w:p w14:paraId="5A2291F9" w14:textId="3300FAE1"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1.47</w:t>
            </w:r>
          </w:p>
        </w:tc>
        <w:tc>
          <w:tcPr>
            <w:tcW w:w="1423" w:type="dxa"/>
            <w:tcBorders>
              <w:top w:val="nil"/>
              <w:left w:val="nil"/>
              <w:bottom w:val="single" w:sz="12" w:space="0" w:color="auto"/>
              <w:right w:val="nil"/>
            </w:tcBorders>
            <w:noWrap/>
            <w:vAlign w:val="center"/>
            <w:hideMark/>
          </w:tcPr>
          <w:p w14:paraId="7B46DA5D" w14:textId="47A54B9A"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11.7 – 200</w:t>
            </w:r>
          </w:p>
        </w:tc>
        <w:tc>
          <w:tcPr>
            <w:tcW w:w="1633" w:type="dxa"/>
            <w:tcBorders>
              <w:top w:val="nil"/>
              <w:left w:val="nil"/>
              <w:bottom w:val="single" w:sz="12" w:space="0" w:color="auto"/>
              <w:right w:val="nil"/>
            </w:tcBorders>
            <w:vAlign w:val="center"/>
            <w:hideMark/>
          </w:tcPr>
          <w:p w14:paraId="68342AFA"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0.997</w:t>
            </w:r>
          </w:p>
        </w:tc>
        <w:tc>
          <w:tcPr>
            <w:tcW w:w="1633" w:type="dxa"/>
            <w:tcBorders>
              <w:top w:val="nil"/>
              <w:left w:val="nil"/>
              <w:bottom w:val="single" w:sz="12" w:space="0" w:color="auto"/>
              <w:right w:val="nil"/>
            </w:tcBorders>
            <w:vAlign w:val="center"/>
            <w:hideMark/>
          </w:tcPr>
          <w:p w14:paraId="3461A924"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25.4</w:t>
            </w:r>
          </w:p>
        </w:tc>
        <w:tc>
          <w:tcPr>
            <w:tcW w:w="1633" w:type="dxa"/>
            <w:tcBorders>
              <w:top w:val="nil"/>
              <w:left w:val="nil"/>
              <w:bottom w:val="single" w:sz="12" w:space="0" w:color="auto"/>
              <w:right w:val="nil"/>
            </w:tcBorders>
            <w:vAlign w:val="center"/>
            <w:hideMark/>
          </w:tcPr>
          <w:p w14:paraId="21A28845" w14:textId="2B521FD3"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77.</w:t>
            </w:r>
            <w:r w:rsidR="001D3EFC" w:rsidRPr="00733AA9">
              <w:rPr>
                <w:rFonts w:cs="Times New Roman"/>
                <w:sz w:val="22"/>
                <w:lang w:eastAsia="pt-PT"/>
              </w:rPr>
              <w:t>1</w:t>
            </w:r>
          </w:p>
        </w:tc>
        <w:tc>
          <w:tcPr>
            <w:tcW w:w="1633" w:type="dxa"/>
            <w:tcBorders>
              <w:top w:val="nil"/>
              <w:left w:val="nil"/>
              <w:bottom w:val="single" w:sz="12" w:space="0" w:color="auto"/>
              <w:right w:val="nil"/>
            </w:tcBorders>
            <w:noWrap/>
            <w:vAlign w:val="center"/>
            <w:hideMark/>
          </w:tcPr>
          <w:p w14:paraId="73528FC3"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3.87</w:t>
            </w:r>
          </w:p>
        </w:tc>
        <w:tc>
          <w:tcPr>
            <w:tcW w:w="1633" w:type="dxa"/>
            <w:tcBorders>
              <w:top w:val="nil"/>
              <w:left w:val="nil"/>
              <w:bottom w:val="single" w:sz="12" w:space="0" w:color="auto"/>
              <w:right w:val="nil"/>
            </w:tcBorders>
            <w:shd w:val="clear" w:color="auto" w:fill="auto"/>
            <w:vAlign w:val="center"/>
            <w:hideMark/>
          </w:tcPr>
          <w:p w14:paraId="41621DBB" w14:textId="77777777" w:rsidR="008057F0" w:rsidRPr="00733AA9" w:rsidRDefault="008057F0" w:rsidP="00733AA9">
            <w:pPr>
              <w:spacing w:line="360" w:lineRule="auto"/>
              <w:ind w:firstLine="0"/>
              <w:jc w:val="center"/>
              <w:rPr>
                <w:rFonts w:cs="Times New Roman"/>
                <w:sz w:val="22"/>
                <w:lang w:eastAsia="pt-PT"/>
              </w:rPr>
            </w:pPr>
            <w:r w:rsidRPr="00733AA9">
              <w:rPr>
                <w:rFonts w:cs="Times New Roman"/>
                <w:sz w:val="22"/>
                <w:lang w:eastAsia="pt-PT"/>
              </w:rPr>
              <w:t>11.7</w:t>
            </w:r>
          </w:p>
        </w:tc>
      </w:tr>
    </w:tbl>
    <w:p w14:paraId="73193F64" w14:textId="77777777" w:rsidR="008057F0" w:rsidRPr="00733AA9" w:rsidRDefault="008057F0" w:rsidP="00733AA9">
      <w:pPr>
        <w:spacing w:before="240" w:line="276" w:lineRule="auto"/>
        <w:ind w:right="254" w:firstLine="708"/>
        <w:rPr>
          <w:rFonts w:cs="Times New Roman"/>
          <w:sz w:val="22"/>
          <w:lang w:eastAsia="pt-PT"/>
        </w:rPr>
      </w:pPr>
      <w:r w:rsidRPr="00733AA9">
        <w:rPr>
          <w:rFonts w:cs="Times New Roman"/>
          <w:sz w:val="22"/>
          <w:vertAlign w:val="superscript"/>
          <w:lang w:eastAsia="pt-PT"/>
        </w:rPr>
        <w:t>a</w:t>
      </w:r>
      <w:r w:rsidRPr="00733AA9">
        <w:rPr>
          <w:rFonts w:cs="Times New Roman"/>
          <w:sz w:val="22"/>
          <w:lang w:eastAsia="pt-PT"/>
        </w:rPr>
        <w:t xml:space="preserve"> IDL is instrument detection </w:t>
      </w:r>
      <w:proofErr w:type="gramStart"/>
      <w:r w:rsidRPr="00733AA9">
        <w:rPr>
          <w:rFonts w:cs="Times New Roman"/>
          <w:sz w:val="22"/>
          <w:lang w:eastAsia="pt-PT"/>
        </w:rPr>
        <w:t>limit;</w:t>
      </w:r>
      <w:proofErr w:type="gramEnd"/>
      <w:r w:rsidRPr="00733AA9">
        <w:rPr>
          <w:rFonts w:cs="Times New Roman"/>
          <w:sz w:val="22"/>
          <w:lang w:eastAsia="pt-PT"/>
        </w:rPr>
        <w:t xml:space="preserve"> </w:t>
      </w:r>
    </w:p>
    <w:p w14:paraId="2AA1D93D" w14:textId="77777777" w:rsidR="008057F0" w:rsidRPr="00733AA9" w:rsidRDefault="008057F0" w:rsidP="00733AA9">
      <w:pPr>
        <w:spacing w:line="276" w:lineRule="auto"/>
        <w:ind w:right="254" w:firstLine="708"/>
        <w:rPr>
          <w:rFonts w:cs="Times New Roman"/>
          <w:sz w:val="22"/>
          <w:lang w:eastAsia="pt-PT"/>
        </w:rPr>
      </w:pPr>
      <w:r w:rsidRPr="00733AA9">
        <w:rPr>
          <w:rFonts w:cs="Times New Roman"/>
          <w:sz w:val="22"/>
          <w:vertAlign w:val="superscript"/>
          <w:lang w:eastAsia="pt-PT"/>
        </w:rPr>
        <w:t>b</w:t>
      </w:r>
      <w:r w:rsidRPr="00733AA9">
        <w:rPr>
          <w:rFonts w:cs="Times New Roman"/>
          <w:sz w:val="22"/>
          <w:lang w:eastAsia="pt-PT"/>
        </w:rPr>
        <w:t xml:space="preserve"> IQL is instrument quantification </w:t>
      </w:r>
      <w:proofErr w:type="gramStart"/>
      <w:r w:rsidRPr="00733AA9">
        <w:rPr>
          <w:rFonts w:cs="Times New Roman"/>
          <w:sz w:val="22"/>
          <w:lang w:eastAsia="pt-PT"/>
        </w:rPr>
        <w:t>limit;</w:t>
      </w:r>
      <w:proofErr w:type="gramEnd"/>
      <w:r w:rsidRPr="00733AA9">
        <w:rPr>
          <w:rFonts w:cs="Times New Roman"/>
          <w:sz w:val="22"/>
          <w:lang w:eastAsia="pt-PT"/>
        </w:rPr>
        <w:t xml:space="preserve"> </w:t>
      </w:r>
    </w:p>
    <w:p w14:paraId="1E17C105" w14:textId="77777777" w:rsidR="008057F0" w:rsidRPr="00733AA9" w:rsidRDefault="008057F0" w:rsidP="00733AA9">
      <w:pPr>
        <w:spacing w:line="276" w:lineRule="auto"/>
        <w:ind w:right="254" w:firstLine="708"/>
        <w:rPr>
          <w:rFonts w:cs="Times New Roman"/>
          <w:sz w:val="22"/>
          <w:lang w:eastAsia="pt-PT"/>
        </w:rPr>
      </w:pPr>
      <w:r w:rsidRPr="00733AA9">
        <w:rPr>
          <w:rFonts w:cs="Times New Roman"/>
          <w:sz w:val="22"/>
          <w:vertAlign w:val="superscript"/>
          <w:lang w:eastAsia="pt-PT"/>
        </w:rPr>
        <w:t>c</w:t>
      </w:r>
      <w:r w:rsidRPr="00733AA9">
        <w:rPr>
          <w:rFonts w:cs="Times New Roman"/>
          <w:sz w:val="22"/>
          <w:lang w:eastAsia="pt-PT"/>
        </w:rPr>
        <w:t xml:space="preserve"> MDL is method detection </w:t>
      </w:r>
      <w:proofErr w:type="gramStart"/>
      <w:r w:rsidRPr="00733AA9">
        <w:rPr>
          <w:rFonts w:cs="Times New Roman"/>
          <w:sz w:val="22"/>
          <w:lang w:eastAsia="pt-PT"/>
        </w:rPr>
        <w:t>limit;</w:t>
      </w:r>
      <w:proofErr w:type="gramEnd"/>
      <w:r w:rsidRPr="00733AA9">
        <w:rPr>
          <w:rFonts w:cs="Times New Roman"/>
          <w:sz w:val="22"/>
          <w:lang w:eastAsia="pt-PT"/>
        </w:rPr>
        <w:t xml:space="preserve"> </w:t>
      </w:r>
    </w:p>
    <w:p w14:paraId="105497B7" w14:textId="77777777" w:rsidR="003B1B44" w:rsidRPr="00733AA9" w:rsidRDefault="008057F0" w:rsidP="00733AA9">
      <w:pPr>
        <w:spacing w:line="276" w:lineRule="auto"/>
        <w:ind w:right="254" w:firstLine="708"/>
        <w:rPr>
          <w:rFonts w:cs="Times New Roman"/>
          <w:sz w:val="22"/>
          <w:lang w:eastAsia="pt-PT"/>
        </w:rPr>
      </w:pPr>
      <w:r w:rsidRPr="00733AA9">
        <w:rPr>
          <w:rFonts w:cs="Times New Roman"/>
          <w:sz w:val="22"/>
          <w:vertAlign w:val="superscript"/>
          <w:lang w:eastAsia="pt-PT"/>
        </w:rPr>
        <w:t>d</w:t>
      </w:r>
      <w:r w:rsidRPr="00733AA9">
        <w:rPr>
          <w:rFonts w:cs="Times New Roman"/>
          <w:sz w:val="22"/>
          <w:lang w:eastAsia="pt-PT"/>
        </w:rPr>
        <w:t xml:space="preserve"> MQL is method quantification limit.</w:t>
      </w:r>
    </w:p>
    <w:p w14:paraId="184CF21E" w14:textId="77777777" w:rsidR="00A321B7" w:rsidRPr="00733AA9" w:rsidRDefault="00A321B7" w:rsidP="00733AA9">
      <w:pPr>
        <w:ind w:right="-1" w:firstLine="0"/>
        <w:rPr>
          <w:rFonts w:cs="Times New Roman"/>
          <w:sz w:val="22"/>
        </w:rPr>
      </w:pPr>
    </w:p>
    <w:p w14:paraId="5AF129EF" w14:textId="77777777" w:rsidR="00A321B7" w:rsidRPr="00733AA9" w:rsidRDefault="00A321B7" w:rsidP="00733AA9">
      <w:pPr>
        <w:ind w:right="-1" w:firstLine="0"/>
        <w:jc w:val="center"/>
        <w:rPr>
          <w:rFonts w:cs="Times New Roman"/>
          <w:b/>
          <w:sz w:val="22"/>
        </w:rPr>
        <w:sectPr w:rsidR="00A321B7" w:rsidRPr="00733AA9" w:rsidSect="00917CC4">
          <w:headerReference w:type="even" r:id="rId16"/>
          <w:headerReference w:type="default" r:id="rId17"/>
          <w:footerReference w:type="even" r:id="rId18"/>
          <w:footerReference w:type="default" r:id="rId19"/>
          <w:headerReference w:type="first" r:id="rId20"/>
          <w:footerReference w:type="first" r:id="rId21"/>
          <w:pgSz w:w="16838" w:h="11906" w:orient="landscape"/>
          <w:pgMar w:top="1135" w:right="993" w:bottom="1701" w:left="1417" w:header="708" w:footer="708" w:gutter="0"/>
          <w:cols w:space="708"/>
          <w:docGrid w:linePitch="360"/>
        </w:sectPr>
      </w:pPr>
    </w:p>
    <w:p w14:paraId="2B3D35FC" w14:textId="77777777" w:rsidR="00AE2970" w:rsidRPr="00733AA9" w:rsidRDefault="00AE2970" w:rsidP="00733AA9">
      <w:pPr>
        <w:spacing w:before="240" w:line="360" w:lineRule="auto"/>
        <w:ind w:right="-30"/>
        <w:jc w:val="center"/>
        <w:rPr>
          <w:b/>
          <w:sz w:val="22"/>
        </w:rPr>
      </w:pPr>
    </w:p>
    <w:p w14:paraId="25860CA5" w14:textId="1CF2E4B1" w:rsidR="0082220D" w:rsidRPr="00733AA9" w:rsidRDefault="0082220D" w:rsidP="00733AA9">
      <w:pPr>
        <w:spacing w:before="240" w:line="360" w:lineRule="auto"/>
        <w:ind w:right="-30"/>
        <w:jc w:val="center"/>
        <w:rPr>
          <w:sz w:val="22"/>
        </w:rPr>
      </w:pPr>
      <w:r w:rsidRPr="00733AA9">
        <w:rPr>
          <w:b/>
          <w:sz w:val="22"/>
        </w:rPr>
        <w:t>Table S</w:t>
      </w:r>
      <w:r w:rsidR="00E429AE" w:rsidRPr="00733AA9">
        <w:rPr>
          <w:b/>
          <w:sz w:val="22"/>
        </w:rPr>
        <w:t>4</w:t>
      </w:r>
      <w:r w:rsidRPr="00733AA9">
        <w:rPr>
          <w:b/>
          <w:sz w:val="22"/>
        </w:rPr>
        <w:t xml:space="preserve">. </w:t>
      </w:r>
      <w:r w:rsidRPr="00733AA9">
        <w:rPr>
          <w:sz w:val="22"/>
        </w:rPr>
        <w:t>Textural properties of MWCNTs (NC3100) and Oasis HLB: specific surface area (</w:t>
      </w:r>
      <w:r w:rsidRPr="00733AA9">
        <w:rPr>
          <w:i/>
          <w:sz w:val="22"/>
        </w:rPr>
        <w:t>S</w:t>
      </w:r>
      <w:r w:rsidRPr="00733AA9">
        <w:rPr>
          <w:sz w:val="22"/>
          <w:vertAlign w:val="subscript"/>
        </w:rPr>
        <w:t>BET</w:t>
      </w:r>
      <w:r w:rsidRPr="00733AA9">
        <w:rPr>
          <w:sz w:val="22"/>
        </w:rPr>
        <w:t>), non-microporous specific surface area (</w:t>
      </w:r>
      <w:proofErr w:type="spellStart"/>
      <w:r w:rsidRPr="00733AA9">
        <w:rPr>
          <w:i/>
          <w:sz w:val="22"/>
        </w:rPr>
        <w:t>S</w:t>
      </w:r>
      <w:r w:rsidRPr="00733AA9">
        <w:rPr>
          <w:sz w:val="22"/>
          <w:vertAlign w:val="subscript"/>
        </w:rPr>
        <w:t>meso</w:t>
      </w:r>
      <w:proofErr w:type="spellEnd"/>
      <w:r w:rsidRPr="00733AA9">
        <w:rPr>
          <w:sz w:val="22"/>
        </w:rPr>
        <w:t>), total pore volume (</w:t>
      </w:r>
      <w:proofErr w:type="spellStart"/>
      <w:r w:rsidRPr="00733AA9">
        <w:rPr>
          <w:i/>
          <w:sz w:val="22"/>
        </w:rPr>
        <w:t>V</w:t>
      </w:r>
      <w:r w:rsidRPr="00733AA9">
        <w:rPr>
          <w:sz w:val="22"/>
          <w:vertAlign w:val="subscript"/>
        </w:rPr>
        <w:t>total</w:t>
      </w:r>
      <w:proofErr w:type="spellEnd"/>
      <w:r w:rsidRPr="00733AA9">
        <w:rPr>
          <w:sz w:val="22"/>
        </w:rPr>
        <w:t>) and average pore diameter (</w:t>
      </w:r>
      <w:proofErr w:type="spellStart"/>
      <w:r w:rsidRPr="00733AA9">
        <w:rPr>
          <w:i/>
          <w:sz w:val="22"/>
        </w:rPr>
        <w:t>d</w:t>
      </w:r>
      <w:r w:rsidRPr="00733AA9">
        <w:rPr>
          <w:sz w:val="22"/>
          <w:vertAlign w:val="subscript"/>
        </w:rPr>
        <w:t>pore</w:t>
      </w:r>
      <w:proofErr w:type="spellEnd"/>
      <w:r w:rsidRPr="00733AA9">
        <w:rPr>
          <w:sz w:val="22"/>
        </w:rPr>
        <w:t>).</w:t>
      </w:r>
    </w:p>
    <w:tbl>
      <w:tblPr>
        <w:tblStyle w:val="TabelacomGrelha1"/>
        <w:tblW w:w="297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1"/>
        <w:gridCol w:w="1307"/>
        <w:gridCol w:w="1408"/>
        <w:gridCol w:w="1408"/>
        <w:gridCol w:w="1493"/>
        <w:gridCol w:w="26"/>
      </w:tblGrid>
      <w:tr w:rsidR="00DD13BA" w:rsidRPr="00733AA9" w14:paraId="40E00B60" w14:textId="1D9BA3B4" w:rsidTr="00DD13BA">
        <w:trPr>
          <w:gridAfter w:val="1"/>
          <w:wAfter w:w="15" w:type="pct"/>
          <w:trHeight w:val="363"/>
          <w:jc w:val="center"/>
        </w:trPr>
        <w:tc>
          <w:tcPr>
            <w:tcW w:w="1747" w:type="pct"/>
            <w:vMerge w:val="restart"/>
            <w:tcBorders>
              <w:top w:val="single" w:sz="12" w:space="0" w:color="auto"/>
            </w:tcBorders>
            <w:vAlign w:val="center"/>
          </w:tcPr>
          <w:p w14:paraId="229FEF7C" w14:textId="77777777" w:rsidR="00DD13BA" w:rsidRPr="00733AA9" w:rsidRDefault="00DD13BA" w:rsidP="00733AA9">
            <w:pPr>
              <w:spacing w:before="60" w:after="60" w:line="360" w:lineRule="auto"/>
              <w:jc w:val="center"/>
              <w:rPr>
                <w:b/>
                <w:sz w:val="20"/>
                <w:szCs w:val="20"/>
              </w:rPr>
            </w:pPr>
            <w:r w:rsidRPr="00733AA9">
              <w:rPr>
                <w:b/>
                <w:sz w:val="20"/>
                <w:szCs w:val="20"/>
              </w:rPr>
              <w:t xml:space="preserve">Adsorbent used in the </w:t>
            </w:r>
          </w:p>
          <w:p w14:paraId="6CB31DD8" w14:textId="77777777" w:rsidR="00DD13BA" w:rsidRPr="00733AA9" w:rsidRDefault="00DD13BA" w:rsidP="00733AA9">
            <w:pPr>
              <w:spacing w:before="60" w:after="60" w:line="360" w:lineRule="auto"/>
              <w:jc w:val="center"/>
              <w:rPr>
                <w:b/>
                <w:sz w:val="20"/>
                <w:szCs w:val="20"/>
              </w:rPr>
            </w:pPr>
            <w:r w:rsidRPr="00733AA9">
              <w:rPr>
                <w:b/>
                <w:sz w:val="20"/>
                <w:szCs w:val="20"/>
              </w:rPr>
              <w:t>SPE cartridge</w:t>
            </w:r>
          </w:p>
        </w:tc>
        <w:tc>
          <w:tcPr>
            <w:tcW w:w="3238" w:type="pct"/>
            <w:gridSpan w:val="4"/>
            <w:tcBorders>
              <w:top w:val="single" w:sz="12" w:space="0" w:color="auto"/>
            </w:tcBorders>
            <w:vAlign w:val="center"/>
          </w:tcPr>
          <w:p w14:paraId="1BFC8B17" w14:textId="53E855A6" w:rsidR="00DD13BA" w:rsidRPr="00733AA9" w:rsidRDefault="00DD13BA" w:rsidP="00733AA9">
            <w:pPr>
              <w:spacing w:before="60" w:after="60" w:line="276" w:lineRule="auto"/>
              <w:jc w:val="center"/>
              <w:rPr>
                <w:b/>
                <w:sz w:val="20"/>
                <w:szCs w:val="20"/>
              </w:rPr>
            </w:pPr>
            <w:r w:rsidRPr="00733AA9">
              <w:rPr>
                <w:b/>
                <w:sz w:val="20"/>
                <w:szCs w:val="20"/>
              </w:rPr>
              <w:t>Parameters</w:t>
            </w:r>
          </w:p>
        </w:tc>
      </w:tr>
      <w:tr w:rsidR="00DD13BA" w:rsidRPr="00733AA9" w14:paraId="45C7268C" w14:textId="77777777" w:rsidTr="00DD13BA">
        <w:trPr>
          <w:trHeight w:val="394"/>
          <w:jc w:val="center"/>
        </w:trPr>
        <w:tc>
          <w:tcPr>
            <w:tcW w:w="1747" w:type="pct"/>
            <w:vMerge/>
            <w:tcBorders>
              <w:bottom w:val="single" w:sz="12" w:space="0" w:color="auto"/>
            </w:tcBorders>
            <w:vAlign w:val="center"/>
          </w:tcPr>
          <w:p w14:paraId="6E212F6C" w14:textId="77777777" w:rsidR="00DD13BA" w:rsidRPr="00733AA9" w:rsidRDefault="00DD13BA" w:rsidP="00733AA9">
            <w:pPr>
              <w:spacing w:before="60" w:after="60" w:line="360" w:lineRule="auto"/>
              <w:jc w:val="center"/>
              <w:rPr>
                <w:b/>
                <w:sz w:val="20"/>
                <w:szCs w:val="20"/>
              </w:rPr>
            </w:pPr>
          </w:p>
        </w:tc>
        <w:tc>
          <w:tcPr>
            <w:tcW w:w="753" w:type="pct"/>
            <w:tcBorders>
              <w:top w:val="single" w:sz="4" w:space="0" w:color="auto"/>
              <w:bottom w:val="single" w:sz="12" w:space="0" w:color="auto"/>
            </w:tcBorders>
            <w:vAlign w:val="center"/>
          </w:tcPr>
          <w:p w14:paraId="0A25425E" w14:textId="77777777" w:rsidR="00DD13BA" w:rsidRPr="00733AA9" w:rsidRDefault="00DD13BA" w:rsidP="00733AA9">
            <w:pPr>
              <w:spacing w:before="20" w:line="360" w:lineRule="auto"/>
              <w:jc w:val="center"/>
              <w:rPr>
                <w:b/>
                <w:sz w:val="20"/>
                <w:szCs w:val="20"/>
                <w:vertAlign w:val="subscript"/>
              </w:rPr>
            </w:pPr>
            <w:r w:rsidRPr="00733AA9">
              <w:rPr>
                <w:b/>
                <w:i/>
                <w:sz w:val="20"/>
                <w:szCs w:val="20"/>
              </w:rPr>
              <w:t>S</w:t>
            </w:r>
            <w:r w:rsidRPr="00733AA9">
              <w:rPr>
                <w:b/>
                <w:sz w:val="20"/>
                <w:szCs w:val="20"/>
                <w:vertAlign w:val="subscript"/>
              </w:rPr>
              <w:t>BET</w:t>
            </w:r>
          </w:p>
          <w:p w14:paraId="526FB4A3" w14:textId="77777777" w:rsidR="00DD13BA" w:rsidRPr="00733AA9" w:rsidRDefault="00DD13BA" w:rsidP="00733AA9">
            <w:pPr>
              <w:spacing w:line="360" w:lineRule="auto"/>
              <w:jc w:val="center"/>
              <w:rPr>
                <w:b/>
                <w:sz w:val="20"/>
                <w:szCs w:val="20"/>
              </w:rPr>
            </w:pPr>
            <w:r w:rsidRPr="00733AA9">
              <w:rPr>
                <w:b/>
                <w:sz w:val="20"/>
                <w:szCs w:val="20"/>
              </w:rPr>
              <w:t>(m</w:t>
            </w:r>
            <w:r w:rsidRPr="00733AA9">
              <w:rPr>
                <w:b/>
                <w:sz w:val="20"/>
                <w:szCs w:val="20"/>
                <w:vertAlign w:val="superscript"/>
              </w:rPr>
              <w:t>2</w:t>
            </w:r>
            <w:r w:rsidRPr="00733AA9">
              <w:rPr>
                <w:b/>
                <w:sz w:val="20"/>
                <w:szCs w:val="20"/>
              </w:rPr>
              <w:t xml:space="preserve"> g</w:t>
            </w:r>
            <w:r w:rsidRPr="00733AA9">
              <w:rPr>
                <w:b/>
                <w:sz w:val="20"/>
                <w:szCs w:val="20"/>
                <w:vertAlign w:val="superscript"/>
              </w:rPr>
              <w:t>-1</w:t>
            </w:r>
            <w:r w:rsidRPr="00733AA9">
              <w:rPr>
                <w:b/>
                <w:sz w:val="20"/>
                <w:szCs w:val="20"/>
              </w:rPr>
              <w:t>)</w:t>
            </w:r>
          </w:p>
        </w:tc>
        <w:tc>
          <w:tcPr>
            <w:tcW w:w="812" w:type="pct"/>
            <w:tcBorders>
              <w:top w:val="single" w:sz="4" w:space="0" w:color="auto"/>
              <w:bottom w:val="single" w:sz="12" w:space="0" w:color="auto"/>
            </w:tcBorders>
            <w:vAlign w:val="center"/>
          </w:tcPr>
          <w:p w14:paraId="7A47D31B" w14:textId="77777777" w:rsidR="00DD13BA" w:rsidRPr="00733AA9" w:rsidRDefault="00DD13BA" w:rsidP="00733AA9">
            <w:pPr>
              <w:spacing w:before="20" w:line="360" w:lineRule="auto"/>
              <w:jc w:val="center"/>
              <w:rPr>
                <w:b/>
                <w:sz w:val="20"/>
                <w:szCs w:val="20"/>
                <w:vertAlign w:val="subscript"/>
              </w:rPr>
            </w:pPr>
            <w:proofErr w:type="spellStart"/>
            <w:r w:rsidRPr="00733AA9">
              <w:rPr>
                <w:b/>
                <w:i/>
                <w:sz w:val="20"/>
                <w:szCs w:val="20"/>
              </w:rPr>
              <w:t>S</w:t>
            </w:r>
            <w:r w:rsidRPr="00733AA9">
              <w:rPr>
                <w:b/>
                <w:sz w:val="20"/>
                <w:szCs w:val="20"/>
                <w:vertAlign w:val="subscript"/>
              </w:rPr>
              <w:t>meso</w:t>
            </w:r>
            <w:proofErr w:type="spellEnd"/>
          </w:p>
          <w:p w14:paraId="0B688CD5" w14:textId="307AAD05" w:rsidR="00DD13BA" w:rsidRPr="00733AA9" w:rsidRDefault="00DD13BA" w:rsidP="00733AA9">
            <w:pPr>
              <w:spacing w:before="20" w:line="360" w:lineRule="auto"/>
              <w:jc w:val="center"/>
              <w:rPr>
                <w:b/>
                <w:i/>
                <w:sz w:val="20"/>
                <w:szCs w:val="20"/>
              </w:rPr>
            </w:pPr>
            <w:r w:rsidRPr="00733AA9">
              <w:rPr>
                <w:b/>
                <w:sz w:val="20"/>
                <w:szCs w:val="20"/>
              </w:rPr>
              <w:t>(m</w:t>
            </w:r>
            <w:r w:rsidRPr="00733AA9">
              <w:rPr>
                <w:b/>
                <w:sz w:val="20"/>
                <w:szCs w:val="20"/>
                <w:vertAlign w:val="superscript"/>
              </w:rPr>
              <w:t>2</w:t>
            </w:r>
            <w:r w:rsidRPr="00733AA9">
              <w:rPr>
                <w:b/>
                <w:sz w:val="20"/>
                <w:szCs w:val="20"/>
              </w:rPr>
              <w:t xml:space="preserve"> g</w:t>
            </w:r>
            <w:r w:rsidRPr="00733AA9">
              <w:rPr>
                <w:b/>
                <w:sz w:val="20"/>
                <w:szCs w:val="20"/>
                <w:vertAlign w:val="superscript"/>
              </w:rPr>
              <w:t>-1</w:t>
            </w:r>
            <w:r w:rsidRPr="00733AA9">
              <w:rPr>
                <w:b/>
                <w:sz w:val="20"/>
                <w:szCs w:val="20"/>
              </w:rPr>
              <w:t>)</w:t>
            </w:r>
          </w:p>
        </w:tc>
        <w:tc>
          <w:tcPr>
            <w:tcW w:w="812" w:type="pct"/>
            <w:tcBorders>
              <w:top w:val="single" w:sz="4" w:space="0" w:color="auto"/>
              <w:bottom w:val="single" w:sz="12" w:space="0" w:color="auto"/>
            </w:tcBorders>
            <w:vAlign w:val="center"/>
          </w:tcPr>
          <w:p w14:paraId="13B139C0" w14:textId="77777777" w:rsidR="00DD13BA" w:rsidRPr="00733AA9" w:rsidRDefault="00DD13BA" w:rsidP="00733AA9">
            <w:pPr>
              <w:spacing w:before="20" w:line="360" w:lineRule="auto"/>
              <w:jc w:val="center"/>
              <w:rPr>
                <w:b/>
                <w:sz w:val="20"/>
                <w:szCs w:val="20"/>
              </w:rPr>
            </w:pPr>
            <w:proofErr w:type="spellStart"/>
            <w:r w:rsidRPr="00733AA9">
              <w:rPr>
                <w:b/>
                <w:i/>
                <w:sz w:val="20"/>
                <w:szCs w:val="20"/>
              </w:rPr>
              <w:t>V</w:t>
            </w:r>
            <w:r w:rsidRPr="00733AA9">
              <w:rPr>
                <w:b/>
                <w:sz w:val="20"/>
                <w:szCs w:val="20"/>
                <w:vertAlign w:val="subscript"/>
              </w:rPr>
              <w:t>total</w:t>
            </w:r>
            <w:proofErr w:type="spellEnd"/>
          </w:p>
          <w:p w14:paraId="1F99E5E6" w14:textId="11013A5E" w:rsidR="00DD13BA" w:rsidRPr="00733AA9" w:rsidRDefault="00DD13BA" w:rsidP="00733AA9">
            <w:pPr>
              <w:spacing w:line="360" w:lineRule="auto"/>
              <w:jc w:val="center"/>
              <w:rPr>
                <w:b/>
                <w:sz w:val="20"/>
                <w:szCs w:val="20"/>
              </w:rPr>
            </w:pPr>
            <w:r w:rsidRPr="00733AA9">
              <w:rPr>
                <w:b/>
                <w:sz w:val="20"/>
                <w:szCs w:val="20"/>
              </w:rPr>
              <w:t>(cm</w:t>
            </w:r>
            <w:r w:rsidRPr="00733AA9">
              <w:rPr>
                <w:b/>
                <w:sz w:val="20"/>
                <w:szCs w:val="20"/>
                <w:vertAlign w:val="superscript"/>
              </w:rPr>
              <w:t>3</w:t>
            </w:r>
            <w:r w:rsidRPr="00733AA9">
              <w:rPr>
                <w:b/>
                <w:sz w:val="20"/>
                <w:szCs w:val="20"/>
              </w:rPr>
              <w:t xml:space="preserve"> g</w:t>
            </w:r>
            <w:r w:rsidRPr="00733AA9">
              <w:rPr>
                <w:b/>
                <w:sz w:val="20"/>
                <w:szCs w:val="20"/>
                <w:vertAlign w:val="superscript"/>
              </w:rPr>
              <w:t>-1</w:t>
            </w:r>
            <w:r w:rsidRPr="00733AA9">
              <w:rPr>
                <w:b/>
                <w:sz w:val="20"/>
                <w:szCs w:val="20"/>
              </w:rPr>
              <w:t>)</w:t>
            </w:r>
          </w:p>
        </w:tc>
        <w:tc>
          <w:tcPr>
            <w:tcW w:w="876" w:type="pct"/>
            <w:gridSpan w:val="2"/>
            <w:tcBorders>
              <w:top w:val="single" w:sz="4" w:space="0" w:color="auto"/>
              <w:bottom w:val="single" w:sz="12" w:space="0" w:color="auto"/>
            </w:tcBorders>
            <w:vAlign w:val="center"/>
          </w:tcPr>
          <w:p w14:paraId="5FB7FBE2" w14:textId="77777777" w:rsidR="00DD13BA" w:rsidRPr="00733AA9" w:rsidRDefault="00DD13BA" w:rsidP="00733AA9">
            <w:pPr>
              <w:spacing w:before="20" w:line="360" w:lineRule="auto"/>
              <w:jc w:val="center"/>
              <w:rPr>
                <w:b/>
                <w:sz w:val="20"/>
                <w:szCs w:val="20"/>
                <w:vertAlign w:val="subscript"/>
              </w:rPr>
            </w:pPr>
            <w:proofErr w:type="spellStart"/>
            <w:r w:rsidRPr="00733AA9">
              <w:rPr>
                <w:b/>
                <w:i/>
                <w:sz w:val="20"/>
                <w:szCs w:val="20"/>
              </w:rPr>
              <w:t>d</w:t>
            </w:r>
            <w:r w:rsidRPr="00733AA9">
              <w:rPr>
                <w:b/>
                <w:sz w:val="20"/>
                <w:szCs w:val="20"/>
                <w:vertAlign w:val="subscript"/>
              </w:rPr>
              <w:t>pore</w:t>
            </w:r>
            <w:proofErr w:type="spellEnd"/>
          </w:p>
          <w:p w14:paraId="7337A578" w14:textId="3046EFEF" w:rsidR="00DD13BA" w:rsidRPr="00733AA9" w:rsidRDefault="00DD13BA" w:rsidP="00733AA9">
            <w:pPr>
              <w:spacing w:before="20" w:line="360" w:lineRule="auto"/>
              <w:jc w:val="center"/>
              <w:rPr>
                <w:b/>
                <w:i/>
                <w:sz w:val="20"/>
                <w:szCs w:val="20"/>
              </w:rPr>
            </w:pPr>
            <w:r w:rsidRPr="00733AA9">
              <w:rPr>
                <w:b/>
                <w:sz w:val="20"/>
                <w:szCs w:val="20"/>
              </w:rPr>
              <w:t>(nm)</w:t>
            </w:r>
          </w:p>
        </w:tc>
      </w:tr>
      <w:tr w:rsidR="00DD13BA" w:rsidRPr="00733AA9" w14:paraId="351DE278" w14:textId="77777777" w:rsidTr="00DD13BA">
        <w:trPr>
          <w:trHeight w:val="337"/>
          <w:jc w:val="center"/>
        </w:trPr>
        <w:tc>
          <w:tcPr>
            <w:tcW w:w="1747" w:type="pct"/>
            <w:tcBorders>
              <w:top w:val="single" w:sz="12" w:space="0" w:color="auto"/>
            </w:tcBorders>
            <w:vAlign w:val="center"/>
          </w:tcPr>
          <w:p w14:paraId="041E92BE" w14:textId="6EC75239" w:rsidR="00DD13BA" w:rsidRPr="00733AA9" w:rsidRDefault="00DD13BA" w:rsidP="00733AA9">
            <w:pPr>
              <w:spacing w:before="240"/>
              <w:jc w:val="center"/>
              <w:rPr>
                <w:sz w:val="20"/>
                <w:szCs w:val="20"/>
              </w:rPr>
            </w:pPr>
            <w:r w:rsidRPr="00733AA9">
              <w:rPr>
                <w:sz w:val="20"/>
                <w:szCs w:val="20"/>
              </w:rPr>
              <w:t>MWCNTs (NC3100)</w:t>
            </w:r>
          </w:p>
        </w:tc>
        <w:tc>
          <w:tcPr>
            <w:tcW w:w="753" w:type="pct"/>
            <w:tcBorders>
              <w:top w:val="single" w:sz="12" w:space="0" w:color="auto"/>
            </w:tcBorders>
          </w:tcPr>
          <w:p w14:paraId="23F03A3F" w14:textId="77777777" w:rsidR="00DD13BA" w:rsidRPr="00733AA9" w:rsidRDefault="00DD13BA" w:rsidP="00733AA9">
            <w:pPr>
              <w:spacing w:before="240"/>
              <w:jc w:val="center"/>
              <w:rPr>
                <w:sz w:val="20"/>
                <w:szCs w:val="20"/>
              </w:rPr>
            </w:pPr>
            <w:r w:rsidRPr="00733AA9">
              <w:rPr>
                <w:sz w:val="20"/>
                <w:szCs w:val="20"/>
              </w:rPr>
              <w:t>198</w:t>
            </w:r>
          </w:p>
        </w:tc>
        <w:tc>
          <w:tcPr>
            <w:tcW w:w="812" w:type="pct"/>
            <w:tcBorders>
              <w:top w:val="single" w:sz="12" w:space="0" w:color="auto"/>
            </w:tcBorders>
          </w:tcPr>
          <w:p w14:paraId="35AA2E4E" w14:textId="6D4C562E" w:rsidR="00DD13BA" w:rsidRPr="00733AA9" w:rsidRDefault="00DD13BA" w:rsidP="00733AA9">
            <w:pPr>
              <w:spacing w:before="240"/>
              <w:jc w:val="center"/>
              <w:rPr>
                <w:sz w:val="20"/>
                <w:szCs w:val="20"/>
              </w:rPr>
            </w:pPr>
            <w:r w:rsidRPr="00733AA9">
              <w:rPr>
                <w:sz w:val="20"/>
                <w:szCs w:val="20"/>
              </w:rPr>
              <w:t>155</w:t>
            </w:r>
          </w:p>
        </w:tc>
        <w:tc>
          <w:tcPr>
            <w:tcW w:w="812" w:type="pct"/>
            <w:tcBorders>
              <w:top w:val="single" w:sz="12" w:space="0" w:color="auto"/>
            </w:tcBorders>
          </w:tcPr>
          <w:p w14:paraId="48834205" w14:textId="7728E3CA" w:rsidR="00DD13BA" w:rsidRPr="00733AA9" w:rsidRDefault="00DD13BA" w:rsidP="00733AA9">
            <w:pPr>
              <w:spacing w:before="240"/>
              <w:jc w:val="center"/>
              <w:rPr>
                <w:sz w:val="20"/>
                <w:szCs w:val="20"/>
              </w:rPr>
            </w:pPr>
            <w:r w:rsidRPr="00733AA9">
              <w:rPr>
                <w:sz w:val="20"/>
                <w:szCs w:val="20"/>
              </w:rPr>
              <w:t>1.264</w:t>
            </w:r>
          </w:p>
        </w:tc>
        <w:tc>
          <w:tcPr>
            <w:tcW w:w="876" w:type="pct"/>
            <w:gridSpan w:val="2"/>
            <w:tcBorders>
              <w:top w:val="single" w:sz="12" w:space="0" w:color="auto"/>
            </w:tcBorders>
          </w:tcPr>
          <w:p w14:paraId="326FDF9E" w14:textId="2C6F6DB4" w:rsidR="00DD13BA" w:rsidRPr="00733AA9" w:rsidRDefault="00DD13BA" w:rsidP="00733AA9">
            <w:pPr>
              <w:spacing w:before="240"/>
              <w:jc w:val="center"/>
              <w:rPr>
                <w:sz w:val="20"/>
                <w:szCs w:val="20"/>
              </w:rPr>
            </w:pPr>
            <w:r w:rsidRPr="00733AA9">
              <w:rPr>
                <w:sz w:val="20"/>
                <w:szCs w:val="20"/>
              </w:rPr>
              <w:t>25.5</w:t>
            </w:r>
          </w:p>
        </w:tc>
      </w:tr>
      <w:tr w:rsidR="00DD13BA" w:rsidRPr="00733AA9" w14:paraId="148EACFA" w14:textId="77777777" w:rsidTr="004C417F">
        <w:trPr>
          <w:trHeight w:val="802"/>
          <w:jc w:val="center"/>
        </w:trPr>
        <w:tc>
          <w:tcPr>
            <w:tcW w:w="1747" w:type="pct"/>
            <w:tcBorders>
              <w:bottom w:val="single" w:sz="12" w:space="0" w:color="auto"/>
            </w:tcBorders>
            <w:vAlign w:val="center"/>
          </w:tcPr>
          <w:p w14:paraId="5685EC0F" w14:textId="134432C1" w:rsidR="00DD13BA" w:rsidRPr="00733AA9" w:rsidRDefault="00DD13BA" w:rsidP="00733AA9">
            <w:pPr>
              <w:jc w:val="center"/>
              <w:rPr>
                <w:sz w:val="20"/>
                <w:szCs w:val="20"/>
              </w:rPr>
            </w:pPr>
            <w:r w:rsidRPr="00733AA9">
              <w:rPr>
                <w:sz w:val="20"/>
                <w:szCs w:val="20"/>
              </w:rPr>
              <w:t>Oasis</w:t>
            </w:r>
            <w:r w:rsidRPr="00733AA9">
              <w:rPr>
                <w:sz w:val="20"/>
                <w:szCs w:val="20"/>
                <w:vertAlign w:val="superscript"/>
              </w:rPr>
              <w:t xml:space="preserve"> </w:t>
            </w:r>
            <w:r w:rsidRPr="00733AA9">
              <w:rPr>
                <w:sz w:val="20"/>
                <w:szCs w:val="20"/>
              </w:rPr>
              <w:t>HLB</w:t>
            </w:r>
          </w:p>
        </w:tc>
        <w:tc>
          <w:tcPr>
            <w:tcW w:w="753" w:type="pct"/>
            <w:tcBorders>
              <w:bottom w:val="single" w:sz="12" w:space="0" w:color="auto"/>
            </w:tcBorders>
          </w:tcPr>
          <w:p w14:paraId="6ABDECD0" w14:textId="77777777" w:rsidR="00DD13BA" w:rsidRPr="00733AA9" w:rsidRDefault="00DD13BA" w:rsidP="00733AA9">
            <w:pPr>
              <w:jc w:val="center"/>
              <w:rPr>
                <w:sz w:val="20"/>
                <w:szCs w:val="20"/>
              </w:rPr>
            </w:pPr>
            <w:r w:rsidRPr="00733AA9">
              <w:rPr>
                <w:sz w:val="20"/>
                <w:szCs w:val="20"/>
              </w:rPr>
              <w:t>756</w:t>
            </w:r>
          </w:p>
        </w:tc>
        <w:tc>
          <w:tcPr>
            <w:tcW w:w="812" w:type="pct"/>
            <w:tcBorders>
              <w:bottom w:val="single" w:sz="12" w:space="0" w:color="auto"/>
            </w:tcBorders>
          </w:tcPr>
          <w:p w14:paraId="2E1106E9" w14:textId="249319D9" w:rsidR="00DD13BA" w:rsidRPr="00733AA9" w:rsidRDefault="00DD13BA" w:rsidP="00733AA9">
            <w:pPr>
              <w:jc w:val="center"/>
              <w:rPr>
                <w:sz w:val="20"/>
                <w:szCs w:val="20"/>
              </w:rPr>
            </w:pPr>
            <w:r w:rsidRPr="00733AA9">
              <w:rPr>
                <w:sz w:val="20"/>
                <w:szCs w:val="20"/>
              </w:rPr>
              <w:t>607</w:t>
            </w:r>
          </w:p>
        </w:tc>
        <w:tc>
          <w:tcPr>
            <w:tcW w:w="812" w:type="pct"/>
            <w:tcBorders>
              <w:bottom w:val="single" w:sz="12" w:space="0" w:color="auto"/>
            </w:tcBorders>
          </w:tcPr>
          <w:p w14:paraId="0A6CD07F" w14:textId="76B7ACB3" w:rsidR="00DD13BA" w:rsidRPr="00733AA9" w:rsidRDefault="00DD13BA" w:rsidP="00733AA9">
            <w:pPr>
              <w:jc w:val="center"/>
              <w:rPr>
                <w:sz w:val="20"/>
                <w:szCs w:val="20"/>
              </w:rPr>
            </w:pPr>
            <w:r w:rsidRPr="00733AA9">
              <w:rPr>
                <w:sz w:val="20"/>
                <w:szCs w:val="20"/>
              </w:rPr>
              <w:t>1.284</w:t>
            </w:r>
          </w:p>
        </w:tc>
        <w:tc>
          <w:tcPr>
            <w:tcW w:w="876" w:type="pct"/>
            <w:gridSpan w:val="2"/>
            <w:tcBorders>
              <w:bottom w:val="single" w:sz="12" w:space="0" w:color="auto"/>
            </w:tcBorders>
          </w:tcPr>
          <w:p w14:paraId="73F84DAF" w14:textId="49D06FFA" w:rsidR="00DD13BA" w:rsidRPr="00733AA9" w:rsidRDefault="00DD13BA" w:rsidP="00733AA9">
            <w:pPr>
              <w:jc w:val="center"/>
              <w:rPr>
                <w:sz w:val="20"/>
                <w:szCs w:val="20"/>
              </w:rPr>
            </w:pPr>
            <w:r w:rsidRPr="00733AA9">
              <w:rPr>
                <w:sz w:val="20"/>
                <w:szCs w:val="20"/>
              </w:rPr>
              <w:t>6.8</w:t>
            </w:r>
          </w:p>
        </w:tc>
      </w:tr>
    </w:tbl>
    <w:p w14:paraId="7AB0F694" w14:textId="77777777" w:rsidR="00375B09" w:rsidRPr="00733AA9" w:rsidRDefault="00375B09" w:rsidP="00733AA9">
      <w:pPr>
        <w:ind w:right="-115"/>
        <w:rPr>
          <w:rFonts w:cs="Times New Roman"/>
          <w:szCs w:val="20"/>
          <w:lang w:val="en-US"/>
        </w:rPr>
        <w:sectPr w:rsidR="00375B09" w:rsidRPr="00733AA9" w:rsidSect="00917CC4">
          <w:pgSz w:w="16838" w:h="11906" w:orient="landscape"/>
          <w:pgMar w:top="1276" w:right="820" w:bottom="1701" w:left="1417" w:header="708" w:footer="708" w:gutter="0"/>
          <w:cols w:space="708"/>
          <w:docGrid w:linePitch="360"/>
        </w:sectPr>
      </w:pPr>
    </w:p>
    <w:p w14:paraId="1BE74370" w14:textId="2D61297E" w:rsidR="002F1E7D" w:rsidRPr="00733AA9" w:rsidRDefault="002F1E7D" w:rsidP="00733AA9">
      <w:pPr>
        <w:pStyle w:val="Legenda"/>
        <w:spacing w:after="0" w:line="360" w:lineRule="auto"/>
        <w:jc w:val="center"/>
        <w:rPr>
          <w:rFonts w:ascii="Times New Roman" w:hAnsi="Times New Roman" w:cs="Times New Roman"/>
          <w:color w:val="auto"/>
          <w:sz w:val="22"/>
          <w:szCs w:val="22"/>
          <w:lang w:val="en-US"/>
        </w:rPr>
      </w:pPr>
      <w:r w:rsidRPr="00733AA9">
        <w:rPr>
          <w:rFonts w:ascii="Times New Roman" w:hAnsi="Times New Roman" w:cs="Times New Roman"/>
          <w:color w:val="auto"/>
          <w:sz w:val="22"/>
          <w:szCs w:val="22"/>
          <w:lang w:val="en-US"/>
        </w:rPr>
        <w:lastRenderedPageBreak/>
        <w:t>Table</w:t>
      </w:r>
      <w:r w:rsidR="00FE40AE" w:rsidRPr="00733AA9">
        <w:rPr>
          <w:rFonts w:ascii="Times New Roman" w:hAnsi="Times New Roman" w:cs="Times New Roman"/>
          <w:color w:val="auto"/>
          <w:sz w:val="22"/>
          <w:szCs w:val="22"/>
          <w:lang w:val="en-US"/>
        </w:rPr>
        <w:t xml:space="preserve"> S</w:t>
      </w:r>
      <w:r w:rsidR="00E429AE" w:rsidRPr="00733AA9">
        <w:rPr>
          <w:rFonts w:ascii="Times New Roman" w:hAnsi="Times New Roman" w:cs="Times New Roman"/>
          <w:color w:val="auto"/>
          <w:sz w:val="22"/>
          <w:szCs w:val="22"/>
          <w:lang w:val="en-US"/>
        </w:rPr>
        <w:t>5</w:t>
      </w:r>
      <w:r w:rsidR="00FE40AE" w:rsidRPr="00733AA9">
        <w:rPr>
          <w:rFonts w:ascii="Times New Roman" w:hAnsi="Times New Roman" w:cs="Times New Roman"/>
          <w:color w:val="auto"/>
          <w:sz w:val="22"/>
          <w:szCs w:val="22"/>
          <w:lang w:val="en-US"/>
        </w:rPr>
        <w:t xml:space="preserve">. </w:t>
      </w:r>
      <w:r w:rsidRPr="00733AA9">
        <w:rPr>
          <w:rFonts w:ascii="Times New Roman" w:hAnsi="Times New Roman" w:cs="Times New Roman"/>
          <w:b w:val="0"/>
          <w:color w:val="auto"/>
          <w:sz w:val="22"/>
          <w:szCs w:val="22"/>
          <w:lang w:val="en-US"/>
        </w:rPr>
        <w:t>Studies dealing with the</w:t>
      </w:r>
      <w:r w:rsidRPr="00733AA9">
        <w:rPr>
          <w:rFonts w:ascii="Times New Roman" w:hAnsi="Times New Roman" w:cs="Times New Roman"/>
          <w:color w:val="auto"/>
          <w:sz w:val="22"/>
          <w:szCs w:val="22"/>
          <w:lang w:val="en-US"/>
        </w:rPr>
        <w:t xml:space="preserve"> </w:t>
      </w:r>
      <w:r w:rsidRPr="00733AA9">
        <w:rPr>
          <w:rFonts w:ascii="Times New Roman" w:hAnsi="Times New Roman" w:cs="Times New Roman"/>
          <w:b w:val="0"/>
          <w:color w:val="auto"/>
          <w:sz w:val="22"/>
          <w:szCs w:val="22"/>
          <w:lang w:val="en-US"/>
        </w:rPr>
        <w:t>application of MWCNTs in conventional SPE: target analyte and respective spiked level (ng L</w:t>
      </w:r>
      <w:r w:rsidRPr="00733AA9">
        <w:rPr>
          <w:rFonts w:ascii="Times New Roman" w:hAnsi="Times New Roman" w:cs="Times New Roman"/>
          <w:b w:val="0"/>
          <w:color w:val="auto"/>
          <w:sz w:val="22"/>
          <w:szCs w:val="22"/>
          <w:vertAlign w:val="superscript"/>
          <w:lang w:val="en-US"/>
        </w:rPr>
        <w:t>-1</w:t>
      </w:r>
      <w:r w:rsidRPr="00733AA9">
        <w:rPr>
          <w:rFonts w:ascii="Times New Roman" w:hAnsi="Times New Roman" w:cs="Times New Roman"/>
          <w:b w:val="0"/>
          <w:color w:val="auto"/>
          <w:sz w:val="22"/>
          <w:szCs w:val="22"/>
          <w:lang w:val="en-US"/>
        </w:rPr>
        <w:t>), matrix, sample loading (mL), amount of MWCNTs packed in the cartridge (mg), conditioning and elution solvents, and recoveries (%) obtained. Pollutants included in these studies that are out of the scope of EU legislation are not discussed.</w:t>
      </w:r>
    </w:p>
    <w:tbl>
      <w:tblPr>
        <w:tblStyle w:val="TableGrid1"/>
        <w:tblW w:w="1449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94"/>
        <w:gridCol w:w="2300"/>
        <w:gridCol w:w="970"/>
        <w:gridCol w:w="1322"/>
        <w:gridCol w:w="4796"/>
        <w:gridCol w:w="992"/>
        <w:gridCol w:w="142"/>
        <w:gridCol w:w="1276"/>
      </w:tblGrid>
      <w:tr w:rsidR="0044622F" w:rsidRPr="00733AA9" w14:paraId="03D1F3EF" w14:textId="77777777" w:rsidTr="009C3AB7">
        <w:trPr>
          <w:trHeight w:val="682"/>
          <w:jc w:val="center"/>
        </w:trPr>
        <w:tc>
          <w:tcPr>
            <w:tcW w:w="2694" w:type="dxa"/>
            <w:tcBorders>
              <w:top w:val="single" w:sz="12" w:space="0" w:color="auto"/>
              <w:bottom w:val="single" w:sz="12" w:space="0" w:color="auto"/>
            </w:tcBorders>
            <w:shd w:val="clear" w:color="auto" w:fill="auto"/>
            <w:vAlign w:val="center"/>
          </w:tcPr>
          <w:p w14:paraId="1212D484" w14:textId="77777777" w:rsidR="002F1E7D" w:rsidRPr="00733AA9" w:rsidRDefault="002F1E7D" w:rsidP="00733AA9">
            <w:pPr>
              <w:tabs>
                <w:tab w:val="left" w:pos="1451"/>
              </w:tabs>
              <w:spacing w:line="240" w:lineRule="auto"/>
              <w:ind w:left="34" w:firstLine="0"/>
              <w:jc w:val="center"/>
              <w:rPr>
                <w:rFonts w:eastAsia="Calibri" w:cs="Times New Roman"/>
                <w:b/>
                <w:sz w:val="20"/>
                <w:szCs w:val="20"/>
                <w:lang w:val="en-US"/>
              </w:rPr>
            </w:pPr>
            <w:r w:rsidRPr="00733AA9">
              <w:rPr>
                <w:rFonts w:eastAsia="Calibri" w:cs="Times New Roman"/>
                <w:b/>
                <w:sz w:val="20"/>
                <w:szCs w:val="20"/>
                <w:lang w:val="en-US"/>
              </w:rPr>
              <w:t>Target analyte</w:t>
            </w:r>
          </w:p>
          <w:p w14:paraId="776F8199" w14:textId="77777777" w:rsidR="002F1E7D" w:rsidRPr="00733AA9" w:rsidRDefault="002F1E7D" w:rsidP="00733AA9">
            <w:pPr>
              <w:tabs>
                <w:tab w:val="left" w:pos="1451"/>
              </w:tabs>
              <w:spacing w:line="240" w:lineRule="auto"/>
              <w:ind w:left="34" w:firstLine="0"/>
              <w:jc w:val="center"/>
              <w:rPr>
                <w:rFonts w:eastAsia="Calibri" w:cs="Times New Roman"/>
                <w:b/>
                <w:sz w:val="20"/>
                <w:szCs w:val="20"/>
                <w:lang w:val="en-US"/>
              </w:rPr>
            </w:pPr>
            <w:r w:rsidRPr="00733AA9">
              <w:rPr>
                <w:rFonts w:eastAsia="Calibri" w:cs="Times New Roman"/>
                <w:b/>
                <w:sz w:val="20"/>
                <w:szCs w:val="20"/>
                <w:lang w:val="en-US"/>
              </w:rPr>
              <w:t>(spiked level)</w:t>
            </w:r>
          </w:p>
        </w:tc>
        <w:tc>
          <w:tcPr>
            <w:tcW w:w="2300" w:type="dxa"/>
            <w:tcBorders>
              <w:top w:val="single" w:sz="12" w:space="0" w:color="auto"/>
              <w:bottom w:val="single" w:sz="12" w:space="0" w:color="auto"/>
            </w:tcBorders>
            <w:shd w:val="clear" w:color="auto" w:fill="auto"/>
            <w:vAlign w:val="center"/>
          </w:tcPr>
          <w:p w14:paraId="0BCBCCE3" w14:textId="77777777" w:rsidR="002F1E7D" w:rsidRPr="00733AA9" w:rsidRDefault="002F1E7D" w:rsidP="00733AA9">
            <w:pPr>
              <w:spacing w:line="240" w:lineRule="auto"/>
              <w:ind w:left="32" w:firstLine="0"/>
              <w:jc w:val="center"/>
              <w:rPr>
                <w:rFonts w:eastAsia="Calibri" w:cs="Times New Roman"/>
                <w:b/>
                <w:sz w:val="20"/>
                <w:szCs w:val="20"/>
                <w:lang w:val="en-US"/>
              </w:rPr>
            </w:pPr>
            <w:r w:rsidRPr="00733AA9">
              <w:rPr>
                <w:rFonts w:eastAsia="Calibri" w:cs="Times New Roman"/>
                <w:b/>
                <w:sz w:val="20"/>
                <w:szCs w:val="20"/>
                <w:lang w:val="en-US"/>
              </w:rPr>
              <w:t>Matrix</w:t>
            </w:r>
          </w:p>
        </w:tc>
        <w:tc>
          <w:tcPr>
            <w:tcW w:w="970" w:type="dxa"/>
            <w:tcBorders>
              <w:top w:val="single" w:sz="12" w:space="0" w:color="auto"/>
              <w:bottom w:val="single" w:sz="12" w:space="0" w:color="auto"/>
            </w:tcBorders>
            <w:vAlign w:val="center"/>
          </w:tcPr>
          <w:p w14:paraId="563A9E80" w14:textId="2A9213A4" w:rsidR="002F1E7D" w:rsidRPr="00733AA9" w:rsidRDefault="002F1E7D" w:rsidP="00733AA9">
            <w:pPr>
              <w:spacing w:line="240" w:lineRule="auto"/>
              <w:ind w:right="34" w:firstLine="0"/>
              <w:jc w:val="center"/>
              <w:rPr>
                <w:rFonts w:eastAsia="Calibri" w:cs="Times New Roman"/>
                <w:b/>
                <w:sz w:val="20"/>
                <w:szCs w:val="20"/>
                <w:lang w:val="en-US"/>
              </w:rPr>
            </w:pPr>
            <w:r w:rsidRPr="00733AA9">
              <w:rPr>
                <w:rFonts w:eastAsia="Calibri" w:cs="Times New Roman"/>
                <w:b/>
                <w:sz w:val="20"/>
                <w:szCs w:val="20"/>
                <w:lang w:val="en-US"/>
              </w:rPr>
              <w:t>Sample loading</w:t>
            </w:r>
            <w:r w:rsidR="006D3954" w:rsidRPr="00733AA9">
              <w:rPr>
                <w:rFonts w:eastAsia="Calibri" w:cs="Times New Roman"/>
                <w:b/>
                <w:sz w:val="20"/>
                <w:szCs w:val="20"/>
                <w:lang w:val="en-US"/>
              </w:rPr>
              <w:t xml:space="preserve"> </w:t>
            </w:r>
            <w:r w:rsidRPr="00733AA9">
              <w:rPr>
                <w:rFonts w:eastAsia="Calibri" w:cs="Times New Roman"/>
                <w:b/>
                <w:sz w:val="20"/>
                <w:szCs w:val="20"/>
                <w:lang w:val="en-US"/>
              </w:rPr>
              <w:t>(mL)</w:t>
            </w:r>
          </w:p>
        </w:tc>
        <w:tc>
          <w:tcPr>
            <w:tcW w:w="1322" w:type="dxa"/>
            <w:tcBorders>
              <w:top w:val="single" w:sz="12" w:space="0" w:color="auto"/>
              <w:bottom w:val="single" w:sz="12" w:space="0" w:color="auto"/>
            </w:tcBorders>
            <w:shd w:val="clear" w:color="auto" w:fill="auto"/>
            <w:vAlign w:val="center"/>
          </w:tcPr>
          <w:p w14:paraId="12CF9A55" w14:textId="04E92E82" w:rsidR="002F1E7D" w:rsidRPr="00733AA9" w:rsidRDefault="002F1E7D" w:rsidP="00733AA9">
            <w:pPr>
              <w:spacing w:line="240" w:lineRule="auto"/>
              <w:ind w:left="23" w:hanging="5"/>
              <w:jc w:val="center"/>
              <w:rPr>
                <w:rFonts w:eastAsia="Calibri" w:cs="Times New Roman"/>
                <w:b/>
                <w:sz w:val="20"/>
                <w:szCs w:val="20"/>
                <w:lang w:val="en-US"/>
              </w:rPr>
            </w:pPr>
            <w:r w:rsidRPr="00733AA9">
              <w:rPr>
                <w:rFonts w:eastAsia="Calibri" w:cs="Times New Roman"/>
                <w:b/>
                <w:sz w:val="20"/>
                <w:szCs w:val="20"/>
                <w:lang w:val="en-US"/>
              </w:rPr>
              <w:t>Amount of MWCNTs</w:t>
            </w:r>
            <w:r w:rsidR="006D3954" w:rsidRPr="00733AA9">
              <w:rPr>
                <w:rFonts w:eastAsia="Calibri" w:cs="Times New Roman"/>
                <w:b/>
                <w:sz w:val="20"/>
                <w:szCs w:val="20"/>
                <w:lang w:val="en-US"/>
              </w:rPr>
              <w:t xml:space="preserve"> </w:t>
            </w:r>
            <w:r w:rsidRPr="00733AA9">
              <w:rPr>
                <w:rFonts w:eastAsia="Calibri" w:cs="Times New Roman"/>
                <w:b/>
                <w:sz w:val="20"/>
                <w:szCs w:val="20"/>
                <w:lang w:val="en-US"/>
              </w:rPr>
              <w:t>(mg)</w:t>
            </w:r>
          </w:p>
        </w:tc>
        <w:tc>
          <w:tcPr>
            <w:tcW w:w="4796" w:type="dxa"/>
            <w:tcBorders>
              <w:top w:val="single" w:sz="12" w:space="0" w:color="auto"/>
              <w:bottom w:val="single" w:sz="12" w:space="0" w:color="auto"/>
            </w:tcBorders>
            <w:vAlign w:val="center"/>
          </w:tcPr>
          <w:p w14:paraId="416075D6" w14:textId="77777777" w:rsidR="002F1E7D" w:rsidRPr="00733AA9" w:rsidRDefault="002F1E7D" w:rsidP="00733AA9">
            <w:pPr>
              <w:tabs>
                <w:tab w:val="left" w:pos="4145"/>
              </w:tabs>
              <w:spacing w:line="240" w:lineRule="auto"/>
              <w:ind w:left="34" w:right="34" w:firstLine="0"/>
              <w:jc w:val="center"/>
              <w:rPr>
                <w:rFonts w:eastAsia="Calibri" w:cs="Times New Roman"/>
                <w:b/>
                <w:sz w:val="20"/>
                <w:szCs w:val="20"/>
                <w:lang w:val="en-US"/>
              </w:rPr>
            </w:pPr>
            <w:r w:rsidRPr="00733AA9">
              <w:rPr>
                <w:rFonts w:eastAsia="Calibri" w:cs="Times New Roman"/>
                <w:b/>
                <w:sz w:val="20"/>
                <w:szCs w:val="20"/>
                <w:lang w:val="en-US"/>
              </w:rPr>
              <w:t>Conditioning and elution solvents</w:t>
            </w:r>
          </w:p>
        </w:tc>
        <w:tc>
          <w:tcPr>
            <w:tcW w:w="1134" w:type="dxa"/>
            <w:gridSpan w:val="2"/>
            <w:tcBorders>
              <w:top w:val="single" w:sz="12" w:space="0" w:color="auto"/>
              <w:bottom w:val="single" w:sz="12" w:space="0" w:color="auto"/>
            </w:tcBorders>
            <w:shd w:val="clear" w:color="auto" w:fill="auto"/>
            <w:vAlign w:val="center"/>
          </w:tcPr>
          <w:p w14:paraId="2C956D1B" w14:textId="77777777" w:rsidR="002F1E7D" w:rsidRPr="00733AA9" w:rsidRDefault="002F1E7D" w:rsidP="00733AA9">
            <w:pPr>
              <w:spacing w:line="240" w:lineRule="auto"/>
              <w:ind w:right="40" w:firstLine="0"/>
              <w:jc w:val="center"/>
              <w:rPr>
                <w:rFonts w:eastAsia="Calibri" w:cs="Times New Roman"/>
                <w:b/>
                <w:sz w:val="20"/>
                <w:szCs w:val="20"/>
                <w:lang w:val="en-US"/>
              </w:rPr>
            </w:pPr>
            <w:r w:rsidRPr="00733AA9">
              <w:rPr>
                <w:rFonts w:eastAsia="Calibri" w:cs="Times New Roman"/>
                <w:b/>
                <w:sz w:val="20"/>
                <w:szCs w:val="20"/>
                <w:lang w:val="en-US"/>
              </w:rPr>
              <w:t>Recovery</w:t>
            </w:r>
          </w:p>
          <w:p w14:paraId="7B8780E4" w14:textId="77777777" w:rsidR="002F1E7D" w:rsidRPr="00733AA9" w:rsidRDefault="002F1E7D" w:rsidP="00733AA9">
            <w:pPr>
              <w:spacing w:line="240" w:lineRule="auto"/>
              <w:ind w:right="40" w:firstLine="0"/>
              <w:jc w:val="center"/>
              <w:rPr>
                <w:rFonts w:eastAsia="Calibri" w:cs="Times New Roman"/>
                <w:b/>
                <w:sz w:val="20"/>
                <w:szCs w:val="20"/>
                <w:lang w:val="en-US"/>
              </w:rPr>
            </w:pPr>
            <w:r w:rsidRPr="00733AA9">
              <w:rPr>
                <w:rFonts w:eastAsia="Calibri" w:cs="Times New Roman"/>
                <w:b/>
                <w:sz w:val="20"/>
                <w:szCs w:val="20"/>
                <w:lang w:val="en-US"/>
              </w:rPr>
              <w:t>(%)</w:t>
            </w:r>
          </w:p>
        </w:tc>
        <w:tc>
          <w:tcPr>
            <w:tcW w:w="1276" w:type="dxa"/>
            <w:tcBorders>
              <w:top w:val="single" w:sz="12" w:space="0" w:color="auto"/>
              <w:bottom w:val="single" w:sz="12" w:space="0" w:color="auto"/>
            </w:tcBorders>
            <w:shd w:val="clear" w:color="auto" w:fill="auto"/>
            <w:vAlign w:val="center"/>
          </w:tcPr>
          <w:p w14:paraId="1868B419" w14:textId="77777777" w:rsidR="002F1E7D" w:rsidRPr="00733AA9" w:rsidRDefault="002F1E7D" w:rsidP="00733AA9">
            <w:pPr>
              <w:spacing w:line="240" w:lineRule="auto"/>
              <w:ind w:left="33" w:firstLine="0"/>
              <w:jc w:val="center"/>
              <w:rPr>
                <w:rFonts w:eastAsia="Calibri" w:cs="Times New Roman"/>
                <w:b/>
                <w:sz w:val="20"/>
                <w:szCs w:val="20"/>
                <w:lang w:val="en-US"/>
              </w:rPr>
            </w:pPr>
            <w:r w:rsidRPr="00733AA9">
              <w:rPr>
                <w:rFonts w:eastAsia="Calibri" w:cs="Times New Roman"/>
                <w:b/>
                <w:sz w:val="20"/>
                <w:szCs w:val="20"/>
                <w:lang w:val="en-US"/>
              </w:rPr>
              <w:t>Ref.</w:t>
            </w:r>
          </w:p>
        </w:tc>
      </w:tr>
      <w:tr w:rsidR="0044622F" w:rsidRPr="00733AA9" w14:paraId="0E4D7E43" w14:textId="77777777" w:rsidTr="009C3AB7">
        <w:trPr>
          <w:trHeight w:val="475"/>
          <w:jc w:val="center"/>
        </w:trPr>
        <w:tc>
          <w:tcPr>
            <w:tcW w:w="2694" w:type="dxa"/>
            <w:tcBorders>
              <w:top w:val="single" w:sz="12" w:space="0" w:color="auto"/>
            </w:tcBorders>
            <w:vAlign w:val="center"/>
          </w:tcPr>
          <w:p w14:paraId="2887CAED"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Atrazine and simazine</w:t>
            </w:r>
          </w:p>
          <w:p w14:paraId="7C80BB4A"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(100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tcBorders>
              <w:top w:val="single" w:sz="12" w:space="0" w:color="auto"/>
            </w:tcBorders>
            <w:vAlign w:val="center"/>
          </w:tcPr>
          <w:p w14:paraId="719DF3E0"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Tap and groundwater</w:t>
            </w:r>
          </w:p>
        </w:tc>
        <w:tc>
          <w:tcPr>
            <w:tcW w:w="970" w:type="dxa"/>
            <w:tcBorders>
              <w:top w:val="single" w:sz="12" w:space="0" w:color="auto"/>
            </w:tcBorders>
            <w:vAlign w:val="center"/>
          </w:tcPr>
          <w:p w14:paraId="53A1CB17"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700</w:t>
            </w:r>
          </w:p>
        </w:tc>
        <w:tc>
          <w:tcPr>
            <w:tcW w:w="1322" w:type="dxa"/>
            <w:tcBorders>
              <w:top w:val="single" w:sz="12" w:space="0" w:color="auto"/>
            </w:tcBorders>
            <w:vAlign w:val="center"/>
          </w:tcPr>
          <w:p w14:paraId="00F90ECC"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300</w:t>
            </w:r>
          </w:p>
        </w:tc>
        <w:tc>
          <w:tcPr>
            <w:tcW w:w="4796" w:type="dxa"/>
            <w:tcBorders>
              <w:top w:val="single" w:sz="12" w:space="0" w:color="auto"/>
            </w:tcBorders>
            <w:vAlign w:val="center"/>
          </w:tcPr>
          <w:p w14:paraId="6DB948A0"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10 mL ACN + 10 mL of triply distilled water; Elution: 8 mL MeOH</w:t>
            </w:r>
          </w:p>
        </w:tc>
        <w:tc>
          <w:tcPr>
            <w:tcW w:w="992" w:type="dxa"/>
            <w:tcBorders>
              <w:top w:val="single" w:sz="12" w:space="0" w:color="auto"/>
            </w:tcBorders>
            <w:vAlign w:val="center"/>
          </w:tcPr>
          <w:p w14:paraId="78241BE2"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85–95</w:t>
            </w:r>
          </w:p>
        </w:tc>
        <w:tc>
          <w:tcPr>
            <w:tcW w:w="1418" w:type="dxa"/>
            <w:gridSpan w:val="2"/>
            <w:tcBorders>
              <w:top w:val="single" w:sz="12" w:space="0" w:color="auto"/>
            </w:tcBorders>
            <w:vAlign w:val="center"/>
          </w:tcPr>
          <w:p w14:paraId="1C4E98ED" w14:textId="0D8EE6EA"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&lt;EndNote&gt;&lt;Cite&gt;&lt;Author&gt;Al-Degs&lt;/Author&gt;&lt;Year&gt;2008&lt;/Year&gt;&lt;RecNum&gt;17&lt;/RecNum&gt;&lt;DisplayText&gt;[3]&lt;/DisplayText&gt;&lt;record&gt;&lt;rec-number&gt;17&lt;/rec-number&gt;&lt;foreign-keys&gt;&lt;key app="EN" db-id="fs2z5f9afftd20ev9rlva5dc2dfdr9x2fd5w" timestamp="1574436813"&gt;17&lt;/key&gt;&lt;/foreign-keys&gt;&lt;ref-type name="Journal Article"&gt;17&lt;/ref-type&gt;&lt;contributors&gt;&lt;authors&gt;&lt;author&gt;Al-Degs, Yahya S.&lt;/author&gt;&lt;author&gt;Al-Ghouti, Mohammad A.&lt;/author&gt;&lt;/authors&gt;&lt;/contributors&gt;&lt;titles&gt;&lt;title&gt;Preconcentration and determination of high leachable pesticides residues in water using solid-phase extraction coupled with high-performance liquid chromatography&lt;/title&gt;&lt;secondary-title&gt;International Journal of Environmental Analytical Chemistry&lt;/secondary-title&gt;&lt;/titles&gt;&lt;periodical&gt;&lt;full-title&gt;International Journal of Environmental Analytical Chemistry&lt;/full-title&gt;&lt;/periodical&gt;&lt;pages&gt;487-498&lt;/pages&gt;&lt;volume&gt;88&lt;/volume&gt;&lt;number&gt;7&lt;/number&gt;&lt;dates&gt;&lt;year&gt;2008&lt;/year&gt;&lt;pub-dates&gt;&lt;date&gt;2008/06/15&lt;/date&gt;&lt;/pub-dates&gt;&lt;/dates&gt;&lt;publisher&gt;Taylor &amp;amp; Francis&lt;/publisher&gt;&lt;isbn&gt;0306-7319&lt;/isbn&gt;&lt;urls&gt;&lt;related-urls&gt;&lt;url&gt;http://dx.doi.org/10.1080/03067310701837772&lt;/url&gt;&lt;/related-urls&gt;&lt;/urls&gt;&lt;electronic-resource-num&gt;10.1080/03067310701837772&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[3]</w:t>
            </w:r>
            <w:r w:rsidRPr="00733AA9">
              <w:rPr>
                <w:rFonts w:eastAsia="Calibri" w:cs="Times New Roman"/>
                <w:sz w:val="20"/>
                <w:szCs w:val="20"/>
                <w:lang w:val="en-US"/>
              </w:rPr>
              <w:fldChar w:fldCharType="end"/>
            </w:r>
          </w:p>
        </w:tc>
      </w:tr>
      <w:tr w:rsidR="0044622F" w:rsidRPr="00733AA9" w14:paraId="04693874" w14:textId="77777777" w:rsidTr="009C3AB7">
        <w:trPr>
          <w:trHeight w:val="443"/>
          <w:jc w:val="center"/>
        </w:trPr>
        <w:tc>
          <w:tcPr>
            <w:tcW w:w="2694" w:type="dxa"/>
            <w:vAlign w:val="center"/>
          </w:tcPr>
          <w:p w14:paraId="4DF192BA"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Atrazine (300, 1000 and 5000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4796C0DD"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Surface and underground water</w:t>
            </w:r>
          </w:p>
        </w:tc>
        <w:tc>
          <w:tcPr>
            <w:tcW w:w="970" w:type="dxa"/>
            <w:vAlign w:val="center"/>
          </w:tcPr>
          <w:p w14:paraId="7D71A936"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1000</w:t>
            </w:r>
          </w:p>
        </w:tc>
        <w:tc>
          <w:tcPr>
            <w:tcW w:w="1322" w:type="dxa"/>
            <w:vAlign w:val="center"/>
          </w:tcPr>
          <w:p w14:paraId="0C756F09"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500</w:t>
            </w:r>
          </w:p>
        </w:tc>
        <w:tc>
          <w:tcPr>
            <w:tcW w:w="4796" w:type="dxa"/>
            <w:vAlign w:val="center"/>
          </w:tcPr>
          <w:p w14:paraId="10316DD6" w14:textId="77777777" w:rsidR="002F1E7D" w:rsidRPr="00733AA9" w:rsidRDefault="002F1E7D" w:rsidP="00733AA9">
            <w:pPr>
              <w:tabs>
                <w:tab w:val="left" w:pos="4145"/>
              </w:tabs>
              <w:spacing w:line="240" w:lineRule="auto"/>
              <w:ind w:left="34" w:right="34" w:firstLine="0"/>
              <w:jc w:val="center"/>
              <w:rPr>
                <w:rFonts w:eastAsia="Calibri" w:cs="Times New Roman"/>
                <w:b/>
                <w:sz w:val="20"/>
                <w:szCs w:val="20"/>
                <w:lang w:val="en-US"/>
              </w:rPr>
            </w:pPr>
            <w:r w:rsidRPr="00733AA9">
              <w:rPr>
                <w:rFonts w:eastAsia="Calibri" w:cs="Times New Roman"/>
                <w:sz w:val="20"/>
                <w:szCs w:val="20"/>
                <w:lang w:val="en-US"/>
              </w:rPr>
              <w:t>Conditioning: 3 mL MeOH + 5 mL water; Elution: 4 mL ethyl acetate</w:t>
            </w:r>
          </w:p>
        </w:tc>
        <w:tc>
          <w:tcPr>
            <w:tcW w:w="992" w:type="dxa"/>
            <w:vAlign w:val="center"/>
          </w:tcPr>
          <w:p w14:paraId="534F5BBF"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86–110</w:t>
            </w:r>
          </w:p>
        </w:tc>
        <w:tc>
          <w:tcPr>
            <w:tcW w:w="1418" w:type="dxa"/>
            <w:gridSpan w:val="2"/>
            <w:vAlign w:val="center"/>
          </w:tcPr>
          <w:p w14:paraId="267F8049" w14:textId="5BA71332"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&lt;EndNote&gt;&lt;Cite&gt;&lt;Author&gt;Min&lt;/Author&gt;&lt;Year&gt;2008&lt;/Year&gt;&lt;RecNum&gt;19&lt;/RecNum&gt;&lt;DisplayText&gt;[4]&lt;/DisplayText&gt;&lt;record&gt;&lt;rec-number&gt;19&lt;/rec-number&gt;&lt;foreign-keys&gt;&lt;key app="EN" db-id="fs2z5f9afftd20ev9rlva5dc2dfdr9x2fd5w" timestamp="1574436813"&gt;19&lt;/key&gt;&lt;/foreign-keys&gt;&lt;ref-type name="Journal Article"&gt;17&lt;/ref-type&gt;&lt;contributors&gt;&lt;authors&gt;&lt;author&gt;Min, Guang&lt;/author&gt;&lt;author&gt;Wang, Shuo&lt;/author&gt;&lt;author&gt;Zhu, Huaping&lt;/author&gt;&lt;author&gt;Fang, Guozhen&lt;/author&gt;&lt;author&gt;Zhang, Yan&lt;/author&gt;&lt;/authors&gt;&lt;/contributors&gt;&lt;titles&gt;&lt;title&gt;Multi-walled carbon nanotubes as solid-phase extraction adsorbents for determination of atrazine and its principal metabolites in water and soil samples by gas chromatography-mass spectrometry&lt;/title&gt;&lt;secondary-title&gt;Science of The Total Environment&lt;/secondary-title&gt;&lt;/titles&gt;&lt;periodical&gt;&lt;full-title&gt;Science of The Total Environment&lt;/full-title&gt;&lt;/periodical&gt;&lt;pages&gt;79-85&lt;/pages&gt;&lt;volume&gt;396&lt;/volume&gt;&lt;number&gt;1&lt;/number&gt;&lt;keywords&gt;&lt;keyword&gt;Atrazine&lt;/keyword&gt;&lt;keyword&gt;Metabolites&lt;/keyword&gt;&lt;keyword&gt;Solid-phase extraction&lt;/keyword&gt;&lt;keyword&gt;Multi-walled carbon nanotubes&lt;/keyword&gt;&lt;keyword&gt;Gas chromatography-mass spectrometry&lt;/keyword&gt;&lt;/keywords&gt;&lt;dates&gt;&lt;year&gt;2008&lt;/year&gt;&lt;pub-dates&gt;&lt;date&gt;6/15/&lt;/date&gt;&lt;/pub-dates&gt;&lt;/dates&gt;&lt;isbn&gt;0048-9697&lt;/isbn&gt;&lt;urls&gt;&lt;related-urls&gt;&lt;url&gt;http://www.sciencedirect.com/science/article/pii/S0048969708001435&lt;/url&gt;&lt;/related-urls&gt;&lt;/urls&gt;&lt;electronic-resource-num&gt;http://dx.doi.org/10.1016/j.scitotenv.2008.02.016&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[4]</w:t>
            </w:r>
            <w:r w:rsidRPr="00733AA9">
              <w:rPr>
                <w:rFonts w:eastAsia="Calibri" w:cs="Times New Roman"/>
                <w:sz w:val="20"/>
                <w:szCs w:val="20"/>
                <w:lang w:val="en-US"/>
              </w:rPr>
              <w:fldChar w:fldCharType="end"/>
            </w:r>
          </w:p>
        </w:tc>
      </w:tr>
      <w:tr w:rsidR="0044622F" w:rsidRPr="00733AA9" w14:paraId="4BFADAC0" w14:textId="77777777" w:rsidTr="009C3AB7">
        <w:trPr>
          <w:trHeight w:val="257"/>
          <w:jc w:val="center"/>
        </w:trPr>
        <w:tc>
          <w:tcPr>
            <w:tcW w:w="2694" w:type="dxa"/>
            <w:vAlign w:val="center"/>
          </w:tcPr>
          <w:p w14:paraId="53A77C00"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Atrazine and simazine (20000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5B4CFF3D"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River water</w:t>
            </w:r>
          </w:p>
        </w:tc>
        <w:tc>
          <w:tcPr>
            <w:tcW w:w="970" w:type="dxa"/>
            <w:vAlign w:val="center"/>
          </w:tcPr>
          <w:p w14:paraId="33E8AEF0"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500</w:t>
            </w:r>
          </w:p>
        </w:tc>
        <w:tc>
          <w:tcPr>
            <w:tcW w:w="1322" w:type="dxa"/>
            <w:vAlign w:val="center"/>
          </w:tcPr>
          <w:p w14:paraId="008BF69F"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100</w:t>
            </w:r>
          </w:p>
        </w:tc>
        <w:tc>
          <w:tcPr>
            <w:tcW w:w="4796" w:type="dxa"/>
            <w:vAlign w:val="center"/>
          </w:tcPr>
          <w:p w14:paraId="1480E58A"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5 mL ACN + 3 mL aqueous solution (pH 3); Elution: 5 mL mixed solution of 90% ACN and 10% H</w:t>
            </w:r>
            <w:r w:rsidRPr="00733AA9">
              <w:rPr>
                <w:rFonts w:eastAsia="Calibri" w:cs="Times New Roman"/>
                <w:sz w:val="20"/>
                <w:szCs w:val="20"/>
                <w:vertAlign w:val="subscript"/>
                <w:lang w:val="en-US"/>
              </w:rPr>
              <w:t>2</w:t>
            </w:r>
            <w:r w:rsidRPr="00733AA9">
              <w:rPr>
                <w:rFonts w:eastAsia="Calibri" w:cs="Times New Roman"/>
                <w:sz w:val="20"/>
                <w:szCs w:val="20"/>
                <w:lang w:val="en-US"/>
              </w:rPr>
              <w:t>O</w:t>
            </w:r>
          </w:p>
        </w:tc>
        <w:tc>
          <w:tcPr>
            <w:tcW w:w="992" w:type="dxa"/>
            <w:vAlign w:val="center"/>
          </w:tcPr>
          <w:p w14:paraId="2FF2A651"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87–97</w:t>
            </w:r>
          </w:p>
        </w:tc>
        <w:tc>
          <w:tcPr>
            <w:tcW w:w="1418" w:type="dxa"/>
            <w:gridSpan w:val="2"/>
            <w:vAlign w:val="center"/>
          </w:tcPr>
          <w:p w14:paraId="0AE345D6" w14:textId="24018F55"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&lt;EndNote&gt;&lt;Cite&gt;&lt;Author&gt;Yu&lt;/Author&gt;&lt;Year&gt;2010&lt;/Year&gt;&lt;RecNum&gt;37&lt;/RecNum&gt;&lt;DisplayText&gt;[5]&lt;/DisplayText&gt;&lt;record&gt;&lt;rec-number&gt;37&lt;/rec-number&gt;&lt;foreign-keys&gt;&lt;key app="EN" db-id="fs2z5f9afftd20ev9rlva5dc2dfdr9x2fd5w" timestamp="1580469475"&gt;37&lt;/key&gt;&lt;/foreign-keys&gt;&lt;ref-type name="Journal Article"&gt;17&lt;/ref-type&gt;&lt;contributors&gt;&lt;authors&gt;&lt;author&gt;Yu, Zhi-gang&lt;/author&gt;&lt;author&gt;Qin, Zhi&lt;/author&gt;&lt;author&gt;Ji, Hong-rui&lt;/author&gt;&lt;author&gt;Du, Xia&lt;/author&gt;&lt;author&gt;Chen, Yan-hui&lt;/author&gt;&lt;author&gt;Pan, Ping&lt;/author&gt;&lt;author&gt;Wang, Heng&lt;/author&gt;&lt;author&gt;Liu, Yu-yong&lt;/author&gt;&lt;/authors&gt;&lt;/contributors&gt;&lt;titles&gt;&lt;title&gt;Application of SPE Using Multi-Walled Carbon Nanotubes as Adsorbent and Rapid Resolution LC-MS-MS for the Simultaneous Determination of 11 Triazine Herbicides Residues in River Water&lt;/title&gt;&lt;secondary-title&gt;Chromatographia&lt;/secondary-title&gt;&lt;/titles&gt;&lt;periodical&gt;&lt;full-title&gt;Chromatographia&lt;/full-title&gt;&lt;/periodical&gt;&lt;pages&gt;1073-1081&lt;/pages&gt;&lt;volume&gt;72&lt;/volume&gt;&lt;number&gt;11&lt;/number&gt;&lt;dates&gt;&lt;year&gt;2010&lt;/year&gt;&lt;pub-dates&gt;&lt;date&gt;2010//&lt;/date&gt;&lt;/pub-dates&gt;&lt;/dates&gt;&lt;isbn&gt;1612-1112&lt;/isbn&gt;&lt;urls&gt;&lt;related-urls&gt;&lt;url&gt;http://dx.doi.org/10.1365/s10337-010-1769-5&lt;/url&gt;&lt;/related-urls&gt;&lt;/urls&gt;&lt;electronic-resource-num&gt;10.1365/s10337-010-1769-5&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[5]</w:t>
            </w:r>
            <w:r w:rsidRPr="00733AA9">
              <w:rPr>
                <w:rFonts w:eastAsia="Calibri" w:cs="Times New Roman"/>
                <w:sz w:val="20"/>
                <w:szCs w:val="20"/>
                <w:lang w:val="en-US"/>
              </w:rPr>
              <w:fldChar w:fldCharType="end"/>
            </w:r>
          </w:p>
        </w:tc>
      </w:tr>
      <w:tr w:rsidR="0044622F" w:rsidRPr="00733AA9" w14:paraId="0FD330BF" w14:textId="77777777" w:rsidTr="009C3AB7">
        <w:trPr>
          <w:trHeight w:val="711"/>
          <w:jc w:val="center"/>
        </w:trPr>
        <w:tc>
          <w:tcPr>
            <w:tcW w:w="2694" w:type="dxa"/>
            <w:vAlign w:val="center"/>
          </w:tcPr>
          <w:p w14:paraId="71A6DC30"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Atrazine and simazine</w:t>
            </w:r>
          </w:p>
          <w:p w14:paraId="295A1D44"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(800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01218F0D"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River, tap, reservoir and wastewater</w:t>
            </w:r>
          </w:p>
        </w:tc>
        <w:tc>
          <w:tcPr>
            <w:tcW w:w="970" w:type="dxa"/>
            <w:vAlign w:val="center"/>
          </w:tcPr>
          <w:p w14:paraId="7F7994ED"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500</w:t>
            </w:r>
          </w:p>
        </w:tc>
        <w:tc>
          <w:tcPr>
            <w:tcW w:w="1322" w:type="dxa"/>
            <w:vAlign w:val="center"/>
          </w:tcPr>
          <w:p w14:paraId="76533292"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100</w:t>
            </w:r>
          </w:p>
        </w:tc>
        <w:tc>
          <w:tcPr>
            <w:tcW w:w="4796" w:type="dxa"/>
            <w:vAlign w:val="center"/>
          </w:tcPr>
          <w:p w14:paraId="70C7F4C3" w14:textId="77777777" w:rsidR="002F1E7D" w:rsidRPr="00733AA9" w:rsidRDefault="002F1E7D" w:rsidP="00733AA9">
            <w:pPr>
              <w:tabs>
                <w:tab w:val="left" w:pos="4145"/>
              </w:tabs>
              <w:spacing w:line="240" w:lineRule="auto"/>
              <w:ind w:left="34" w:right="34" w:firstLine="0"/>
              <w:jc w:val="center"/>
              <w:rPr>
                <w:rFonts w:eastAsia="Calibri" w:cs="Times New Roman"/>
                <w:b/>
                <w:sz w:val="20"/>
                <w:szCs w:val="20"/>
                <w:lang w:val="en-US"/>
              </w:rPr>
            </w:pPr>
            <w:r w:rsidRPr="00733AA9">
              <w:rPr>
                <w:rFonts w:eastAsia="Calibri" w:cs="Times New Roman"/>
                <w:sz w:val="20"/>
                <w:szCs w:val="20"/>
                <w:lang w:val="en-US"/>
              </w:rPr>
              <w:t>Conditioning: 5 mL ACN + 5 mL water; Elution: 4 mL ACN</w:t>
            </w:r>
          </w:p>
        </w:tc>
        <w:tc>
          <w:tcPr>
            <w:tcW w:w="992" w:type="dxa"/>
            <w:vAlign w:val="center"/>
          </w:tcPr>
          <w:p w14:paraId="4205C211"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83–104</w:t>
            </w:r>
          </w:p>
        </w:tc>
        <w:tc>
          <w:tcPr>
            <w:tcW w:w="1418" w:type="dxa"/>
            <w:gridSpan w:val="2"/>
            <w:vAlign w:val="center"/>
          </w:tcPr>
          <w:p w14:paraId="71F2EF4C" w14:textId="78258925"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&lt;EndNote&gt;&lt;Cite&gt;&lt;Author&gt;Zhou&lt;/Author&gt;&lt;Year&gt;2006&lt;/Year&gt;&lt;RecNum&gt;15&lt;/RecNum&gt;&lt;DisplayText&gt;[6]&lt;/DisplayText&gt;&lt;record&gt;&lt;rec-number&gt;15&lt;/rec-number&gt;&lt;foreign-keys&gt;&lt;key app="EN" db-id="fs2z5f9afftd20ev9rlva5dc2dfdr9x2fd5w" timestamp="1574436812"&gt;15&lt;/key&gt;&lt;/foreign-keys&gt;&lt;ref-type name="Journal Article"&gt;17&lt;/ref-type&gt;&lt;contributors&gt;&lt;authors&gt;&lt;author&gt;Zhou, Qingxiang&lt;/author&gt;&lt;author&gt;Xiao, Junping&lt;/author&gt;&lt;author&gt;Wang, Weidong&lt;/author&gt;&lt;author&gt;Liu, Guoguang&lt;/author&gt;&lt;author&gt;Shi, Qizeng&lt;/author&gt;&lt;author&gt;Wang, Jianhong&lt;/author&gt;&lt;/authors&gt;&lt;/contributors&gt;&lt;titles&gt;&lt;title&gt;Determination of atrazine and simazine in environmental water samples using multiwalled carbon nanotubes as the adsorbents for preconcentration prior to high performance liquid chromatography with diode array detector&lt;/title&gt;&lt;secondary-title&gt;Talanta&lt;/secondary-title&gt;&lt;/titles&gt;&lt;periodical&gt;&lt;full-title&gt;Talanta&lt;/full-title&gt;&lt;abbr-1&gt;Talanta&lt;/abbr-1&gt;&lt;/periodical&gt;&lt;pages&gt;1309-1315&lt;/pages&gt;&lt;volume&gt;68&lt;/volume&gt;&lt;number&gt;4&lt;/number&gt;&lt;keywords&gt;&lt;keyword&gt;Multiwalled carbon nanotubes&lt;/keyword&gt;&lt;keyword&gt;Solid-phase extraction&lt;/keyword&gt;&lt;keyword&gt;High-performance liquid chromatography&lt;/keyword&gt;&lt;keyword&gt;Atrazine&lt;/keyword&gt;&lt;keyword&gt;Simazine&lt;/keyword&gt;&lt;/keywords&gt;&lt;dates&gt;&lt;year&gt;2006&lt;/year&gt;&lt;pub-dates&gt;&lt;date&gt;2/15/&lt;/date&gt;&lt;/pub-dates&gt;&lt;/dates&gt;&lt;isbn&gt;0039-9140&lt;/isbn&gt;&lt;urls&gt;&lt;related-urls&gt;&lt;url&gt;http://www.sciencedirect.com/science/article/pii/S0039914005004765&lt;/url&gt;&lt;/related-urls&gt;&lt;/urls&gt;&lt;electronic-resource-num&gt;http://dx.doi.org/10.1016/j.talanta.2005.07.050&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[6]</w:t>
            </w:r>
            <w:r w:rsidRPr="00733AA9">
              <w:rPr>
                <w:rFonts w:eastAsia="Calibri" w:cs="Times New Roman"/>
                <w:sz w:val="20"/>
                <w:szCs w:val="20"/>
                <w:lang w:val="en-US"/>
              </w:rPr>
              <w:fldChar w:fldCharType="end"/>
            </w:r>
          </w:p>
        </w:tc>
      </w:tr>
      <w:tr w:rsidR="0044622F" w:rsidRPr="00733AA9" w14:paraId="7344A599" w14:textId="77777777" w:rsidTr="009C3AB7">
        <w:trPr>
          <w:trHeight w:val="392"/>
          <w:jc w:val="center"/>
        </w:trPr>
        <w:tc>
          <w:tcPr>
            <w:tcW w:w="2694" w:type="dxa"/>
            <w:vAlign w:val="center"/>
          </w:tcPr>
          <w:p w14:paraId="3401C5DC"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Atrazine</w:t>
            </w:r>
          </w:p>
          <w:p w14:paraId="431064C9"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(50000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66F74105"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Tap, reservoir and stream</w:t>
            </w:r>
          </w:p>
          <w:p w14:paraId="36863A07"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water</w:t>
            </w:r>
          </w:p>
        </w:tc>
        <w:tc>
          <w:tcPr>
            <w:tcW w:w="970" w:type="dxa"/>
            <w:vAlign w:val="center"/>
          </w:tcPr>
          <w:p w14:paraId="566CF6E2"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50</w:t>
            </w:r>
          </w:p>
        </w:tc>
        <w:tc>
          <w:tcPr>
            <w:tcW w:w="1322" w:type="dxa"/>
            <w:vAlign w:val="center"/>
          </w:tcPr>
          <w:p w14:paraId="2D481BDD"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200</w:t>
            </w:r>
          </w:p>
        </w:tc>
        <w:tc>
          <w:tcPr>
            <w:tcW w:w="4796" w:type="dxa"/>
            <w:vAlign w:val="center"/>
          </w:tcPr>
          <w:p w14:paraId="4261A602" w14:textId="77777777" w:rsidR="002F1E7D" w:rsidRPr="00733AA9" w:rsidRDefault="002F1E7D" w:rsidP="00733AA9">
            <w:pPr>
              <w:tabs>
                <w:tab w:val="left" w:pos="4145"/>
              </w:tabs>
              <w:spacing w:line="240" w:lineRule="auto"/>
              <w:ind w:left="34" w:right="34" w:firstLine="0"/>
              <w:jc w:val="center"/>
              <w:rPr>
                <w:rFonts w:eastAsia="Calibri" w:cs="Times New Roman"/>
                <w:b/>
                <w:sz w:val="20"/>
                <w:szCs w:val="20"/>
                <w:lang w:val="en-US"/>
              </w:rPr>
            </w:pPr>
            <w:r w:rsidRPr="00733AA9">
              <w:rPr>
                <w:rFonts w:eastAsia="Calibri" w:cs="Times New Roman"/>
                <w:sz w:val="20"/>
                <w:szCs w:val="20"/>
                <w:lang w:val="en-US"/>
              </w:rPr>
              <w:t>Conditioning: 5 mL ACN + 5 mL water; Elution: 5 mL ACN</w:t>
            </w:r>
          </w:p>
        </w:tc>
        <w:tc>
          <w:tcPr>
            <w:tcW w:w="992" w:type="dxa"/>
            <w:vAlign w:val="center"/>
          </w:tcPr>
          <w:p w14:paraId="372A6176"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81–108</w:t>
            </w:r>
          </w:p>
        </w:tc>
        <w:tc>
          <w:tcPr>
            <w:tcW w:w="1418" w:type="dxa"/>
            <w:gridSpan w:val="2"/>
            <w:vAlign w:val="center"/>
          </w:tcPr>
          <w:p w14:paraId="6FE9B153" w14:textId="69EB61FF"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&lt;EndNote&gt;&lt;Cite&gt;&lt;Author&gt;El-Sheikh&lt;/Author&gt;&lt;Year&gt;2008&lt;/Year&gt;&lt;RecNum&gt;21&lt;/RecNum&gt;&lt;DisplayText&gt;[7]&lt;/DisplayText&gt;&lt;record&gt;&lt;rec-number&gt;21&lt;/rec-number&gt;&lt;foreign-keys&gt;&lt;key app="EN" db-id="fs2z5f9afftd20ev9rlva5dc2dfdr9x2fd5w" timestamp="1574436814"&gt;21&lt;/key&gt;&lt;/foreign-keys&gt;&lt;ref-type name="Journal Article"&gt;17&lt;/ref-type&gt;&lt;contributors&gt;&lt;authors&gt;&lt;author&gt;El-Sheikh, Amjad H.&lt;/author&gt;&lt;author&gt;Sweileh, Jamal A.&lt;/author&gt;&lt;author&gt;Al-Degs, Yahya S.&lt;/author&gt;&lt;author&gt;Insisi, Ahmad A.&lt;/author&gt;&lt;author&gt;Al-Rabady, Nancy&lt;/author&gt;&lt;/authors&gt;&lt;/contributors&gt;&lt;titles&gt;&lt;title&gt;Critical evaluation and comparison of enrichment efficiency of multi-walled carbon nanotubes, C18 silica and activated carbon towards some pesticides from environmental waters&lt;/title&gt;&lt;secondary-title&gt;Talanta&lt;/secondary-title&gt;&lt;/titles&gt;&lt;periodical&gt;&lt;full-title&gt;Talanta&lt;/full-title&gt;&lt;abbr-1&gt;Talanta&lt;/abbr-1&gt;&lt;/periodical&gt;&lt;pages&gt;1675-1680&lt;/pages&gt;&lt;volume&gt;74&lt;/volume&gt;&lt;number&gt;5&lt;/number&gt;&lt;keywords&gt;&lt;keyword&gt;Activated carbon&lt;/keyword&gt;&lt;keyword&gt;Multi-walled carbon nanotubes&lt;/keyword&gt;&lt;keyword&gt;C18 silica&lt;/keyword&gt;&lt;keyword&gt;Solid phase extraction&lt;/keyword&gt;&lt;keyword&gt;Water samples&lt;/keyword&gt;&lt;keyword&gt;Pesticides&lt;/keyword&gt;&lt;/keywords&gt;&lt;dates&gt;&lt;year&gt;2008&lt;/year&gt;&lt;pub-dates&gt;&lt;date&gt;2/15/&lt;/date&gt;&lt;/pub-dates&gt;&lt;/dates&gt;&lt;isbn&gt;0039-9140&lt;/isbn&gt;&lt;urls&gt;&lt;related-urls&gt;&lt;url&gt;http://www.sciencedirect.com/science/article/pii/S0039914007006364&lt;/url&gt;&lt;/related-urls&gt;&lt;/urls&gt;&lt;electronic-resource-num&gt;http://dx.doi.org/10.1016/j.talanta.2007.09.005&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[7]</w:t>
            </w:r>
            <w:r w:rsidRPr="00733AA9">
              <w:rPr>
                <w:rFonts w:eastAsia="Calibri" w:cs="Times New Roman"/>
                <w:sz w:val="20"/>
                <w:szCs w:val="20"/>
                <w:lang w:val="en-US"/>
              </w:rPr>
              <w:fldChar w:fldCharType="end"/>
            </w:r>
          </w:p>
        </w:tc>
      </w:tr>
      <w:tr w:rsidR="0044622F" w:rsidRPr="00733AA9" w14:paraId="2BD92EBF" w14:textId="77777777" w:rsidTr="009C3AB7">
        <w:trPr>
          <w:trHeight w:val="640"/>
          <w:jc w:val="center"/>
        </w:trPr>
        <w:tc>
          <w:tcPr>
            <w:tcW w:w="2694" w:type="dxa"/>
            <w:vAlign w:val="center"/>
          </w:tcPr>
          <w:p w14:paraId="2B91E6E1"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bookmarkStart w:id="9" w:name="_Hlk503365245"/>
            <w:r w:rsidRPr="00733AA9">
              <w:rPr>
                <w:rFonts w:eastAsia="Calibri" w:cs="Times New Roman"/>
                <w:sz w:val="20"/>
                <w:szCs w:val="20"/>
                <w:lang w:val="en-US"/>
              </w:rPr>
              <w:t>Chlorpyrifos (100, 300 and 800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175308CD"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Mineral water, groundwater, and agricultural run-off water</w:t>
            </w:r>
          </w:p>
        </w:tc>
        <w:tc>
          <w:tcPr>
            <w:tcW w:w="970" w:type="dxa"/>
            <w:vAlign w:val="center"/>
          </w:tcPr>
          <w:p w14:paraId="678569C0"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800</w:t>
            </w:r>
          </w:p>
        </w:tc>
        <w:tc>
          <w:tcPr>
            <w:tcW w:w="1322" w:type="dxa"/>
            <w:vAlign w:val="center"/>
          </w:tcPr>
          <w:p w14:paraId="0436DD52"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40</w:t>
            </w:r>
          </w:p>
        </w:tc>
        <w:tc>
          <w:tcPr>
            <w:tcW w:w="4796" w:type="dxa"/>
            <w:vAlign w:val="center"/>
          </w:tcPr>
          <w:p w14:paraId="47D53BDA"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10 mL ACN + 10 mL Milli-Q water; Elution: 20 mL DCM</w:t>
            </w:r>
          </w:p>
        </w:tc>
        <w:tc>
          <w:tcPr>
            <w:tcW w:w="992" w:type="dxa"/>
            <w:vAlign w:val="center"/>
          </w:tcPr>
          <w:p w14:paraId="5A65E25A"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70–100</w:t>
            </w:r>
          </w:p>
        </w:tc>
        <w:tc>
          <w:tcPr>
            <w:tcW w:w="1418" w:type="dxa"/>
            <w:gridSpan w:val="2"/>
            <w:vAlign w:val="center"/>
          </w:tcPr>
          <w:p w14:paraId="11A96D77" w14:textId="68995663" w:rsidR="002F1E7D" w:rsidRPr="00733AA9" w:rsidRDefault="002F1E7D" w:rsidP="00733AA9">
            <w:pPr>
              <w:spacing w:line="240" w:lineRule="auto"/>
              <w:ind w:left="33" w:firstLine="0"/>
              <w:jc w:val="center"/>
              <w:rPr>
                <w:rFonts w:eastAsia="Calibri" w:cs="Times New Roman"/>
                <w:sz w:val="20"/>
                <w:szCs w:val="20"/>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&lt;EndNote&gt;&lt;Cite&gt;&lt;Author&gt;Ravelo-Pérez&lt;/Author&gt;&lt;Year&gt;2008&lt;/Year&gt;&lt;RecNum&gt;38&lt;/RecNum&gt;&lt;DisplayText&gt;[8]&lt;/DisplayText&gt;&lt;record&gt;&lt;rec-number&gt;38&lt;/rec-number&gt;&lt;foreign-keys&gt;&lt;key app="EN" db-id="fs2z5f9afftd20ev9rlva5dc2dfdr9x2fd5w" timestamp="1580469476"&gt;38&lt;/key&gt;&lt;/foreign-keys&gt;&lt;ref-type name="Journal Article"&gt;17&lt;/ref-type&gt;&lt;contributors&gt;&lt;authors&gt;&lt;author&gt;Ravelo-Pérez, Lidia M.&lt;/author&gt;&lt;author&gt;Hernández-Borges, Javier&lt;/author&gt;&lt;author&gt;Ángel Rodríguez-Delgado, Miguel&lt;/author&gt;&lt;/authors&gt;&lt;/contributors&gt;&lt;titles&gt;&lt;title&gt;Multiwalled carbon nanotubes as solid-phase extraction materials for the gas chromatographic determination of organophosphorus pesticides in waters&lt;/title&gt;&lt;secondary-title&gt;Journal of Separation Science&lt;/secondary-title&gt;&lt;/titles&gt;&lt;periodical&gt;&lt;full-title&gt;Journal of Separation Science&lt;/full-title&gt;&lt;/periodical&gt;&lt;pages&gt;3612-3619&lt;/pages&gt;&lt;volume&gt;31&lt;/volume&gt;&lt;number&gt;20&lt;/number&gt;&lt;keywords&gt;&lt;keyword&gt;Gas chromatography&lt;/keyword&gt;&lt;keyword&gt;Multiwalled carbon nanotubes&lt;/keyword&gt;&lt;keyword&gt;Organophosphorus pesticides&lt;/keyword&gt;&lt;keyword&gt;Solid-phase extraction&lt;/keyword&gt;&lt;keyword&gt;Waters&lt;/keyword&gt;&lt;/keywords&gt;&lt;dates&gt;&lt;year&gt;2008&lt;/year&gt;&lt;/dates&gt;&lt;publisher&gt;WILEY-VCH Verlag&lt;/publisher&gt;&lt;isbn&gt;1615-9314&lt;/isbn&gt;&lt;urls&gt;&lt;related-urls&gt;&lt;url&gt;http://dx.doi.org/10.1002/jssc.200800352&lt;/url&gt;&lt;/related-urls&gt;&lt;/urls&gt;&lt;electronic-resource-num&gt;10.1002/jssc.200800352&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[8]</w:t>
            </w:r>
            <w:r w:rsidRPr="00733AA9">
              <w:rPr>
                <w:rFonts w:eastAsia="Calibri" w:cs="Times New Roman"/>
                <w:sz w:val="20"/>
                <w:szCs w:val="20"/>
                <w:lang w:val="en-US"/>
              </w:rPr>
              <w:fldChar w:fldCharType="end"/>
            </w:r>
          </w:p>
        </w:tc>
      </w:tr>
      <w:bookmarkEnd w:id="9"/>
      <w:tr w:rsidR="0044622F" w:rsidRPr="00733AA9" w14:paraId="681DBFF2" w14:textId="77777777" w:rsidTr="009C3AB7">
        <w:trPr>
          <w:trHeight w:val="316"/>
          <w:jc w:val="center"/>
        </w:trPr>
        <w:tc>
          <w:tcPr>
            <w:tcW w:w="2694" w:type="dxa"/>
            <w:vAlign w:val="center"/>
          </w:tcPr>
          <w:p w14:paraId="45E317EC"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 xml:space="preserve">Chlorpyrifos (1000000, 5000000 and </w:t>
            </w:r>
            <w:r w:rsidRPr="00733AA9">
              <w:rPr>
                <w:rFonts w:eastAsia="Calibri" w:cs="Times New Roman"/>
                <w:sz w:val="20"/>
                <w:szCs w:val="20"/>
                <w:lang w:val="en-US"/>
              </w:rPr>
              <w:br/>
              <w:t>10000000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34199DF7"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Well, tap and river water</w:t>
            </w:r>
          </w:p>
        </w:tc>
        <w:tc>
          <w:tcPr>
            <w:tcW w:w="970" w:type="dxa"/>
            <w:vAlign w:val="center"/>
          </w:tcPr>
          <w:p w14:paraId="55CDCF6A"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500</w:t>
            </w:r>
          </w:p>
        </w:tc>
        <w:tc>
          <w:tcPr>
            <w:tcW w:w="1322" w:type="dxa"/>
            <w:vAlign w:val="center"/>
          </w:tcPr>
          <w:p w14:paraId="539B08AC"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100</w:t>
            </w:r>
          </w:p>
        </w:tc>
        <w:tc>
          <w:tcPr>
            <w:tcW w:w="4796" w:type="dxa"/>
            <w:vAlign w:val="center"/>
          </w:tcPr>
          <w:p w14:paraId="7DA88F4A"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5 mL DCM + 5 mL water; Elution: 3 mL DCM</w:t>
            </w:r>
          </w:p>
        </w:tc>
        <w:tc>
          <w:tcPr>
            <w:tcW w:w="992" w:type="dxa"/>
            <w:vAlign w:val="center"/>
          </w:tcPr>
          <w:p w14:paraId="468DFDCC"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94–98</w:t>
            </w:r>
          </w:p>
        </w:tc>
        <w:tc>
          <w:tcPr>
            <w:tcW w:w="1418" w:type="dxa"/>
            <w:gridSpan w:val="2"/>
            <w:vAlign w:val="center"/>
          </w:tcPr>
          <w:p w14:paraId="504E54F3" w14:textId="127D2F28"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&lt;EndNote&gt;&lt;Cite&gt;&lt;Author&gt;Hadjmohammadi&lt;/Author&gt;&lt;Year&gt;2010&lt;/Year&gt;&lt;RecNum&gt;22&lt;/RecNum&gt;&lt;DisplayText&gt;[9]&lt;/DisplayText&gt;&lt;record&gt;&lt;rec-number&gt;22&lt;/rec-number&gt;&lt;foreign-keys&gt;&lt;key app="EN" db-id="fs2z5f9afftd20ev9rlva5dc2dfdr9x2fd5w" timestamp="1574436814"&gt;22&lt;/key&gt;&lt;/foreign-keys&gt;&lt;ref-type name="Journal Article"&gt;17&lt;/ref-type&gt;&lt;contributors&gt;&lt;authors&gt;&lt;author&gt;Hadjmohammadi, Mohammad Reza&lt;/author&gt;&lt;author&gt;Peyrovi, Moazameh&lt;/author&gt;&lt;author&gt;Biparva, Pourya&lt;/author&gt;&lt;/authors&gt;&lt;/contributors&gt;&lt;titles&gt;&lt;title&gt;Comparison of C18 silica and multi-walled carbon nanotubes as the adsorbents for the solid-phase extraction of Chlorpyrifos and Phosalone in water samples using HPLC&lt;/title&gt;&lt;secondary-title&gt;Journal of Separation Science&lt;/secondary-title&gt;&lt;/titles&gt;&lt;periodical&gt;&lt;full-title&gt;Journal of Separation Science&lt;/full-title&gt;&lt;/periodical&gt;&lt;pages&gt;1044-1051&lt;/pages&gt;&lt;volume&gt;33&lt;/volume&gt;&lt;number&gt;8&lt;/number&gt;&lt;keywords&gt;&lt;keyword&gt;Chlorpyrifos&lt;/keyword&gt;&lt;keyword&gt;HPLC&lt;/keyword&gt;&lt;keyword&gt;Multi-walled carbon nanotubes&lt;/keyword&gt;&lt;keyword&gt;Phosalone&lt;/keyword&gt;&lt;keyword&gt;SPE&lt;/keyword&gt;&lt;/keywords&gt;&lt;dates&gt;&lt;year&gt;2010&lt;/year&gt;&lt;/dates&gt;&lt;publisher&gt;WILEY-VCH Verlag&lt;/publisher&gt;&lt;isbn&gt;1615-9314&lt;/isbn&gt;&lt;urls&gt;&lt;related-urls&gt;&lt;url&gt;http://dx.doi.org/10.1002/jssc.200900494&lt;/url&gt;&lt;/related-urls&gt;&lt;/urls&gt;&lt;electronic-resource-num&gt;10.1002/jssc.200900494&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[9]</w:t>
            </w:r>
            <w:r w:rsidRPr="00733AA9">
              <w:rPr>
                <w:rFonts w:eastAsia="Calibri" w:cs="Times New Roman"/>
                <w:sz w:val="20"/>
                <w:szCs w:val="20"/>
                <w:lang w:val="en-US"/>
              </w:rPr>
              <w:fldChar w:fldCharType="end"/>
            </w:r>
          </w:p>
        </w:tc>
      </w:tr>
      <w:tr w:rsidR="0044622F" w:rsidRPr="00733AA9" w14:paraId="2DD77BAE" w14:textId="77777777" w:rsidTr="009C3AB7">
        <w:trPr>
          <w:trHeight w:val="235"/>
          <w:jc w:val="center"/>
        </w:trPr>
        <w:tc>
          <w:tcPr>
            <w:tcW w:w="2694" w:type="dxa"/>
            <w:vAlign w:val="center"/>
          </w:tcPr>
          <w:p w14:paraId="5859A6AA"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Atrazine</w:t>
            </w:r>
          </w:p>
          <w:p w14:paraId="025BBC5A"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(500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14556E16"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Tap and reservoir water</w:t>
            </w:r>
          </w:p>
        </w:tc>
        <w:tc>
          <w:tcPr>
            <w:tcW w:w="970" w:type="dxa"/>
            <w:vAlign w:val="center"/>
          </w:tcPr>
          <w:p w14:paraId="2C6D0DF9"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600</w:t>
            </w:r>
          </w:p>
        </w:tc>
        <w:tc>
          <w:tcPr>
            <w:tcW w:w="1322" w:type="dxa"/>
            <w:vAlign w:val="center"/>
          </w:tcPr>
          <w:p w14:paraId="6EBDDAFA"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300</w:t>
            </w:r>
          </w:p>
        </w:tc>
        <w:tc>
          <w:tcPr>
            <w:tcW w:w="4796" w:type="dxa"/>
            <w:vAlign w:val="center"/>
          </w:tcPr>
          <w:p w14:paraId="04869AA4" w14:textId="77777777" w:rsidR="002F1E7D" w:rsidRPr="00733AA9" w:rsidRDefault="002F1E7D" w:rsidP="00733AA9">
            <w:pPr>
              <w:tabs>
                <w:tab w:val="left" w:pos="4145"/>
              </w:tabs>
              <w:spacing w:line="240" w:lineRule="auto"/>
              <w:ind w:left="34" w:right="34" w:firstLine="0"/>
              <w:jc w:val="center"/>
              <w:rPr>
                <w:rFonts w:eastAsia="Calibri" w:cs="Times New Roman"/>
                <w:b/>
                <w:sz w:val="20"/>
                <w:szCs w:val="20"/>
                <w:lang w:val="en-US"/>
              </w:rPr>
            </w:pPr>
            <w:r w:rsidRPr="00733AA9">
              <w:rPr>
                <w:rFonts w:eastAsia="Calibri" w:cs="Times New Roman"/>
                <w:sz w:val="20"/>
                <w:szCs w:val="20"/>
                <w:lang w:val="en-US"/>
              </w:rPr>
              <w:t>Conditioning: 10 mL ACN + 10 mL of triply distilled water; Elution: 8 mL MeOH</w:t>
            </w:r>
          </w:p>
        </w:tc>
        <w:tc>
          <w:tcPr>
            <w:tcW w:w="992" w:type="dxa"/>
            <w:vAlign w:val="center"/>
          </w:tcPr>
          <w:p w14:paraId="3AE735C2"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74–&gt;99</w:t>
            </w:r>
          </w:p>
        </w:tc>
        <w:tc>
          <w:tcPr>
            <w:tcW w:w="1418" w:type="dxa"/>
            <w:gridSpan w:val="2"/>
            <w:vAlign w:val="center"/>
          </w:tcPr>
          <w:p w14:paraId="53062573" w14:textId="5F933392"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&lt;EndNote&gt;&lt;Cite&gt;&lt;Author&gt;Al-Degs&lt;/Author&gt;&lt;Year&gt;2009&lt;/Year&gt;&lt;RecNum&gt;20&lt;/RecNum&gt;&lt;DisplayText&gt;[10]&lt;/DisplayText&gt;&lt;record&gt;&lt;rec-number&gt;20&lt;/rec-number&gt;&lt;foreign-keys&gt;&lt;key app="EN" db-id="fs2z5f9afftd20ev9rlva5dc2dfdr9x2fd5w" timestamp="1574436813"&gt;20&lt;/key&gt;&lt;/foreign-keys&gt;&lt;ref-type name="Journal Article"&gt;17&lt;/ref-type&gt;&lt;contributors&gt;&lt;authors&gt;&lt;author&gt;Al-Degs, Yahya S.&lt;/author&gt;&lt;author&gt;Al-Ghouti, Mohammad A.&lt;/author&gt;&lt;author&gt;El-Sheikh, Amjad H.&lt;/author&gt;&lt;/authors&gt;&lt;/contributors&gt;&lt;titles&gt;&lt;title&gt;Simultaneous determination of pesticides at trace levels in water using multiwalled carbon nanotubes as solid-phase extractant and multivariate calibration&lt;/title&gt;&lt;secondary-title&gt;Journal of Hazardous Materials&lt;/secondary-title&gt;&lt;/titles&gt;&lt;periodical&gt;&lt;full-title&gt;Journal of Hazardous Materials&lt;/full-title&gt;&lt;/periodical&gt;&lt;pages&gt;128-135&lt;/pages&gt;&lt;volume&gt;169&lt;/volume&gt;&lt;number&gt;1–3&lt;/number&gt;&lt;keywords&gt;&lt;keyword&gt;Pesticides&lt;/keyword&gt;&lt;keyword&gt;Spectral overlap&lt;/keyword&gt;&lt;keyword&gt;Multivariate calibration&lt;/keyword&gt;&lt;keyword&gt;Partial least squares&lt;/keyword&gt;&lt;keyword&gt;Solid-phase extraction&lt;/keyword&gt;&lt;keyword&gt;Multiwalled carbon nanotubes&lt;/keyword&gt;&lt;keyword&gt;HPLC&lt;/keyword&gt;&lt;keyword&gt;Matrix effect&lt;/keyword&gt;&lt;/keywords&gt;&lt;dates&gt;&lt;year&gt;2009&lt;/year&gt;&lt;pub-dates&gt;&lt;date&gt;9/30/&lt;/date&gt;&lt;/pub-dates&gt;&lt;/dates&gt;&lt;isbn&gt;0304-3894&lt;/isbn&gt;&lt;urls&gt;&lt;related-urls&gt;&lt;url&gt;http://www.sciencedirect.com/science/article/pii/S0304389409004725&lt;/url&gt;&lt;/related-urls&gt;&lt;/urls&gt;&lt;electronic-resource-num&gt;http://dx.doi.org/10.1016/j.jhazmat.2009.03.065&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[10]</w:t>
            </w:r>
            <w:r w:rsidRPr="00733AA9">
              <w:rPr>
                <w:rFonts w:eastAsia="Calibri" w:cs="Times New Roman"/>
                <w:sz w:val="20"/>
                <w:szCs w:val="20"/>
                <w:lang w:val="en-US"/>
              </w:rPr>
              <w:fldChar w:fldCharType="end"/>
            </w:r>
          </w:p>
        </w:tc>
      </w:tr>
      <w:tr w:rsidR="0044622F" w:rsidRPr="00733AA9" w14:paraId="0238427E" w14:textId="77777777" w:rsidTr="009C3AB7">
        <w:trPr>
          <w:trHeight w:val="393"/>
          <w:jc w:val="center"/>
        </w:trPr>
        <w:tc>
          <w:tcPr>
            <w:tcW w:w="2694" w:type="dxa"/>
            <w:vAlign w:val="center"/>
          </w:tcPr>
          <w:p w14:paraId="3EB07FF4"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Methiocarb</w:t>
            </w:r>
          </w:p>
          <w:p w14:paraId="142980E5"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(5000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17428F16"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Tap and SW</w:t>
            </w:r>
          </w:p>
        </w:tc>
        <w:tc>
          <w:tcPr>
            <w:tcW w:w="970" w:type="dxa"/>
            <w:vAlign w:val="center"/>
          </w:tcPr>
          <w:p w14:paraId="6F77F3D0"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200</w:t>
            </w:r>
          </w:p>
        </w:tc>
        <w:tc>
          <w:tcPr>
            <w:tcW w:w="1322" w:type="dxa"/>
            <w:vAlign w:val="center"/>
          </w:tcPr>
          <w:p w14:paraId="67D174F0"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100</w:t>
            </w:r>
          </w:p>
        </w:tc>
        <w:tc>
          <w:tcPr>
            <w:tcW w:w="4796" w:type="dxa"/>
            <w:vAlign w:val="center"/>
          </w:tcPr>
          <w:p w14:paraId="697FF71F" w14:textId="77777777" w:rsidR="002F1E7D" w:rsidRPr="00733AA9" w:rsidRDefault="002F1E7D" w:rsidP="00733AA9">
            <w:pPr>
              <w:tabs>
                <w:tab w:val="left" w:pos="4145"/>
              </w:tabs>
              <w:spacing w:line="240" w:lineRule="auto"/>
              <w:ind w:left="34" w:right="34" w:firstLine="0"/>
              <w:jc w:val="center"/>
              <w:rPr>
                <w:rFonts w:eastAsia="Calibri" w:cs="Times New Roman"/>
                <w:b/>
                <w:sz w:val="20"/>
                <w:szCs w:val="20"/>
                <w:lang w:val="en-US"/>
              </w:rPr>
            </w:pPr>
            <w:r w:rsidRPr="00733AA9">
              <w:rPr>
                <w:rFonts w:eastAsia="Calibri" w:cs="Times New Roman"/>
                <w:sz w:val="20"/>
                <w:szCs w:val="20"/>
                <w:lang w:val="en-US"/>
              </w:rPr>
              <w:t>Conditioning: 5 mL MeOH + 5 mL Milli-Q water; Elution: 8 mL dichloromethane</w:t>
            </w:r>
          </w:p>
        </w:tc>
        <w:tc>
          <w:tcPr>
            <w:tcW w:w="992" w:type="dxa"/>
            <w:vAlign w:val="center"/>
          </w:tcPr>
          <w:p w14:paraId="6D385B97"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92–96</w:t>
            </w:r>
          </w:p>
        </w:tc>
        <w:tc>
          <w:tcPr>
            <w:tcW w:w="1418" w:type="dxa"/>
            <w:gridSpan w:val="2"/>
            <w:vAlign w:val="center"/>
          </w:tcPr>
          <w:p w14:paraId="261EAF4F" w14:textId="48260988"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&lt;EndNote&gt;&lt;Cite&gt;&lt;Author&gt;Latrous El Atrache&lt;/Author&gt;&lt;Year&gt;2016&lt;/Year&gt;&lt;RecNum&gt;18&lt;/RecNum&gt;&lt;DisplayText&gt;[11]&lt;/DisplayText&gt;&lt;record&gt;&lt;rec-number&gt;18&lt;/rec-number&gt;&lt;foreign-keys&gt;&lt;key app="EN" db-id="fs2z5f9afftd20ev9rlva5dc2dfdr9x2fd5w" timestamp="1574436813"&gt;18&lt;/key&gt;&lt;/foreign-keys&gt;&lt;ref-type name="Journal Article"&gt;17&lt;/ref-type&gt;&lt;contributors&gt;&lt;authors&gt;&lt;author&gt;Latrous El Atrache, L.&lt;/author&gt;&lt;author&gt;Hachani, M.&lt;/author&gt;&lt;author&gt;Kefi, B. B.&lt;/author&gt;&lt;/authors&gt;&lt;/contributors&gt;&lt;titles&gt;&lt;title&gt;Carbon nanotubes as solid-phase extraction sorbents for the extraction of carbamate insecticides from environmental waters&lt;/title&gt;&lt;secondary-title&gt;International Journal of Environmental Science and Technology&lt;/secondary-title&gt;&lt;/titles&gt;&lt;periodical&gt;&lt;full-title&gt;International Journal of Environmental Science and Technology&lt;/full-title&gt;&lt;/periodical&gt;&lt;pages&gt;201-208&lt;/pages&gt;&lt;volume&gt;13&lt;/volume&gt;&lt;number&gt;1&lt;/number&gt;&lt;dates&gt;&lt;year&gt;2016&lt;/year&gt;&lt;pub-dates&gt;&lt;date&gt;2016//&lt;/date&gt;&lt;/pub-dates&gt;&lt;/dates&gt;&lt;isbn&gt;1735-2630&lt;/isbn&gt;&lt;urls&gt;&lt;related-urls&gt;&lt;url&gt;http://dx.doi.org/10.1007/s13762-015-0861-7&lt;/url&gt;&lt;/related-urls&gt;&lt;/urls&gt;&lt;electronic-resource-num&gt;10.1007/s13762-015-0861-7&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[11]</w:t>
            </w:r>
            <w:r w:rsidRPr="00733AA9">
              <w:rPr>
                <w:rFonts w:eastAsia="Calibri" w:cs="Times New Roman"/>
                <w:sz w:val="20"/>
                <w:szCs w:val="20"/>
                <w:lang w:val="en-US"/>
              </w:rPr>
              <w:fldChar w:fldCharType="end"/>
            </w:r>
          </w:p>
        </w:tc>
      </w:tr>
      <w:tr w:rsidR="0044622F" w:rsidRPr="00733AA9" w14:paraId="7489539A" w14:textId="77777777" w:rsidTr="009C3AB7">
        <w:trPr>
          <w:trHeight w:val="242"/>
          <w:jc w:val="center"/>
        </w:trPr>
        <w:tc>
          <w:tcPr>
            <w:tcW w:w="2694" w:type="dxa"/>
            <w:vAlign w:val="center"/>
          </w:tcPr>
          <w:p w14:paraId="435B989E"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Alachlor</w:t>
            </w:r>
          </w:p>
          <w:p w14:paraId="2BFAABC3"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(1000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4A9C1176"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Tap and river water</w:t>
            </w:r>
          </w:p>
        </w:tc>
        <w:tc>
          <w:tcPr>
            <w:tcW w:w="970" w:type="dxa"/>
            <w:vAlign w:val="center"/>
          </w:tcPr>
          <w:p w14:paraId="6056A97E"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500</w:t>
            </w:r>
          </w:p>
        </w:tc>
        <w:tc>
          <w:tcPr>
            <w:tcW w:w="1322" w:type="dxa"/>
            <w:vAlign w:val="center"/>
          </w:tcPr>
          <w:p w14:paraId="77B12781"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100</w:t>
            </w:r>
          </w:p>
        </w:tc>
        <w:tc>
          <w:tcPr>
            <w:tcW w:w="4796" w:type="dxa"/>
            <w:vAlign w:val="center"/>
          </w:tcPr>
          <w:p w14:paraId="62456CCF"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2 mL ethyl–acetate + 2 mL MeOH + 2 mL of distilled water; Elution: 7 mL ethyl–acetate</w:t>
            </w:r>
          </w:p>
        </w:tc>
        <w:tc>
          <w:tcPr>
            <w:tcW w:w="992" w:type="dxa"/>
            <w:vAlign w:val="center"/>
          </w:tcPr>
          <w:p w14:paraId="1C6C1F3D"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82–85</w:t>
            </w:r>
          </w:p>
        </w:tc>
        <w:tc>
          <w:tcPr>
            <w:tcW w:w="1418" w:type="dxa"/>
            <w:gridSpan w:val="2"/>
            <w:vAlign w:val="center"/>
          </w:tcPr>
          <w:p w14:paraId="7AF7190F" w14:textId="435D8F1C"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&lt;EndNote&gt;&lt;Cite&gt;&lt;Author&gt;Dong&lt;/Author&gt;&lt;Year&gt;2009&lt;/Year&gt;&lt;RecNum&gt;39&lt;/RecNum&gt;&lt;DisplayText&gt;[12]&lt;/DisplayText&gt;&lt;record&gt;&lt;rec-number&gt;39&lt;/rec-number&gt;&lt;foreign-keys&gt;&lt;key app="EN" db-id="fs2z5f9afftd20ev9rlva5dc2dfdr9x2fd5w" timestamp="1580469476"&gt;39&lt;/key&gt;&lt;/foreign-keys&gt;&lt;ref-type name="Journal Article"&gt;17&lt;/ref-type&gt;&lt;contributors&gt;&lt;authors&gt;&lt;author&gt;Dong, Maofeng&lt;/author&gt;&lt;author&gt;Ma, Yongqiang&lt;/author&gt;&lt;author&gt;Zhao, Ercheng&lt;/author&gt;&lt;author&gt;Qian, Chuanfan&lt;/author&gt;&lt;author&gt;Han, Lijun&lt;/author&gt;&lt;author&gt;Jiang, Shuren&lt;/author&gt;&lt;/authors&gt;&lt;/contributors&gt;&lt;titles&gt;&lt;title&gt;Using multiwalled carbon nanotubes as solid phase extraction adsorbents for determination of chloroacetanilide herbicides in water&lt;/title&gt;&lt;secondary-title&gt;Microchimica Acta&lt;/secondary-title&gt;&lt;/titles&gt;&lt;periodical&gt;&lt;full-title&gt;Microchimica Acta&lt;/full-title&gt;&lt;/periodical&gt;&lt;pages&gt;123-128&lt;/pages&gt;&lt;volume&gt;165&lt;/volume&gt;&lt;number&gt;1&lt;/number&gt;&lt;dates&gt;&lt;year&gt;2009&lt;/year&gt;&lt;pub-dates&gt;&lt;date&gt;2009//&lt;/date&gt;&lt;/pub-dates&gt;&lt;/dates&gt;&lt;isbn&gt;1436-5073&lt;/isbn&gt;&lt;urls&gt;&lt;related-urls&gt;&lt;url&gt;http://dx.doi.org/10.1007/s00604-008-0109-z&lt;/url&gt;&lt;/related-urls&gt;&lt;/urls&gt;&lt;electronic-resource-num&gt;10.1007/s00604-008-0109-z&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[12]</w:t>
            </w:r>
            <w:r w:rsidRPr="00733AA9">
              <w:rPr>
                <w:rFonts w:eastAsia="Calibri" w:cs="Times New Roman"/>
                <w:sz w:val="20"/>
                <w:szCs w:val="20"/>
                <w:lang w:val="en-US"/>
              </w:rPr>
              <w:fldChar w:fldCharType="end"/>
            </w:r>
          </w:p>
        </w:tc>
      </w:tr>
      <w:tr w:rsidR="0044622F" w:rsidRPr="00733AA9" w14:paraId="5C443648" w14:textId="77777777" w:rsidTr="009C3AB7">
        <w:trPr>
          <w:trHeight w:val="515"/>
          <w:jc w:val="center"/>
        </w:trPr>
        <w:tc>
          <w:tcPr>
            <w:tcW w:w="2694" w:type="dxa"/>
            <w:vAlign w:val="center"/>
          </w:tcPr>
          <w:p w14:paraId="53591E39"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 xml:space="preserve">Thiamethoxam, acetamiprid and imidacloprid  </w:t>
            </w:r>
            <w:r w:rsidRPr="00733AA9">
              <w:rPr>
                <w:rFonts w:eastAsia="Calibri" w:cs="Times New Roman"/>
                <w:sz w:val="20"/>
                <w:szCs w:val="20"/>
                <w:lang w:val="en-US"/>
              </w:rPr>
              <w:br/>
              <w:t>(800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1CE96479"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Tap, ground and</w:t>
            </w:r>
          </w:p>
          <w:p w14:paraId="40C041C9"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reservoir water</w:t>
            </w:r>
          </w:p>
        </w:tc>
        <w:tc>
          <w:tcPr>
            <w:tcW w:w="970" w:type="dxa"/>
            <w:vAlign w:val="center"/>
          </w:tcPr>
          <w:p w14:paraId="2AA88EF7"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200</w:t>
            </w:r>
          </w:p>
        </w:tc>
        <w:tc>
          <w:tcPr>
            <w:tcW w:w="1322" w:type="dxa"/>
            <w:vAlign w:val="center"/>
          </w:tcPr>
          <w:p w14:paraId="1F81767E"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100</w:t>
            </w:r>
          </w:p>
        </w:tc>
        <w:tc>
          <w:tcPr>
            <w:tcW w:w="4796" w:type="dxa"/>
            <w:vAlign w:val="center"/>
          </w:tcPr>
          <w:p w14:paraId="44AB94AB"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EtOH + Milli-Q water; Elution: 4 mL MeOH</w:t>
            </w:r>
          </w:p>
        </w:tc>
        <w:tc>
          <w:tcPr>
            <w:tcW w:w="992" w:type="dxa"/>
            <w:vAlign w:val="center"/>
          </w:tcPr>
          <w:p w14:paraId="0573363F"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88–110</w:t>
            </w:r>
          </w:p>
        </w:tc>
        <w:tc>
          <w:tcPr>
            <w:tcW w:w="1418" w:type="dxa"/>
            <w:gridSpan w:val="2"/>
            <w:vAlign w:val="center"/>
          </w:tcPr>
          <w:p w14:paraId="2FF4C55C" w14:textId="19801340"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&lt;EndNote&gt;&lt;Cite&gt;&lt;Author&gt;Zhou&lt;/Author&gt;&lt;Year&gt;2006&lt;/Year&gt;&lt;RecNum&gt;15&lt;/RecNum&gt;&lt;DisplayText&gt;[6]&lt;/DisplayText&gt;&lt;record&gt;&lt;rec-number&gt;15&lt;/rec-number&gt;&lt;foreign-keys&gt;&lt;key app="EN" db-id="fs2z5f9afftd20ev9rlva5dc2dfdr9x2fd5w" timestamp="1574436812"&gt;15&lt;/key&gt;&lt;/foreign-keys&gt;&lt;ref-type name="Journal Article"&gt;17&lt;/ref-type&gt;&lt;contributors&gt;&lt;authors&gt;&lt;author&gt;Zhou, Qingxiang&lt;/author&gt;&lt;author&gt;Xiao, Junping&lt;/author&gt;&lt;author&gt;Wang, Weidong&lt;/author&gt;&lt;author&gt;Liu, Guoguang&lt;/author&gt;&lt;author&gt;Shi, Qizeng&lt;/author&gt;&lt;author&gt;Wang, Jianhong&lt;/author&gt;&lt;/authors&gt;&lt;/contributors&gt;&lt;titles&gt;&lt;title&gt;Determination of atrazine and simazine in environmental water samples using multiwalled carbon nanotubes as the adsorbents for preconcentration prior to high performance liquid chromatography with diode array detector&lt;/title&gt;&lt;secondary-title&gt;Talanta&lt;/secondary-title&gt;&lt;/titles&gt;&lt;periodical&gt;&lt;full-title&gt;Talanta&lt;/full-title&gt;&lt;abbr-1&gt;Talanta&lt;/abbr-1&gt;&lt;/periodical&gt;&lt;pages&gt;1309-1315&lt;/pages&gt;&lt;volume&gt;68&lt;/volume&gt;&lt;number&gt;4&lt;/number&gt;&lt;keywords&gt;&lt;keyword&gt;Multiwalled carbon nanotubes&lt;/keyword&gt;&lt;keyword&gt;Solid-phase extraction&lt;/keyword&gt;&lt;keyword&gt;High-performance liquid chromatography&lt;/keyword&gt;&lt;keyword&gt;Atrazine&lt;/keyword&gt;&lt;keyword&gt;Simazine&lt;/keyword&gt;&lt;/keywords&gt;&lt;dates&gt;&lt;year&gt;2006&lt;/year&gt;&lt;pub-dates&gt;&lt;date&gt;2/15/&lt;/date&gt;&lt;/pub-dates&gt;&lt;/dates&gt;&lt;isbn&gt;0039-9140&lt;/isbn&gt;&lt;urls&gt;&lt;related-urls&gt;&lt;url&gt;http://www.sciencedirect.com/science/article/pii/S0039914005004765&lt;/url&gt;&lt;/related-urls&gt;&lt;/urls&gt;&lt;electronic-resource-num&gt;http://dx.doi.org/10.1016/j.talanta.2005.07.050&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[6]</w:t>
            </w:r>
            <w:r w:rsidRPr="00733AA9">
              <w:rPr>
                <w:rFonts w:eastAsia="Calibri" w:cs="Times New Roman"/>
                <w:sz w:val="20"/>
                <w:szCs w:val="20"/>
                <w:lang w:val="en-US"/>
              </w:rPr>
              <w:fldChar w:fldCharType="end"/>
            </w:r>
          </w:p>
        </w:tc>
      </w:tr>
      <w:tr w:rsidR="0044622F" w:rsidRPr="00733AA9" w14:paraId="6C04E0F6" w14:textId="77777777" w:rsidTr="009C3AB7">
        <w:trPr>
          <w:trHeight w:val="106"/>
          <w:jc w:val="center"/>
        </w:trPr>
        <w:tc>
          <w:tcPr>
            <w:tcW w:w="2694" w:type="dxa"/>
            <w:vAlign w:val="center"/>
          </w:tcPr>
          <w:p w14:paraId="3FE35C85"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PFOS</w:t>
            </w:r>
          </w:p>
          <w:p w14:paraId="10613788"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(500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7C9C0E61"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Tap and river water</w:t>
            </w:r>
          </w:p>
        </w:tc>
        <w:tc>
          <w:tcPr>
            <w:tcW w:w="970" w:type="dxa"/>
            <w:vAlign w:val="center"/>
          </w:tcPr>
          <w:p w14:paraId="09E0A55D"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500</w:t>
            </w:r>
          </w:p>
        </w:tc>
        <w:tc>
          <w:tcPr>
            <w:tcW w:w="1322" w:type="dxa"/>
            <w:vAlign w:val="center"/>
          </w:tcPr>
          <w:p w14:paraId="0A3499A9"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200</w:t>
            </w:r>
          </w:p>
        </w:tc>
        <w:tc>
          <w:tcPr>
            <w:tcW w:w="4796" w:type="dxa"/>
            <w:vAlign w:val="center"/>
          </w:tcPr>
          <w:p w14:paraId="1EF796B4"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5 mL MeOH + 5 mL ultrapure water + 5 mL ultrapure water (pH 3)</w:t>
            </w:r>
          </w:p>
        </w:tc>
        <w:tc>
          <w:tcPr>
            <w:tcW w:w="992" w:type="dxa"/>
            <w:vAlign w:val="center"/>
          </w:tcPr>
          <w:p w14:paraId="1B5D349C"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88–</w:t>
            </w:r>
            <w:r w:rsidRPr="00733AA9">
              <w:rPr>
                <w:rFonts w:eastAsia="Calibri" w:cs="Times New Roman"/>
                <w:sz w:val="20"/>
                <w:szCs w:val="20"/>
                <w:lang w:val="en-US"/>
              </w:rPr>
              <w:softHyphen/>
              <w:t>90</w:t>
            </w:r>
          </w:p>
        </w:tc>
        <w:tc>
          <w:tcPr>
            <w:tcW w:w="1418" w:type="dxa"/>
            <w:gridSpan w:val="2"/>
            <w:vAlign w:val="center"/>
          </w:tcPr>
          <w:p w14:paraId="61B80782" w14:textId="6449FCAF"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&lt;EndNote&gt;&lt;Cite&gt;&lt;Author&gt;Speltini&lt;/Author&gt;&lt;Year&gt;2014&lt;/Year&gt;&lt;RecNum&gt;40&lt;/RecNum&gt;&lt;DisplayText&gt;[13]&lt;/DisplayText&gt;&lt;record&gt;&lt;rec-number&gt;40&lt;/rec-number&gt;&lt;foreign-keys&gt;&lt;key app="EN" db-id="fs2z5f9afftd20ev9rlva5dc2dfdr9x2fd5w" timestamp="1580469476"&gt;40&lt;/key&gt;&lt;/foreign-keys&gt;&lt;ref-type name="Journal Article"&gt;17&lt;/ref-type&gt;&lt;contributors&gt;&lt;authors&gt;&lt;author&gt;Speltini, Andrea&lt;/author&gt;&lt;author&gt;Maiocchi, Mattia&lt;/author&gt;&lt;author&gt;Cucca, Lucia&lt;/author&gt;&lt;author&gt;Merli, Daniele&lt;/author&gt;&lt;author&gt;Profumo, Antonella&lt;/author&gt;&lt;/authors&gt;&lt;/contributors&gt;&lt;titles&gt;&lt;title&gt;Solid-phase extraction of PFOA and PFOS from surface waters on functionalized multiwalled carbon nanotubes followed by UPLC–ESI-MS&lt;/title&gt;&lt;secondary-title&gt;Analytical and Bioanalytical Chemistry&lt;/secondary-title&gt;&lt;/titles&gt;&lt;periodical&gt;&lt;full-title&gt;Analytical and Bioanalytical Chemistry&lt;/full-title&gt;&lt;/periodical&gt;&lt;pages&gt;3657-3665&lt;/pages&gt;&lt;volume&gt;406&lt;/volume&gt;&lt;number&gt;15&lt;/number&gt;&lt;dates&gt;&lt;year&gt;2014&lt;/year&gt;&lt;pub-dates&gt;&lt;date&gt;2014//&lt;/date&gt;&lt;/pub-dates&gt;&lt;/dates&gt;&lt;isbn&gt;1618-2650&lt;/isbn&gt;&lt;urls&gt;&lt;related-urls&gt;&lt;url&gt;http://dx.doi.org/10.1007/s00216-014-7738-3&lt;/url&gt;&lt;/related-urls&gt;&lt;/urls&gt;&lt;electronic-resource-num&gt;10.1007/s00216-014-7738-3&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[13]</w:t>
            </w:r>
            <w:r w:rsidRPr="00733AA9">
              <w:rPr>
                <w:rFonts w:eastAsia="Calibri" w:cs="Times New Roman"/>
                <w:sz w:val="20"/>
                <w:szCs w:val="20"/>
                <w:lang w:val="en-US"/>
              </w:rPr>
              <w:fldChar w:fldCharType="end"/>
            </w:r>
          </w:p>
        </w:tc>
      </w:tr>
      <w:tr w:rsidR="0044622F" w:rsidRPr="00733AA9" w14:paraId="16DBDB9C" w14:textId="77777777" w:rsidTr="009C3AB7">
        <w:trPr>
          <w:trHeight w:val="369"/>
          <w:jc w:val="center"/>
        </w:trPr>
        <w:tc>
          <w:tcPr>
            <w:tcW w:w="2694" w:type="dxa"/>
            <w:vAlign w:val="center"/>
          </w:tcPr>
          <w:p w14:paraId="12373C4D" w14:textId="77777777" w:rsidR="002F1E7D" w:rsidRPr="00733AA9" w:rsidRDefault="002F1E7D" w:rsidP="00733AA9">
            <w:pPr>
              <w:tabs>
                <w:tab w:val="left" w:pos="1451"/>
              </w:tabs>
              <w:spacing w:line="240" w:lineRule="auto"/>
              <w:ind w:left="34" w:firstLine="0"/>
              <w:jc w:val="center"/>
              <w:rPr>
                <w:rFonts w:eastAsia="Calibri" w:cs="Times New Roman"/>
                <w:sz w:val="20"/>
                <w:szCs w:val="20"/>
              </w:rPr>
            </w:pPr>
            <w:r w:rsidRPr="00733AA9">
              <w:rPr>
                <w:rFonts w:eastAsia="Calibri" w:cs="Times New Roman"/>
                <w:sz w:val="20"/>
                <w:szCs w:val="20"/>
              </w:rPr>
              <w:lastRenderedPageBreak/>
              <w:t xml:space="preserve">Pentachlorophenol (PCP) </w:t>
            </w:r>
            <w:r w:rsidRPr="00733AA9">
              <w:rPr>
                <w:rFonts w:eastAsia="Calibri" w:cs="Times New Roman"/>
                <w:sz w:val="20"/>
                <w:szCs w:val="20"/>
                <w:lang w:val="en-US"/>
              </w:rPr>
              <w:t>(200000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6C10FE0F"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River water</w:t>
            </w:r>
          </w:p>
        </w:tc>
        <w:tc>
          <w:tcPr>
            <w:tcW w:w="970" w:type="dxa"/>
            <w:vAlign w:val="center"/>
          </w:tcPr>
          <w:p w14:paraId="62EF661B"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100</w:t>
            </w:r>
          </w:p>
        </w:tc>
        <w:tc>
          <w:tcPr>
            <w:tcW w:w="1322" w:type="dxa"/>
            <w:vAlign w:val="center"/>
          </w:tcPr>
          <w:p w14:paraId="152CFFF0"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20</w:t>
            </w:r>
          </w:p>
        </w:tc>
        <w:tc>
          <w:tcPr>
            <w:tcW w:w="4796" w:type="dxa"/>
            <w:vAlign w:val="center"/>
          </w:tcPr>
          <w:p w14:paraId="7A6363C4"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5 mL of deionized water + 5 mL MeOH + 5 mL of deionized water; Elution: 5 mL acetone</w:t>
            </w:r>
          </w:p>
        </w:tc>
        <w:tc>
          <w:tcPr>
            <w:tcW w:w="992" w:type="dxa"/>
            <w:vAlign w:val="center"/>
          </w:tcPr>
          <w:p w14:paraId="51F73E47"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62–98</w:t>
            </w:r>
          </w:p>
        </w:tc>
        <w:tc>
          <w:tcPr>
            <w:tcW w:w="1418" w:type="dxa"/>
            <w:gridSpan w:val="2"/>
            <w:vAlign w:val="center"/>
          </w:tcPr>
          <w:p w14:paraId="151D0F2D" w14:textId="036950F4"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&lt;EndNote&gt;&lt;Cite&gt;&lt;Author&gt;Salam&lt;/Author&gt;&lt;Year&gt;2009&lt;/Year&gt;&lt;RecNum&gt;41&lt;/RecNum&gt;&lt;DisplayText&gt;[14]&lt;/DisplayText&gt;&lt;record&gt;&lt;rec-number&gt;41&lt;/rec-number&gt;&lt;foreign-keys&gt;&lt;key app="EN" db-id="fs2z5f9afftd20ev9rlva5dc2dfdr9x2fd5w" timestamp="1580469476"&gt;41&lt;/key&gt;&lt;/foreign-keys&gt;&lt;ref-type name="Journal Article"&gt;17&lt;/ref-type&gt;&lt;contributors&gt;&lt;authors&gt;&lt;author&gt;Salam, M. A.&lt;/author&gt;&lt;author&gt;Burk, R.&lt;/author&gt;&lt;/authors&gt;&lt;/contributors&gt;&lt;titles&gt;&lt;title&gt;Solid phase extraction of polyhalogenated pollutants from freshwater using chemically modified multi-walled carbon nanotubes and their determination by gas chromatography&lt;/title&gt;&lt;secondary-title&gt;Journal of Separation Science&lt;/secondary-title&gt;&lt;/titles&gt;&lt;periodical&gt;&lt;full-title&gt;Journal of Separation Science&lt;/full-title&gt;&lt;/periodical&gt;&lt;pages&gt;1060-1068&lt;/pages&gt;&lt;volume&gt;32&lt;/volume&gt;&lt;number&gt;7&lt;/number&gt;&lt;dates&gt;&lt;year&gt;2009&lt;/year&gt;&lt;/dates&gt;&lt;work-type&gt;Article&lt;/work-type&gt;&lt;urls&gt;&lt;related-urls&gt;&lt;url&gt;https://www.scopus.com/inward/record.uri?eid=2-s2.0-67649998375&amp;amp;doi=10.1002%2fjssc.200800593&amp;amp;partnerID=40&amp;amp;md5=78444789d4acf4e9ed814e8e418f756b&lt;/url&gt;&lt;/related-urls&gt;&lt;/urls&gt;&lt;electronic-resource-num&gt;10.1002/jssc.200800593&lt;/electronic-resource-num&gt;&lt;remote-database-name&gt;Scopus&lt;/remote-database-name&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[14]</w:t>
            </w:r>
            <w:r w:rsidRPr="00733AA9">
              <w:rPr>
                <w:rFonts w:eastAsia="Calibri" w:cs="Times New Roman"/>
                <w:sz w:val="20"/>
                <w:szCs w:val="20"/>
                <w:lang w:val="en-US"/>
              </w:rPr>
              <w:fldChar w:fldCharType="end"/>
            </w:r>
          </w:p>
        </w:tc>
      </w:tr>
      <w:tr w:rsidR="0044622F" w:rsidRPr="00733AA9" w14:paraId="6A173380" w14:textId="77777777" w:rsidTr="009C3AB7">
        <w:trPr>
          <w:trHeight w:val="369"/>
          <w:jc w:val="center"/>
        </w:trPr>
        <w:tc>
          <w:tcPr>
            <w:tcW w:w="2694" w:type="dxa"/>
            <w:vAlign w:val="center"/>
          </w:tcPr>
          <w:p w14:paraId="0B84B43C" w14:textId="77777777" w:rsidR="002F1E7D" w:rsidRPr="00733AA9" w:rsidRDefault="002F1E7D" w:rsidP="00733AA9">
            <w:pPr>
              <w:tabs>
                <w:tab w:val="left" w:pos="1451"/>
              </w:tabs>
              <w:spacing w:line="240" w:lineRule="auto"/>
              <w:ind w:left="34" w:firstLine="0"/>
              <w:jc w:val="center"/>
              <w:rPr>
                <w:rFonts w:eastAsia="Calibri" w:cs="Times New Roman"/>
                <w:sz w:val="20"/>
                <w:szCs w:val="20"/>
              </w:rPr>
            </w:pPr>
            <w:r w:rsidRPr="00733AA9">
              <w:rPr>
                <w:rFonts w:eastAsia="Calibri" w:cs="Times New Roman"/>
                <w:sz w:val="20"/>
                <w:szCs w:val="20"/>
              </w:rPr>
              <w:t>PCP</w:t>
            </w:r>
          </w:p>
          <w:p w14:paraId="7D031CFD" w14:textId="77777777" w:rsidR="002F1E7D" w:rsidRPr="00733AA9" w:rsidRDefault="002F1E7D" w:rsidP="00733AA9">
            <w:pPr>
              <w:tabs>
                <w:tab w:val="left" w:pos="1451"/>
              </w:tabs>
              <w:spacing w:line="240" w:lineRule="auto"/>
              <w:ind w:left="34" w:firstLine="0"/>
              <w:jc w:val="center"/>
              <w:rPr>
                <w:rFonts w:eastAsia="Calibri" w:cs="Times New Roman"/>
                <w:sz w:val="20"/>
                <w:szCs w:val="20"/>
              </w:rPr>
            </w:pPr>
            <w:r w:rsidRPr="00733AA9">
              <w:rPr>
                <w:rFonts w:eastAsia="Calibri" w:cs="Times New Roman"/>
                <w:sz w:val="20"/>
                <w:szCs w:val="20"/>
                <w:lang w:val="en-US"/>
              </w:rPr>
              <w:t>(5000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7B7C02C7"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Tap and river water</w:t>
            </w:r>
          </w:p>
        </w:tc>
        <w:tc>
          <w:tcPr>
            <w:tcW w:w="970" w:type="dxa"/>
            <w:vAlign w:val="center"/>
          </w:tcPr>
          <w:p w14:paraId="5F8389A5"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200</w:t>
            </w:r>
          </w:p>
        </w:tc>
        <w:tc>
          <w:tcPr>
            <w:tcW w:w="1322" w:type="dxa"/>
            <w:vAlign w:val="center"/>
          </w:tcPr>
          <w:p w14:paraId="54447ACC"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300</w:t>
            </w:r>
          </w:p>
        </w:tc>
        <w:tc>
          <w:tcPr>
            <w:tcW w:w="4796" w:type="dxa"/>
            <w:vAlign w:val="center"/>
          </w:tcPr>
          <w:p w14:paraId="6227C79D"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5 mL MeOH + 5 mL ultrapure water; Elution: 6 mL MeOH (pH 10)</w:t>
            </w:r>
          </w:p>
        </w:tc>
        <w:tc>
          <w:tcPr>
            <w:tcW w:w="992" w:type="dxa"/>
            <w:vAlign w:val="center"/>
          </w:tcPr>
          <w:p w14:paraId="2B21B445"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97–109</w:t>
            </w:r>
          </w:p>
        </w:tc>
        <w:tc>
          <w:tcPr>
            <w:tcW w:w="1418" w:type="dxa"/>
            <w:gridSpan w:val="2"/>
            <w:vAlign w:val="center"/>
          </w:tcPr>
          <w:p w14:paraId="470D7390" w14:textId="22952907"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&lt;EndNote&gt;&lt;Cite&gt;&lt;Author&gt;Cai&lt;/Author&gt;&lt;Year&gt;2005&lt;/Year&gt;&lt;RecNum&gt;42&lt;/RecNum&gt;&lt;DisplayText&gt;[15]&lt;/DisplayText&gt;&lt;record&gt;&lt;rec-number&gt;42&lt;/rec-number&gt;&lt;foreign-keys&gt;&lt;key app="EN" db-id="fs2z5f9afftd20ev9rlva5dc2dfdr9x2fd5w" timestamp="1580469476"&gt;42&lt;/key&gt;&lt;/foreign-keys&gt;&lt;ref-type name="Journal Article"&gt;17&lt;/ref-type&gt;&lt;contributors&gt;&lt;authors&gt;&lt;author&gt;Cai, Ya-qi&lt;/author&gt;&lt;author&gt;Cai, Yu-e&lt;/author&gt;&lt;author&gt;Mou, Shi-fen&lt;/author&gt;&lt;author&gt;Lu, Yi-qiang&lt;/author&gt;&lt;/authors&gt;&lt;/contributors&gt;&lt;titles&gt;&lt;title&gt;Multi-walled carbon nanotubes as a solid-phase extraction adsorbent for the determination of chlorophenols in environmental water samples&lt;/title&gt;&lt;secondary-title&gt;Journal of Chromatography A&lt;/secondary-title&gt;&lt;/titles&gt;&lt;periodical&gt;&lt;full-title&gt;Journal of Chromatography A&lt;/full-title&gt;&lt;/periodical&gt;&lt;pages&gt;245-247&lt;/pages&gt;&lt;volume&gt;1081&lt;/volume&gt;&lt;number&gt;2&lt;/number&gt;&lt;keywords&gt;&lt;keyword&gt;Multi-walled carbon nanotubes&lt;/keyword&gt;&lt;keyword&gt;Solid-phase extraction&lt;/keyword&gt;&lt;keyword&gt;HPLC&lt;/keyword&gt;&lt;keyword&gt;Chlorophenols&lt;/keyword&gt;&lt;keyword&gt;Water samples&lt;/keyword&gt;&lt;/keywords&gt;&lt;dates&gt;&lt;year&gt;2005&lt;/year&gt;&lt;pub-dates&gt;&lt;date&gt;2005/07/22/&lt;/date&gt;&lt;/pub-dates&gt;&lt;/dates&gt;&lt;isbn&gt;0021-9673&lt;/isbn&gt;&lt;urls&gt;&lt;related-urls&gt;&lt;url&gt;http://www.sciencedirect.com/science/article/pii/S0021967305010186&lt;/url&gt;&lt;/related-urls&gt;&lt;/urls&gt;&lt;electronic-resource-num&gt;https://doi.org/10.1016/j.chroma.2005.05.080&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[15]</w:t>
            </w:r>
            <w:r w:rsidRPr="00733AA9">
              <w:rPr>
                <w:rFonts w:eastAsia="Calibri" w:cs="Times New Roman"/>
                <w:sz w:val="20"/>
                <w:szCs w:val="20"/>
                <w:lang w:val="en-US"/>
              </w:rPr>
              <w:fldChar w:fldCharType="end"/>
            </w:r>
          </w:p>
        </w:tc>
      </w:tr>
      <w:tr w:rsidR="0044622F" w:rsidRPr="00733AA9" w14:paraId="715253A6" w14:textId="77777777" w:rsidTr="009C3AB7">
        <w:trPr>
          <w:trHeight w:val="145"/>
          <w:jc w:val="center"/>
        </w:trPr>
        <w:tc>
          <w:tcPr>
            <w:tcW w:w="2694" w:type="dxa"/>
            <w:vAlign w:val="center"/>
          </w:tcPr>
          <w:p w14:paraId="171FADB0"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Polycyclic aromatic hydrocarbons (PAHs)</w:t>
            </w:r>
          </w:p>
          <w:p w14:paraId="3556F9E7"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(200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64BDD8E6" w14:textId="77777777" w:rsidR="002F1E7D" w:rsidRPr="00733AA9" w:rsidRDefault="002F1E7D" w:rsidP="00733AA9">
            <w:pPr>
              <w:spacing w:line="240" w:lineRule="auto"/>
              <w:ind w:left="32" w:firstLine="0"/>
              <w:jc w:val="center"/>
              <w:rPr>
                <w:rFonts w:eastAsia="Calibri" w:cs="Times New Roman"/>
                <w:sz w:val="20"/>
                <w:szCs w:val="20"/>
              </w:rPr>
            </w:pPr>
            <w:r w:rsidRPr="00733AA9">
              <w:rPr>
                <w:rFonts w:eastAsia="Calibri" w:cs="Times New Roman"/>
                <w:sz w:val="20"/>
                <w:szCs w:val="20"/>
              </w:rPr>
              <w:t>Tap, river and seawater</w:t>
            </w:r>
          </w:p>
        </w:tc>
        <w:tc>
          <w:tcPr>
            <w:tcW w:w="970" w:type="dxa"/>
            <w:vAlign w:val="center"/>
          </w:tcPr>
          <w:p w14:paraId="6236E26B"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500</w:t>
            </w:r>
          </w:p>
        </w:tc>
        <w:tc>
          <w:tcPr>
            <w:tcW w:w="1322" w:type="dxa"/>
            <w:vAlign w:val="center"/>
          </w:tcPr>
          <w:p w14:paraId="6E990E2A"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150</w:t>
            </w:r>
          </w:p>
        </w:tc>
        <w:tc>
          <w:tcPr>
            <w:tcW w:w="4796" w:type="dxa"/>
            <w:vAlign w:val="center"/>
          </w:tcPr>
          <w:p w14:paraId="00C165A9"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10 mL n-hexane + 10 mL MeOH + 10 mL water; Elution: 15 mL n-hexane</w:t>
            </w:r>
          </w:p>
        </w:tc>
        <w:tc>
          <w:tcPr>
            <w:tcW w:w="992" w:type="dxa"/>
            <w:vAlign w:val="center"/>
          </w:tcPr>
          <w:p w14:paraId="1665B660"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67–127</w:t>
            </w:r>
          </w:p>
        </w:tc>
        <w:tc>
          <w:tcPr>
            <w:tcW w:w="1418" w:type="dxa"/>
            <w:gridSpan w:val="2"/>
            <w:vAlign w:val="center"/>
          </w:tcPr>
          <w:p w14:paraId="57123A45" w14:textId="779A839B"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&lt;EndNote&gt;&lt;Cite&gt;&lt;Author&gt;Ma&lt;/Author&gt;&lt;Year&gt;2010&lt;/Year&gt;&lt;RecNum&gt;43&lt;/RecNum&gt;&lt;DisplayText&gt;[16]&lt;/DisplayText&gt;&lt;record&gt;&lt;rec-number&gt;43&lt;/rec-number&gt;&lt;foreign-keys&gt;&lt;key app="EN" db-id="fs2z5f9afftd20ev9rlva5dc2dfdr9x2fd5w" timestamp="1580469476"&gt;43&lt;/key&gt;&lt;/foreign-keys&gt;&lt;ref-type name="Journal Article"&gt;17&lt;/ref-type&gt;&lt;contributors&gt;&lt;authors&gt;&lt;author&gt;Ma, Jiping&lt;/author&gt;&lt;author&gt;Xiao, Ronghui&lt;/author&gt;&lt;author&gt;Li, Jinhua&lt;/author&gt;&lt;author&gt;Yu, Junbao&lt;/author&gt;&lt;author&gt;Zhang, Yanqing&lt;/author&gt;&lt;author&gt;Chen, Lingxin&lt;/author&gt;&lt;/authors&gt;&lt;/contributors&gt;&lt;titles&gt;&lt;title&gt;Determination of 16 polycyclic aromatic hydrocarbons in environmental water samples by solid-phase extraction using multi-walled carbon nanotubes as adsorbent coupled with gas chromatography–mass spectrometry&lt;/title&gt;&lt;secondary-title&gt;Journal of Chromatography A&lt;/secondary-title&gt;&lt;/titles&gt;&lt;periodical&gt;&lt;full-title&gt;Journal of Chromatography A&lt;/full-title&gt;&lt;/periodical&gt;&lt;pages&gt;5462-5469&lt;/pages&gt;&lt;volume&gt;1217&lt;/volume&gt;&lt;number&gt;34&lt;/number&gt;&lt;keywords&gt;&lt;keyword&gt;Polycyclic aromatic hydrocarbons (PAHs)&lt;/keyword&gt;&lt;keyword&gt;Solid-phase extraction (SPE)&lt;/keyword&gt;&lt;keyword&gt;Multi-walled carbon nanotubes (MWCNTs)&lt;/keyword&gt;&lt;keyword&gt;Gas chromatography–mass spectrometry (GC–MS)&lt;/keyword&gt;&lt;keyword&gt;Water samples&lt;/keyword&gt;&lt;/keywords&gt;&lt;dates&gt;&lt;year&gt;2010&lt;/year&gt;&lt;pub-dates&gt;&lt;date&gt;2010/08/20/&lt;/date&gt;&lt;/pub-dates&gt;&lt;/dates&gt;&lt;isbn&gt;0021-9673&lt;/isbn&gt;&lt;urls&gt;&lt;related-urls&gt;&lt;url&gt;http://www.sciencedirect.com/science/article/pii/S0021967310008605&lt;/url&gt;&lt;/related-urls&gt;&lt;/urls&gt;&lt;electronic-resource-num&gt;https://doi.org/10.1016/j.chroma.2010.06.060&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[16]</w:t>
            </w:r>
            <w:r w:rsidRPr="00733AA9">
              <w:rPr>
                <w:rFonts w:eastAsia="Calibri" w:cs="Times New Roman"/>
                <w:sz w:val="20"/>
                <w:szCs w:val="20"/>
                <w:lang w:val="en-US"/>
              </w:rPr>
              <w:fldChar w:fldCharType="end"/>
            </w:r>
          </w:p>
        </w:tc>
      </w:tr>
      <w:tr w:rsidR="0044622F" w:rsidRPr="00733AA9" w14:paraId="26A2F744" w14:textId="77777777" w:rsidTr="009C3AB7">
        <w:trPr>
          <w:trHeight w:val="145"/>
          <w:jc w:val="center"/>
        </w:trPr>
        <w:tc>
          <w:tcPr>
            <w:tcW w:w="2694" w:type="dxa"/>
            <w:vAlign w:val="center"/>
          </w:tcPr>
          <w:p w14:paraId="7E600315"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PAHs</w:t>
            </w:r>
          </w:p>
          <w:p w14:paraId="44633F87"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(80 – 20000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vAlign w:val="center"/>
          </w:tcPr>
          <w:p w14:paraId="2E890479" w14:textId="77777777" w:rsidR="002F1E7D" w:rsidRPr="00733AA9" w:rsidRDefault="002F1E7D" w:rsidP="00733AA9">
            <w:pPr>
              <w:spacing w:line="240" w:lineRule="auto"/>
              <w:ind w:left="32" w:firstLine="0"/>
              <w:jc w:val="center"/>
              <w:rPr>
                <w:rFonts w:eastAsia="Calibri" w:cs="Times New Roman"/>
                <w:sz w:val="20"/>
                <w:szCs w:val="20"/>
              </w:rPr>
            </w:pPr>
            <w:r w:rsidRPr="00733AA9">
              <w:rPr>
                <w:rFonts w:eastAsia="Calibri" w:cs="Times New Roman"/>
                <w:sz w:val="20"/>
                <w:szCs w:val="20"/>
              </w:rPr>
              <w:t>River, tap and wastewater</w:t>
            </w:r>
          </w:p>
        </w:tc>
        <w:tc>
          <w:tcPr>
            <w:tcW w:w="970" w:type="dxa"/>
            <w:vAlign w:val="center"/>
          </w:tcPr>
          <w:p w14:paraId="597D550C"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500</w:t>
            </w:r>
          </w:p>
        </w:tc>
        <w:tc>
          <w:tcPr>
            <w:tcW w:w="1322" w:type="dxa"/>
            <w:vAlign w:val="center"/>
          </w:tcPr>
          <w:p w14:paraId="383484F4"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500</w:t>
            </w:r>
          </w:p>
        </w:tc>
        <w:tc>
          <w:tcPr>
            <w:tcW w:w="4796" w:type="dxa"/>
            <w:vAlign w:val="center"/>
          </w:tcPr>
          <w:p w14:paraId="51DD4514"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5 mL MeOH + 5 mL water; Elution: 4 mL ACN</w:t>
            </w:r>
          </w:p>
        </w:tc>
        <w:tc>
          <w:tcPr>
            <w:tcW w:w="992" w:type="dxa"/>
            <w:vAlign w:val="center"/>
          </w:tcPr>
          <w:p w14:paraId="30AFF233"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79–118</w:t>
            </w:r>
          </w:p>
        </w:tc>
        <w:tc>
          <w:tcPr>
            <w:tcW w:w="1418" w:type="dxa"/>
            <w:gridSpan w:val="2"/>
            <w:vAlign w:val="center"/>
          </w:tcPr>
          <w:p w14:paraId="68EB5183" w14:textId="4865F1BE"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&lt;EndNote&gt;&lt;Cite&gt;&lt;Author&gt;Wang&lt;/Author&gt;&lt;Year&gt;2007&lt;/Year&gt;&lt;RecNum&gt;44&lt;/RecNum&gt;&lt;DisplayText&gt;[17]&lt;/DisplayText&gt;&lt;record&gt;&lt;rec-number&gt;44&lt;/rec-number&gt;&lt;foreign-keys&gt;&lt;key app="EN" db-id="fs2z5f9afftd20ev9rlva5dc2dfdr9x2fd5w" timestamp="1580469476"&gt;44&lt;/key&gt;&lt;/foreign-keys&gt;&lt;ref-type name="Journal Article"&gt;17&lt;/ref-type&gt;&lt;contributors&gt;&lt;authors&gt;&lt;author&gt;Wang, Wei-Dong&lt;/author&gt;&lt;author&gt;Huang, Yu-Ming&lt;/author&gt;&lt;author&gt;Shu, Wei-Qun&lt;/author&gt;&lt;author&gt;Cao, Jia&lt;/author&gt;&lt;/authors&gt;&lt;/contributors&gt;&lt;titles&gt;&lt;title&gt;Multiwalled carbon nanotubes as adsorbents of solid-phase extraction for determination of polycyclic aromatic hydrocarbons in environmental waters coupled with high-performance liquid chromatography&lt;/title&gt;&lt;secondary-title&gt;Journal of Chromatography A&lt;/secondary-title&gt;&lt;/titles&gt;&lt;periodical&gt;&lt;full-title&gt;Journal of Chromatography A&lt;/full-title&gt;&lt;/periodical&gt;&lt;pages&gt;27-36&lt;/pages&gt;&lt;volume&gt;1173&lt;/volume&gt;&lt;number&gt;1–2&lt;/number&gt;&lt;keywords&gt;&lt;keyword&gt;Multiwalled carbon nanotubes&lt;/keyword&gt;&lt;keyword&gt;High-performance liquid chromatography&lt;/keyword&gt;&lt;keyword&gt;Solid-phase extraction&lt;/keyword&gt;&lt;keyword&gt;Polycyclic aromatic hydrocarbons&lt;/keyword&gt;&lt;/keywords&gt;&lt;dates&gt;&lt;year&gt;2007&lt;/year&gt;&lt;pub-dates&gt;&lt;date&gt;11/30/&lt;/date&gt;&lt;/pub-dates&gt;&lt;/dates&gt;&lt;isbn&gt;0021-9673&lt;/isbn&gt;&lt;urls&gt;&lt;related-urls&gt;&lt;url&gt;http://www.sciencedirect.com/science/article/pii/S0021967307017712&lt;/url&gt;&lt;/related-urls&gt;&lt;/urls&gt;&lt;electronic-resource-num&gt;http://dx.doi.org/10.1016/j.chroma.2007.10.027&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[17]</w:t>
            </w:r>
            <w:r w:rsidRPr="00733AA9">
              <w:rPr>
                <w:rFonts w:eastAsia="Calibri" w:cs="Times New Roman"/>
                <w:sz w:val="20"/>
                <w:szCs w:val="20"/>
                <w:lang w:val="en-US"/>
              </w:rPr>
              <w:fldChar w:fldCharType="end"/>
            </w:r>
          </w:p>
        </w:tc>
      </w:tr>
      <w:tr w:rsidR="0044622F" w:rsidRPr="00733AA9" w14:paraId="4EE54884" w14:textId="77777777" w:rsidTr="009C3AB7">
        <w:trPr>
          <w:trHeight w:val="485"/>
          <w:jc w:val="center"/>
        </w:trPr>
        <w:tc>
          <w:tcPr>
            <w:tcW w:w="2694" w:type="dxa"/>
            <w:tcBorders>
              <w:bottom w:val="single" w:sz="2" w:space="0" w:color="000000"/>
            </w:tcBorders>
            <w:vAlign w:val="center"/>
          </w:tcPr>
          <w:p w14:paraId="54F4BC06" w14:textId="00A9DF29"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 xml:space="preserve">Erythromycin, </w:t>
            </w:r>
            <w:proofErr w:type="gramStart"/>
            <w:r w:rsidRPr="00733AA9">
              <w:rPr>
                <w:rFonts w:eastAsia="Calibri" w:cs="Times New Roman"/>
                <w:sz w:val="20"/>
                <w:szCs w:val="20"/>
                <w:lang w:val="en-US"/>
              </w:rPr>
              <w:t>azithromycin</w:t>
            </w:r>
            <w:proofErr w:type="gramEnd"/>
            <w:r w:rsidRPr="00733AA9">
              <w:rPr>
                <w:rFonts w:eastAsia="Calibri" w:cs="Times New Roman"/>
                <w:sz w:val="20"/>
                <w:szCs w:val="20"/>
                <w:lang w:val="en-US"/>
              </w:rPr>
              <w:t xml:space="preserve"> and diclofenac</w:t>
            </w:r>
          </w:p>
          <w:p w14:paraId="4BDE2798"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(1000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tcBorders>
              <w:bottom w:val="single" w:sz="2" w:space="0" w:color="000000"/>
            </w:tcBorders>
            <w:vAlign w:val="center"/>
          </w:tcPr>
          <w:p w14:paraId="24A1BDE6" w14:textId="77777777" w:rsidR="002F1E7D" w:rsidRPr="00733AA9" w:rsidRDefault="002F1E7D" w:rsidP="00733AA9">
            <w:pPr>
              <w:spacing w:line="240" w:lineRule="auto"/>
              <w:ind w:left="32" w:firstLine="0"/>
              <w:jc w:val="center"/>
              <w:rPr>
                <w:rFonts w:eastAsia="Calibri" w:cs="Times New Roman"/>
                <w:sz w:val="20"/>
                <w:szCs w:val="20"/>
                <w:lang w:val="en-US"/>
              </w:rPr>
            </w:pPr>
            <w:r w:rsidRPr="00733AA9">
              <w:rPr>
                <w:rFonts w:eastAsia="Calibri" w:cs="Times New Roman"/>
                <w:sz w:val="20"/>
                <w:szCs w:val="20"/>
                <w:lang w:val="en-US"/>
              </w:rPr>
              <w:t>Surface and groundwater</w:t>
            </w:r>
          </w:p>
        </w:tc>
        <w:tc>
          <w:tcPr>
            <w:tcW w:w="970" w:type="dxa"/>
            <w:tcBorders>
              <w:bottom w:val="single" w:sz="2" w:space="0" w:color="000000"/>
            </w:tcBorders>
            <w:vAlign w:val="center"/>
          </w:tcPr>
          <w:p w14:paraId="6BFEE590"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100</w:t>
            </w:r>
          </w:p>
        </w:tc>
        <w:tc>
          <w:tcPr>
            <w:tcW w:w="1322" w:type="dxa"/>
            <w:tcBorders>
              <w:bottom w:val="single" w:sz="2" w:space="0" w:color="000000"/>
            </w:tcBorders>
            <w:vAlign w:val="center"/>
          </w:tcPr>
          <w:p w14:paraId="2CB9AA51"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50</w:t>
            </w:r>
          </w:p>
        </w:tc>
        <w:tc>
          <w:tcPr>
            <w:tcW w:w="4796" w:type="dxa"/>
            <w:tcBorders>
              <w:bottom w:val="single" w:sz="2" w:space="0" w:color="000000"/>
            </w:tcBorders>
            <w:vAlign w:val="center"/>
          </w:tcPr>
          <w:p w14:paraId="69C7B991"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5 mL MeOH-dichloromethane (1:1, v/v) + 5 mL deionized water; Elution: 15 mL MeOH-dichloromethane (1:1, v/v)</w:t>
            </w:r>
          </w:p>
        </w:tc>
        <w:tc>
          <w:tcPr>
            <w:tcW w:w="992" w:type="dxa"/>
            <w:tcBorders>
              <w:bottom w:val="single" w:sz="2" w:space="0" w:color="000000"/>
            </w:tcBorders>
            <w:vAlign w:val="center"/>
          </w:tcPr>
          <w:p w14:paraId="2E26EF35"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93–112</w:t>
            </w:r>
          </w:p>
        </w:tc>
        <w:tc>
          <w:tcPr>
            <w:tcW w:w="1418" w:type="dxa"/>
            <w:gridSpan w:val="2"/>
            <w:tcBorders>
              <w:bottom w:val="single" w:sz="2" w:space="0" w:color="000000"/>
            </w:tcBorders>
            <w:vAlign w:val="center"/>
          </w:tcPr>
          <w:p w14:paraId="26B37D93" w14:textId="62E46505"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&lt;EndNote&gt;&lt;Cite&gt;&lt;Author&gt;Lalović&lt;/Author&gt;&lt;Year&gt;2017&lt;/Year&gt;&lt;RecNum&gt;33&lt;/RecNum&gt;&lt;DisplayText&gt;[18]&lt;/DisplayText&gt;&lt;record&gt;&lt;rec-number&gt;33&lt;/rec-number&gt;&lt;foreign-keys&gt;&lt;key app="EN" db-id="fs2z5f9afftd20ev9rlva5dc2dfdr9x2fd5w" timestamp="1580297580"&gt;33&lt;/key&gt;&lt;/foreign-keys&gt;&lt;ref-type name="Journal Article"&gt;17&lt;/ref-type&gt;&lt;contributors&gt;&lt;authors&gt;&lt;author&gt;Lalović, Bojana&lt;/author&gt;&lt;author&gt;Đurkić, Tatjana&lt;/author&gt;&lt;author&gt;Vukčević, Marija&lt;/author&gt;&lt;author&gt;Janković-Častvan, Ivona&lt;/author&gt;&lt;author&gt;Kalijadis, Ana&lt;/author&gt;&lt;author&gt;Laušević, Zoran&lt;/author&gt;&lt;author&gt;Laušević, Mila&lt;/author&gt;&lt;/authors&gt;&lt;/contributors&gt;&lt;titles&gt;&lt;title&gt;Solid-phase extraction of multi-class pharmaceuticals from environmental water samples onto modified multi-walled carbon nanotubes followed by LC-MS/MS&lt;/title&gt;&lt;secondary-title&gt;Environmental Science and Pollution Research&lt;/secondary-title&gt;&lt;/titles&gt;&lt;periodical&gt;&lt;full-title&gt;Environmental Science and Pollution Research&lt;/full-title&gt;&lt;/periodical&gt;&lt;pages&gt;20784-20793&lt;/pages&gt;&lt;volume&gt;24&lt;/volume&gt;&lt;number&gt;25&lt;/number&gt;&lt;dates&gt;&lt;year&gt;2017&lt;/year&gt;&lt;pub-dates&gt;&lt;date&gt;2017/09/01&lt;/date&gt;&lt;/pub-dates&gt;&lt;/dates&gt;&lt;isbn&gt;1614-7499&lt;/isbn&gt;&lt;urls&gt;&lt;related-urls&gt;&lt;url&gt;https://doi.org/10.1007/s11356-017-9748-0&lt;/url&gt;&lt;/related-urls&gt;&lt;/urls&gt;&lt;electronic-resource-num&gt;10.1007/s11356-017-9748-0&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[18]</w:t>
            </w:r>
            <w:r w:rsidRPr="00733AA9">
              <w:rPr>
                <w:rFonts w:eastAsia="Calibri" w:cs="Times New Roman"/>
                <w:sz w:val="20"/>
                <w:szCs w:val="20"/>
                <w:lang w:val="en-US"/>
              </w:rPr>
              <w:fldChar w:fldCharType="end"/>
            </w:r>
          </w:p>
        </w:tc>
      </w:tr>
      <w:tr w:rsidR="0044622F" w:rsidRPr="00733AA9" w14:paraId="291FD9CC" w14:textId="77777777" w:rsidTr="009C3AB7">
        <w:trPr>
          <w:trHeight w:val="1331"/>
          <w:jc w:val="center"/>
        </w:trPr>
        <w:tc>
          <w:tcPr>
            <w:tcW w:w="2694" w:type="dxa"/>
            <w:tcBorders>
              <w:top w:val="single" w:sz="2" w:space="0" w:color="000000"/>
              <w:bottom w:val="single" w:sz="12" w:space="0" w:color="000000"/>
            </w:tcBorders>
            <w:vAlign w:val="center"/>
          </w:tcPr>
          <w:p w14:paraId="4D1BE12B"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Diclofenac</w:t>
            </w:r>
          </w:p>
          <w:p w14:paraId="419A1A12" w14:textId="77777777" w:rsidR="002F1E7D" w:rsidRPr="00733AA9" w:rsidRDefault="002F1E7D" w:rsidP="00733AA9">
            <w:pPr>
              <w:tabs>
                <w:tab w:val="left" w:pos="1451"/>
              </w:tabs>
              <w:spacing w:line="240" w:lineRule="auto"/>
              <w:ind w:left="34" w:firstLine="0"/>
              <w:jc w:val="center"/>
              <w:rPr>
                <w:rFonts w:eastAsia="Calibri" w:cs="Times New Roman"/>
                <w:sz w:val="20"/>
                <w:szCs w:val="20"/>
                <w:lang w:val="en-US"/>
              </w:rPr>
            </w:pPr>
            <w:r w:rsidRPr="00733AA9">
              <w:rPr>
                <w:rFonts w:eastAsia="Calibri" w:cs="Times New Roman"/>
                <w:sz w:val="20"/>
                <w:szCs w:val="20"/>
                <w:lang w:val="en-US"/>
              </w:rPr>
              <w:t>(50 and 100 ng L</w:t>
            </w:r>
            <w:r w:rsidRPr="00733AA9">
              <w:rPr>
                <w:rFonts w:eastAsia="Calibri" w:cs="Times New Roman"/>
                <w:sz w:val="20"/>
                <w:szCs w:val="20"/>
                <w:vertAlign w:val="superscript"/>
                <w:lang w:val="en-US"/>
              </w:rPr>
              <w:t>-1</w:t>
            </w:r>
            <w:r w:rsidRPr="00733AA9">
              <w:rPr>
                <w:rFonts w:eastAsia="Calibri" w:cs="Times New Roman"/>
                <w:sz w:val="20"/>
                <w:szCs w:val="20"/>
                <w:lang w:val="en-US"/>
              </w:rPr>
              <w:t>)</w:t>
            </w:r>
          </w:p>
        </w:tc>
        <w:tc>
          <w:tcPr>
            <w:tcW w:w="2300" w:type="dxa"/>
            <w:tcBorders>
              <w:top w:val="single" w:sz="2" w:space="0" w:color="000000"/>
              <w:bottom w:val="single" w:sz="12" w:space="0" w:color="000000"/>
            </w:tcBorders>
            <w:vAlign w:val="center"/>
          </w:tcPr>
          <w:p w14:paraId="4FE6EA26" w14:textId="77777777" w:rsidR="002F1E7D" w:rsidRPr="00733AA9" w:rsidRDefault="002F1E7D" w:rsidP="00733AA9">
            <w:pPr>
              <w:spacing w:line="240" w:lineRule="auto"/>
              <w:ind w:left="32"/>
              <w:jc w:val="center"/>
              <w:rPr>
                <w:rFonts w:eastAsia="Calibri" w:cs="Times New Roman"/>
                <w:sz w:val="20"/>
                <w:szCs w:val="20"/>
                <w:lang w:val="en-US"/>
              </w:rPr>
            </w:pPr>
            <w:r w:rsidRPr="00733AA9">
              <w:rPr>
                <w:rFonts w:eastAsia="Calibri" w:cs="Times New Roman"/>
                <w:sz w:val="20"/>
                <w:szCs w:val="20"/>
                <w:lang w:val="en-US"/>
              </w:rPr>
              <w:t>River water</w:t>
            </w:r>
          </w:p>
        </w:tc>
        <w:tc>
          <w:tcPr>
            <w:tcW w:w="970" w:type="dxa"/>
            <w:tcBorders>
              <w:top w:val="single" w:sz="2" w:space="0" w:color="000000"/>
              <w:bottom w:val="single" w:sz="12" w:space="0" w:color="000000"/>
            </w:tcBorders>
            <w:vAlign w:val="center"/>
          </w:tcPr>
          <w:p w14:paraId="68B183D3" w14:textId="77777777" w:rsidR="002F1E7D" w:rsidRPr="00733AA9" w:rsidRDefault="002F1E7D" w:rsidP="00733AA9">
            <w:pPr>
              <w:spacing w:line="240" w:lineRule="auto"/>
              <w:ind w:right="34" w:firstLine="0"/>
              <w:jc w:val="center"/>
              <w:rPr>
                <w:rFonts w:eastAsia="Calibri" w:cs="Times New Roman"/>
                <w:sz w:val="20"/>
                <w:szCs w:val="20"/>
                <w:lang w:val="en-US"/>
              </w:rPr>
            </w:pPr>
            <w:r w:rsidRPr="00733AA9">
              <w:rPr>
                <w:rFonts w:eastAsia="Calibri" w:cs="Times New Roman"/>
                <w:sz w:val="20"/>
                <w:szCs w:val="20"/>
                <w:lang w:val="en-US"/>
              </w:rPr>
              <w:t>100</w:t>
            </w:r>
          </w:p>
        </w:tc>
        <w:tc>
          <w:tcPr>
            <w:tcW w:w="1322" w:type="dxa"/>
            <w:tcBorders>
              <w:top w:val="single" w:sz="2" w:space="0" w:color="000000"/>
              <w:bottom w:val="single" w:sz="12" w:space="0" w:color="000000"/>
            </w:tcBorders>
            <w:vAlign w:val="center"/>
          </w:tcPr>
          <w:p w14:paraId="7D1B358D" w14:textId="77777777" w:rsidR="002F1E7D" w:rsidRPr="00733AA9" w:rsidRDefault="002F1E7D" w:rsidP="00733AA9">
            <w:pPr>
              <w:spacing w:line="240" w:lineRule="auto"/>
              <w:ind w:left="23" w:hanging="5"/>
              <w:jc w:val="center"/>
              <w:rPr>
                <w:rFonts w:eastAsia="Calibri" w:cs="Times New Roman"/>
                <w:sz w:val="20"/>
                <w:szCs w:val="20"/>
                <w:lang w:val="en-US"/>
              </w:rPr>
            </w:pPr>
            <w:r w:rsidRPr="00733AA9">
              <w:rPr>
                <w:rFonts w:eastAsia="Calibri" w:cs="Times New Roman"/>
                <w:sz w:val="20"/>
                <w:szCs w:val="20"/>
                <w:lang w:val="en-US"/>
              </w:rPr>
              <w:t>20</w:t>
            </w:r>
          </w:p>
        </w:tc>
        <w:tc>
          <w:tcPr>
            <w:tcW w:w="4796" w:type="dxa"/>
            <w:tcBorders>
              <w:top w:val="single" w:sz="2" w:space="0" w:color="000000"/>
              <w:bottom w:val="single" w:sz="12" w:space="0" w:color="000000"/>
            </w:tcBorders>
            <w:vAlign w:val="center"/>
          </w:tcPr>
          <w:p w14:paraId="17E264C0" w14:textId="77777777" w:rsidR="002F1E7D" w:rsidRPr="00733AA9" w:rsidRDefault="002F1E7D" w:rsidP="00733AA9">
            <w:pPr>
              <w:tabs>
                <w:tab w:val="left" w:pos="4145"/>
              </w:tabs>
              <w:spacing w:line="240" w:lineRule="auto"/>
              <w:ind w:left="34" w:right="34" w:firstLine="0"/>
              <w:jc w:val="center"/>
              <w:rPr>
                <w:rFonts w:eastAsia="Calibri" w:cs="Times New Roman"/>
                <w:sz w:val="20"/>
                <w:szCs w:val="20"/>
                <w:lang w:val="en-US"/>
              </w:rPr>
            </w:pPr>
            <w:r w:rsidRPr="00733AA9">
              <w:rPr>
                <w:rFonts w:eastAsia="Calibri" w:cs="Times New Roman"/>
                <w:sz w:val="20"/>
                <w:szCs w:val="20"/>
                <w:lang w:val="en-US"/>
              </w:rPr>
              <w:t>Conditioning: 2 mL MeOH + 2 mL ultrapure water (pH 8); Elution: 7 mL MeOH containing 10% (v/v) of ammonium hydroxide (25% purity)</w:t>
            </w:r>
          </w:p>
        </w:tc>
        <w:tc>
          <w:tcPr>
            <w:tcW w:w="992" w:type="dxa"/>
            <w:tcBorders>
              <w:top w:val="single" w:sz="2" w:space="0" w:color="000000"/>
              <w:bottom w:val="single" w:sz="12" w:space="0" w:color="000000"/>
            </w:tcBorders>
            <w:vAlign w:val="center"/>
          </w:tcPr>
          <w:p w14:paraId="633FDD69" w14:textId="77777777" w:rsidR="002F1E7D" w:rsidRPr="00733AA9" w:rsidRDefault="002F1E7D" w:rsidP="00733AA9">
            <w:pPr>
              <w:spacing w:line="240" w:lineRule="auto"/>
              <w:ind w:right="40" w:firstLine="0"/>
              <w:jc w:val="center"/>
              <w:rPr>
                <w:rFonts w:eastAsia="Calibri" w:cs="Times New Roman"/>
                <w:sz w:val="20"/>
                <w:szCs w:val="20"/>
                <w:lang w:val="en-US"/>
              </w:rPr>
            </w:pPr>
            <w:r w:rsidRPr="00733AA9">
              <w:rPr>
                <w:rFonts w:eastAsia="Calibri" w:cs="Times New Roman"/>
                <w:sz w:val="20"/>
                <w:szCs w:val="20"/>
                <w:lang w:val="en-US"/>
              </w:rPr>
              <w:t>79–94</w:t>
            </w:r>
          </w:p>
        </w:tc>
        <w:tc>
          <w:tcPr>
            <w:tcW w:w="1418" w:type="dxa"/>
            <w:gridSpan w:val="2"/>
            <w:tcBorders>
              <w:top w:val="single" w:sz="2" w:space="0" w:color="000000"/>
              <w:bottom w:val="single" w:sz="12" w:space="0" w:color="000000"/>
            </w:tcBorders>
            <w:vAlign w:val="center"/>
          </w:tcPr>
          <w:p w14:paraId="241DDFCF" w14:textId="65B85F6A" w:rsidR="002F1E7D" w:rsidRPr="00733AA9" w:rsidRDefault="002F1E7D" w:rsidP="00733AA9">
            <w:pPr>
              <w:spacing w:line="240" w:lineRule="auto"/>
              <w:ind w:left="33" w:firstLine="0"/>
              <w:jc w:val="center"/>
              <w:rPr>
                <w:rFonts w:eastAsia="Calibri" w:cs="Times New Roman"/>
                <w:sz w:val="20"/>
                <w:szCs w:val="20"/>
                <w:lang w:val="en-US"/>
              </w:rPr>
            </w:pPr>
            <w:r w:rsidRPr="00733AA9">
              <w:rPr>
                <w:rFonts w:eastAsia="Calibri" w:cs="Times New Roman"/>
                <w:sz w:val="20"/>
                <w:szCs w:val="20"/>
                <w:lang w:val="en-US"/>
              </w:rPr>
              <w:fldChar w:fldCharType="begin"/>
            </w:r>
            <w:r w:rsidR="005F599F" w:rsidRPr="00733AA9">
              <w:rPr>
                <w:rFonts w:eastAsia="Calibri" w:cs="Times New Roman"/>
                <w:sz w:val="20"/>
                <w:szCs w:val="20"/>
                <w:lang w:val="en-US"/>
              </w:rPr>
              <w:instrText xml:space="preserve"> ADDIN EN.CITE &lt;EndNote&gt;&lt;Cite&gt;&lt;Author&gt;Dahane&lt;/Author&gt;&lt;Year&gt;2013&lt;/Year&gt;&lt;RecNum&gt;36&lt;/RecNum&gt;&lt;DisplayText&gt;[19]&lt;/DisplayText&gt;&lt;record&gt;&lt;rec-number&gt;36&lt;/rec-number&gt;&lt;foreign-keys&gt;&lt;key app="EN" db-id="fs2z5f9afftd20ev9rlva5dc2dfdr9x2fd5w" timestamp="1580469475"&gt;36&lt;/key&gt;&lt;/foreign-keys&gt;&lt;ref-type name="Journal Article"&gt;17&lt;/ref-type&gt;&lt;contributors&gt;&lt;authors&gt;&lt;author&gt;Dahane, S.&lt;/author&gt;&lt;author&gt;Gil García, M. D.&lt;/author&gt;&lt;author&gt;Martínez Bueno, M. J.&lt;/author&gt;&lt;author&gt;Uclés Moreno, A.&lt;/author&gt;&lt;author&gt;Martínez Galera, M.&lt;/author&gt;&lt;author&gt;Derdour, A.&lt;/author&gt;&lt;/authors&gt;&lt;/contributors&gt;&lt;titles&gt;&lt;title&gt;Determination of drugs in river and wastewaters using solid-phase extraction by packed multi-walled carbon nanotubes and liquid chromatography–quadrupole-linear ion trap-mass spectrometry&lt;/title&gt;&lt;secondary-title&gt;Journal of Chromatography A&lt;/secondary-title&gt;&lt;/titles&gt;&lt;periodical&gt;&lt;full-title&gt;Journal of Chromatography A&lt;/full-title&gt;&lt;/periodical&gt;&lt;pages&gt;17-28&lt;/pages&gt;&lt;volume&gt;1297&lt;/volume&gt;&lt;keywords&gt;&lt;keyword&gt;Pharmaceuticals&lt;/keyword&gt;&lt;keyword&gt;Solid-phase extraction&lt;/keyword&gt;&lt;keyword&gt;Multi-walled carbon nanotubes&lt;/keyword&gt;&lt;keyword&gt;Liquid chromatography–mass spectrometry&lt;/keyword&gt;&lt;keyword&gt;River water&lt;/keyword&gt;&lt;keyword&gt;Wastewater&lt;/keyword&gt;&lt;/keywords&gt;&lt;dates&gt;&lt;year&gt;2013&lt;/year&gt;&lt;pub-dates&gt;&lt;date&gt;2013/07/05/&lt;/date&gt;&lt;/pub-dates&gt;&lt;/dates&gt;&lt;isbn&gt;0021-9673&lt;/isbn&gt;&lt;urls&gt;&lt;related-urls&gt;&lt;url&gt;http://www.sciencedirect.com/science/article/pii/S0021967313007334&lt;/url&gt;&lt;/related-urls&gt;&lt;/urls&gt;&lt;electronic-resource-num&gt;https://doi.org/10.1016/j.chroma.2013.05.002&lt;/electronic-resource-num&gt;&lt;/record&gt;&lt;/Cite&gt;&lt;/EndNote&gt;</w:instrText>
            </w:r>
            <w:r w:rsidRPr="00733AA9">
              <w:rPr>
                <w:rFonts w:eastAsia="Calibri" w:cs="Times New Roman"/>
                <w:sz w:val="20"/>
                <w:szCs w:val="20"/>
                <w:lang w:val="en-US"/>
              </w:rPr>
              <w:fldChar w:fldCharType="separate"/>
            </w:r>
            <w:r w:rsidR="005F599F" w:rsidRPr="00733AA9">
              <w:rPr>
                <w:rFonts w:eastAsia="Calibri" w:cs="Times New Roman"/>
                <w:noProof/>
                <w:sz w:val="20"/>
                <w:szCs w:val="20"/>
                <w:lang w:val="en-US"/>
              </w:rPr>
              <w:t>[19]</w:t>
            </w:r>
            <w:r w:rsidRPr="00733AA9">
              <w:rPr>
                <w:rFonts w:eastAsia="Calibri" w:cs="Times New Roman"/>
                <w:sz w:val="20"/>
                <w:szCs w:val="20"/>
                <w:lang w:val="en-US"/>
              </w:rPr>
              <w:fldChar w:fldCharType="end"/>
            </w:r>
          </w:p>
        </w:tc>
      </w:tr>
    </w:tbl>
    <w:p w14:paraId="66977C97" w14:textId="77777777" w:rsidR="00375B09" w:rsidRPr="00733AA9" w:rsidRDefault="00375B09" w:rsidP="00733AA9">
      <w:pPr>
        <w:spacing w:line="360" w:lineRule="auto"/>
        <w:ind w:right="-115"/>
        <w:rPr>
          <w:rFonts w:cs="Times New Roman"/>
          <w:szCs w:val="20"/>
          <w:lang w:val="en-US"/>
        </w:rPr>
        <w:sectPr w:rsidR="00375B09" w:rsidRPr="00733AA9" w:rsidSect="00694C7F">
          <w:pgSz w:w="16838" w:h="11906" w:orient="landscape"/>
          <w:pgMar w:top="1276" w:right="820" w:bottom="1701" w:left="1417" w:header="708" w:footer="708" w:gutter="0"/>
          <w:cols w:space="708"/>
          <w:docGrid w:linePitch="360"/>
        </w:sectPr>
      </w:pPr>
    </w:p>
    <w:p w14:paraId="6F8038F5" w14:textId="77777777" w:rsidR="00AE2970" w:rsidRPr="00733AA9" w:rsidRDefault="00AE2970" w:rsidP="00733AA9">
      <w:pPr>
        <w:spacing w:line="360" w:lineRule="auto"/>
        <w:ind w:right="142" w:firstLine="0"/>
        <w:jc w:val="center"/>
        <w:rPr>
          <w:rFonts w:cs="Times New Roman"/>
          <w:b/>
          <w:sz w:val="22"/>
        </w:rPr>
      </w:pPr>
    </w:p>
    <w:p w14:paraId="70E2A923" w14:textId="6B8BDBE8" w:rsidR="00A321B7" w:rsidRPr="00733AA9" w:rsidRDefault="00A321B7" w:rsidP="00733AA9">
      <w:pPr>
        <w:spacing w:line="360" w:lineRule="auto"/>
        <w:ind w:right="142" w:firstLine="0"/>
        <w:jc w:val="center"/>
        <w:rPr>
          <w:rFonts w:cs="Times New Roman"/>
          <w:sz w:val="22"/>
        </w:rPr>
      </w:pPr>
      <w:r w:rsidRPr="00733AA9">
        <w:rPr>
          <w:rFonts w:cs="Times New Roman"/>
          <w:b/>
          <w:sz w:val="22"/>
        </w:rPr>
        <w:t>Table S</w:t>
      </w:r>
      <w:r w:rsidR="00B80C8E" w:rsidRPr="00733AA9">
        <w:rPr>
          <w:rFonts w:cs="Times New Roman"/>
          <w:b/>
          <w:sz w:val="22"/>
        </w:rPr>
        <w:t>6</w:t>
      </w:r>
      <w:r w:rsidRPr="00733AA9">
        <w:rPr>
          <w:rFonts w:cs="Times New Roman"/>
          <w:b/>
          <w:sz w:val="22"/>
        </w:rPr>
        <w:t>.</w:t>
      </w:r>
      <w:r w:rsidRPr="00733AA9">
        <w:rPr>
          <w:rFonts w:cs="Times New Roman"/>
          <w:sz w:val="22"/>
        </w:rPr>
        <w:t xml:space="preserve"> Results obtained from the deconvolution of the CO</w:t>
      </w:r>
      <w:r w:rsidRPr="00733AA9">
        <w:rPr>
          <w:rFonts w:cs="Times New Roman"/>
          <w:sz w:val="22"/>
          <w:vertAlign w:val="subscript"/>
        </w:rPr>
        <w:t>2</w:t>
      </w:r>
      <w:r w:rsidRPr="00733AA9">
        <w:rPr>
          <w:rFonts w:cs="Times New Roman"/>
          <w:sz w:val="22"/>
        </w:rPr>
        <w:t xml:space="preserve"> spectra of MWCNTs subjected to hydrothermal treatment with different HNO</w:t>
      </w:r>
      <w:r w:rsidRPr="00733AA9">
        <w:rPr>
          <w:rFonts w:cs="Times New Roman"/>
          <w:sz w:val="22"/>
          <w:vertAlign w:val="subscript"/>
        </w:rPr>
        <w:t>3</w:t>
      </w:r>
      <w:r w:rsidRPr="00733AA9">
        <w:rPr>
          <w:rFonts w:cs="Times New Roman"/>
          <w:sz w:val="22"/>
        </w:rPr>
        <w:t xml:space="preserve"> </w:t>
      </w:r>
      <w:r w:rsidR="006C0946" w:rsidRPr="00733AA9">
        <w:rPr>
          <w:rFonts w:cs="Times New Roman"/>
          <w:sz w:val="22"/>
        </w:rPr>
        <w:t>concentrations</w:t>
      </w:r>
      <w:r w:rsidRPr="00733AA9">
        <w:rPr>
          <w:rFonts w:cs="Times New Roman"/>
          <w:sz w:val="22"/>
        </w:rPr>
        <w:t xml:space="preserve">. </w:t>
      </w:r>
      <w:r w:rsidRPr="00733AA9">
        <w:rPr>
          <w:rFonts w:cs="Times New Roman"/>
          <w:i/>
          <w:sz w:val="22"/>
        </w:rPr>
        <w:t>T</w:t>
      </w:r>
      <w:r w:rsidRPr="00733AA9">
        <w:rPr>
          <w:rFonts w:cs="Times New Roman"/>
          <w:sz w:val="22"/>
          <w:vertAlign w:val="subscript"/>
        </w:rPr>
        <w:t>M</w:t>
      </w:r>
      <w:r w:rsidRPr="00733AA9">
        <w:rPr>
          <w:rFonts w:cs="Times New Roman"/>
          <w:sz w:val="22"/>
        </w:rPr>
        <w:t xml:space="preserve">, </w:t>
      </w:r>
      <w:r w:rsidRPr="00733AA9">
        <w:rPr>
          <w:rFonts w:cs="Times New Roman"/>
          <w:i/>
          <w:sz w:val="22"/>
        </w:rPr>
        <w:t>W</w:t>
      </w:r>
      <w:r w:rsidRPr="00733AA9">
        <w:rPr>
          <w:rFonts w:cs="Times New Roman"/>
          <w:sz w:val="22"/>
        </w:rPr>
        <w:t xml:space="preserve"> and </w:t>
      </w:r>
      <w:r w:rsidRPr="00733AA9">
        <w:rPr>
          <w:rFonts w:cs="Times New Roman"/>
          <w:i/>
          <w:sz w:val="22"/>
        </w:rPr>
        <w:t>A</w:t>
      </w:r>
      <w:r w:rsidRPr="00733AA9">
        <w:rPr>
          <w:rFonts w:cs="Times New Roman"/>
          <w:sz w:val="22"/>
        </w:rPr>
        <w:t xml:space="preserve"> represent the temperature at the peak maximum, the width of the peak at half-height and the integrated peak area, respectively. Peaks were assigned to strongly acidic carboxylic acids (SA), less acidic carboxylic acids (LA), carboxylic anhydrides (Can) and lactones (Lac).</w:t>
      </w:r>
    </w:p>
    <w:tbl>
      <w:tblPr>
        <w:tblW w:w="14732" w:type="dxa"/>
        <w:jc w:val="center"/>
        <w:tblLayout w:type="fixed"/>
        <w:tblLook w:val="04A0" w:firstRow="1" w:lastRow="0" w:firstColumn="1" w:lastColumn="0" w:noHBand="0" w:noVBand="1"/>
      </w:tblPr>
      <w:tblGrid>
        <w:gridCol w:w="1875"/>
        <w:gridCol w:w="624"/>
        <w:gridCol w:w="624"/>
        <w:gridCol w:w="1134"/>
        <w:gridCol w:w="238"/>
        <w:gridCol w:w="623"/>
        <w:gridCol w:w="624"/>
        <w:gridCol w:w="1134"/>
        <w:gridCol w:w="238"/>
        <w:gridCol w:w="624"/>
        <w:gridCol w:w="624"/>
        <w:gridCol w:w="1134"/>
        <w:gridCol w:w="236"/>
        <w:gridCol w:w="624"/>
        <w:gridCol w:w="624"/>
        <w:gridCol w:w="1134"/>
        <w:gridCol w:w="236"/>
        <w:gridCol w:w="624"/>
        <w:gridCol w:w="624"/>
        <w:gridCol w:w="1134"/>
      </w:tblGrid>
      <w:tr w:rsidR="0044622F" w:rsidRPr="00733AA9" w14:paraId="7EFCB467" w14:textId="77777777" w:rsidTr="005302D0">
        <w:trPr>
          <w:trHeight w:val="300"/>
          <w:jc w:val="center"/>
        </w:trPr>
        <w:tc>
          <w:tcPr>
            <w:tcW w:w="1875" w:type="dxa"/>
            <w:vMerge w:val="restart"/>
            <w:tcBorders>
              <w:top w:val="single" w:sz="12" w:space="0" w:color="auto"/>
            </w:tcBorders>
            <w:shd w:val="clear" w:color="auto" w:fill="auto"/>
            <w:noWrap/>
            <w:vAlign w:val="center"/>
            <w:hideMark/>
          </w:tcPr>
          <w:p w14:paraId="427F9276" w14:textId="77777777" w:rsidR="00A321B7" w:rsidRPr="00733AA9" w:rsidRDefault="00A321B7" w:rsidP="00733AA9">
            <w:pPr>
              <w:spacing w:before="60" w:after="60" w:line="276" w:lineRule="auto"/>
              <w:ind w:right="-1" w:firstLine="0"/>
              <w:jc w:val="center"/>
              <w:rPr>
                <w:rFonts w:cs="Times New Roman"/>
                <w:b/>
                <w:sz w:val="22"/>
                <w:lang w:eastAsia="pt-PT"/>
              </w:rPr>
            </w:pPr>
            <w:r w:rsidRPr="00733AA9">
              <w:rPr>
                <w:rFonts w:cs="Times New Roman"/>
                <w:b/>
                <w:sz w:val="22"/>
                <w:lang w:eastAsia="pt-PT"/>
              </w:rPr>
              <w:t>[HNO</w:t>
            </w:r>
            <w:r w:rsidRPr="00733AA9">
              <w:rPr>
                <w:rFonts w:cs="Times New Roman"/>
                <w:b/>
                <w:sz w:val="22"/>
                <w:vertAlign w:val="subscript"/>
                <w:lang w:eastAsia="pt-PT"/>
              </w:rPr>
              <w:t>3</w:t>
            </w:r>
            <w:r w:rsidRPr="00733AA9">
              <w:rPr>
                <w:rFonts w:cs="Times New Roman"/>
                <w:b/>
                <w:sz w:val="22"/>
                <w:lang w:eastAsia="pt-PT"/>
              </w:rPr>
              <w:t>]</w:t>
            </w:r>
          </w:p>
          <w:p w14:paraId="33227E54" w14:textId="77777777" w:rsidR="00A321B7" w:rsidRPr="00733AA9" w:rsidRDefault="00A321B7" w:rsidP="00733AA9">
            <w:pPr>
              <w:spacing w:before="60" w:after="60" w:line="276" w:lineRule="auto"/>
              <w:ind w:right="-1" w:firstLine="0"/>
              <w:jc w:val="center"/>
              <w:rPr>
                <w:rFonts w:cs="Times New Roman"/>
                <w:b/>
                <w:bCs/>
                <w:sz w:val="22"/>
                <w:lang w:eastAsia="en-GB"/>
              </w:rPr>
            </w:pPr>
            <w:r w:rsidRPr="00733AA9">
              <w:rPr>
                <w:rFonts w:cs="Times New Roman"/>
                <w:b/>
                <w:sz w:val="22"/>
                <w:lang w:eastAsia="pt-PT"/>
              </w:rPr>
              <w:t>(mol L</w:t>
            </w:r>
            <w:r w:rsidRPr="00733AA9">
              <w:rPr>
                <w:rFonts w:cs="Times New Roman"/>
                <w:b/>
                <w:sz w:val="22"/>
                <w:vertAlign w:val="superscript"/>
                <w:lang w:eastAsia="pt-PT"/>
              </w:rPr>
              <w:t>-1</w:t>
            </w:r>
            <w:r w:rsidRPr="00733AA9">
              <w:rPr>
                <w:rFonts w:cs="Times New Roman"/>
                <w:b/>
                <w:sz w:val="22"/>
                <w:lang w:eastAsia="pt-PT"/>
              </w:rPr>
              <w:t>)</w:t>
            </w:r>
          </w:p>
        </w:tc>
        <w:tc>
          <w:tcPr>
            <w:tcW w:w="2382" w:type="dxa"/>
            <w:gridSpan w:val="3"/>
            <w:tcBorders>
              <w:top w:val="single" w:sz="12" w:space="0" w:color="auto"/>
              <w:bottom w:val="single" w:sz="4" w:space="0" w:color="auto"/>
            </w:tcBorders>
          </w:tcPr>
          <w:p w14:paraId="4D551E9A"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#1</w:t>
            </w:r>
          </w:p>
        </w:tc>
        <w:tc>
          <w:tcPr>
            <w:tcW w:w="238" w:type="dxa"/>
            <w:tcBorders>
              <w:top w:val="single" w:sz="12" w:space="0" w:color="auto"/>
            </w:tcBorders>
          </w:tcPr>
          <w:p w14:paraId="5583DBBA" w14:textId="77777777" w:rsidR="00A321B7" w:rsidRPr="00733AA9" w:rsidRDefault="00A321B7" w:rsidP="00733AA9">
            <w:pPr>
              <w:spacing w:line="276" w:lineRule="auto"/>
              <w:ind w:right="-1" w:firstLine="0"/>
              <w:jc w:val="center"/>
              <w:rPr>
                <w:rFonts w:cs="Times New Roman"/>
                <w:b/>
                <w:bCs/>
                <w:sz w:val="22"/>
                <w:lang w:eastAsia="en-GB"/>
              </w:rPr>
            </w:pPr>
          </w:p>
        </w:tc>
        <w:tc>
          <w:tcPr>
            <w:tcW w:w="2381" w:type="dxa"/>
            <w:gridSpan w:val="3"/>
            <w:tcBorders>
              <w:top w:val="single" w:sz="12" w:space="0" w:color="auto"/>
              <w:bottom w:val="single" w:sz="4" w:space="0" w:color="auto"/>
            </w:tcBorders>
            <w:shd w:val="clear" w:color="auto" w:fill="auto"/>
            <w:noWrap/>
            <w:vAlign w:val="center"/>
            <w:hideMark/>
          </w:tcPr>
          <w:p w14:paraId="3E9149FC"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#2 (SA)</w:t>
            </w:r>
          </w:p>
        </w:tc>
        <w:tc>
          <w:tcPr>
            <w:tcW w:w="238" w:type="dxa"/>
            <w:tcBorders>
              <w:top w:val="single" w:sz="12" w:space="0" w:color="auto"/>
            </w:tcBorders>
            <w:vAlign w:val="center"/>
          </w:tcPr>
          <w:p w14:paraId="66D01319" w14:textId="77777777" w:rsidR="00A321B7" w:rsidRPr="00733AA9" w:rsidRDefault="00A321B7" w:rsidP="00733AA9">
            <w:pPr>
              <w:spacing w:line="276" w:lineRule="auto"/>
              <w:ind w:right="-1" w:firstLine="0"/>
              <w:jc w:val="center"/>
              <w:rPr>
                <w:rFonts w:cs="Times New Roman"/>
                <w:b/>
                <w:bCs/>
                <w:sz w:val="22"/>
                <w:lang w:eastAsia="en-GB"/>
              </w:rPr>
            </w:pPr>
          </w:p>
        </w:tc>
        <w:tc>
          <w:tcPr>
            <w:tcW w:w="2382" w:type="dxa"/>
            <w:gridSpan w:val="3"/>
            <w:tcBorders>
              <w:top w:val="single" w:sz="12" w:space="0" w:color="auto"/>
              <w:bottom w:val="single" w:sz="4" w:space="0" w:color="auto"/>
            </w:tcBorders>
            <w:shd w:val="clear" w:color="auto" w:fill="auto"/>
            <w:noWrap/>
            <w:vAlign w:val="center"/>
            <w:hideMark/>
          </w:tcPr>
          <w:p w14:paraId="57799C05"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#3 (LA)</w:t>
            </w:r>
          </w:p>
        </w:tc>
        <w:tc>
          <w:tcPr>
            <w:tcW w:w="236" w:type="dxa"/>
            <w:tcBorders>
              <w:top w:val="single" w:sz="12" w:space="0" w:color="auto"/>
            </w:tcBorders>
            <w:vAlign w:val="center"/>
          </w:tcPr>
          <w:p w14:paraId="6F6341E8" w14:textId="77777777" w:rsidR="00A321B7" w:rsidRPr="00733AA9" w:rsidRDefault="00A321B7" w:rsidP="00733AA9">
            <w:pPr>
              <w:spacing w:line="276" w:lineRule="auto"/>
              <w:ind w:right="-1" w:firstLine="0"/>
              <w:jc w:val="center"/>
              <w:rPr>
                <w:rFonts w:cs="Times New Roman"/>
                <w:b/>
                <w:bCs/>
                <w:sz w:val="22"/>
                <w:lang w:eastAsia="en-GB"/>
              </w:rPr>
            </w:pPr>
          </w:p>
        </w:tc>
        <w:tc>
          <w:tcPr>
            <w:tcW w:w="2382" w:type="dxa"/>
            <w:gridSpan w:val="3"/>
            <w:tcBorders>
              <w:top w:val="single" w:sz="12" w:space="0" w:color="auto"/>
              <w:bottom w:val="single" w:sz="4" w:space="0" w:color="auto"/>
            </w:tcBorders>
            <w:shd w:val="clear" w:color="auto" w:fill="auto"/>
            <w:noWrap/>
            <w:vAlign w:val="center"/>
            <w:hideMark/>
          </w:tcPr>
          <w:p w14:paraId="4DE4562B"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#4 (</w:t>
            </w:r>
            <w:proofErr w:type="spellStart"/>
            <w:r w:rsidRPr="00733AA9">
              <w:rPr>
                <w:rFonts w:cs="Times New Roman"/>
                <w:b/>
                <w:bCs/>
                <w:sz w:val="22"/>
                <w:lang w:eastAsia="en-GB"/>
              </w:rPr>
              <w:t>CAn</w:t>
            </w:r>
            <w:proofErr w:type="spellEnd"/>
            <w:r w:rsidRPr="00733AA9">
              <w:rPr>
                <w:rFonts w:cs="Times New Roman"/>
                <w:b/>
                <w:bCs/>
                <w:sz w:val="22"/>
                <w:lang w:eastAsia="en-GB"/>
              </w:rPr>
              <w:t>)</w:t>
            </w:r>
          </w:p>
        </w:tc>
        <w:tc>
          <w:tcPr>
            <w:tcW w:w="236" w:type="dxa"/>
            <w:tcBorders>
              <w:top w:val="single" w:sz="12" w:space="0" w:color="auto"/>
            </w:tcBorders>
            <w:vAlign w:val="center"/>
          </w:tcPr>
          <w:p w14:paraId="4BCA973F" w14:textId="77777777" w:rsidR="00A321B7" w:rsidRPr="00733AA9" w:rsidRDefault="00A321B7" w:rsidP="00733AA9">
            <w:pPr>
              <w:spacing w:line="276" w:lineRule="auto"/>
              <w:ind w:right="-1" w:firstLine="0"/>
              <w:jc w:val="center"/>
              <w:rPr>
                <w:rFonts w:cs="Times New Roman"/>
                <w:b/>
                <w:bCs/>
                <w:sz w:val="22"/>
                <w:lang w:eastAsia="en-GB"/>
              </w:rPr>
            </w:pPr>
          </w:p>
        </w:tc>
        <w:tc>
          <w:tcPr>
            <w:tcW w:w="2382" w:type="dxa"/>
            <w:gridSpan w:val="3"/>
            <w:tcBorders>
              <w:top w:val="single" w:sz="12" w:space="0" w:color="auto"/>
              <w:bottom w:val="single" w:sz="4" w:space="0" w:color="auto"/>
            </w:tcBorders>
            <w:shd w:val="clear" w:color="auto" w:fill="auto"/>
            <w:noWrap/>
            <w:vAlign w:val="center"/>
            <w:hideMark/>
          </w:tcPr>
          <w:p w14:paraId="36192DBE"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#5 (Lac)</w:t>
            </w:r>
          </w:p>
        </w:tc>
      </w:tr>
      <w:tr w:rsidR="0044622F" w:rsidRPr="00733AA9" w14:paraId="0DA01071" w14:textId="77777777" w:rsidTr="005302D0">
        <w:trPr>
          <w:trHeight w:val="345"/>
          <w:jc w:val="center"/>
        </w:trPr>
        <w:tc>
          <w:tcPr>
            <w:tcW w:w="1875" w:type="dxa"/>
            <w:vMerge/>
            <w:tcBorders>
              <w:bottom w:val="single" w:sz="12" w:space="0" w:color="auto"/>
            </w:tcBorders>
            <w:vAlign w:val="center"/>
            <w:hideMark/>
          </w:tcPr>
          <w:p w14:paraId="3FA1C037" w14:textId="77777777" w:rsidR="00A321B7" w:rsidRPr="00733AA9" w:rsidRDefault="00A321B7" w:rsidP="00733AA9">
            <w:pPr>
              <w:spacing w:line="276" w:lineRule="auto"/>
              <w:ind w:right="-1" w:firstLine="0"/>
              <w:jc w:val="center"/>
              <w:rPr>
                <w:rFonts w:cs="Times New Roman"/>
                <w:b/>
                <w:bCs/>
                <w:sz w:val="22"/>
                <w:lang w:eastAsia="en-GB"/>
              </w:rPr>
            </w:pPr>
          </w:p>
        </w:tc>
        <w:tc>
          <w:tcPr>
            <w:tcW w:w="624" w:type="dxa"/>
            <w:tcBorders>
              <w:top w:val="single" w:sz="4" w:space="0" w:color="auto"/>
              <w:bottom w:val="single" w:sz="12" w:space="0" w:color="auto"/>
            </w:tcBorders>
            <w:vAlign w:val="center"/>
          </w:tcPr>
          <w:p w14:paraId="3B57CDEE"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4" w:type="dxa"/>
            <w:tcBorders>
              <w:top w:val="single" w:sz="4" w:space="0" w:color="auto"/>
              <w:bottom w:val="single" w:sz="12" w:space="0" w:color="auto"/>
            </w:tcBorders>
            <w:vAlign w:val="center"/>
          </w:tcPr>
          <w:p w14:paraId="3283F608"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vAlign w:val="center"/>
          </w:tcPr>
          <w:p w14:paraId="0B827131"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263D27F0"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c>
          <w:tcPr>
            <w:tcW w:w="238" w:type="dxa"/>
            <w:tcBorders>
              <w:bottom w:val="single" w:sz="12" w:space="0" w:color="auto"/>
            </w:tcBorders>
          </w:tcPr>
          <w:p w14:paraId="1331F270" w14:textId="77777777" w:rsidR="00A321B7" w:rsidRPr="00733AA9" w:rsidRDefault="00A321B7" w:rsidP="00733AA9">
            <w:pPr>
              <w:spacing w:before="20" w:line="276" w:lineRule="auto"/>
              <w:ind w:right="-1" w:firstLine="0"/>
              <w:jc w:val="center"/>
              <w:rPr>
                <w:rFonts w:cs="Times New Roman"/>
                <w:b/>
                <w:bCs/>
                <w:i/>
                <w:iCs/>
                <w:sz w:val="22"/>
                <w:lang w:eastAsia="en-GB"/>
              </w:rPr>
            </w:pPr>
          </w:p>
        </w:tc>
        <w:tc>
          <w:tcPr>
            <w:tcW w:w="623" w:type="dxa"/>
            <w:tcBorders>
              <w:top w:val="single" w:sz="4" w:space="0" w:color="auto"/>
              <w:bottom w:val="single" w:sz="12" w:space="0" w:color="auto"/>
            </w:tcBorders>
            <w:shd w:val="clear" w:color="auto" w:fill="auto"/>
            <w:noWrap/>
            <w:vAlign w:val="center"/>
            <w:hideMark/>
          </w:tcPr>
          <w:p w14:paraId="7E2E7AC4"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4" w:type="dxa"/>
            <w:tcBorders>
              <w:top w:val="single" w:sz="4" w:space="0" w:color="auto"/>
              <w:bottom w:val="single" w:sz="12" w:space="0" w:color="auto"/>
            </w:tcBorders>
            <w:shd w:val="clear" w:color="auto" w:fill="auto"/>
            <w:noWrap/>
            <w:vAlign w:val="center"/>
            <w:hideMark/>
          </w:tcPr>
          <w:p w14:paraId="5828A75D"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shd w:val="clear" w:color="auto" w:fill="auto"/>
            <w:noWrap/>
            <w:vAlign w:val="center"/>
            <w:hideMark/>
          </w:tcPr>
          <w:p w14:paraId="2AA985DC"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4481120D"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c>
          <w:tcPr>
            <w:tcW w:w="238" w:type="dxa"/>
            <w:tcBorders>
              <w:bottom w:val="single" w:sz="12" w:space="0" w:color="auto"/>
            </w:tcBorders>
          </w:tcPr>
          <w:p w14:paraId="269E615A" w14:textId="77777777" w:rsidR="00A321B7" w:rsidRPr="00733AA9" w:rsidRDefault="00A321B7" w:rsidP="00733AA9">
            <w:pPr>
              <w:spacing w:before="20" w:line="276" w:lineRule="auto"/>
              <w:ind w:right="-1" w:firstLine="0"/>
              <w:jc w:val="center"/>
              <w:rPr>
                <w:rFonts w:cs="Times New Roman"/>
                <w:b/>
                <w:bCs/>
                <w:i/>
                <w:iCs/>
                <w:sz w:val="22"/>
                <w:lang w:eastAsia="en-GB"/>
              </w:rPr>
            </w:pPr>
          </w:p>
        </w:tc>
        <w:tc>
          <w:tcPr>
            <w:tcW w:w="624" w:type="dxa"/>
            <w:tcBorders>
              <w:top w:val="single" w:sz="4" w:space="0" w:color="auto"/>
              <w:bottom w:val="single" w:sz="12" w:space="0" w:color="auto"/>
            </w:tcBorders>
            <w:shd w:val="clear" w:color="auto" w:fill="auto"/>
            <w:noWrap/>
            <w:vAlign w:val="center"/>
            <w:hideMark/>
          </w:tcPr>
          <w:p w14:paraId="2509915D"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4" w:type="dxa"/>
            <w:tcBorders>
              <w:top w:val="single" w:sz="4" w:space="0" w:color="auto"/>
              <w:bottom w:val="single" w:sz="12" w:space="0" w:color="auto"/>
            </w:tcBorders>
            <w:shd w:val="clear" w:color="auto" w:fill="auto"/>
            <w:noWrap/>
            <w:vAlign w:val="center"/>
            <w:hideMark/>
          </w:tcPr>
          <w:p w14:paraId="7B1A6430"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shd w:val="clear" w:color="auto" w:fill="auto"/>
            <w:noWrap/>
            <w:vAlign w:val="center"/>
            <w:hideMark/>
          </w:tcPr>
          <w:p w14:paraId="3E82899D"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30E60F66"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c>
          <w:tcPr>
            <w:tcW w:w="236" w:type="dxa"/>
            <w:tcBorders>
              <w:bottom w:val="single" w:sz="12" w:space="0" w:color="auto"/>
            </w:tcBorders>
          </w:tcPr>
          <w:p w14:paraId="04E97AD9" w14:textId="77777777" w:rsidR="00A321B7" w:rsidRPr="00733AA9" w:rsidRDefault="00A321B7" w:rsidP="00733AA9">
            <w:pPr>
              <w:spacing w:before="20" w:line="276" w:lineRule="auto"/>
              <w:ind w:right="-1" w:firstLine="0"/>
              <w:jc w:val="center"/>
              <w:rPr>
                <w:rFonts w:cs="Times New Roman"/>
                <w:b/>
                <w:bCs/>
                <w:i/>
                <w:iCs/>
                <w:sz w:val="22"/>
                <w:lang w:eastAsia="en-GB"/>
              </w:rPr>
            </w:pPr>
          </w:p>
        </w:tc>
        <w:tc>
          <w:tcPr>
            <w:tcW w:w="624" w:type="dxa"/>
            <w:tcBorders>
              <w:top w:val="single" w:sz="4" w:space="0" w:color="auto"/>
              <w:bottom w:val="single" w:sz="12" w:space="0" w:color="auto"/>
            </w:tcBorders>
            <w:shd w:val="clear" w:color="auto" w:fill="auto"/>
            <w:noWrap/>
            <w:vAlign w:val="center"/>
            <w:hideMark/>
          </w:tcPr>
          <w:p w14:paraId="0C1A928E"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4" w:type="dxa"/>
            <w:tcBorders>
              <w:top w:val="single" w:sz="4" w:space="0" w:color="auto"/>
              <w:bottom w:val="single" w:sz="12" w:space="0" w:color="auto"/>
            </w:tcBorders>
            <w:shd w:val="clear" w:color="auto" w:fill="auto"/>
            <w:noWrap/>
            <w:vAlign w:val="center"/>
            <w:hideMark/>
          </w:tcPr>
          <w:p w14:paraId="7274FC24"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shd w:val="clear" w:color="auto" w:fill="auto"/>
            <w:noWrap/>
            <w:vAlign w:val="center"/>
            <w:hideMark/>
          </w:tcPr>
          <w:p w14:paraId="0CF9F7E1"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6CA71D85"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c>
          <w:tcPr>
            <w:tcW w:w="236" w:type="dxa"/>
            <w:tcBorders>
              <w:bottom w:val="single" w:sz="12" w:space="0" w:color="auto"/>
            </w:tcBorders>
          </w:tcPr>
          <w:p w14:paraId="62246CA7" w14:textId="77777777" w:rsidR="00A321B7" w:rsidRPr="00733AA9" w:rsidRDefault="00A321B7" w:rsidP="00733AA9">
            <w:pPr>
              <w:spacing w:before="20" w:line="276" w:lineRule="auto"/>
              <w:ind w:right="-1" w:firstLine="0"/>
              <w:jc w:val="center"/>
              <w:rPr>
                <w:rFonts w:cs="Times New Roman"/>
                <w:b/>
                <w:bCs/>
                <w:i/>
                <w:iCs/>
                <w:sz w:val="22"/>
                <w:lang w:eastAsia="en-GB"/>
              </w:rPr>
            </w:pPr>
          </w:p>
        </w:tc>
        <w:tc>
          <w:tcPr>
            <w:tcW w:w="624" w:type="dxa"/>
            <w:tcBorders>
              <w:top w:val="single" w:sz="4" w:space="0" w:color="auto"/>
              <w:bottom w:val="single" w:sz="12" w:space="0" w:color="auto"/>
            </w:tcBorders>
            <w:shd w:val="clear" w:color="auto" w:fill="auto"/>
            <w:noWrap/>
            <w:vAlign w:val="center"/>
            <w:hideMark/>
          </w:tcPr>
          <w:p w14:paraId="2A692DE4"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4" w:type="dxa"/>
            <w:tcBorders>
              <w:top w:val="single" w:sz="4" w:space="0" w:color="auto"/>
              <w:bottom w:val="single" w:sz="12" w:space="0" w:color="auto"/>
            </w:tcBorders>
            <w:shd w:val="clear" w:color="auto" w:fill="auto"/>
            <w:noWrap/>
            <w:vAlign w:val="center"/>
            <w:hideMark/>
          </w:tcPr>
          <w:p w14:paraId="20125AE6"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shd w:val="clear" w:color="auto" w:fill="auto"/>
            <w:noWrap/>
            <w:vAlign w:val="center"/>
            <w:hideMark/>
          </w:tcPr>
          <w:p w14:paraId="7B35DF93"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5CCF092E"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r>
      <w:tr w:rsidR="0044622F" w:rsidRPr="00733AA9" w14:paraId="547E3E5D" w14:textId="77777777" w:rsidTr="005302D0">
        <w:trPr>
          <w:trHeight w:val="340"/>
          <w:jc w:val="center"/>
        </w:trPr>
        <w:tc>
          <w:tcPr>
            <w:tcW w:w="1875" w:type="dxa"/>
            <w:shd w:val="clear" w:color="auto" w:fill="auto"/>
            <w:noWrap/>
            <w:vAlign w:val="center"/>
            <w:hideMark/>
          </w:tcPr>
          <w:p w14:paraId="6B4F8A42"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 (Blank)</w:t>
            </w:r>
          </w:p>
        </w:tc>
        <w:tc>
          <w:tcPr>
            <w:tcW w:w="624" w:type="dxa"/>
            <w:vAlign w:val="center"/>
          </w:tcPr>
          <w:p w14:paraId="6578058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4" w:type="dxa"/>
            <w:vAlign w:val="center"/>
          </w:tcPr>
          <w:p w14:paraId="487805B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1134" w:type="dxa"/>
            <w:vAlign w:val="center"/>
          </w:tcPr>
          <w:p w14:paraId="3F7F63B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0</w:t>
            </w:r>
          </w:p>
        </w:tc>
        <w:tc>
          <w:tcPr>
            <w:tcW w:w="238" w:type="dxa"/>
            <w:vAlign w:val="center"/>
          </w:tcPr>
          <w:p w14:paraId="15214C75"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397EEA56"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4" w:type="dxa"/>
            <w:shd w:val="clear" w:color="auto" w:fill="auto"/>
            <w:noWrap/>
            <w:vAlign w:val="center"/>
          </w:tcPr>
          <w:p w14:paraId="54F0CA2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0</w:t>
            </w:r>
          </w:p>
        </w:tc>
        <w:tc>
          <w:tcPr>
            <w:tcW w:w="1134" w:type="dxa"/>
            <w:shd w:val="clear" w:color="auto" w:fill="auto"/>
            <w:noWrap/>
            <w:vAlign w:val="center"/>
          </w:tcPr>
          <w:p w14:paraId="3488C729"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0</w:t>
            </w:r>
          </w:p>
        </w:tc>
        <w:tc>
          <w:tcPr>
            <w:tcW w:w="238" w:type="dxa"/>
            <w:vAlign w:val="center"/>
          </w:tcPr>
          <w:p w14:paraId="7E4D4D2D"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7696BD0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352</w:t>
            </w:r>
          </w:p>
        </w:tc>
        <w:tc>
          <w:tcPr>
            <w:tcW w:w="624" w:type="dxa"/>
            <w:shd w:val="clear" w:color="auto" w:fill="auto"/>
            <w:noWrap/>
            <w:vAlign w:val="center"/>
          </w:tcPr>
          <w:p w14:paraId="0FDE447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71</w:t>
            </w:r>
          </w:p>
        </w:tc>
        <w:tc>
          <w:tcPr>
            <w:tcW w:w="1134" w:type="dxa"/>
            <w:shd w:val="clear" w:color="auto" w:fill="auto"/>
            <w:noWrap/>
            <w:vAlign w:val="center"/>
          </w:tcPr>
          <w:p w14:paraId="5CF4F5A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w:t>
            </w:r>
          </w:p>
        </w:tc>
        <w:tc>
          <w:tcPr>
            <w:tcW w:w="236" w:type="dxa"/>
            <w:vAlign w:val="center"/>
          </w:tcPr>
          <w:p w14:paraId="3C81B807"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577DB7A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484</w:t>
            </w:r>
          </w:p>
        </w:tc>
        <w:tc>
          <w:tcPr>
            <w:tcW w:w="624" w:type="dxa"/>
            <w:shd w:val="clear" w:color="auto" w:fill="auto"/>
            <w:noWrap/>
            <w:vAlign w:val="center"/>
          </w:tcPr>
          <w:p w14:paraId="0CFAD2E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146</w:t>
            </w:r>
          </w:p>
        </w:tc>
        <w:tc>
          <w:tcPr>
            <w:tcW w:w="1134" w:type="dxa"/>
            <w:shd w:val="clear" w:color="auto" w:fill="auto"/>
            <w:noWrap/>
            <w:vAlign w:val="center"/>
          </w:tcPr>
          <w:p w14:paraId="0D7A27AA"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30</w:t>
            </w:r>
          </w:p>
        </w:tc>
        <w:tc>
          <w:tcPr>
            <w:tcW w:w="236" w:type="dxa"/>
            <w:vAlign w:val="center"/>
          </w:tcPr>
          <w:p w14:paraId="22505144"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7E4A737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580</w:t>
            </w:r>
          </w:p>
        </w:tc>
        <w:tc>
          <w:tcPr>
            <w:tcW w:w="624" w:type="dxa"/>
            <w:shd w:val="clear" w:color="auto" w:fill="auto"/>
            <w:noWrap/>
            <w:vAlign w:val="center"/>
          </w:tcPr>
          <w:p w14:paraId="093DA82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146</w:t>
            </w:r>
          </w:p>
        </w:tc>
        <w:tc>
          <w:tcPr>
            <w:tcW w:w="1134" w:type="dxa"/>
            <w:shd w:val="clear" w:color="auto" w:fill="auto"/>
            <w:noWrap/>
            <w:vAlign w:val="center"/>
          </w:tcPr>
          <w:p w14:paraId="1D68B1E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25</w:t>
            </w:r>
          </w:p>
        </w:tc>
      </w:tr>
      <w:tr w:rsidR="0044622F" w:rsidRPr="00733AA9" w14:paraId="4C806986" w14:textId="77777777" w:rsidTr="005302D0">
        <w:trPr>
          <w:trHeight w:val="340"/>
          <w:jc w:val="center"/>
        </w:trPr>
        <w:tc>
          <w:tcPr>
            <w:tcW w:w="1875" w:type="dxa"/>
            <w:shd w:val="clear" w:color="auto" w:fill="auto"/>
            <w:noWrap/>
            <w:vAlign w:val="center"/>
            <w:hideMark/>
          </w:tcPr>
          <w:p w14:paraId="0A2B6642"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0.01</w:t>
            </w:r>
          </w:p>
        </w:tc>
        <w:tc>
          <w:tcPr>
            <w:tcW w:w="624" w:type="dxa"/>
            <w:shd w:val="clear" w:color="auto" w:fill="auto"/>
            <w:vAlign w:val="center"/>
          </w:tcPr>
          <w:p w14:paraId="3DFE97B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131</w:t>
            </w:r>
          </w:p>
        </w:tc>
        <w:tc>
          <w:tcPr>
            <w:tcW w:w="624" w:type="dxa"/>
            <w:shd w:val="clear" w:color="auto" w:fill="auto"/>
            <w:vAlign w:val="center"/>
          </w:tcPr>
          <w:p w14:paraId="6B101C7A"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37</w:t>
            </w:r>
          </w:p>
        </w:tc>
        <w:tc>
          <w:tcPr>
            <w:tcW w:w="1134" w:type="dxa"/>
            <w:shd w:val="clear" w:color="auto" w:fill="auto"/>
            <w:vAlign w:val="center"/>
          </w:tcPr>
          <w:p w14:paraId="642166F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w:t>
            </w:r>
          </w:p>
        </w:tc>
        <w:tc>
          <w:tcPr>
            <w:tcW w:w="238" w:type="dxa"/>
            <w:shd w:val="clear" w:color="auto" w:fill="auto"/>
            <w:vAlign w:val="center"/>
          </w:tcPr>
          <w:p w14:paraId="7077C1E8"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3D56D99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230</w:t>
            </w:r>
          </w:p>
        </w:tc>
        <w:tc>
          <w:tcPr>
            <w:tcW w:w="624" w:type="dxa"/>
            <w:shd w:val="clear" w:color="auto" w:fill="auto"/>
            <w:noWrap/>
            <w:vAlign w:val="center"/>
          </w:tcPr>
          <w:p w14:paraId="47E7517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167</w:t>
            </w:r>
          </w:p>
        </w:tc>
        <w:tc>
          <w:tcPr>
            <w:tcW w:w="1134" w:type="dxa"/>
            <w:shd w:val="clear" w:color="auto" w:fill="auto"/>
            <w:noWrap/>
            <w:vAlign w:val="center"/>
          </w:tcPr>
          <w:p w14:paraId="102C747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w:t>
            </w:r>
          </w:p>
        </w:tc>
        <w:tc>
          <w:tcPr>
            <w:tcW w:w="238" w:type="dxa"/>
            <w:shd w:val="clear" w:color="auto" w:fill="auto"/>
            <w:vAlign w:val="center"/>
          </w:tcPr>
          <w:p w14:paraId="147C7184"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051B9399"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352</w:t>
            </w:r>
          </w:p>
        </w:tc>
        <w:tc>
          <w:tcPr>
            <w:tcW w:w="624" w:type="dxa"/>
            <w:shd w:val="clear" w:color="auto" w:fill="auto"/>
            <w:noWrap/>
            <w:vAlign w:val="center"/>
          </w:tcPr>
          <w:p w14:paraId="0DFA025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95</w:t>
            </w:r>
          </w:p>
        </w:tc>
        <w:tc>
          <w:tcPr>
            <w:tcW w:w="1134" w:type="dxa"/>
            <w:shd w:val="clear" w:color="auto" w:fill="auto"/>
            <w:noWrap/>
            <w:vAlign w:val="center"/>
          </w:tcPr>
          <w:p w14:paraId="4B3982F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w:t>
            </w:r>
          </w:p>
        </w:tc>
        <w:tc>
          <w:tcPr>
            <w:tcW w:w="236" w:type="dxa"/>
            <w:shd w:val="clear" w:color="auto" w:fill="auto"/>
            <w:vAlign w:val="center"/>
          </w:tcPr>
          <w:p w14:paraId="786183F5"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50104C7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507</w:t>
            </w:r>
          </w:p>
        </w:tc>
        <w:tc>
          <w:tcPr>
            <w:tcW w:w="624" w:type="dxa"/>
            <w:shd w:val="clear" w:color="auto" w:fill="auto"/>
            <w:noWrap/>
            <w:vAlign w:val="center"/>
          </w:tcPr>
          <w:p w14:paraId="1C52FBE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161</w:t>
            </w:r>
          </w:p>
        </w:tc>
        <w:tc>
          <w:tcPr>
            <w:tcW w:w="1134" w:type="dxa"/>
            <w:shd w:val="clear" w:color="auto" w:fill="auto"/>
            <w:noWrap/>
            <w:vAlign w:val="center"/>
          </w:tcPr>
          <w:p w14:paraId="3696920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26</w:t>
            </w:r>
          </w:p>
        </w:tc>
        <w:tc>
          <w:tcPr>
            <w:tcW w:w="236" w:type="dxa"/>
            <w:shd w:val="clear" w:color="auto" w:fill="auto"/>
            <w:vAlign w:val="center"/>
          </w:tcPr>
          <w:p w14:paraId="496BF5F9"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4DC8217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639</w:t>
            </w:r>
          </w:p>
        </w:tc>
        <w:tc>
          <w:tcPr>
            <w:tcW w:w="624" w:type="dxa"/>
            <w:shd w:val="clear" w:color="auto" w:fill="auto"/>
            <w:noWrap/>
            <w:vAlign w:val="center"/>
          </w:tcPr>
          <w:p w14:paraId="11B9453A"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161</w:t>
            </w:r>
          </w:p>
        </w:tc>
        <w:tc>
          <w:tcPr>
            <w:tcW w:w="1134" w:type="dxa"/>
            <w:shd w:val="clear" w:color="auto" w:fill="auto"/>
            <w:noWrap/>
            <w:vAlign w:val="center"/>
          </w:tcPr>
          <w:p w14:paraId="0BA177DF"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21</w:t>
            </w:r>
          </w:p>
        </w:tc>
      </w:tr>
      <w:tr w:rsidR="0044622F" w:rsidRPr="00733AA9" w14:paraId="07004465" w14:textId="77777777" w:rsidTr="005302D0">
        <w:trPr>
          <w:trHeight w:val="340"/>
          <w:jc w:val="center"/>
        </w:trPr>
        <w:tc>
          <w:tcPr>
            <w:tcW w:w="1875" w:type="dxa"/>
            <w:shd w:val="clear" w:color="auto" w:fill="auto"/>
            <w:noWrap/>
            <w:vAlign w:val="center"/>
            <w:hideMark/>
          </w:tcPr>
          <w:p w14:paraId="755D0667"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0.05</w:t>
            </w:r>
          </w:p>
        </w:tc>
        <w:tc>
          <w:tcPr>
            <w:tcW w:w="624" w:type="dxa"/>
            <w:shd w:val="clear" w:color="auto" w:fill="auto"/>
            <w:vAlign w:val="center"/>
          </w:tcPr>
          <w:p w14:paraId="0CCB9DA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137</w:t>
            </w:r>
          </w:p>
        </w:tc>
        <w:tc>
          <w:tcPr>
            <w:tcW w:w="624" w:type="dxa"/>
            <w:shd w:val="clear" w:color="auto" w:fill="auto"/>
            <w:vAlign w:val="center"/>
          </w:tcPr>
          <w:p w14:paraId="7A6AAE8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39</w:t>
            </w:r>
          </w:p>
        </w:tc>
        <w:tc>
          <w:tcPr>
            <w:tcW w:w="1134" w:type="dxa"/>
            <w:shd w:val="clear" w:color="auto" w:fill="auto"/>
            <w:vAlign w:val="center"/>
          </w:tcPr>
          <w:p w14:paraId="69B5919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w:t>
            </w:r>
          </w:p>
        </w:tc>
        <w:tc>
          <w:tcPr>
            <w:tcW w:w="238" w:type="dxa"/>
            <w:shd w:val="clear" w:color="auto" w:fill="auto"/>
            <w:vAlign w:val="center"/>
          </w:tcPr>
          <w:p w14:paraId="759EF1BE"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6DAD067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234</w:t>
            </w:r>
          </w:p>
        </w:tc>
        <w:tc>
          <w:tcPr>
            <w:tcW w:w="624" w:type="dxa"/>
            <w:shd w:val="clear" w:color="auto" w:fill="auto"/>
            <w:noWrap/>
            <w:vAlign w:val="center"/>
          </w:tcPr>
          <w:p w14:paraId="21DD508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150</w:t>
            </w:r>
          </w:p>
        </w:tc>
        <w:tc>
          <w:tcPr>
            <w:tcW w:w="1134" w:type="dxa"/>
            <w:shd w:val="clear" w:color="auto" w:fill="auto"/>
            <w:noWrap/>
            <w:vAlign w:val="center"/>
          </w:tcPr>
          <w:p w14:paraId="42663FE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48</w:t>
            </w:r>
          </w:p>
        </w:tc>
        <w:tc>
          <w:tcPr>
            <w:tcW w:w="238" w:type="dxa"/>
            <w:shd w:val="clear" w:color="auto" w:fill="auto"/>
            <w:vAlign w:val="center"/>
          </w:tcPr>
          <w:p w14:paraId="67AE4EFE"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25194A7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360</w:t>
            </w:r>
          </w:p>
        </w:tc>
        <w:tc>
          <w:tcPr>
            <w:tcW w:w="624" w:type="dxa"/>
            <w:shd w:val="clear" w:color="auto" w:fill="auto"/>
            <w:noWrap/>
            <w:vAlign w:val="center"/>
          </w:tcPr>
          <w:p w14:paraId="564A185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90</w:t>
            </w:r>
          </w:p>
        </w:tc>
        <w:tc>
          <w:tcPr>
            <w:tcW w:w="1134" w:type="dxa"/>
            <w:shd w:val="clear" w:color="auto" w:fill="auto"/>
            <w:noWrap/>
            <w:vAlign w:val="center"/>
          </w:tcPr>
          <w:p w14:paraId="7395618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w:t>
            </w:r>
          </w:p>
        </w:tc>
        <w:tc>
          <w:tcPr>
            <w:tcW w:w="236" w:type="dxa"/>
            <w:shd w:val="clear" w:color="auto" w:fill="auto"/>
            <w:vAlign w:val="center"/>
          </w:tcPr>
          <w:p w14:paraId="44CC6026"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6F916A7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472</w:t>
            </w:r>
          </w:p>
        </w:tc>
        <w:tc>
          <w:tcPr>
            <w:tcW w:w="624" w:type="dxa"/>
            <w:shd w:val="clear" w:color="auto" w:fill="auto"/>
            <w:noWrap/>
            <w:vAlign w:val="center"/>
          </w:tcPr>
          <w:p w14:paraId="38AD6CAF"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173</w:t>
            </w:r>
          </w:p>
        </w:tc>
        <w:tc>
          <w:tcPr>
            <w:tcW w:w="1134" w:type="dxa"/>
            <w:shd w:val="clear" w:color="auto" w:fill="auto"/>
            <w:noWrap/>
            <w:vAlign w:val="center"/>
          </w:tcPr>
          <w:p w14:paraId="702F445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40</w:t>
            </w:r>
          </w:p>
        </w:tc>
        <w:tc>
          <w:tcPr>
            <w:tcW w:w="236" w:type="dxa"/>
            <w:shd w:val="clear" w:color="auto" w:fill="auto"/>
            <w:vAlign w:val="center"/>
          </w:tcPr>
          <w:p w14:paraId="605CFA51"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69FBF16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626</w:t>
            </w:r>
          </w:p>
        </w:tc>
        <w:tc>
          <w:tcPr>
            <w:tcW w:w="624" w:type="dxa"/>
            <w:shd w:val="clear" w:color="auto" w:fill="auto"/>
            <w:noWrap/>
            <w:vAlign w:val="center"/>
          </w:tcPr>
          <w:p w14:paraId="0169FA6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173</w:t>
            </w:r>
          </w:p>
        </w:tc>
        <w:tc>
          <w:tcPr>
            <w:tcW w:w="1134" w:type="dxa"/>
            <w:shd w:val="clear" w:color="auto" w:fill="auto"/>
            <w:noWrap/>
            <w:vAlign w:val="center"/>
          </w:tcPr>
          <w:p w14:paraId="59B81B6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55</w:t>
            </w:r>
          </w:p>
        </w:tc>
      </w:tr>
      <w:tr w:rsidR="0044622F" w:rsidRPr="00733AA9" w14:paraId="7CF4DB78" w14:textId="77777777" w:rsidTr="005302D0">
        <w:trPr>
          <w:trHeight w:val="340"/>
          <w:jc w:val="center"/>
        </w:trPr>
        <w:tc>
          <w:tcPr>
            <w:tcW w:w="1875" w:type="dxa"/>
            <w:shd w:val="clear" w:color="auto" w:fill="auto"/>
            <w:noWrap/>
            <w:vAlign w:val="center"/>
            <w:hideMark/>
          </w:tcPr>
          <w:p w14:paraId="304C8CF1"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0.1</w:t>
            </w:r>
          </w:p>
        </w:tc>
        <w:tc>
          <w:tcPr>
            <w:tcW w:w="624" w:type="dxa"/>
            <w:vAlign w:val="center"/>
          </w:tcPr>
          <w:p w14:paraId="03C7C08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4" w:type="dxa"/>
            <w:vAlign w:val="center"/>
          </w:tcPr>
          <w:p w14:paraId="2131159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1134" w:type="dxa"/>
            <w:vAlign w:val="center"/>
          </w:tcPr>
          <w:p w14:paraId="73161DF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0</w:t>
            </w:r>
          </w:p>
        </w:tc>
        <w:tc>
          <w:tcPr>
            <w:tcW w:w="238" w:type="dxa"/>
            <w:vAlign w:val="center"/>
          </w:tcPr>
          <w:p w14:paraId="32878975"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14B11E5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231</w:t>
            </w:r>
          </w:p>
        </w:tc>
        <w:tc>
          <w:tcPr>
            <w:tcW w:w="624" w:type="dxa"/>
            <w:shd w:val="clear" w:color="auto" w:fill="auto"/>
            <w:noWrap/>
            <w:vAlign w:val="center"/>
          </w:tcPr>
          <w:p w14:paraId="69E63C2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117</w:t>
            </w:r>
          </w:p>
        </w:tc>
        <w:tc>
          <w:tcPr>
            <w:tcW w:w="1134" w:type="dxa"/>
            <w:shd w:val="clear" w:color="auto" w:fill="auto"/>
            <w:noWrap/>
            <w:vAlign w:val="center"/>
          </w:tcPr>
          <w:p w14:paraId="409EC61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60</w:t>
            </w:r>
          </w:p>
        </w:tc>
        <w:tc>
          <w:tcPr>
            <w:tcW w:w="238" w:type="dxa"/>
            <w:vAlign w:val="center"/>
          </w:tcPr>
          <w:p w14:paraId="262227FD"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0764E14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353</w:t>
            </w:r>
          </w:p>
        </w:tc>
        <w:tc>
          <w:tcPr>
            <w:tcW w:w="624" w:type="dxa"/>
            <w:shd w:val="clear" w:color="auto" w:fill="auto"/>
            <w:noWrap/>
            <w:vAlign w:val="center"/>
          </w:tcPr>
          <w:p w14:paraId="4422A4B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163</w:t>
            </w:r>
          </w:p>
        </w:tc>
        <w:tc>
          <w:tcPr>
            <w:tcW w:w="1134" w:type="dxa"/>
            <w:shd w:val="clear" w:color="auto" w:fill="auto"/>
            <w:noWrap/>
            <w:vAlign w:val="center"/>
          </w:tcPr>
          <w:p w14:paraId="00154D4F"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33</w:t>
            </w:r>
          </w:p>
        </w:tc>
        <w:tc>
          <w:tcPr>
            <w:tcW w:w="236" w:type="dxa"/>
            <w:vAlign w:val="center"/>
          </w:tcPr>
          <w:p w14:paraId="4C4380DA"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54B30B0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492</w:t>
            </w:r>
          </w:p>
        </w:tc>
        <w:tc>
          <w:tcPr>
            <w:tcW w:w="624" w:type="dxa"/>
            <w:shd w:val="clear" w:color="auto" w:fill="auto"/>
            <w:noWrap/>
            <w:vAlign w:val="center"/>
          </w:tcPr>
          <w:p w14:paraId="73BAFF3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166</w:t>
            </w:r>
          </w:p>
        </w:tc>
        <w:tc>
          <w:tcPr>
            <w:tcW w:w="1134" w:type="dxa"/>
            <w:shd w:val="clear" w:color="auto" w:fill="auto"/>
            <w:noWrap/>
            <w:vAlign w:val="center"/>
          </w:tcPr>
          <w:p w14:paraId="67DE65A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35</w:t>
            </w:r>
          </w:p>
        </w:tc>
        <w:tc>
          <w:tcPr>
            <w:tcW w:w="236" w:type="dxa"/>
            <w:vAlign w:val="center"/>
          </w:tcPr>
          <w:p w14:paraId="59EEB52C"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35A93C5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631</w:t>
            </w:r>
          </w:p>
        </w:tc>
        <w:tc>
          <w:tcPr>
            <w:tcW w:w="624" w:type="dxa"/>
            <w:shd w:val="clear" w:color="auto" w:fill="auto"/>
            <w:noWrap/>
            <w:vAlign w:val="center"/>
          </w:tcPr>
          <w:p w14:paraId="387CA9E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166</w:t>
            </w:r>
          </w:p>
        </w:tc>
        <w:tc>
          <w:tcPr>
            <w:tcW w:w="1134" w:type="dxa"/>
            <w:shd w:val="clear" w:color="auto" w:fill="auto"/>
            <w:noWrap/>
            <w:vAlign w:val="center"/>
          </w:tcPr>
          <w:p w14:paraId="218EC3A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49</w:t>
            </w:r>
          </w:p>
        </w:tc>
      </w:tr>
      <w:tr w:rsidR="0044622F" w:rsidRPr="00733AA9" w14:paraId="3CD41DAD" w14:textId="77777777" w:rsidTr="005302D0">
        <w:trPr>
          <w:trHeight w:val="340"/>
          <w:jc w:val="center"/>
        </w:trPr>
        <w:tc>
          <w:tcPr>
            <w:tcW w:w="1875" w:type="dxa"/>
            <w:shd w:val="clear" w:color="auto" w:fill="auto"/>
            <w:noWrap/>
            <w:vAlign w:val="center"/>
          </w:tcPr>
          <w:p w14:paraId="589489D2"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0.2</w:t>
            </w:r>
          </w:p>
        </w:tc>
        <w:tc>
          <w:tcPr>
            <w:tcW w:w="624" w:type="dxa"/>
            <w:vAlign w:val="center"/>
          </w:tcPr>
          <w:p w14:paraId="5578279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4" w:type="dxa"/>
            <w:vAlign w:val="center"/>
          </w:tcPr>
          <w:p w14:paraId="7D94823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1134" w:type="dxa"/>
            <w:vAlign w:val="center"/>
          </w:tcPr>
          <w:p w14:paraId="455412B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0</w:t>
            </w:r>
          </w:p>
        </w:tc>
        <w:tc>
          <w:tcPr>
            <w:tcW w:w="238" w:type="dxa"/>
            <w:vAlign w:val="center"/>
          </w:tcPr>
          <w:p w14:paraId="455F63EE"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77896CB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244</w:t>
            </w:r>
          </w:p>
        </w:tc>
        <w:tc>
          <w:tcPr>
            <w:tcW w:w="624" w:type="dxa"/>
            <w:shd w:val="clear" w:color="auto" w:fill="auto"/>
            <w:noWrap/>
            <w:vAlign w:val="center"/>
          </w:tcPr>
          <w:p w14:paraId="6E1B83D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109</w:t>
            </w:r>
          </w:p>
        </w:tc>
        <w:tc>
          <w:tcPr>
            <w:tcW w:w="1134" w:type="dxa"/>
            <w:shd w:val="clear" w:color="auto" w:fill="auto"/>
            <w:noWrap/>
            <w:vAlign w:val="center"/>
          </w:tcPr>
          <w:p w14:paraId="309E8CBA"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123</w:t>
            </w:r>
          </w:p>
        </w:tc>
        <w:tc>
          <w:tcPr>
            <w:tcW w:w="238" w:type="dxa"/>
            <w:vAlign w:val="center"/>
          </w:tcPr>
          <w:p w14:paraId="4D899482"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3213305F"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370</w:t>
            </w:r>
          </w:p>
        </w:tc>
        <w:tc>
          <w:tcPr>
            <w:tcW w:w="624" w:type="dxa"/>
            <w:shd w:val="clear" w:color="auto" w:fill="auto"/>
            <w:noWrap/>
            <w:vAlign w:val="center"/>
          </w:tcPr>
          <w:p w14:paraId="25336AA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141</w:t>
            </w:r>
          </w:p>
        </w:tc>
        <w:tc>
          <w:tcPr>
            <w:tcW w:w="1134" w:type="dxa"/>
            <w:shd w:val="clear" w:color="auto" w:fill="auto"/>
            <w:noWrap/>
            <w:vAlign w:val="center"/>
          </w:tcPr>
          <w:p w14:paraId="408E6C3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29</w:t>
            </w:r>
          </w:p>
        </w:tc>
        <w:tc>
          <w:tcPr>
            <w:tcW w:w="236" w:type="dxa"/>
            <w:vAlign w:val="center"/>
          </w:tcPr>
          <w:p w14:paraId="32DA6FFE"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0107405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435</w:t>
            </w:r>
          </w:p>
        </w:tc>
        <w:tc>
          <w:tcPr>
            <w:tcW w:w="624" w:type="dxa"/>
            <w:shd w:val="clear" w:color="auto" w:fill="auto"/>
            <w:noWrap/>
            <w:vAlign w:val="center"/>
          </w:tcPr>
          <w:p w14:paraId="0E3BEDA6"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171</w:t>
            </w:r>
          </w:p>
        </w:tc>
        <w:tc>
          <w:tcPr>
            <w:tcW w:w="1134" w:type="dxa"/>
            <w:shd w:val="clear" w:color="auto" w:fill="auto"/>
            <w:noWrap/>
            <w:vAlign w:val="center"/>
          </w:tcPr>
          <w:p w14:paraId="2C18BAF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76</w:t>
            </w:r>
          </w:p>
        </w:tc>
        <w:tc>
          <w:tcPr>
            <w:tcW w:w="236" w:type="dxa"/>
            <w:vAlign w:val="center"/>
          </w:tcPr>
          <w:p w14:paraId="4BC89963"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69B1476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609</w:t>
            </w:r>
          </w:p>
        </w:tc>
        <w:tc>
          <w:tcPr>
            <w:tcW w:w="624" w:type="dxa"/>
            <w:shd w:val="clear" w:color="auto" w:fill="auto"/>
            <w:noWrap/>
            <w:vAlign w:val="center"/>
          </w:tcPr>
          <w:p w14:paraId="510C900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171</w:t>
            </w:r>
          </w:p>
        </w:tc>
        <w:tc>
          <w:tcPr>
            <w:tcW w:w="1134" w:type="dxa"/>
            <w:shd w:val="clear" w:color="auto" w:fill="auto"/>
            <w:noWrap/>
            <w:vAlign w:val="center"/>
          </w:tcPr>
          <w:p w14:paraId="69FD7DE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75</w:t>
            </w:r>
          </w:p>
        </w:tc>
      </w:tr>
      <w:tr w:rsidR="0044622F" w:rsidRPr="00733AA9" w14:paraId="19B38B0A" w14:textId="77777777" w:rsidTr="005302D0">
        <w:trPr>
          <w:trHeight w:val="493"/>
          <w:jc w:val="center"/>
        </w:trPr>
        <w:tc>
          <w:tcPr>
            <w:tcW w:w="1875" w:type="dxa"/>
            <w:tcBorders>
              <w:bottom w:val="single" w:sz="12" w:space="0" w:color="auto"/>
            </w:tcBorders>
            <w:shd w:val="clear" w:color="auto" w:fill="auto"/>
            <w:noWrap/>
            <w:vAlign w:val="center"/>
          </w:tcPr>
          <w:p w14:paraId="30833B02"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0.3</w:t>
            </w:r>
          </w:p>
        </w:tc>
        <w:tc>
          <w:tcPr>
            <w:tcW w:w="624" w:type="dxa"/>
            <w:tcBorders>
              <w:bottom w:val="single" w:sz="12" w:space="0" w:color="auto"/>
            </w:tcBorders>
            <w:vAlign w:val="center"/>
          </w:tcPr>
          <w:p w14:paraId="357B884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4" w:type="dxa"/>
            <w:tcBorders>
              <w:bottom w:val="single" w:sz="12" w:space="0" w:color="auto"/>
            </w:tcBorders>
            <w:vAlign w:val="center"/>
          </w:tcPr>
          <w:p w14:paraId="5F28E43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1134" w:type="dxa"/>
            <w:tcBorders>
              <w:bottom w:val="single" w:sz="12" w:space="0" w:color="auto"/>
            </w:tcBorders>
            <w:vAlign w:val="center"/>
          </w:tcPr>
          <w:p w14:paraId="3EC8D21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0</w:t>
            </w:r>
          </w:p>
        </w:tc>
        <w:tc>
          <w:tcPr>
            <w:tcW w:w="238" w:type="dxa"/>
            <w:tcBorders>
              <w:bottom w:val="single" w:sz="12" w:space="0" w:color="auto"/>
            </w:tcBorders>
            <w:vAlign w:val="center"/>
          </w:tcPr>
          <w:p w14:paraId="392FFB8B" w14:textId="77777777" w:rsidR="00A321B7" w:rsidRPr="00733AA9" w:rsidRDefault="00A321B7" w:rsidP="00733AA9">
            <w:pPr>
              <w:spacing w:line="276" w:lineRule="auto"/>
              <w:ind w:right="-1" w:firstLine="0"/>
              <w:jc w:val="center"/>
              <w:rPr>
                <w:rFonts w:cs="Times New Roman"/>
                <w:sz w:val="22"/>
                <w:lang w:eastAsia="en-GB"/>
              </w:rPr>
            </w:pPr>
          </w:p>
        </w:tc>
        <w:tc>
          <w:tcPr>
            <w:tcW w:w="623" w:type="dxa"/>
            <w:tcBorders>
              <w:bottom w:val="single" w:sz="12" w:space="0" w:color="auto"/>
            </w:tcBorders>
            <w:shd w:val="clear" w:color="auto" w:fill="auto"/>
            <w:noWrap/>
            <w:vAlign w:val="center"/>
          </w:tcPr>
          <w:p w14:paraId="00D1D8C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259</w:t>
            </w:r>
          </w:p>
        </w:tc>
        <w:tc>
          <w:tcPr>
            <w:tcW w:w="624" w:type="dxa"/>
            <w:tcBorders>
              <w:bottom w:val="single" w:sz="12" w:space="0" w:color="auto"/>
            </w:tcBorders>
            <w:shd w:val="clear" w:color="auto" w:fill="auto"/>
            <w:noWrap/>
            <w:vAlign w:val="center"/>
          </w:tcPr>
          <w:p w14:paraId="0D75A5C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143</w:t>
            </w:r>
          </w:p>
        </w:tc>
        <w:tc>
          <w:tcPr>
            <w:tcW w:w="1134" w:type="dxa"/>
            <w:tcBorders>
              <w:bottom w:val="single" w:sz="12" w:space="0" w:color="auto"/>
            </w:tcBorders>
            <w:shd w:val="clear" w:color="auto" w:fill="auto"/>
            <w:noWrap/>
            <w:vAlign w:val="center"/>
          </w:tcPr>
          <w:p w14:paraId="7566981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172</w:t>
            </w:r>
          </w:p>
        </w:tc>
        <w:tc>
          <w:tcPr>
            <w:tcW w:w="238" w:type="dxa"/>
            <w:tcBorders>
              <w:bottom w:val="single" w:sz="12" w:space="0" w:color="auto"/>
            </w:tcBorders>
            <w:vAlign w:val="center"/>
          </w:tcPr>
          <w:p w14:paraId="7BE4AD69" w14:textId="77777777" w:rsidR="00A321B7" w:rsidRPr="00733AA9" w:rsidRDefault="00A321B7" w:rsidP="00733AA9">
            <w:pPr>
              <w:spacing w:line="276" w:lineRule="auto"/>
              <w:ind w:right="-1" w:firstLine="0"/>
              <w:jc w:val="center"/>
              <w:rPr>
                <w:rFonts w:cs="Times New Roman"/>
                <w:sz w:val="22"/>
                <w:lang w:eastAsia="en-GB"/>
              </w:rPr>
            </w:pPr>
          </w:p>
        </w:tc>
        <w:tc>
          <w:tcPr>
            <w:tcW w:w="624" w:type="dxa"/>
            <w:tcBorders>
              <w:bottom w:val="single" w:sz="12" w:space="0" w:color="auto"/>
            </w:tcBorders>
            <w:shd w:val="clear" w:color="auto" w:fill="auto"/>
            <w:noWrap/>
            <w:vAlign w:val="center"/>
          </w:tcPr>
          <w:p w14:paraId="0EDD86AA"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372</w:t>
            </w:r>
          </w:p>
        </w:tc>
        <w:tc>
          <w:tcPr>
            <w:tcW w:w="624" w:type="dxa"/>
            <w:tcBorders>
              <w:bottom w:val="single" w:sz="12" w:space="0" w:color="auto"/>
            </w:tcBorders>
            <w:shd w:val="clear" w:color="auto" w:fill="auto"/>
            <w:noWrap/>
            <w:vAlign w:val="center"/>
          </w:tcPr>
          <w:p w14:paraId="6383E26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110</w:t>
            </w:r>
          </w:p>
        </w:tc>
        <w:tc>
          <w:tcPr>
            <w:tcW w:w="1134" w:type="dxa"/>
            <w:tcBorders>
              <w:bottom w:val="single" w:sz="12" w:space="0" w:color="auto"/>
            </w:tcBorders>
            <w:shd w:val="clear" w:color="auto" w:fill="auto"/>
            <w:noWrap/>
            <w:vAlign w:val="center"/>
          </w:tcPr>
          <w:p w14:paraId="5592520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53</w:t>
            </w:r>
          </w:p>
        </w:tc>
        <w:tc>
          <w:tcPr>
            <w:tcW w:w="236" w:type="dxa"/>
            <w:tcBorders>
              <w:bottom w:val="single" w:sz="12" w:space="0" w:color="auto"/>
            </w:tcBorders>
            <w:vAlign w:val="center"/>
          </w:tcPr>
          <w:p w14:paraId="6962B07C" w14:textId="77777777" w:rsidR="00A321B7" w:rsidRPr="00733AA9" w:rsidRDefault="00A321B7" w:rsidP="00733AA9">
            <w:pPr>
              <w:spacing w:line="276" w:lineRule="auto"/>
              <w:ind w:right="-1" w:firstLine="0"/>
              <w:jc w:val="center"/>
              <w:rPr>
                <w:rFonts w:cs="Times New Roman"/>
                <w:sz w:val="22"/>
                <w:lang w:eastAsia="en-GB"/>
              </w:rPr>
            </w:pPr>
          </w:p>
        </w:tc>
        <w:tc>
          <w:tcPr>
            <w:tcW w:w="624" w:type="dxa"/>
            <w:tcBorders>
              <w:bottom w:val="single" w:sz="12" w:space="0" w:color="auto"/>
            </w:tcBorders>
            <w:shd w:val="clear" w:color="auto" w:fill="auto"/>
            <w:noWrap/>
            <w:vAlign w:val="center"/>
          </w:tcPr>
          <w:p w14:paraId="0A19773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474</w:t>
            </w:r>
          </w:p>
        </w:tc>
        <w:tc>
          <w:tcPr>
            <w:tcW w:w="624" w:type="dxa"/>
            <w:tcBorders>
              <w:bottom w:val="single" w:sz="12" w:space="0" w:color="auto"/>
            </w:tcBorders>
            <w:shd w:val="clear" w:color="auto" w:fill="auto"/>
            <w:noWrap/>
            <w:vAlign w:val="center"/>
          </w:tcPr>
          <w:p w14:paraId="0E00321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153</w:t>
            </w:r>
          </w:p>
        </w:tc>
        <w:tc>
          <w:tcPr>
            <w:tcW w:w="1134" w:type="dxa"/>
            <w:tcBorders>
              <w:bottom w:val="single" w:sz="12" w:space="0" w:color="auto"/>
            </w:tcBorders>
            <w:shd w:val="clear" w:color="auto" w:fill="auto"/>
            <w:noWrap/>
            <w:vAlign w:val="center"/>
          </w:tcPr>
          <w:p w14:paraId="388F129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84</w:t>
            </w:r>
          </w:p>
        </w:tc>
        <w:tc>
          <w:tcPr>
            <w:tcW w:w="236" w:type="dxa"/>
            <w:tcBorders>
              <w:bottom w:val="single" w:sz="12" w:space="0" w:color="auto"/>
            </w:tcBorders>
            <w:vAlign w:val="center"/>
          </w:tcPr>
          <w:p w14:paraId="63C83FEE" w14:textId="77777777" w:rsidR="00A321B7" w:rsidRPr="00733AA9" w:rsidRDefault="00A321B7" w:rsidP="00733AA9">
            <w:pPr>
              <w:spacing w:line="276" w:lineRule="auto"/>
              <w:ind w:right="-1" w:firstLine="0"/>
              <w:jc w:val="center"/>
              <w:rPr>
                <w:rFonts w:cs="Times New Roman"/>
                <w:sz w:val="22"/>
                <w:lang w:eastAsia="en-GB"/>
              </w:rPr>
            </w:pPr>
          </w:p>
        </w:tc>
        <w:tc>
          <w:tcPr>
            <w:tcW w:w="624" w:type="dxa"/>
            <w:tcBorders>
              <w:bottom w:val="single" w:sz="12" w:space="0" w:color="auto"/>
            </w:tcBorders>
            <w:shd w:val="clear" w:color="auto" w:fill="auto"/>
            <w:noWrap/>
            <w:vAlign w:val="center"/>
          </w:tcPr>
          <w:p w14:paraId="144985F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610</w:t>
            </w:r>
          </w:p>
        </w:tc>
        <w:tc>
          <w:tcPr>
            <w:tcW w:w="624" w:type="dxa"/>
            <w:tcBorders>
              <w:bottom w:val="single" w:sz="12" w:space="0" w:color="auto"/>
            </w:tcBorders>
            <w:shd w:val="clear" w:color="auto" w:fill="auto"/>
            <w:noWrap/>
            <w:vAlign w:val="center"/>
          </w:tcPr>
          <w:p w14:paraId="63A471C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153</w:t>
            </w:r>
          </w:p>
        </w:tc>
        <w:tc>
          <w:tcPr>
            <w:tcW w:w="1134" w:type="dxa"/>
            <w:tcBorders>
              <w:bottom w:val="single" w:sz="12" w:space="0" w:color="auto"/>
            </w:tcBorders>
            <w:shd w:val="clear" w:color="auto" w:fill="auto"/>
            <w:noWrap/>
            <w:vAlign w:val="center"/>
          </w:tcPr>
          <w:p w14:paraId="36ACAE9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84</w:t>
            </w:r>
          </w:p>
        </w:tc>
      </w:tr>
    </w:tbl>
    <w:p w14:paraId="7BE40805" w14:textId="77777777" w:rsidR="00A321B7" w:rsidRPr="00733AA9" w:rsidRDefault="00A321B7" w:rsidP="00733AA9">
      <w:pPr>
        <w:ind w:right="-1" w:firstLine="0"/>
        <w:jc w:val="center"/>
        <w:rPr>
          <w:rFonts w:cs="Times New Roman"/>
          <w:b/>
          <w:sz w:val="22"/>
        </w:rPr>
      </w:pPr>
    </w:p>
    <w:p w14:paraId="7614ADEF" w14:textId="77777777" w:rsidR="008057F0" w:rsidRPr="00733AA9" w:rsidRDefault="008057F0" w:rsidP="00733AA9">
      <w:pPr>
        <w:ind w:right="-1" w:firstLine="0"/>
        <w:rPr>
          <w:rFonts w:cs="Times New Roman"/>
          <w:b/>
          <w:sz w:val="22"/>
        </w:rPr>
        <w:sectPr w:rsidR="008057F0" w:rsidRPr="00733AA9" w:rsidSect="00694C7F">
          <w:pgSz w:w="16838" w:h="11906" w:orient="landscape"/>
          <w:pgMar w:top="1276" w:right="820" w:bottom="1701" w:left="1417" w:header="708" w:footer="708" w:gutter="0"/>
          <w:cols w:space="708"/>
          <w:docGrid w:linePitch="360"/>
        </w:sectPr>
      </w:pPr>
    </w:p>
    <w:p w14:paraId="1261AF6D" w14:textId="251171AE" w:rsidR="00A321B7" w:rsidRPr="00733AA9" w:rsidRDefault="00A321B7" w:rsidP="00733AA9">
      <w:pPr>
        <w:spacing w:line="360" w:lineRule="auto"/>
        <w:ind w:right="-1" w:firstLine="0"/>
        <w:jc w:val="center"/>
        <w:rPr>
          <w:rFonts w:cs="Times New Roman"/>
          <w:sz w:val="22"/>
        </w:rPr>
      </w:pPr>
      <w:r w:rsidRPr="00733AA9">
        <w:rPr>
          <w:rFonts w:cs="Times New Roman"/>
          <w:b/>
          <w:sz w:val="22"/>
        </w:rPr>
        <w:lastRenderedPageBreak/>
        <w:t>Table S</w:t>
      </w:r>
      <w:r w:rsidR="00C4136F" w:rsidRPr="00733AA9">
        <w:rPr>
          <w:rFonts w:cs="Times New Roman"/>
          <w:b/>
          <w:sz w:val="22"/>
        </w:rPr>
        <w:t>7</w:t>
      </w:r>
      <w:r w:rsidRPr="00733AA9">
        <w:rPr>
          <w:rFonts w:cs="Times New Roman"/>
          <w:b/>
          <w:sz w:val="22"/>
        </w:rPr>
        <w:t>.</w:t>
      </w:r>
      <w:r w:rsidRPr="00733AA9">
        <w:rPr>
          <w:rFonts w:cs="Times New Roman"/>
          <w:sz w:val="22"/>
        </w:rPr>
        <w:t xml:space="preserve"> Results obtained from the deconvolution of the CO spectra of MWCNTs subjected to hydrothermal treatment with different HNO</w:t>
      </w:r>
      <w:r w:rsidRPr="00733AA9">
        <w:rPr>
          <w:rFonts w:cs="Times New Roman"/>
          <w:sz w:val="22"/>
          <w:vertAlign w:val="subscript"/>
        </w:rPr>
        <w:t>3</w:t>
      </w:r>
      <w:r w:rsidRPr="00733AA9">
        <w:rPr>
          <w:rFonts w:cs="Times New Roman"/>
          <w:sz w:val="22"/>
        </w:rPr>
        <w:t xml:space="preserve"> </w:t>
      </w:r>
      <w:r w:rsidR="006C0946" w:rsidRPr="00733AA9">
        <w:rPr>
          <w:rFonts w:cs="Times New Roman"/>
          <w:sz w:val="22"/>
        </w:rPr>
        <w:t>concentrations</w:t>
      </w:r>
      <w:r w:rsidRPr="00733AA9">
        <w:rPr>
          <w:rFonts w:cs="Times New Roman"/>
          <w:sz w:val="22"/>
        </w:rPr>
        <w:t xml:space="preserve">. </w:t>
      </w:r>
      <w:r w:rsidRPr="00733AA9">
        <w:rPr>
          <w:rFonts w:cs="Times New Roman"/>
          <w:i/>
          <w:sz w:val="22"/>
        </w:rPr>
        <w:t>T</w:t>
      </w:r>
      <w:r w:rsidRPr="00733AA9">
        <w:rPr>
          <w:rFonts w:cs="Times New Roman"/>
          <w:sz w:val="22"/>
          <w:vertAlign w:val="subscript"/>
        </w:rPr>
        <w:t>M</w:t>
      </w:r>
      <w:r w:rsidRPr="00733AA9">
        <w:rPr>
          <w:rFonts w:cs="Times New Roman"/>
          <w:sz w:val="22"/>
        </w:rPr>
        <w:t xml:space="preserve">, </w:t>
      </w:r>
      <w:r w:rsidRPr="00733AA9">
        <w:rPr>
          <w:rFonts w:cs="Times New Roman"/>
          <w:i/>
          <w:sz w:val="22"/>
        </w:rPr>
        <w:t>W</w:t>
      </w:r>
      <w:r w:rsidRPr="00733AA9">
        <w:rPr>
          <w:rFonts w:cs="Times New Roman"/>
          <w:sz w:val="22"/>
        </w:rPr>
        <w:t xml:space="preserve"> and </w:t>
      </w:r>
      <w:r w:rsidRPr="00733AA9">
        <w:rPr>
          <w:rFonts w:cs="Times New Roman"/>
          <w:i/>
          <w:sz w:val="22"/>
        </w:rPr>
        <w:t>A</w:t>
      </w:r>
      <w:r w:rsidRPr="00733AA9">
        <w:rPr>
          <w:rFonts w:cs="Times New Roman"/>
          <w:sz w:val="22"/>
        </w:rPr>
        <w:t xml:space="preserve"> represent the temperature at the peak maximum, the width of the peak at half-height and the integrated peak area, respectively. Peaks were assigned to carboxylic anhydrides (Can), phenols (Ph), carbonyls and quinones (CQ) and basic surface groups (Bas), such as pyrones and </w:t>
      </w:r>
      <w:proofErr w:type="spellStart"/>
      <w:r w:rsidRPr="00733AA9">
        <w:rPr>
          <w:rFonts w:cs="Times New Roman"/>
          <w:sz w:val="22"/>
        </w:rPr>
        <w:t>chromenes</w:t>
      </w:r>
      <w:proofErr w:type="spellEnd"/>
      <w:r w:rsidRPr="00733AA9">
        <w:rPr>
          <w:rFonts w:cs="Times New Roman"/>
          <w:sz w:val="22"/>
        </w:rPr>
        <w:t>.</w:t>
      </w:r>
    </w:p>
    <w:tbl>
      <w:tblPr>
        <w:tblW w:w="14873" w:type="dxa"/>
        <w:jc w:val="center"/>
        <w:tblLayout w:type="fixed"/>
        <w:tblLook w:val="04A0" w:firstRow="1" w:lastRow="0" w:firstColumn="1" w:lastColumn="0" w:noHBand="0" w:noVBand="1"/>
      </w:tblPr>
      <w:tblGrid>
        <w:gridCol w:w="2017"/>
        <w:gridCol w:w="624"/>
        <w:gridCol w:w="623"/>
        <w:gridCol w:w="1134"/>
        <w:gridCol w:w="238"/>
        <w:gridCol w:w="623"/>
        <w:gridCol w:w="624"/>
        <w:gridCol w:w="1134"/>
        <w:gridCol w:w="238"/>
        <w:gridCol w:w="624"/>
        <w:gridCol w:w="624"/>
        <w:gridCol w:w="1134"/>
        <w:gridCol w:w="236"/>
        <w:gridCol w:w="624"/>
        <w:gridCol w:w="624"/>
        <w:gridCol w:w="1134"/>
        <w:gridCol w:w="236"/>
        <w:gridCol w:w="624"/>
        <w:gridCol w:w="624"/>
        <w:gridCol w:w="1134"/>
      </w:tblGrid>
      <w:tr w:rsidR="0044622F" w:rsidRPr="00733AA9" w14:paraId="12466B6B" w14:textId="77777777" w:rsidTr="005302D0">
        <w:trPr>
          <w:trHeight w:val="300"/>
          <w:jc w:val="center"/>
        </w:trPr>
        <w:tc>
          <w:tcPr>
            <w:tcW w:w="2017" w:type="dxa"/>
            <w:vMerge w:val="restart"/>
            <w:tcBorders>
              <w:top w:val="single" w:sz="12" w:space="0" w:color="auto"/>
            </w:tcBorders>
            <w:shd w:val="clear" w:color="auto" w:fill="auto"/>
            <w:noWrap/>
            <w:vAlign w:val="center"/>
            <w:hideMark/>
          </w:tcPr>
          <w:p w14:paraId="489396FA" w14:textId="77777777" w:rsidR="00A321B7" w:rsidRPr="00733AA9" w:rsidRDefault="00A321B7" w:rsidP="00733AA9">
            <w:pPr>
              <w:spacing w:before="60" w:after="60" w:line="276" w:lineRule="auto"/>
              <w:ind w:right="-1" w:firstLine="0"/>
              <w:jc w:val="center"/>
              <w:rPr>
                <w:rFonts w:cs="Times New Roman"/>
                <w:b/>
                <w:sz w:val="22"/>
                <w:lang w:eastAsia="pt-PT"/>
              </w:rPr>
            </w:pPr>
            <w:r w:rsidRPr="00733AA9">
              <w:rPr>
                <w:rFonts w:cs="Times New Roman"/>
                <w:b/>
                <w:sz w:val="22"/>
                <w:lang w:eastAsia="pt-PT"/>
              </w:rPr>
              <w:t>[HNO</w:t>
            </w:r>
            <w:r w:rsidRPr="00733AA9">
              <w:rPr>
                <w:rFonts w:cs="Times New Roman"/>
                <w:b/>
                <w:sz w:val="22"/>
                <w:vertAlign w:val="subscript"/>
                <w:lang w:eastAsia="pt-PT"/>
              </w:rPr>
              <w:t>3</w:t>
            </w:r>
            <w:r w:rsidRPr="00733AA9">
              <w:rPr>
                <w:rFonts w:cs="Times New Roman"/>
                <w:b/>
                <w:sz w:val="22"/>
                <w:lang w:eastAsia="pt-PT"/>
              </w:rPr>
              <w:t>]</w:t>
            </w:r>
          </w:p>
          <w:p w14:paraId="6113DF5E" w14:textId="77777777" w:rsidR="00A321B7" w:rsidRPr="00733AA9" w:rsidRDefault="00A321B7" w:rsidP="00733AA9">
            <w:pPr>
              <w:spacing w:before="60" w:after="60" w:line="276" w:lineRule="auto"/>
              <w:ind w:right="-1" w:firstLine="0"/>
              <w:jc w:val="center"/>
              <w:rPr>
                <w:rFonts w:cs="Times New Roman"/>
                <w:b/>
                <w:bCs/>
                <w:sz w:val="22"/>
                <w:lang w:eastAsia="en-GB"/>
              </w:rPr>
            </w:pPr>
            <w:r w:rsidRPr="00733AA9">
              <w:rPr>
                <w:rFonts w:cs="Times New Roman"/>
                <w:b/>
                <w:sz w:val="22"/>
                <w:lang w:eastAsia="pt-PT"/>
              </w:rPr>
              <w:t>(mol L</w:t>
            </w:r>
            <w:r w:rsidRPr="00733AA9">
              <w:rPr>
                <w:rFonts w:cs="Times New Roman"/>
                <w:b/>
                <w:sz w:val="22"/>
                <w:vertAlign w:val="superscript"/>
                <w:lang w:eastAsia="pt-PT"/>
              </w:rPr>
              <w:t>-1</w:t>
            </w:r>
            <w:r w:rsidRPr="00733AA9">
              <w:rPr>
                <w:rFonts w:cs="Times New Roman"/>
                <w:b/>
                <w:sz w:val="22"/>
                <w:lang w:eastAsia="pt-PT"/>
              </w:rPr>
              <w:t>)</w:t>
            </w:r>
          </w:p>
        </w:tc>
        <w:tc>
          <w:tcPr>
            <w:tcW w:w="2381" w:type="dxa"/>
            <w:gridSpan w:val="3"/>
            <w:tcBorders>
              <w:top w:val="single" w:sz="12" w:space="0" w:color="auto"/>
              <w:bottom w:val="single" w:sz="4" w:space="0" w:color="auto"/>
            </w:tcBorders>
            <w:shd w:val="clear" w:color="auto" w:fill="auto"/>
          </w:tcPr>
          <w:p w14:paraId="526CFE3A"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#1</w:t>
            </w:r>
          </w:p>
        </w:tc>
        <w:tc>
          <w:tcPr>
            <w:tcW w:w="238" w:type="dxa"/>
            <w:tcBorders>
              <w:top w:val="single" w:sz="12" w:space="0" w:color="auto"/>
            </w:tcBorders>
            <w:shd w:val="clear" w:color="auto" w:fill="auto"/>
          </w:tcPr>
          <w:p w14:paraId="3A61D22F" w14:textId="77777777" w:rsidR="00A321B7" w:rsidRPr="00733AA9" w:rsidRDefault="00A321B7" w:rsidP="00733AA9">
            <w:pPr>
              <w:spacing w:line="276" w:lineRule="auto"/>
              <w:ind w:right="-1" w:firstLine="0"/>
              <w:jc w:val="center"/>
              <w:rPr>
                <w:rFonts w:cs="Times New Roman"/>
                <w:b/>
                <w:bCs/>
                <w:sz w:val="22"/>
                <w:lang w:eastAsia="en-GB"/>
              </w:rPr>
            </w:pPr>
          </w:p>
        </w:tc>
        <w:tc>
          <w:tcPr>
            <w:tcW w:w="2381" w:type="dxa"/>
            <w:gridSpan w:val="3"/>
            <w:tcBorders>
              <w:top w:val="single" w:sz="12" w:space="0" w:color="auto"/>
              <w:bottom w:val="single" w:sz="4" w:space="0" w:color="auto"/>
            </w:tcBorders>
            <w:shd w:val="clear" w:color="auto" w:fill="auto"/>
            <w:noWrap/>
            <w:vAlign w:val="center"/>
            <w:hideMark/>
          </w:tcPr>
          <w:p w14:paraId="55C92A1E"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#2 (</w:t>
            </w:r>
            <w:proofErr w:type="spellStart"/>
            <w:r w:rsidRPr="00733AA9">
              <w:rPr>
                <w:rFonts w:cs="Times New Roman"/>
                <w:b/>
                <w:bCs/>
                <w:sz w:val="22"/>
                <w:lang w:eastAsia="en-GB"/>
              </w:rPr>
              <w:t>CAn</w:t>
            </w:r>
            <w:proofErr w:type="spellEnd"/>
            <w:r w:rsidRPr="00733AA9">
              <w:rPr>
                <w:rFonts w:cs="Times New Roman"/>
                <w:b/>
                <w:bCs/>
                <w:sz w:val="22"/>
                <w:lang w:eastAsia="en-GB"/>
              </w:rPr>
              <w:t>)</w:t>
            </w:r>
          </w:p>
        </w:tc>
        <w:tc>
          <w:tcPr>
            <w:tcW w:w="238" w:type="dxa"/>
            <w:tcBorders>
              <w:top w:val="single" w:sz="12" w:space="0" w:color="auto"/>
            </w:tcBorders>
            <w:shd w:val="clear" w:color="auto" w:fill="auto"/>
            <w:vAlign w:val="center"/>
          </w:tcPr>
          <w:p w14:paraId="2161A0F5" w14:textId="77777777" w:rsidR="00A321B7" w:rsidRPr="00733AA9" w:rsidRDefault="00A321B7" w:rsidP="00733AA9">
            <w:pPr>
              <w:spacing w:line="276" w:lineRule="auto"/>
              <w:ind w:right="-1" w:firstLine="0"/>
              <w:jc w:val="center"/>
              <w:rPr>
                <w:rFonts w:cs="Times New Roman"/>
                <w:b/>
                <w:bCs/>
                <w:sz w:val="22"/>
                <w:lang w:eastAsia="en-GB"/>
              </w:rPr>
            </w:pPr>
          </w:p>
        </w:tc>
        <w:tc>
          <w:tcPr>
            <w:tcW w:w="2382" w:type="dxa"/>
            <w:gridSpan w:val="3"/>
            <w:tcBorders>
              <w:top w:val="single" w:sz="12" w:space="0" w:color="auto"/>
              <w:bottom w:val="single" w:sz="4" w:space="0" w:color="auto"/>
            </w:tcBorders>
            <w:shd w:val="clear" w:color="auto" w:fill="auto"/>
            <w:noWrap/>
            <w:vAlign w:val="center"/>
            <w:hideMark/>
          </w:tcPr>
          <w:p w14:paraId="3968AB99"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#3 (Ph)</w:t>
            </w:r>
          </w:p>
        </w:tc>
        <w:tc>
          <w:tcPr>
            <w:tcW w:w="236" w:type="dxa"/>
            <w:tcBorders>
              <w:top w:val="single" w:sz="12" w:space="0" w:color="auto"/>
            </w:tcBorders>
            <w:shd w:val="clear" w:color="auto" w:fill="auto"/>
            <w:vAlign w:val="center"/>
          </w:tcPr>
          <w:p w14:paraId="7F8BE931" w14:textId="77777777" w:rsidR="00A321B7" w:rsidRPr="00733AA9" w:rsidRDefault="00A321B7" w:rsidP="00733AA9">
            <w:pPr>
              <w:spacing w:line="276" w:lineRule="auto"/>
              <w:ind w:right="-1" w:firstLine="0"/>
              <w:jc w:val="center"/>
              <w:rPr>
                <w:rFonts w:cs="Times New Roman"/>
                <w:b/>
                <w:bCs/>
                <w:sz w:val="22"/>
                <w:lang w:eastAsia="en-GB"/>
              </w:rPr>
            </w:pPr>
          </w:p>
        </w:tc>
        <w:tc>
          <w:tcPr>
            <w:tcW w:w="2382" w:type="dxa"/>
            <w:gridSpan w:val="3"/>
            <w:tcBorders>
              <w:top w:val="single" w:sz="12" w:space="0" w:color="auto"/>
              <w:bottom w:val="single" w:sz="4" w:space="0" w:color="auto"/>
            </w:tcBorders>
            <w:shd w:val="clear" w:color="auto" w:fill="auto"/>
            <w:noWrap/>
            <w:vAlign w:val="center"/>
            <w:hideMark/>
          </w:tcPr>
          <w:p w14:paraId="357DEA1F"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#4 (CQ)</w:t>
            </w:r>
          </w:p>
        </w:tc>
        <w:tc>
          <w:tcPr>
            <w:tcW w:w="236" w:type="dxa"/>
            <w:tcBorders>
              <w:top w:val="single" w:sz="12" w:space="0" w:color="auto"/>
            </w:tcBorders>
            <w:shd w:val="clear" w:color="auto" w:fill="auto"/>
            <w:vAlign w:val="center"/>
          </w:tcPr>
          <w:p w14:paraId="3A8B81B3" w14:textId="77777777" w:rsidR="00A321B7" w:rsidRPr="00733AA9" w:rsidRDefault="00A321B7" w:rsidP="00733AA9">
            <w:pPr>
              <w:spacing w:line="276" w:lineRule="auto"/>
              <w:ind w:right="-1" w:firstLine="0"/>
              <w:jc w:val="center"/>
              <w:rPr>
                <w:rFonts w:cs="Times New Roman"/>
                <w:b/>
                <w:bCs/>
                <w:sz w:val="22"/>
                <w:lang w:eastAsia="en-GB"/>
              </w:rPr>
            </w:pPr>
          </w:p>
        </w:tc>
        <w:tc>
          <w:tcPr>
            <w:tcW w:w="2382" w:type="dxa"/>
            <w:gridSpan w:val="3"/>
            <w:tcBorders>
              <w:top w:val="single" w:sz="12" w:space="0" w:color="auto"/>
              <w:bottom w:val="single" w:sz="4" w:space="0" w:color="auto"/>
            </w:tcBorders>
            <w:shd w:val="clear" w:color="auto" w:fill="auto"/>
            <w:noWrap/>
            <w:vAlign w:val="center"/>
            <w:hideMark/>
          </w:tcPr>
          <w:p w14:paraId="14FB9316" w14:textId="77777777" w:rsidR="00A321B7" w:rsidRPr="00733AA9" w:rsidRDefault="00A321B7" w:rsidP="00733AA9">
            <w:pPr>
              <w:spacing w:line="276" w:lineRule="auto"/>
              <w:ind w:right="-1" w:firstLine="0"/>
              <w:jc w:val="center"/>
              <w:rPr>
                <w:rFonts w:cs="Times New Roman"/>
                <w:b/>
                <w:bCs/>
                <w:sz w:val="22"/>
                <w:lang w:eastAsia="en-GB"/>
              </w:rPr>
            </w:pPr>
            <w:r w:rsidRPr="00733AA9">
              <w:rPr>
                <w:rFonts w:cs="Times New Roman"/>
                <w:b/>
                <w:bCs/>
                <w:sz w:val="22"/>
                <w:lang w:eastAsia="en-GB"/>
              </w:rPr>
              <w:t>Peak #5 (Bas)</w:t>
            </w:r>
          </w:p>
        </w:tc>
      </w:tr>
      <w:tr w:rsidR="0044622F" w:rsidRPr="00733AA9" w14:paraId="1FB54983" w14:textId="77777777" w:rsidTr="005302D0">
        <w:trPr>
          <w:trHeight w:val="345"/>
          <w:jc w:val="center"/>
        </w:trPr>
        <w:tc>
          <w:tcPr>
            <w:tcW w:w="2017" w:type="dxa"/>
            <w:vMerge/>
            <w:tcBorders>
              <w:bottom w:val="single" w:sz="12" w:space="0" w:color="auto"/>
            </w:tcBorders>
            <w:shd w:val="clear" w:color="auto" w:fill="auto"/>
            <w:vAlign w:val="center"/>
            <w:hideMark/>
          </w:tcPr>
          <w:p w14:paraId="329392BB" w14:textId="77777777" w:rsidR="00A321B7" w:rsidRPr="00733AA9" w:rsidRDefault="00A321B7" w:rsidP="00733AA9">
            <w:pPr>
              <w:spacing w:line="276" w:lineRule="auto"/>
              <w:ind w:right="-1" w:firstLine="0"/>
              <w:jc w:val="center"/>
              <w:rPr>
                <w:rFonts w:cs="Times New Roman"/>
                <w:b/>
                <w:bCs/>
                <w:sz w:val="22"/>
                <w:lang w:eastAsia="en-GB"/>
              </w:rPr>
            </w:pPr>
          </w:p>
        </w:tc>
        <w:tc>
          <w:tcPr>
            <w:tcW w:w="624" w:type="dxa"/>
            <w:tcBorders>
              <w:top w:val="single" w:sz="4" w:space="0" w:color="auto"/>
              <w:bottom w:val="single" w:sz="12" w:space="0" w:color="auto"/>
            </w:tcBorders>
            <w:shd w:val="clear" w:color="auto" w:fill="auto"/>
            <w:vAlign w:val="center"/>
          </w:tcPr>
          <w:p w14:paraId="6270E5E0"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3" w:type="dxa"/>
            <w:tcBorders>
              <w:top w:val="single" w:sz="4" w:space="0" w:color="auto"/>
              <w:bottom w:val="single" w:sz="12" w:space="0" w:color="auto"/>
            </w:tcBorders>
            <w:shd w:val="clear" w:color="auto" w:fill="auto"/>
            <w:vAlign w:val="center"/>
          </w:tcPr>
          <w:p w14:paraId="202FA954"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shd w:val="clear" w:color="auto" w:fill="auto"/>
            <w:vAlign w:val="center"/>
          </w:tcPr>
          <w:p w14:paraId="5F7FC505"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43B631EC"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c>
          <w:tcPr>
            <w:tcW w:w="238" w:type="dxa"/>
            <w:tcBorders>
              <w:bottom w:val="single" w:sz="12" w:space="0" w:color="auto"/>
            </w:tcBorders>
            <w:shd w:val="clear" w:color="auto" w:fill="auto"/>
          </w:tcPr>
          <w:p w14:paraId="3FA61429" w14:textId="77777777" w:rsidR="00A321B7" w:rsidRPr="00733AA9" w:rsidRDefault="00A321B7" w:rsidP="00733AA9">
            <w:pPr>
              <w:spacing w:before="20" w:line="276" w:lineRule="auto"/>
              <w:ind w:right="-1" w:firstLine="0"/>
              <w:jc w:val="center"/>
              <w:rPr>
                <w:rFonts w:cs="Times New Roman"/>
                <w:b/>
                <w:bCs/>
                <w:i/>
                <w:iCs/>
                <w:sz w:val="22"/>
                <w:lang w:eastAsia="en-GB"/>
              </w:rPr>
            </w:pPr>
          </w:p>
        </w:tc>
        <w:tc>
          <w:tcPr>
            <w:tcW w:w="623" w:type="dxa"/>
            <w:tcBorders>
              <w:top w:val="single" w:sz="4" w:space="0" w:color="auto"/>
              <w:bottom w:val="single" w:sz="12" w:space="0" w:color="auto"/>
            </w:tcBorders>
            <w:shd w:val="clear" w:color="auto" w:fill="auto"/>
            <w:noWrap/>
            <w:vAlign w:val="center"/>
            <w:hideMark/>
          </w:tcPr>
          <w:p w14:paraId="6160322C"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4" w:type="dxa"/>
            <w:tcBorders>
              <w:top w:val="single" w:sz="4" w:space="0" w:color="auto"/>
              <w:bottom w:val="single" w:sz="12" w:space="0" w:color="auto"/>
            </w:tcBorders>
            <w:shd w:val="clear" w:color="auto" w:fill="auto"/>
            <w:noWrap/>
            <w:vAlign w:val="center"/>
            <w:hideMark/>
          </w:tcPr>
          <w:p w14:paraId="4271B48D"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shd w:val="clear" w:color="auto" w:fill="auto"/>
            <w:noWrap/>
            <w:vAlign w:val="center"/>
            <w:hideMark/>
          </w:tcPr>
          <w:p w14:paraId="1F2854A6"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69442C75"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c>
          <w:tcPr>
            <w:tcW w:w="238" w:type="dxa"/>
            <w:tcBorders>
              <w:bottom w:val="single" w:sz="12" w:space="0" w:color="auto"/>
            </w:tcBorders>
            <w:shd w:val="clear" w:color="auto" w:fill="auto"/>
          </w:tcPr>
          <w:p w14:paraId="776A81A2" w14:textId="77777777" w:rsidR="00A321B7" w:rsidRPr="00733AA9" w:rsidRDefault="00A321B7" w:rsidP="00733AA9">
            <w:pPr>
              <w:spacing w:before="20" w:line="276" w:lineRule="auto"/>
              <w:ind w:right="-1" w:firstLine="0"/>
              <w:jc w:val="center"/>
              <w:rPr>
                <w:rFonts w:cs="Times New Roman"/>
                <w:b/>
                <w:bCs/>
                <w:i/>
                <w:iCs/>
                <w:sz w:val="22"/>
                <w:lang w:eastAsia="en-GB"/>
              </w:rPr>
            </w:pPr>
          </w:p>
        </w:tc>
        <w:tc>
          <w:tcPr>
            <w:tcW w:w="624" w:type="dxa"/>
            <w:tcBorders>
              <w:top w:val="single" w:sz="4" w:space="0" w:color="auto"/>
              <w:bottom w:val="single" w:sz="12" w:space="0" w:color="auto"/>
            </w:tcBorders>
            <w:shd w:val="clear" w:color="auto" w:fill="auto"/>
            <w:noWrap/>
            <w:vAlign w:val="center"/>
            <w:hideMark/>
          </w:tcPr>
          <w:p w14:paraId="4BFC0ABA"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4" w:type="dxa"/>
            <w:tcBorders>
              <w:top w:val="single" w:sz="4" w:space="0" w:color="auto"/>
              <w:bottom w:val="single" w:sz="12" w:space="0" w:color="auto"/>
            </w:tcBorders>
            <w:shd w:val="clear" w:color="auto" w:fill="auto"/>
            <w:noWrap/>
            <w:vAlign w:val="center"/>
            <w:hideMark/>
          </w:tcPr>
          <w:p w14:paraId="1F346A8C"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shd w:val="clear" w:color="auto" w:fill="auto"/>
            <w:noWrap/>
            <w:vAlign w:val="center"/>
            <w:hideMark/>
          </w:tcPr>
          <w:p w14:paraId="38E842B1"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4153653B"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c>
          <w:tcPr>
            <w:tcW w:w="236" w:type="dxa"/>
            <w:tcBorders>
              <w:bottom w:val="single" w:sz="12" w:space="0" w:color="auto"/>
            </w:tcBorders>
            <w:shd w:val="clear" w:color="auto" w:fill="auto"/>
          </w:tcPr>
          <w:p w14:paraId="375F559C" w14:textId="77777777" w:rsidR="00A321B7" w:rsidRPr="00733AA9" w:rsidRDefault="00A321B7" w:rsidP="00733AA9">
            <w:pPr>
              <w:spacing w:before="20" w:line="276" w:lineRule="auto"/>
              <w:ind w:right="-1" w:firstLine="0"/>
              <w:jc w:val="center"/>
              <w:rPr>
                <w:rFonts w:cs="Times New Roman"/>
                <w:b/>
                <w:bCs/>
                <w:i/>
                <w:iCs/>
                <w:sz w:val="22"/>
                <w:lang w:eastAsia="en-GB"/>
              </w:rPr>
            </w:pPr>
          </w:p>
        </w:tc>
        <w:tc>
          <w:tcPr>
            <w:tcW w:w="624" w:type="dxa"/>
            <w:tcBorders>
              <w:top w:val="single" w:sz="4" w:space="0" w:color="auto"/>
              <w:bottom w:val="single" w:sz="12" w:space="0" w:color="auto"/>
            </w:tcBorders>
            <w:shd w:val="clear" w:color="auto" w:fill="auto"/>
            <w:noWrap/>
            <w:vAlign w:val="center"/>
            <w:hideMark/>
          </w:tcPr>
          <w:p w14:paraId="5F641EF5"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4" w:type="dxa"/>
            <w:tcBorders>
              <w:top w:val="single" w:sz="4" w:space="0" w:color="auto"/>
              <w:bottom w:val="single" w:sz="12" w:space="0" w:color="auto"/>
            </w:tcBorders>
            <w:shd w:val="clear" w:color="auto" w:fill="auto"/>
            <w:noWrap/>
            <w:vAlign w:val="center"/>
            <w:hideMark/>
          </w:tcPr>
          <w:p w14:paraId="1F047C51"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shd w:val="clear" w:color="auto" w:fill="auto"/>
            <w:noWrap/>
            <w:vAlign w:val="center"/>
            <w:hideMark/>
          </w:tcPr>
          <w:p w14:paraId="0A21E4B4"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514F867C"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c>
          <w:tcPr>
            <w:tcW w:w="236" w:type="dxa"/>
            <w:tcBorders>
              <w:bottom w:val="single" w:sz="12" w:space="0" w:color="auto"/>
            </w:tcBorders>
            <w:shd w:val="clear" w:color="auto" w:fill="auto"/>
          </w:tcPr>
          <w:p w14:paraId="72E72C9E" w14:textId="77777777" w:rsidR="00A321B7" w:rsidRPr="00733AA9" w:rsidRDefault="00A321B7" w:rsidP="00733AA9">
            <w:pPr>
              <w:spacing w:before="20" w:line="276" w:lineRule="auto"/>
              <w:ind w:right="-1" w:firstLine="0"/>
              <w:jc w:val="center"/>
              <w:rPr>
                <w:rFonts w:cs="Times New Roman"/>
                <w:b/>
                <w:bCs/>
                <w:i/>
                <w:iCs/>
                <w:sz w:val="22"/>
                <w:lang w:eastAsia="en-GB"/>
              </w:rPr>
            </w:pPr>
          </w:p>
        </w:tc>
        <w:tc>
          <w:tcPr>
            <w:tcW w:w="624" w:type="dxa"/>
            <w:tcBorders>
              <w:top w:val="single" w:sz="4" w:space="0" w:color="auto"/>
              <w:bottom w:val="single" w:sz="12" w:space="0" w:color="auto"/>
            </w:tcBorders>
            <w:shd w:val="clear" w:color="auto" w:fill="auto"/>
            <w:noWrap/>
            <w:vAlign w:val="center"/>
            <w:hideMark/>
          </w:tcPr>
          <w:p w14:paraId="29A7A6FB"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T</w:t>
            </w:r>
            <w:r w:rsidRPr="00733AA9">
              <w:rPr>
                <w:rFonts w:cs="Times New Roman"/>
                <w:b/>
                <w:bCs/>
                <w:sz w:val="22"/>
                <w:vertAlign w:val="subscript"/>
                <w:lang w:eastAsia="en-GB"/>
              </w:rPr>
              <w:t>M</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624" w:type="dxa"/>
            <w:tcBorders>
              <w:top w:val="single" w:sz="4" w:space="0" w:color="auto"/>
              <w:bottom w:val="single" w:sz="12" w:space="0" w:color="auto"/>
            </w:tcBorders>
            <w:shd w:val="clear" w:color="auto" w:fill="auto"/>
            <w:noWrap/>
            <w:vAlign w:val="center"/>
            <w:hideMark/>
          </w:tcPr>
          <w:p w14:paraId="1FBDAF25"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W</w:t>
            </w:r>
            <w:r w:rsidRPr="00733AA9">
              <w:rPr>
                <w:rFonts w:cs="Times New Roman"/>
                <w:b/>
                <w:bCs/>
                <w:sz w:val="22"/>
                <w:lang w:eastAsia="en-GB"/>
              </w:rPr>
              <w:t xml:space="preserve"> (</w:t>
            </w:r>
            <w:proofErr w:type="spellStart"/>
            <w:r w:rsidRPr="00733AA9">
              <w:rPr>
                <w:rFonts w:cs="Times New Roman"/>
                <w:b/>
                <w:bCs/>
                <w:sz w:val="22"/>
                <w:vertAlign w:val="superscript"/>
                <w:lang w:eastAsia="en-GB"/>
              </w:rPr>
              <w:t>o</w:t>
            </w:r>
            <w:r w:rsidRPr="00733AA9">
              <w:rPr>
                <w:rFonts w:cs="Times New Roman"/>
                <w:b/>
                <w:bCs/>
                <w:sz w:val="22"/>
                <w:lang w:eastAsia="en-GB"/>
              </w:rPr>
              <w:t>C</w:t>
            </w:r>
            <w:proofErr w:type="spellEnd"/>
            <w:r w:rsidRPr="00733AA9">
              <w:rPr>
                <w:rFonts w:cs="Times New Roman"/>
                <w:b/>
                <w:bCs/>
                <w:sz w:val="22"/>
                <w:lang w:eastAsia="en-GB"/>
              </w:rPr>
              <w:t>)</w:t>
            </w:r>
          </w:p>
        </w:tc>
        <w:tc>
          <w:tcPr>
            <w:tcW w:w="1134" w:type="dxa"/>
            <w:tcBorders>
              <w:top w:val="single" w:sz="4" w:space="0" w:color="auto"/>
              <w:bottom w:val="single" w:sz="12" w:space="0" w:color="auto"/>
            </w:tcBorders>
            <w:shd w:val="clear" w:color="auto" w:fill="auto"/>
            <w:noWrap/>
            <w:vAlign w:val="center"/>
            <w:hideMark/>
          </w:tcPr>
          <w:p w14:paraId="4AF4EE9D"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i/>
                <w:iCs/>
                <w:sz w:val="22"/>
                <w:lang w:eastAsia="en-GB"/>
              </w:rPr>
              <w:t>A</w:t>
            </w:r>
          </w:p>
          <w:p w14:paraId="3172E483" w14:textId="77777777" w:rsidR="00A321B7" w:rsidRPr="00733AA9" w:rsidRDefault="00A321B7" w:rsidP="00733AA9">
            <w:pPr>
              <w:spacing w:before="20" w:line="276" w:lineRule="auto"/>
              <w:ind w:right="-1" w:firstLine="0"/>
              <w:jc w:val="center"/>
              <w:rPr>
                <w:rFonts w:cs="Times New Roman"/>
                <w:b/>
                <w:bCs/>
                <w:sz w:val="22"/>
                <w:lang w:eastAsia="en-GB"/>
              </w:rPr>
            </w:pPr>
            <w:r w:rsidRPr="00733AA9">
              <w:rPr>
                <w:rFonts w:cs="Times New Roman"/>
                <w:b/>
                <w:bCs/>
                <w:sz w:val="22"/>
                <w:lang w:eastAsia="en-GB"/>
              </w:rPr>
              <w:t>(µmol g</w:t>
            </w:r>
            <w:r w:rsidRPr="00733AA9">
              <w:rPr>
                <w:rFonts w:cs="Times New Roman"/>
                <w:b/>
                <w:bCs/>
                <w:sz w:val="22"/>
                <w:vertAlign w:val="superscript"/>
                <w:lang w:eastAsia="en-GB"/>
              </w:rPr>
              <w:t>-1</w:t>
            </w:r>
            <w:r w:rsidRPr="00733AA9">
              <w:rPr>
                <w:rFonts w:cs="Times New Roman"/>
                <w:b/>
                <w:bCs/>
                <w:sz w:val="22"/>
                <w:lang w:eastAsia="en-GB"/>
              </w:rPr>
              <w:t>)</w:t>
            </w:r>
          </w:p>
        </w:tc>
      </w:tr>
      <w:tr w:rsidR="0044622F" w:rsidRPr="00733AA9" w14:paraId="1C5EB065" w14:textId="77777777" w:rsidTr="005302D0">
        <w:trPr>
          <w:trHeight w:val="340"/>
          <w:jc w:val="center"/>
        </w:trPr>
        <w:tc>
          <w:tcPr>
            <w:tcW w:w="2017" w:type="dxa"/>
            <w:shd w:val="clear" w:color="auto" w:fill="auto"/>
            <w:noWrap/>
            <w:vAlign w:val="center"/>
            <w:hideMark/>
          </w:tcPr>
          <w:p w14:paraId="395C91A5"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 (Blank)</w:t>
            </w:r>
          </w:p>
        </w:tc>
        <w:tc>
          <w:tcPr>
            <w:tcW w:w="624" w:type="dxa"/>
            <w:shd w:val="clear" w:color="auto" w:fill="auto"/>
            <w:vAlign w:val="center"/>
          </w:tcPr>
          <w:p w14:paraId="2F4C470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3" w:type="dxa"/>
            <w:shd w:val="clear" w:color="auto" w:fill="auto"/>
            <w:vAlign w:val="center"/>
          </w:tcPr>
          <w:p w14:paraId="1C4C9F99"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1134" w:type="dxa"/>
            <w:shd w:val="clear" w:color="auto" w:fill="auto"/>
            <w:vAlign w:val="center"/>
          </w:tcPr>
          <w:p w14:paraId="429366D5" w14:textId="6B372A1C" w:rsidR="00A321B7" w:rsidRPr="00733AA9" w:rsidRDefault="00DD1CFC"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238" w:type="dxa"/>
            <w:shd w:val="clear" w:color="auto" w:fill="auto"/>
            <w:vAlign w:val="center"/>
          </w:tcPr>
          <w:p w14:paraId="2BDCC056"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4ECB7D9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484</w:t>
            </w:r>
          </w:p>
        </w:tc>
        <w:tc>
          <w:tcPr>
            <w:tcW w:w="624" w:type="dxa"/>
            <w:shd w:val="clear" w:color="auto" w:fill="auto"/>
            <w:noWrap/>
            <w:vAlign w:val="center"/>
          </w:tcPr>
          <w:p w14:paraId="6F9E7F6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146</w:t>
            </w:r>
          </w:p>
        </w:tc>
        <w:tc>
          <w:tcPr>
            <w:tcW w:w="1134" w:type="dxa"/>
            <w:shd w:val="clear" w:color="auto" w:fill="auto"/>
            <w:noWrap/>
            <w:vAlign w:val="center"/>
          </w:tcPr>
          <w:p w14:paraId="2E8A2899"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30</w:t>
            </w:r>
          </w:p>
        </w:tc>
        <w:tc>
          <w:tcPr>
            <w:tcW w:w="238" w:type="dxa"/>
            <w:shd w:val="clear" w:color="auto" w:fill="auto"/>
            <w:vAlign w:val="center"/>
          </w:tcPr>
          <w:p w14:paraId="0544466F"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274EC36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614</w:t>
            </w:r>
          </w:p>
        </w:tc>
        <w:tc>
          <w:tcPr>
            <w:tcW w:w="624" w:type="dxa"/>
            <w:shd w:val="clear" w:color="auto" w:fill="auto"/>
            <w:noWrap/>
            <w:vAlign w:val="center"/>
          </w:tcPr>
          <w:p w14:paraId="13AC01CB"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102</w:t>
            </w:r>
          </w:p>
        </w:tc>
        <w:tc>
          <w:tcPr>
            <w:tcW w:w="1134" w:type="dxa"/>
            <w:shd w:val="clear" w:color="auto" w:fill="auto"/>
            <w:noWrap/>
            <w:vAlign w:val="center"/>
          </w:tcPr>
          <w:p w14:paraId="48CD906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24</w:t>
            </w:r>
          </w:p>
        </w:tc>
        <w:tc>
          <w:tcPr>
            <w:tcW w:w="236" w:type="dxa"/>
            <w:shd w:val="clear" w:color="auto" w:fill="auto"/>
            <w:vAlign w:val="center"/>
          </w:tcPr>
          <w:p w14:paraId="1128A598"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5F656F3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692</w:t>
            </w:r>
          </w:p>
        </w:tc>
        <w:tc>
          <w:tcPr>
            <w:tcW w:w="624" w:type="dxa"/>
            <w:shd w:val="clear" w:color="auto" w:fill="auto"/>
            <w:noWrap/>
            <w:vAlign w:val="center"/>
          </w:tcPr>
          <w:p w14:paraId="5168774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102</w:t>
            </w:r>
          </w:p>
        </w:tc>
        <w:tc>
          <w:tcPr>
            <w:tcW w:w="1134" w:type="dxa"/>
            <w:shd w:val="clear" w:color="auto" w:fill="auto"/>
            <w:noWrap/>
            <w:vAlign w:val="center"/>
          </w:tcPr>
          <w:p w14:paraId="2FB3F67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18</w:t>
            </w:r>
          </w:p>
        </w:tc>
        <w:tc>
          <w:tcPr>
            <w:tcW w:w="236" w:type="dxa"/>
            <w:shd w:val="clear" w:color="auto" w:fill="auto"/>
            <w:vAlign w:val="center"/>
          </w:tcPr>
          <w:p w14:paraId="26041F9C"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073D635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4" w:type="dxa"/>
            <w:shd w:val="clear" w:color="auto" w:fill="auto"/>
            <w:noWrap/>
            <w:vAlign w:val="center"/>
          </w:tcPr>
          <w:p w14:paraId="5919A965" w14:textId="3E577520" w:rsidR="00A321B7" w:rsidRPr="00733AA9" w:rsidRDefault="00DD1CFC"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1134" w:type="dxa"/>
            <w:shd w:val="clear" w:color="auto" w:fill="auto"/>
            <w:noWrap/>
            <w:vAlign w:val="center"/>
          </w:tcPr>
          <w:p w14:paraId="488473E3" w14:textId="3C351754" w:rsidR="00A321B7" w:rsidRPr="00733AA9" w:rsidRDefault="00DD1CFC" w:rsidP="00733AA9">
            <w:pPr>
              <w:spacing w:line="276" w:lineRule="auto"/>
              <w:ind w:right="-1" w:firstLine="0"/>
              <w:jc w:val="center"/>
              <w:rPr>
                <w:rFonts w:cs="Times New Roman"/>
                <w:sz w:val="22"/>
                <w:lang w:eastAsia="en-GB"/>
              </w:rPr>
            </w:pPr>
            <w:r w:rsidRPr="00733AA9">
              <w:rPr>
                <w:rFonts w:cs="Times New Roman"/>
                <w:sz w:val="22"/>
                <w:lang w:eastAsia="en-GB"/>
              </w:rPr>
              <w:t>-</w:t>
            </w:r>
          </w:p>
        </w:tc>
      </w:tr>
      <w:tr w:rsidR="0044622F" w:rsidRPr="00733AA9" w14:paraId="48F4C73C" w14:textId="77777777" w:rsidTr="005302D0">
        <w:trPr>
          <w:trHeight w:val="340"/>
          <w:jc w:val="center"/>
        </w:trPr>
        <w:tc>
          <w:tcPr>
            <w:tcW w:w="2017" w:type="dxa"/>
            <w:shd w:val="clear" w:color="auto" w:fill="auto"/>
            <w:noWrap/>
            <w:vAlign w:val="center"/>
            <w:hideMark/>
          </w:tcPr>
          <w:p w14:paraId="77A1DFDD"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0.01</w:t>
            </w:r>
          </w:p>
        </w:tc>
        <w:tc>
          <w:tcPr>
            <w:tcW w:w="624" w:type="dxa"/>
            <w:shd w:val="clear" w:color="auto" w:fill="auto"/>
            <w:vAlign w:val="center"/>
          </w:tcPr>
          <w:p w14:paraId="181624F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131</w:t>
            </w:r>
          </w:p>
        </w:tc>
        <w:tc>
          <w:tcPr>
            <w:tcW w:w="623" w:type="dxa"/>
            <w:shd w:val="clear" w:color="auto" w:fill="auto"/>
            <w:vAlign w:val="center"/>
          </w:tcPr>
          <w:p w14:paraId="2493C436"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37</w:t>
            </w:r>
          </w:p>
        </w:tc>
        <w:tc>
          <w:tcPr>
            <w:tcW w:w="1134" w:type="dxa"/>
            <w:shd w:val="clear" w:color="auto" w:fill="auto"/>
            <w:vAlign w:val="center"/>
          </w:tcPr>
          <w:p w14:paraId="53DB07D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w:t>
            </w:r>
          </w:p>
        </w:tc>
        <w:tc>
          <w:tcPr>
            <w:tcW w:w="238" w:type="dxa"/>
            <w:shd w:val="clear" w:color="auto" w:fill="auto"/>
            <w:vAlign w:val="center"/>
          </w:tcPr>
          <w:p w14:paraId="14C95E43"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0C31F3E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507</w:t>
            </w:r>
          </w:p>
        </w:tc>
        <w:tc>
          <w:tcPr>
            <w:tcW w:w="624" w:type="dxa"/>
            <w:shd w:val="clear" w:color="auto" w:fill="auto"/>
            <w:noWrap/>
            <w:vAlign w:val="center"/>
          </w:tcPr>
          <w:p w14:paraId="73679ECA"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161</w:t>
            </w:r>
          </w:p>
        </w:tc>
        <w:tc>
          <w:tcPr>
            <w:tcW w:w="1134" w:type="dxa"/>
            <w:shd w:val="clear" w:color="auto" w:fill="auto"/>
            <w:noWrap/>
            <w:vAlign w:val="center"/>
          </w:tcPr>
          <w:p w14:paraId="6943A776"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26</w:t>
            </w:r>
          </w:p>
        </w:tc>
        <w:tc>
          <w:tcPr>
            <w:tcW w:w="238" w:type="dxa"/>
            <w:shd w:val="clear" w:color="auto" w:fill="auto"/>
            <w:vAlign w:val="center"/>
          </w:tcPr>
          <w:p w14:paraId="637C5246"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336D43A9"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565</w:t>
            </w:r>
          </w:p>
        </w:tc>
        <w:tc>
          <w:tcPr>
            <w:tcW w:w="624" w:type="dxa"/>
            <w:shd w:val="clear" w:color="auto" w:fill="auto"/>
            <w:noWrap/>
            <w:vAlign w:val="center"/>
          </w:tcPr>
          <w:p w14:paraId="01C98A6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153</w:t>
            </w:r>
          </w:p>
        </w:tc>
        <w:tc>
          <w:tcPr>
            <w:tcW w:w="1134" w:type="dxa"/>
            <w:shd w:val="clear" w:color="auto" w:fill="auto"/>
            <w:noWrap/>
            <w:vAlign w:val="center"/>
          </w:tcPr>
          <w:p w14:paraId="2BCE78D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17</w:t>
            </w:r>
          </w:p>
        </w:tc>
        <w:tc>
          <w:tcPr>
            <w:tcW w:w="236" w:type="dxa"/>
            <w:shd w:val="clear" w:color="auto" w:fill="auto"/>
            <w:vAlign w:val="center"/>
          </w:tcPr>
          <w:p w14:paraId="2AFF9706"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2A51786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691</w:t>
            </w:r>
          </w:p>
        </w:tc>
        <w:tc>
          <w:tcPr>
            <w:tcW w:w="624" w:type="dxa"/>
            <w:shd w:val="clear" w:color="auto" w:fill="auto"/>
            <w:noWrap/>
            <w:vAlign w:val="center"/>
          </w:tcPr>
          <w:p w14:paraId="1284DC3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153</w:t>
            </w:r>
          </w:p>
        </w:tc>
        <w:tc>
          <w:tcPr>
            <w:tcW w:w="1134" w:type="dxa"/>
            <w:shd w:val="clear" w:color="auto" w:fill="auto"/>
            <w:noWrap/>
            <w:vAlign w:val="center"/>
          </w:tcPr>
          <w:p w14:paraId="0E01DB5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93</w:t>
            </w:r>
          </w:p>
        </w:tc>
        <w:tc>
          <w:tcPr>
            <w:tcW w:w="236" w:type="dxa"/>
            <w:shd w:val="clear" w:color="auto" w:fill="auto"/>
            <w:vAlign w:val="center"/>
          </w:tcPr>
          <w:p w14:paraId="78476D04"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672E344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950</w:t>
            </w:r>
          </w:p>
        </w:tc>
        <w:tc>
          <w:tcPr>
            <w:tcW w:w="624" w:type="dxa"/>
            <w:shd w:val="clear" w:color="auto" w:fill="auto"/>
            <w:noWrap/>
            <w:vAlign w:val="center"/>
          </w:tcPr>
          <w:p w14:paraId="729965E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85</w:t>
            </w:r>
          </w:p>
        </w:tc>
        <w:tc>
          <w:tcPr>
            <w:tcW w:w="1134" w:type="dxa"/>
            <w:shd w:val="clear" w:color="auto" w:fill="auto"/>
            <w:noWrap/>
            <w:vAlign w:val="center"/>
          </w:tcPr>
          <w:p w14:paraId="01E8544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13</w:t>
            </w:r>
          </w:p>
        </w:tc>
      </w:tr>
      <w:tr w:rsidR="0044622F" w:rsidRPr="00733AA9" w14:paraId="6202FA38" w14:textId="77777777" w:rsidTr="005302D0">
        <w:trPr>
          <w:trHeight w:val="340"/>
          <w:jc w:val="center"/>
        </w:trPr>
        <w:tc>
          <w:tcPr>
            <w:tcW w:w="2017" w:type="dxa"/>
            <w:shd w:val="clear" w:color="auto" w:fill="auto"/>
            <w:noWrap/>
            <w:vAlign w:val="center"/>
            <w:hideMark/>
          </w:tcPr>
          <w:p w14:paraId="718C142D"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0.05</w:t>
            </w:r>
          </w:p>
        </w:tc>
        <w:tc>
          <w:tcPr>
            <w:tcW w:w="624" w:type="dxa"/>
            <w:shd w:val="clear" w:color="auto" w:fill="auto"/>
            <w:vAlign w:val="center"/>
          </w:tcPr>
          <w:p w14:paraId="25EEE8DA"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137</w:t>
            </w:r>
          </w:p>
        </w:tc>
        <w:tc>
          <w:tcPr>
            <w:tcW w:w="623" w:type="dxa"/>
            <w:shd w:val="clear" w:color="auto" w:fill="auto"/>
            <w:vAlign w:val="center"/>
          </w:tcPr>
          <w:p w14:paraId="5967B94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39</w:t>
            </w:r>
          </w:p>
        </w:tc>
        <w:tc>
          <w:tcPr>
            <w:tcW w:w="1134" w:type="dxa"/>
            <w:shd w:val="clear" w:color="auto" w:fill="auto"/>
            <w:vAlign w:val="center"/>
          </w:tcPr>
          <w:p w14:paraId="7B3AC61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w:t>
            </w:r>
          </w:p>
        </w:tc>
        <w:tc>
          <w:tcPr>
            <w:tcW w:w="238" w:type="dxa"/>
            <w:shd w:val="clear" w:color="auto" w:fill="auto"/>
            <w:vAlign w:val="center"/>
          </w:tcPr>
          <w:p w14:paraId="18CDFACF"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311B8F5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472</w:t>
            </w:r>
          </w:p>
        </w:tc>
        <w:tc>
          <w:tcPr>
            <w:tcW w:w="624" w:type="dxa"/>
            <w:shd w:val="clear" w:color="auto" w:fill="auto"/>
            <w:noWrap/>
            <w:vAlign w:val="center"/>
          </w:tcPr>
          <w:p w14:paraId="0956188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173</w:t>
            </w:r>
          </w:p>
        </w:tc>
        <w:tc>
          <w:tcPr>
            <w:tcW w:w="1134" w:type="dxa"/>
            <w:shd w:val="clear" w:color="auto" w:fill="auto"/>
            <w:noWrap/>
            <w:vAlign w:val="center"/>
          </w:tcPr>
          <w:p w14:paraId="46F6CCE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40</w:t>
            </w:r>
          </w:p>
        </w:tc>
        <w:tc>
          <w:tcPr>
            <w:tcW w:w="238" w:type="dxa"/>
            <w:shd w:val="clear" w:color="auto" w:fill="auto"/>
            <w:vAlign w:val="center"/>
          </w:tcPr>
          <w:p w14:paraId="0520858E"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4BB049D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572</w:t>
            </w:r>
          </w:p>
        </w:tc>
        <w:tc>
          <w:tcPr>
            <w:tcW w:w="624" w:type="dxa"/>
            <w:shd w:val="clear" w:color="auto" w:fill="auto"/>
            <w:noWrap/>
            <w:vAlign w:val="center"/>
          </w:tcPr>
          <w:p w14:paraId="450C975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144</w:t>
            </w:r>
          </w:p>
        </w:tc>
        <w:tc>
          <w:tcPr>
            <w:tcW w:w="1134" w:type="dxa"/>
            <w:shd w:val="clear" w:color="auto" w:fill="auto"/>
            <w:noWrap/>
            <w:vAlign w:val="center"/>
          </w:tcPr>
          <w:p w14:paraId="0F17ACB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52</w:t>
            </w:r>
          </w:p>
        </w:tc>
        <w:tc>
          <w:tcPr>
            <w:tcW w:w="236" w:type="dxa"/>
            <w:shd w:val="clear" w:color="auto" w:fill="auto"/>
            <w:vAlign w:val="center"/>
          </w:tcPr>
          <w:p w14:paraId="1A49D1D5"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1D039AB1"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716</w:t>
            </w:r>
          </w:p>
        </w:tc>
        <w:tc>
          <w:tcPr>
            <w:tcW w:w="624" w:type="dxa"/>
            <w:shd w:val="clear" w:color="auto" w:fill="auto"/>
            <w:noWrap/>
            <w:vAlign w:val="center"/>
          </w:tcPr>
          <w:p w14:paraId="2E5248A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144</w:t>
            </w:r>
          </w:p>
        </w:tc>
        <w:tc>
          <w:tcPr>
            <w:tcW w:w="1134" w:type="dxa"/>
            <w:shd w:val="clear" w:color="auto" w:fill="auto"/>
            <w:noWrap/>
            <w:vAlign w:val="center"/>
          </w:tcPr>
          <w:p w14:paraId="25B8F12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197</w:t>
            </w:r>
          </w:p>
        </w:tc>
        <w:tc>
          <w:tcPr>
            <w:tcW w:w="236" w:type="dxa"/>
            <w:shd w:val="clear" w:color="auto" w:fill="auto"/>
            <w:vAlign w:val="center"/>
          </w:tcPr>
          <w:p w14:paraId="43091706"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4EC52C8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870</w:t>
            </w:r>
          </w:p>
        </w:tc>
        <w:tc>
          <w:tcPr>
            <w:tcW w:w="624" w:type="dxa"/>
            <w:shd w:val="clear" w:color="auto" w:fill="auto"/>
            <w:noWrap/>
            <w:vAlign w:val="center"/>
          </w:tcPr>
          <w:p w14:paraId="7D4B0239"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160</w:t>
            </w:r>
          </w:p>
        </w:tc>
        <w:tc>
          <w:tcPr>
            <w:tcW w:w="1134" w:type="dxa"/>
            <w:shd w:val="clear" w:color="auto" w:fill="auto"/>
            <w:noWrap/>
            <w:vAlign w:val="center"/>
          </w:tcPr>
          <w:p w14:paraId="41A13F3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28</w:t>
            </w:r>
          </w:p>
        </w:tc>
      </w:tr>
      <w:tr w:rsidR="0044622F" w:rsidRPr="00733AA9" w14:paraId="3117F2F3" w14:textId="77777777" w:rsidTr="005302D0">
        <w:trPr>
          <w:trHeight w:val="340"/>
          <w:jc w:val="center"/>
        </w:trPr>
        <w:tc>
          <w:tcPr>
            <w:tcW w:w="2017" w:type="dxa"/>
            <w:shd w:val="clear" w:color="auto" w:fill="auto"/>
            <w:noWrap/>
            <w:vAlign w:val="center"/>
            <w:hideMark/>
          </w:tcPr>
          <w:p w14:paraId="27461CFF"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0.1</w:t>
            </w:r>
          </w:p>
        </w:tc>
        <w:tc>
          <w:tcPr>
            <w:tcW w:w="624" w:type="dxa"/>
            <w:shd w:val="clear" w:color="auto" w:fill="auto"/>
            <w:vAlign w:val="center"/>
          </w:tcPr>
          <w:p w14:paraId="47D336A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3" w:type="dxa"/>
            <w:shd w:val="clear" w:color="auto" w:fill="auto"/>
            <w:vAlign w:val="center"/>
          </w:tcPr>
          <w:p w14:paraId="0CE3B01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1134" w:type="dxa"/>
            <w:shd w:val="clear" w:color="auto" w:fill="auto"/>
            <w:vAlign w:val="center"/>
          </w:tcPr>
          <w:p w14:paraId="15E6D732" w14:textId="5BCCCF06" w:rsidR="00A321B7" w:rsidRPr="00733AA9" w:rsidRDefault="00DD1CFC"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238" w:type="dxa"/>
            <w:shd w:val="clear" w:color="auto" w:fill="auto"/>
            <w:vAlign w:val="center"/>
          </w:tcPr>
          <w:p w14:paraId="53DA4A2B"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785C258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492</w:t>
            </w:r>
          </w:p>
        </w:tc>
        <w:tc>
          <w:tcPr>
            <w:tcW w:w="624" w:type="dxa"/>
            <w:shd w:val="clear" w:color="auto" w:fill="auto"/>
            <w:noWrap/>
            <w:vAlign w:val="center"/>
          </w:tcPr>
          <w:p w14:paraId="0218274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166</w:t>
            </w:r>
          </w:p>
        </w:tc>
        <w:tc>
          <w:tcPr>
            <w:tcW w:w="1134" w:type="dxa"/>
            <w:shd w:val="clear" w:color="auto" w:fill="auto"/>
            <w:noWrap/>
            <w:vAlign w:val="center"/>
          </w:tcPr>
          <w:p w14:paraId="73A6841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35</w:t>
            </w:r>
          </w:p>
        </w:tc>
        <w:tc>
          <w:tcPr>
            <w:tcW w:w="238" w:type="dxa"/>
            <w:shd w:val="clear" w:color="auto" w:fill="auto"/>
            <w:vAlign w:val="center"/>
          </w:tcPr>
          <w:p w14:paraId="5627196A"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3506D00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585</w:t>
            </w:r>
          </w:p>
        </w:tc>
        <w:tc>
          <w:tcPr>
            <w:tcW w:w="624" w:type="dxa"/>
            <w:shd w:val="clear" w:color="auto" w:fill="auto"/>
            <w:noWrap/>
            <w:vAlign w:val="center"/>
          </w:tcPr>
          <w:p w14:paraId="6166575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152</w:t>
            </w:r>
          </w:p>
        </w:tc>
        <w:tc>
          <w:tcPr>
            <w:tcW w:w="1134" w:type="dxa"/>
            <w:shd w:val="clear" w:color="auto" w:fill="auto"/>
            <w:noWrap/>
            <w:vAlign w:val="center"/>
          </w:tcPr>
          <w:p w14:paraId="2E312EB9"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81</w:t>
            </w:r>
          </w:p>
        </w:tc>
        <w:tc>
          <w:tcPr>
            <w:tcW w:w="236" w:type="dxa"/>
            <w:shd w:val="clear" w:color="auto" w:fill="auto"/>
            <w:vAlign w:val="center"/>
          </w:tcPr>
          <w:p w14:paraId="2FDA36B1"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6170E2B7"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716</w:t>
            </w:r>
          </w:p>
        </w:tc>
        <w:tc>
          <w:tcPr>
            <w:tcW w:w="624" w:type="dxa"/>
            <w:shd w:val="clear" w:color="auto" w:fill="auto"/>
            <w:noWrap/>
            <w:vAlign w:val="center"/>
          </w:tcPr>
          <w:p w14:paraId="42B66C1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152</w:t>
            </w:r>
          </w:p>
        </w:tc>
        <w:tc>
          <w:tcPr>
            <w:tcW w:w="1134" w:type="dxa"/>
            <w:shd w:val="clear" w:color="auto" w:fill="auto"/>
            <w:noWrap/>
            <w:vAlign w:val="center"/>
          </w:tcPr>
          <w:p w14:paraId="6B5D472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390</w:t>
            </w:r>
          </w:p>
        </w:tc>
        <w:tc>
          <w:tcPr>
            <w:tcW w:w="236" w:type="dxa"/>
            <w:shd w:val="clear" w:color="auto" w:fill="auto"/>
            <w:vAlign w:val="center"/>
          </w:tcPr>
          <w:p w14:paraId="747FA817"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60605D2F"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880</w:t>
            </w:r>
          </w:p>
        </w:tc>
        <w:tc>
          <w:tcPr>
            <w:tcW w:w="624" w:type="dxa"/>
            <w:shd w:val="clear" w:color="auto" w:fill="auto"/>
            <w:noWrap/>
            <w:vAlign w:val="center"/>
          </w:tcPr>
          <w:p w14:paraId="6BE3C46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153</w:t>
            </w:r>
          </w:p>
        </w:tc>
        <w:tc>
          <w:tcPr>
            <w:tcW w:w="1134" w:type="dxa"/>
            <w:shd w:val="clear" w:color="auto" w:fill="auto"/>
            <w:noWrap/>
            <w:vAlign w:val="center"/>
          </w:tcPr>
          <w:p w14:paraId="1BF214E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85</w:t>
            </w:r>
          </w:p>
        </w:tc>
      </w:tr>
      <w:tr w:rsidR="0044622F" w:rsidRPr="00733AA9" w14:paraId="2E891422" w14:textId="77777777" w:rsidTr="005302D0">
        <w:trPr>
          <w:trHeight w:val="68"/>
          <w:jc w:val="center"/>
        </w:trPr>
        <w:tc>
          <w:tcPr>
            <w:tcW w:w="2017" w:type="dxa"/>
            <w:shd w:val="clear" w:color="auto" w:fill="auto"/>
            <w:noWrap/>
            <w:vAlign w:val="center"/>
          </w:tcPr>
          <w:p w14:paraId="7ED02DBD"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0.2</w:t>
            </w:r>
          </w:p>
        </w:tc>
        <w:tc>
          <w:tcPr>
            <w:tcW w:w="624" w:type="dxa"/>
            <w:shd w:val="clear" w:color="auto" w:fill="auto"/>
            <w:vAlign w:val="center"/>
          </w:tcPr>
          <w:p w14:paraId="1377A73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3" w:type="dxa"/>
            <w:shd w:val="clear" w:color="auto" w:fill="auto"/>
            <w:vAlign w:val="center"/>
          </w:tcPr>
          <w:p w14:paraId="7056D70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1134" w:type="dxa"/>
            <w:shd w:val="clear" w:color="auto" w:fill="auto"/>
            <w:vAlign w:val="center"/>
          </w:tcPr>
          <w:p w14:paraId="4E84E10B" w14:textId="5B2F0D64" w:rsidR="00A321B7" w:rsidRPr="00733AA9" w:rsidRDefault="00DD1CFC"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238" w:type="dxa"/>
            <w:shd w:val="clear" w:color="auto" w:fill="auto"/>
            <w:vAlign w:val="center"/>
          </w:tcPr>
          <w:p w14:paraId="5ABA3C3C" w14:textId="77777777" w:rsidR="00A321B7" w:rsidRPr="00733AA9" w:rsidRDefault="00A321B7" w:rsidP="00733AA9">
            <w:pPr>
              <w:spacing w:line="276" w:lineRule="auto"/>
              <w:ind w:right="-1" w:firstLine="0"/>
              <w:jc w:val="center"/>
              <w:rPr>
                <w:rFonts w:cs="Times New Roman"/>
                <w:sz w:val="22"/>
                <w:lang w:eastAsia="en-GB"/>
              </w:rPr>
            </w:pPr>
          </w:p>
        </w:tc>
        <w:tc>
          <w:tcPr>
            <w:tcW w:w="623" w:type="dxa"/>
            <w:shd w:val="clear" w:color="auto" w:fill="auto"/>
            <w:noWrap/>
            <w:vAlign w:val="center"/>
          </w:tcPr>
          <w:p w14:paraId="35A5B073"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435</w:t>
            </w:r>
          </w:p>
        </w:tc>
        <w:tc>
          <w:tcPr>
            <w:tcW w:w="624" w:type="dxa"/>
            <w:shd w:val="clear" w:color="auto" w:fill="auto"/>
            <w:noWrap/>
            <w:vAlign w:val="center"/>
          </w:tcPr>
          <w:p w14:paraId="306EFFC6"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171</w:t>
            </w:r>
          </w:p>
        </w:tc>
        <w:tc>
          <w:tcPr>
            <w:tcW w:w="1134" w:type="dxa"/>
            <w:shd w:val="clear" w:color="auto" w:fill="auto"/>
            <w:noWrap/>
            <w:vAlign w:val="center"/>
          </w:tcPr>
          <w:p w14:paraId="2D571A29"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76</w:t>
            </w:r>
          </w:p>
        </w:tc>
        <w:tc>
          <w:tcPr>
            <w:tcW w:w="238" w:type="dxa"/>
            <w:shd w:val="clear" w:color="auto" w:fill="auto"/>
            <w:vAlign w:val="center"/>
          </w:tcPr>
          <w:p w14:paraId="01935876"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0CB557E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611</w:t>
            </w:r>
          </w:p>
        </w:tc>
        <w:tc>
          <w:tcPr>
            <w:tcW w:w="624" w:type="dxa"/>
            <w:shd w:val="clear" w:color="auto" w:fill="auto"/>
            <w:noWrap/>
            <w:vAlign w:val="center"/>
          </w:tcPr>
          <w:p w14:paraId="23F8D7E9"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145</w:t>
            </w:r>
          </w:p>
        </w:tc>
        <w:tc>
          <w:tcPr>
            <w:tcW w:w="1134" w:type="dxa"/>
            <w:shd w:val="clear" w:color="auto" w:fill="auto"/>
            <w:noWrap/>
            <w:vAlign w:val="center"/>
          </w:tcPr>
          <w:p w14:paraId="1C7FD91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120</w:t>
            </w:r>
          </w:p>
        </w:tc>
        <w:tc>
          <w:tcPr>
            <w:tcW w:w="236" w:type="dxa"/>
            <w:shd w:val="clear" w:color="auto" w:fill="auto"/>
            <w:vAlign w:val="center"/>
          </w:tcPr>
          <w:p w14:paraId="6FB7A4C6"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7339339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726</w:t>
            </w:r>
          </w:p>
        </w:tc>
        <w:tc>
          <w:tcPr>
            <w:tcW w:w="624" w:type="dxa"/>
            <w:shd w:val="clear" w:color="auto" w:fill="auto"/>
            <w:noWrap/>
            <w:vAlign w:val="center"/>
          </w:tcPr>
          <w:p w14:paraId="747CAFB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145</w:t>
            </w:r>
          </w:p>
        </w:tc>
        <w:tc>
          <w:tcPr>
            <w:tcW w:w="1134" w:type="dxa"/>
            <w:shd w:val="clear" w:color="auto" w:fill="auto"/>
            <w:noWrap/>
            <w:vAlign w:val="center"/>
          </w:tcPr>
          <w:p w14:paraId="6E6E28E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390</w:t>
            </w:r>
          </w:p>
        </w:tc>
        <w:tc>
          <w:tcPr>
            <w:tcW w:w="236" w:type="dxa"/>
            <w:shd w:val="clear" w:color="auto" w:fill="auto"/>
            <w:vAlign w:val="center"/>
          </w:tcPr>
          <w:p w14:paraId="1323A732" w14:textId="77777777" w:rsidR="00A321B7" w:rsidRPr="00733AA9" w:rsidRDefault="00A321B7" w:rsidP="00733AA9">
            <w:pPr>
              <w:spacing w:line="276" w:lineRule="auto"/>
              <w:ind w:right="-1" w:firstLine="0"/>
              <w:jc w:val="center"/>
              <w:rPr>
                <w:rFonts w:cs="Times New Roman"/>
                <w:sz w:val="22"/>
                <w:lang w:eastAsia="en-GB"/>
              </w:rPr>
            </w:pPr>
          </w:p>
        </w:tc>
        <w:tc>
          <w:tcPr>
            <w:tcW w:w="624" w:type="dxa"/>
            <w:shd w:val="clear" w:color="auto" w:fill="auto"/>
            <w:noWrap/>
            <w:vAlign w:val="center"/>
          </w:tcPr>
          <w:p w14:paraId="59D1E016"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880</w:t>
            </w:r>
          </w:p>
        </w:tc>
        <w:tc>
          <w:tcPr>
            <w:tcW w:w="624" w:type="dxa"/>
            <w:shd w:val="clear" w:color="auto" w:fill="auto"/>
            <w:noWrap/>
            <w:vAlign w:val="center"/>
          </w:tcPr>
          <w:p w14:paraId="638E8B4D"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136</w:t>
            </w:r>
          </w:p>
        </w:tc>
        <w:tc>
          <w:tcPr>
            <w:tcW w:w="1134" w:type="dxa"/>
            <w:shd w:val="clear" w:color="auto" w:fill="auto"/>
            <w:noWrap/>
            <w:vAlign w:val="center"/>
          </w:tcPr>
          <w:p w14:paraId="6E82E49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82</w:t>
            </w:r>
          </w:p>
        </w:tc>
      </w:tr>
      <w:tr w:rsidR="0044622F" w:rsidRPr="00733AA9" w14:paraId="0C69818A" w14:textId="77777777" w:rsidTr="005302D0">
        <w:trPr>
          <w:trHeight w:val="362"/>
          <w:jc w:val="center"/>
        </w:trPr>
        <w:tc>
          <w:tcPr>
            <w:tcW w:w="2017" w:type="dxa"/>
            <w:tcBorders>
              <w:bottom w:val="single" w:sz="12" w:space="0" w:color="auto"/>
            </w:tcBorders>
            <w:shd w:val="clear" w:color="auto" w:fill="auto"/>
            <w:noWrap/>
            <w:vAlign w:val="center"/>
          </w:tcPr>
          <w:p w14:paraId="5BD61FB6" w14:textId="77777777" w:rsidR="00A321B7" w:rsidRPr="00733AA9" w:rsidRDefault="00A321B7" w:rsidP="00733AA9">
            <w:pPr>
              <w:spacing w:line="276" w:lineRule="auto"/>
              <w:ind w:right="-1" w:firstLine="0"/>
              <w:jc w:val="center"/>
              <w:rPr>
                <w:rFonts w:cs="Times New Roman"/>
                <w:sz w:val="22"/>
              </w:rPr>
            </w:pPr>
            <w:r w:rsidRPr="00733AA9">
              <w:rPr>
                <w:rFonts w:cs="Times New Roman"/>
                <w:sz w:val="22"/>
              </w:rPr>
              <w:t>0.3</w:t>
            </w:r>
          </w:p>
        </w:tc>
        <w:tc>
          <w:tcPr>
            <w:tcW w:w="624" w:type="dxa"/>
            <w:tcBorders>
              <w:bottom w:val="single" w:sz="12" w:space="0" w:color="auto"/>
            </w:tcBorders>
            <w:shd w:val="clear" w:color="auto" w:fill="auto"/>
            <w:vAlign w:val="center"/>
          </w:tcPr>
          <w:p w14:paraId="408B6E4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623" w:type="dxa"/>
            <w:tcBorders>
              <w:bottom w:val="single" w:sz="12" w:space="0" w:color="auto"/>
            </w:tcBorders>
            <w:shd w:val="clear" w:color="auto" w:fill="auto"/>
            <w:vAlign w:val="center"/>
          </w:tcPr>
          <w:p w14:paraId="40122F26"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1134" w:type="dxa"/>
            <w:tcBorders>
              <w:bottom w:val="single" w:sz="12" w:space="0" w:color="auto"/>
            </w:tcBorders>
            <w:shd w:val="clear" w:color="auto" w:fill="auto"/>
            <w:vAlign w:val="center"/>
          </w:tcPr>
          <w:p w14:paraId="14A795BB" w14:textId="3721AAF7" w:rsidR="00A321B7" w:rsidRPr="00733AA9" w:rsidRDefault="00DD1CFC" w:rsidP="00733AA9">
            <w:pPr>
              <w:spacing w:line="276" w:lineRule="auto"/>
              <w:ind w:right="-1" w:firstLine="0"/>
              <w:jc w:val="center"/>
              <w:rPr>
                <w:rFonts w:cs="Times New Roman"/>
                <w:sz w:val="22"/>
                <w:lang w:eastAsia="en-GB"/>
              </w:rPr>
            </w:pPr>
            <w:r w:rsidRPr="00733AA9">
              <w:rPr>
                <w:rFonts w:cs="Times New Roman"/>
                <w:sz w:val="22"/>
                <w:lang w:eastAsia="en-GB"/>
              </w:rPr>
              <w:t>-</w:t>
            </w:r>
          </w:p>
        </w:tc>
        <w:tc>
          <w:tcPr>
            <w:tcW w:w="238" w:type="dxa"/>
            <w:tcBorders>
              <w:bottom w:val="single" w:sz="12" w:space="0" w:color="auto"/>
            </w:tcBorders>
            <w:shd w:val="clear" w:color="auto" w:fill="auto"/>
            <w:vAlign w:val="center"/>
          </w:tcPr>
          <w:p w14:paraId="7C27E100" w14:textId="77777777" w:rsidR="00A321B7" w:rsidRPr="00733AA9" w:rsidRDefault="00A321B7" w:rsidP="00733AA9">
            <w:pPr>
              <w:spacing w:line="276" w:lineRule="auto"/>
              <w:ind w:right="-1" w:firstLine="0"/>
              <w:jc w:val="center"/>
              <w:rPr>
                <w:rFonts w:cs="Times New Roman"/>
                <w:sz w:val="22"/>
                <w:lang w:eastAsia="en-GB"/>
              </w:rPr>
            </w:pPr>
          </w:p>
        </w:tc>
        <w:tc>
          <w:tcPr>
            <w:tcW w:w="623" w:type="dxa"/>
            <w:tcBorders>
              <w:bottom w:val="single" w:sz="12" w:space="0" w:color="auto"/>
            </w:tcBorders>
            <w:shd w:val="clear" w:color="auto" w:fill="auto"/>
            <w:noWrap/>
            <w:vAlign w:val="center"/>
          </w:tcPr>
          <w:p w14:paraId="20EFB47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474</w:t>
            </w:r>
          </w:p>
        </w:tc>
        <w:tc>
          <w:tcPr>
            <w:tcW w:w="624" w:type="dxa"/>
            <w:tcBorders>
              <w:bottom w:val="single" w:sz="12" w:space="0" w:color="auto"/>
            </w:tcBorders>
            <w:shd w:val="clear" w:color="auto" w:fill="auto"/>
            <w:noWrap/>
            <w:vAlign w:val="center"/>
          </w:tcPr>
          <w:p w14:paraId="26E9F4D8"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153</w:t>
            </w:r>
          </w:p>
        </w:tc>
        <w:tc>
          <w:tcPr>
            <w:tcW w:w="1134" w:type="dxa"/>
            <w:tcBorders>
              <w:bottom w:val="single" w:sz="12" w:space="0" w:color="auto"/>
            </w:tcBorders>
            <w:shd w:val="clear" w:color="auto" w:fill="auto"/>
            <w:noWrap/>
            <w:vAlign w:val="center"/>
          </w:tcPr>
          <w:p w14:paraId="7862D93C"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84</w:t>
            </w:r>
          </w:p>
        </w:tc>
        <w:tc>
          <w:tcPr>
            <w:tcW w:w="238" w:type="dxa"/>
            <w:tcBorders>
              <w:bottom w:val="single" w:sz="12" w:space="0" w:color="auto"/>
            </w:tcBorders>
            <w:shd w:val="clear" w:color="auto" w:fill="auto"/>
            <w:vAlign w:val="center"/>
          </w:tcPr>
          <w:p w14:paraId="0334B9AD" w14:textId="77777777" w:rsidR="00A321B7" w:rsidRPr="00733AA9" w:rsidRDefault="00A321B7" w:rsidP="00733AA9">
            <w:pPr>
              <w:spacing w:line="276" w:lineRule="auto"/>
              <w:ind w:right="-1" w:firstLine="0"/>
              <w:jc w:val="center"/>
              <w:rPr>
                <w:rFonts w:cs="Times New Roman"/>
                <w:sz w:val="22"/>
                <w:lang w:eastAsia="en-GB"/>
              </w:rPr>
            </w:pPr>
          </w:p>
        </w:tc>
        <w:tc>
          <w:tcPr>
            <w:tcW w:w="624" w:type="dxa"/>
            <w:tcBorders>
              <w:bottom w:val="single" w:sz="12" w:space="0" w:color="auto"/>
            </w:tcBorders>
            <w:shd w:val="clear" w:color="auto" w:fill="auto"/>
            <w:noWrap/>
            <w:vAlign w:val="center"/>
          </w:tcPr>
          <w:p w14:paraId="18C3E476"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624</w:t>
            </w:r>
          </w:p>
        </w:tc>
        <w:tc>
          <w:tcPr>
            <w:tcW w:w="624" w:type="dxa"/>
            <w:tcBorders>
              <w:bottom w:val="single" w:sz="12" w:space="0" w:color="auto"/>
            </w:tcBorders>
            <w:shd w:val="clear" w:color="auto" w:fill="auto"/>
            <w:noWrap/>
            <w:vAlign w:val="center"/>
          </w:tcPr>
          <w:p w14:paraId="2E2048B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152</w:t>
            </w:r>
          </w:p>
        </w:tc>
        <w:tc>
          <w:tcPr>
            <w:tcW w:w="1134" w:type="dxa"/>
            <w:tcBorders>
              <w:bottom w:val="single" w:sz="12" w:space="0" w:color="auto"/>
            </w:tcBorders>
            <w:shd w:val="clear" w:color="auto" w:fill="auto"/>
            <w:noWrap/>
            <w:vAlign w:val="center"/>
          </w:tcPr>
          <w:p w14:paraId="2791F6F6"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148</w:t>
            </w:r>
          </w:p>
        </w:tc>
        <w:tc>
          <w:tcPr>
            <w:tcW w:w="236" w:type="dxa"/>
            <w:tcBorders>
              <w:bottom w:val="single" w:sz="12" w:space="0" w:color="auto"/>
            </w:tcBorders>
            <w:shd w:val="clear" w:color="auto" w:fill="auto"/>
            <w:vAlign w:val="center"/>
          </w:tcPr>
          <w:p w14:paraId="25BBFF7B" w14:textId="77777777" w:rsidR="00A321B7" w:rsidRPr="00733AA9" w:rsidRDefault="00A321B7" w:rsidP="00733AA9">
            <w:pPr>
              <w:spacing w:line="276" w:lineRule="auto"/>
              <w:ind w:right="-1" w:firstLine="0"/>
              <w:jc w:val="center"/>
              <w:rPr>
                <w:rFonts w:cs="Times New Roman"/>
                <w:sz w:val="22"/>
                <w:lang w:eastAsia="en-GB"/>
              </w:rPr>
            </w:pPr>
          </w:p>
        </w:tc>
        <w:tc>
          <w:tcPr>
            <w:tcW w:w="624" w:type="dxa"/>
            <w:tcBorders>
              <w:bottom w:val="single" w:sz="12" w:space="0" w:color="auto"/>
            </w:tcBorders>
            <w:shd w:val="clear" w:color="auto" w:fill="auto"/>
            <w:noWrap/>
            <w:vAlign w:val="center"/>
          </w:tcPr>
          <w:p w14:paraId="3844C96E"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734</w:t>
            </w:r>
          </w:p>
        </w:tc>
        <w:tc>
          <w:tcPr>
            <w:tcW w:w="624" w:type="dxa"/>
            <w:tcBorders>
              <w:bottom w:val="single" w:sz="12" w:space="0" w:color="auto"/>
            </w:tcBorders>
            <w:shd w:val="clear" w:color="auto" w:fill="auto"/>
            <w:noWrap/>
            <w:vAlign w:val="center"/>
          </w:tcPr>
          <w:p w14:paraId="41F06032"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152</w:t>
            </w:r>
          </w:p>
        </w:tc>
        <w:tc>
          <w:tcPr>
            <w:tcW w:w="1134" w:type="dxa"/>
            <w:tcBorders>
              <w:bottom w:val="single" w:sz="12" w:space="0" w:color="auto"/>
            </w:tcBorders>
            <w:shd w:val="clear" w:color="auto" w:fill="auto"/>
            <w:noWrap/>
            <w:vAlign w:val="center"/>
          </w:tcPr>
          <w:p w14:paraId="3DA732D5"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388</w:t>
            </w:r>
          </w:p>
        </w:tc>
        <w:tc>
          <w:tcPr>
            <w:tcW w:w="236" w:type="dxa"/>
            <w:tcBorders>
              <w:bottom w:val="single" w:sz="12" w:space="0" w:color="auto"/>
            </w:tcBorders>
            <w:shd w:val="clear" w:color="auto" w:fill="auto"/>
            <w:vAlign w:val="center"/>
          </w:tcPr>
          <w:p w14:paraId="5255F8F5" w14:textId="77777777" w:rsidR="00A321B7" w:rsidRPr="00733AA9" w:rsidRDefault="00A321B7" w:rsidP="00733AA9">
            <w:pPr>
              <w:spacing w:line="276" w:lineRule="auto"/>
              <w:ind w:right="-1" w:firstLine="0"/>
              <w:jc w:val="center"/>
              <w:rPr>
                <w:rFonts w:cs="Times New Roman"/>
                <w:sz w:val="22"/>
                <w:lang w:eastAsia="en-GB"/>
              </w:rPr>
            </w:pPr>
          </w:p>
        </w:tc>
        <w:tc>
          <w:tcPr>
            <w:tcW w:w="624" w:type="dxa"/>
            <w:tcBorders>
              <w:bottom w:val="single" w:sz="12" w:space="0" w:color="auto"/>
            </w:tcBorders>
            <w:shd w:val="clear" w:color="auto" w:fill="auto"/>
            <w:noWrap/>
            <w:vAlign w:val="center"/>
          </w:tcPr>
          <w:p w14:paraId="473CB834"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893</w:t>
            </w:r>
          </w:p>
        </w:tc>
        <w:tc>
          <w:tcPr>
            <w:tcW w:w="624" w:type="dxa"/>
            <w:tcBorders>
              <w:bottom w:val="single" w:sz="12" w:space="0" w:color="auto"/>
            </w:tcBorders>
            <w:shd w:val="clear" w:color="auto" w:fill="auto"/>
            <w:noWrap/>
            <w:vAlign w:val="center"/>
          </w:tcPr>
          <w:p w14:paraId="7F737DA0" w14:textId="77777777" w:rsidR="00A321B7" w:rsidRPr="00733AA9" w:rsidRDefault="00A321B7" w:rsidP="00733AA9">
            <w:pPr>
              <w:spacing w:line="276" w:lineRule="auto"/>
              <w:ind w:right="-1" w:firstLine="0"/>
              <w:jc w:val="center"/>
              <w:rPr>
                <w:rFonts w:cs="Times New Roman"/>
                <w:sz w:val="22"/>
                <w:lang w:eastAsia="en-GB"/>
              </w:rPr>
            </w:pPr>
            <w:r w:rsidRPr="00733AA9">
              <w:rPr>
                <w:rFonts w:cs="Times New Roman"/>
                <w:sz w:val="22"/>
                <w:lang w:eastAsia="en-GB"/>
              </w:rPr>
              <w:t>113</w:t>
            </w:r>
          </w:p>
        </w:tc>
        <w:tc>
          <w:tcPr>
            <w:tcW w:w="1134" w:type="dxa"/>
            <w:tcBorders>
              <w:bottom w:val="single" w:sz="12" w:space="0" w:color="auto"/>
            </w:tcBorders>
            <w:shd w:val="clear" w:color="auto" w:fill="auto"/>
            <w:noWrap/>
            <w:vAlign w:val="center"/>
          </w:tcPr>
          <w:p w14:paraId="0CA7620F" w14:textId="77777777" w:rsidR="00A321B7" w:rsidRPr="00733AA9" w:rsidRDefault="00A321B7" w:rsidP="00733AA9">
            <w:pPr>
              <w:spacing w:line="276" w:lineRule="auto"/>
              <w:ind w:firstLine="0"/>
              <w:jc w:val="center"/>
              <w:rPr>
                <w:rFonts w:cs="Times New Roman"/>
                <w:sz w:val="22"/>
                <w:lang w:eastAsia="en-GB"/>
              </w:rPr>
            </w:pPr>
            <w:r w:rsidRPr="00733AA9">
              <w:rPr>
                <w:rFonts w:cs="Times New Roman"/>
                <w:sz w:val="22"/>
                <w:lang w:eastAsia="en-GB"/>
              </w:rPr>
              <w:t>64</w:t>
            </w:r>
          </w:p>
        </w:tc>
      </w:tr>
    </w:tbl>
    <w:p w14:paraId="469B456D" w14:textId="77777777" w:rsidR="00A321B7" w:rsidRPr="00733AA9" w:rsidRDefault="00A321B7" w:rsidP="00733AA9">
      <w:pPr>
        <w:spacing w:line="276" w:lineRule="auto"/>
        <w:ind w:right="-1" w:firstLine="0"/>
        <w:jc w:val="center"/>
        <w:rPr>
          <w:rFonts w:cs="Times New Roman"/>
          <w:sz w:val="22"/>
        </w:rPr>
      </w:pPr>
    </w:p>
    <w:p w14:paraId="3ED5A9BB" w14:textId="77777777" w:rsidR="00B93616" w:rsidRPr="00733AA9" w:rsidRDefault="00B93616" w:rsidP="00733AA9">
      <w:pPr>
        <w:ind w:right="-1" w:firstLine="0"/>
        <w:rPr>
          <w:rFonts w:cs="Times New Roman"/>
          <w:sz w:val="22"/>
        </w:rPr>
        <w:sectPr w:rsidR="00B93616" w:rsidRPr="00733AA9" w:rsidSect="00694C7F">
          <w:pgSz w:w="16838" w:h="11906" w:orient="landscape"/>
          <w:pgMar w:top="1276" w:right="820" w:bottom="1701" w:left="1417" w:header="708" w:footer="708" w:gutter="0"/>
          <w:cols w:space="708"/>
          <w:docGrid w:linePitch="360"/>
        </w:sectPr>
      </w:pPr>
    </w:p>
    <w:p w14:paraId="1DD5093A" w14:textId="4D99EF58" w:rsidR="007E7F76" w:rsidRPr="00733AA9" w:rsidRDefault="007E7F76" w:rsidP="00733AA9">
      <w:pPr>
        <w:spacing w:line="360" w:lineRule="auto"/>
        <w:ind w:firstLine="0"/>
        <w:jc w:val="center"/>
        <w:rPr>
          <w:b/>
          <w:sz w:val="22"/>
        </w:rPr>
      </w:pPr>
      <w:r w:rsidRPr="00733AA9">
        <w:rPr>
          <w:b/>
          <w:noProof/>
          <w:sz w:val="22"/>
          <w:lang w:val="pt-PT" w:eastAsia="pt-PT"/>
        </w:rPr>
        <w:lastRenderedPageBreak/>
        <w:drawing>
          <wp:inline distT="0" distB="0" distL="0" distR="0" wp14:anchorId="71C42AA8" wp14:editId="0DA55E74">
            <wp:extent cx="4508924" cy="2317750"/>
            <wp:effectExtent l="0" t="0" r="6350" b="6350"/>
            <wp:docPr id="3" name="Picture 4" descr="C:\Users\up201003012\Desktop\Manuscript MWCNTs\SPE_Devi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201003012\Desktop\Manuscript MWCNTs\SPE_Device.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15599" cy="2321181"/>
                    </a:xfrm>
                    <a:prstGeom prst="rect">
                      <a:avLst/>
                    </a:prstGeom>
                    <a:noFill/>
                    <a:ln>
                      <a:noFill/>
                    </a:ln>
                  </pic:spPr>
                </pic:pic>
              </a:graphicData>
            </a:graphic>
          </wp:inline>
        </w:drawing>
      </w:r>
    </w:p>
    <w:p w14:paraId="5A7A84FF" w14:textId="479F8E97" w:rsidR="009807D3" w:rsidRPr="00733AA9" w:rsidRDefault="007E7F76" w:rsidP="00733AA9">
      <w:pPr>
        <w:spacing w:line="360" w:lineRule="auto"/>
        <w:ind w:firstLine="0"/>
        <w:jc w:val="center"/>
        <w:rPr>
          <w:sz w:val="22"/>
          <w:lang w:val="en-US"/>
        </w:rPr>
      </w:pPr>
      <w:r w:rsidRPr="00733AA9">
        <w:rPr>
          <w:b/>
          <w:sz w:val="22"/>
          <w:lang w:val="en-US"/>
        </w:rPr>
        <w:t>Figure S</w:t>
      </w:r>
      <w:r w:rsidR="00DE52AC" w:rsidRPr="00733AA9">
        <w:rPr>
          <w:b/>
          <w:sz w:val="22"/>
          <w:lang w:val="en-US"/>
        </w:rPr>
        <w:t>1</w:t>
      </w:r>
      <w:r w:rsidRPr="00733AA9">
        <w:rPr>
          <w:b/>
          <w:sz w:val="22"/>
          <w:lang w:val="en-US"/>
        </w:rPr>
        <w:t>.</w:t>
      </w:r>
      <w:r w:rsidRPr="00733AA9">
        <w:rPr>
          <w:sz w:val="22"/>
          <w:lang w:val="en-US"/>
        </w:rPr>
        <w:t xml:space="preserve"> Schematic representation (a) and photograph (b) of the lab-scale packing device designed to prepare MWCNT cartridges (6 at a time).</w:t>
      </w:r>
    </w:p>
    <w:p w14:paraId="4F2E0C20" w14:textId="5998452C" w:rsidR="00B51635" w:rsidRPr="00733AA9" w:rsidRDefault="00B51635" w:rsidP="00733AA9">
      <w:pPr>
        <w:spacing w:line="360" w:lineRule="auto"/>
        <w:ind w:firstLine="0"/>
        <w:jc w:val="center"/>
        <w:rPr>
          <w:sz w:val="22"/>
          <w:lang w:val="en-US"/>
        </w:rPr>
      </w:pPr>
    </w:p>
    <w:p w14:paraId="41A299FA" w14:textId="77777777" w:rsidR="00B51635" w:rsidRPr="00733AA9" w:rsidRDefault="00B51635" w:rsidP="00733AA9">
      <w:pPr>
        <w:spacing w:line="360" w:lineRule="auto"/>
        <w:ind w:firstLine="0"/>
        <w:jc w:val="center"/>
        <w:rPr>
          <w:sz w:val="22"/>
          <w:lang w:val="en-US"/>
        </w:rPr>
      </w:pPr>
    </w:p>
    <w:p w14:paraId="6D47A1A1" w14:textId="36F2E4FF" w:rsidR="00A0299C" w:rsidRPr="00733AA9" w:rsidRDefault="009807D3" w:rsidP="00733AA9">
      <w:pPr>
        <w:spacing w:line="360" w:lineRule="auto"/>
        <w:ind w:firstLine="0"/>
        <w:jc w:val="center"/>
        <w:rPr>
          <w:rFonts w:cs="Times New Roman"/>
          <w:sz w:val="22"/>
          <w:lang w:val="en-US"/>
        </w:rPr>
      </w:pPr>
      <w:r w:rsidRPr="00733AA9">
        <w:rPr>
          <w:noProof/>
          <w:sz w:val="22"/>
          <w:lang w:val="pt-PT" w:eastAsia="pt-PT"/>
        </w:rPr>
        <w:drawing>
          <wp:inline distT="0" distB="0" distL="0" distR="0" wp14:anchorId="764D6878" wp14:editId="1D17D784">
            <wp:extent cx="5669915" cy="4841217"/>
            <wp:effectExtent l="0" t="0" r="0" b="0"/>
            <wp:docPr id="24" name="Picture 13" descr="C:\Users\up201003012\AppData\Local\Microsoft\Windows\INetCache\Content.Word\Scheme_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p201003012\AppData\Local\Microsoft\Windows\INetCache\Content.Word\Scheme_V2.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9915" cy="4841217"/>
                    </a:xfrm>
                    <a:prstGeom prst="rect">
                      <a:avLst/>
                    </a:prstGeom>
                    <a:noFill/>
                    <a:ln>
                      <a:noFill/>
                    </a:ln>
                  </pic:spPr>
                </pic:pic>
              </a:graphicData>
            </a:graphic>
          </wp:inline>
        </w:drawing>
      </w:r>
      <w:r w:rsidR="00A0299C" w:rsidRPr="00733AA9">
        <w:rPr>
          <w:rFonts w:cs="Times New Roman"/>
          <w:b/>
          <w:bCs/>
          <w:sz w:val="22"/>
          <w:lang w:val="en-US"/>
        </w:rPr>
        <w:t xml:space="preserve">Figure </w:t>
      </w:r>
      <w:r w:rsidR="008F74DB" w:rsidRPr="00733AA9">
        <w:rPr>
          <w:rFonts w:cs="Times New Roman"/>
          <w:b/>
          <w:bCs/>
          <w:sz w:val="22"/>
          <w:lang w:val="en-US"/>
        </w:rPr>
        <w:t>S</w:t>
      </w:r>
      <w:r w:rsidR="00DE52AC" w:rsidRPr="00733AA9">
        <w:rPr>
          <w:rFonts w:cs="Times New Roman"/>
          <w:b/>
          <w:bCs/>
          <w:sz w:val="22"/>
          <w:lang w:val="en-US"/>
        </w:rPr>
        <w:t>2</w:t>
      </w:r>
      <w:r w:rsidR="00A0299C" w:rsidRPr="00733AA9">
        <w:rPr>
          <w:rFonts w:cs="Times New Roman"/>
          <w:b/>
          <w:bCs/>
          <w:sz w:val="22"/>
          <w:lang w:val="en-US"/>
        </w:rPr>
        <w:t xml:space="preserve">. </w:t>
      </w:r>
      <w:r w:rsidR="00A0299C" w:rsidRPr="00733AA9">
        <w:rPr>
          <w:rFonts w:cs="Times New Roman"/>
          <w:sz w:val="22"/>
          <w:lang w:val="en-US"/>
        </w:rPr>
        <w:t>Schematic representation of the experimental procedure carried out to evaluate the extraction efficiency (i.e. recovery in %) of each SPE method.</w:t>
      </w:r>
    </w:p>
    <w:p w14:paraId="1F47E334" w14:textId="23E41031" w:rsidR="004E52C5" w:rsidRPr="00733AA9" w:rsidRDefault="004E52C5" w:rsidP="00733AA9">
      <w:pPr>
        <w:spacing w:line="360" w:lineRule="auto"/>
        <w:ind w:firstLine="0"/>
        <w:jc w:val="center"/>
        <w:rPr>
          <w:rFonts w:cs="Times New Roman"/>
          <w:sz w:val="22"/>
          <w:lang w:val="en-US"/>
        </w:rPr>
      </w:pPr>
    </w:p>
    <w:p w14:paraId="7F4DFA85" w14:textId="6D90AE89" w:rsidR="004E52C5" w:rsidRPr="00733AA9" w:rsidRDefault="004E52C5" w:rsidP="00733AA9">
      <w:pPr>
        <w:spacing w:line="360" w:lineRule="auto"/>
        <w:ind w:firstLine="0"/>
        <w:jc w:val="center"/>
        <w:rPr>
          <w:rFonts w:cs="Times New Roman"/>
          <w:sz w:val="22"/>
          <w:lang w:val="en-US"/>
        </w:rPr>
      </w:pPr>
    </w:p>
    <w:p w14:paraId="680DDA70" w14:textId="77777777" w:rsidR="004E52C5" w:rsidRPr="00733AA9" w:rsidRDefault="004E52C5" w:rsidP="00733AA9">
      <w:pPr>
        <w:spacing w:after="120" w:line="360" w:lineRule="auto"/>
        <w:ind w:left="-993" w:right="-994" w:firstLine="0"/>
        <w:jc w:val="center"/>
        <w:rPr>
          <w:rFonts w:cs="Times New Roman"/>
          <w:lang w:val="en-US"/>
        </w:rPr>
      </w:pPr>
      <w:r w:rsidRPr="00733AA9">
        <w:rPr>
          <w:rFonts w:cs="Times New Roman"/>
          <w:noProof/>
          <w:lang w:val="pt-PT" w:eastAsia="pt-PT"/>
        </w:rPr>
        <w:lastRenderedPageBreak/>
        <w:drawing>
          <wp:inline distT="0" distB="0" distL="0" distR="0" wp14:anchorId="70CE0DAA" wp14:editId="5D937300">
            <wp:extent cx="6461760" cy="3530409"/>
            <wp:effectExtent l="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58217" cy="3583109"/>
                    </a:xfrm>
                    <a:prstGeom prst="rect">
                      <a:avLst/>
                    </a:prstGeom>
                    <a:noFill/>
                    <a:ln>
                      <a:noFill/>
                    </a:ln>
                  </pic:spPr>
                </pic:pic>
              </a:graphicData>
            </a:graphic>
          </wp:inline>
        </w:drawing>
      </w:r>
    </w:p>
    <w:p w14:paraId="7681E8D4" w14:textId="45C334BD" w:rsidR="004E52C5" w:rsidRPr="00733AA9" w:rsidRDefault="004E52C5" w:rsidP="00733AA9">
      <w:pPr>
        <w:spacing w:after="120" w:line="360" w:lineRule="auto"/>
        <w:ind w:right="-1"/>
        <w:jc w:val="center"/>
        <w:rPr>
          <w:rFonts w:cs="Times New Roman"/>
          <w:color w:val="0070C0"/>
          <w:sz w:val="22"/>
          <w:szCs w:val="20"/>
          <w:lang w:val="en-US"/>
        </w:rPr>
      </w:pPr>
      <w:r w:rsidRPr="00733AA9">
        <w:rPr>
          <w:rFonts w:cs="Times New Roman"/>
          <w:b/>
          <w:bCs/>
          <w:sz w:val="22"/>
          <w:szCs w:val="20"/>
          <w:lang w:val="en-US"/>
        </w:rPr>
        <w:t xml:space="preserve">Figure S3. </w:t>
      </w:r>
      <w:bookmarkStart w:id="10" w:name="_Hlk55211534"/>
      <w:r w:rsidR="00B83783" w:rsidRPr="00733AA9">
        <w:rPr>
          <w:rFonts w:cs="Times New Roman"/>
          <w:lang w:val="en-US" w:eastAsia="en-GB"/>
        </w:rPr>
        <w:t xml:space="preserve"> </w:t>
      </w:r>
      <w:r w:rsidR="00B83783" w:rsidRPr="00733AA9">
        <w:rPr>
          <w:rFonts w:cs="Times New Roman"/>
          <w:bCs/>
          <w:sz w:val="22"/>
          <w:szCs w:val="20"/>
          <w:lang w:val="en-US"/>
        </w:rPr>
        <w:t>Total Ion Current (TIC)</w:t>
      </w:r>
      <w:r w:rsidR="00B83783" w:rsidRPr="00733AA9">
        <w:rPr>
          <w:rFonts w:cs="Times New Roman"/>
          <w:b/>
          <w:bCs/>
          <w:sz w:val="22"/>
          <w:szCs w:val="20"/>
          <w:lang w:val="en-US"/>
        </w:rPr>
        <w:t xml:space="preserve"> </w:t>
      </w:r>
      <w:r w:rsidR="00B83783" w:rsidRPr="00733AA9">
        <w:rPr>
          <w:rFonts w:cs="Times New Roman"/>
          <w:sz w:val="22"/>
          <w:szCs w:val="20"/>
          <w:lang w:val="en-US"/>
        </w:rPr>
        <w:t>chromatograms of the 8 target OMPs (200 ng L</w:t>
      </w:r>
      <w:r w:rsidR="00B83783" w:rsidRPr="00733AA9">
        <w:rPr>
          <w:rFonts w:cs="Times New Roman"/>
          <w:sz w:val="22"/>
          <w:szCs w:val="20"/>
          <w:vertAlign w:val="superscript"/>
          <w:lang w:val="en-US"/>
        </w:rPr>
        <w:t>-1</w:t>
      </w:r>
      <w:r w:rsidR="00B83783" w:rsidRPr="00733AA9">
        <w:rPr>
          <w:rFonts w:cs="Times New Roman"/>
          <w:sz w:val="22"/>
          <w:szCs w:val="20"/>
          <w:lang w:val="en-US"/>
        </w:rPr>
        <w:t>) in: (a) a SPE extract of a spiked sample; and (b) a post-spiked blank extract, using cartridges packed with MWCNTs (50 mg).</w:t>
      </w:r>
    </w:p>
    <w:bookmarkEnd w:id="10"/>
    <w:p w14:paraId="62849F19" w14:textId="77777777" w:rsidR="004E52C5" w:rsidRPr="00733AA9" w:rsidRDefault="004E52C5" w:rsidP="00733AA9">
      <w:pPr>
        <w:spacing w:line="360" w:lineRule="auto"/>
        <w:ind w:firstLine="0"/>
        <w:jc w:val="center"/>
        <w:rPr>
          <w:rFonts w:cs="Times New Roman"/>
          <w:b/>
          <w:sz w:val="22"/>
          <w:lang w:val="en-US"/>
        </w:rPr>
      </w:pPr>
    </w:p>
    <w:p w14:paraId="709C269B" w14:textId="335D6845" w:rsidR="000307D0" w:rsidRPr="00733AA9" w:rsidRDefault="000307D0" w:rsidP="00733AA9">
      <w:pPr>
        <w:spacing w:line="360" w:lineRule="auto"/>
        <w:ind w:firstLine="0"/>
        <w:jc w:val="center"/>
        <w:rPr>
          <w:rFonts w:cs="Times New Roman"/>
          <w:sz w:val="22"/>
          <w:lang w:val="en-US"/>
        </w:rPr>
      </w:pPr>
    </w:p>
    <w:p w14:paraId="4DC34C93" w14:textId="2C840C9C" w:rsidR="007E7F76" w:rsidRPr="00733AA9" w:rsidRDefault="007E7F76" w:rsidP="00733AA9">
      <w:pPr>
        <w:spacing w:line="360" w:lineRule="auto"/>
        <w:ind w:firstLine="0"/>
        <w:jc w:val="center"/>
        <w:rPr>
          <w:rFonts w:cs="Times New Roman"/>
          <w:sz w:val="22"/>
          <w:lang w:val="en-US"/>
        </w:rPr>
        <w:sectPr w:rsidR="007E7F76" w:rsidRPr="00733AA9" w:rsidSect="00694C7F">
          <w:pgSz w:w="11906" w:h="16838"/>
          <w:pgMar w:top="851" w:right="1276" w:bottom="907" w:left="1701" w:header="709" w:footer="709" w:gutter="0"/>
          <w:cols w:space="708"/>
          <w:docGrid w:linePitch="360"/>
        </w:sectPr>
      </w:pPr>
    </w:p>
    <w:p w14:paraId="705372F5" w14:textId="77777777" w:rsidR="00A55A70" w:rsidRPr="00733AA9" w:rsidRDefault="00A321B7" w:rsidP="00733AA9">
      <w:pPr>
        <w:spacing w:line="240" w:lineRule="auto"/>
        <w:ind w:firstLine="0"/>
        <w:jc w:val="center"/>
        <w:rPr>
          <w:rFonts w:cs="Times New Roman"/>
          <w:b/>
          <w:sz w:val="22"/>
        </w:rPr>
      </w:pPr>
      <w:r w:rsidRPr="00733AA9">
        <w:rPr>
          <w:rFonts w:cs="Times New Roman"/>
          <w:noProof/>
          <w:sz w:val="22"/>
          <w:lang w:val="pt-PT" w:eastAsia="pt-PT"/>
        </w:rPr>
        <w:lastRenderedPageBreak/>
        <w:drawing>
          <wp:inline distT="0" distB="0" distL="0" distR="0" wp14:anchorId="324EA796" wp14:editId="541848EA">
            <wp:extent cx="2681605" cy="1653540"/>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a:extLst>
                        <a:ext uri="{28A0092B-C50C-407E-A947-70E740481C1C}">
                          <a14:useLocalDpi xmlns:a14="http://schemas.microsoft.com/office/drawing/2010/main" val="0"/>
                        </a:ext>
                      </a:extLst>
                    </a:blip>
                    <a:srcRect l="3754" t="8223" r="10429" b="15899"/>
                    <a:stretch/>
                  </pic:blipFill>
                  <pic:spPr bwMode="auto">
                    <a:xfrm>
                      <a:off x="0" y="0"/>
                      <a:ext cx="2684701" cy="1655449"/>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5BCA1BB6" wp14:editId="73D2008A">
            <wp:extent cx="2680970" cy="1653540"/>
            <wp:effectExtent l="0" t="0" r="508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a:extLst>
                        <a:ext uri="{28A0092B-C50C-407E-A947-70E740481C1C}">
                          <a14:useLocalDpi xmlns:a14="http://schemas.microsoft.com/office/drawing/2010/main" val="0"/>
                        </a:ext>
                      </a:extLst>
                    </a:blip>
                    <a:srcRect l="3797" t="8245" r="10472" b="15932"/>
                    <a:stretch/>
                  </pic:blipFill>
                  <pic:spPr bwMode="auto">
                    <a:xfrm>
                      <a:off x="0" y="0"/>
                      <a:ext cx="2682000" cy="1654175"/>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5A087E28" wp14:editId="6E6FA5C2">
            <wp:extent cx="2681498" cy="166116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l="3797" t="8246" r="10472" b="15598"/>
                    <a:stretch/>
                  </pic:blipFill>
                  <pic:spPr bwMode="auto">
                    <a:xfrm>
                      <a:off x="0" y="0"/>
                      <a:ext cx="2682000" cy="1661471"/>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37F04EF0" wp14:editId="4C35603B">
            <wp:extent cx="2681498" cy="166116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8">
                      <a:extLst>
                        <a:ext uri="{28A0092B-C50C-407E-A947-70E740481C1C}">
                          <a14:useLocalDpi xmlns:a14="http://schemas.microsoft.com/office/drawing/2010/main" val="0"/>
                        </a:ext>
                      </a:extLst>
                    </a:blip>
                    <a:srcRect l="3797" t="8246" r="10472" b="15598"/>
                    <a:stretch/>
                  </pic:blipFill>
                  <pic:spPr bwMode="auto">
                    <a:xfrm>
                      <a:off x="0" y="0"/>
                      <a:ext cx="2682000" cy="1661471"/>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425DC5DA" wp14:editId="4E5BFDB2">
            <wp:extent cx="2679700" cy="166116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9">
                      <a:extLst>
                        <a:ext uri="{28A0092B-C50C-407E-A947-70E740481C1C}">
                          <a14:useLocalDpi xmlns:a14="http://schemas.microsoft.com/office/drawing/2010/main" val="0"/>
                        </a:ext>
                      </a:extLst>
                    </a:blip>
                    <a:srcRect l="3797" t="8223" r="10472" b="15572"/>
                    <a:stretch/>
                  </pic:blipFill>
                  <pic:spPr bwMode="auto">
                    <a:xfrm>
                      <a:off x="0" y="0"/>
                      <a:ext cx="2682000" cy="1662586"/>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0E859C03" wp14:editId="23617F82">
            <wp:extent cx="2681498" cy="166116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0">
                      <a:extLst>
                        <a:ext uri="{28A0092B-C50C-407E-A947-70E740481C1C}">
                          <a14:useLocalDpi xmlns:a14="http://schemas.microsoft.com/office/drawing/2010/main" val="0"/>
                        </a:ext>
                      </a:extLst>
                    </a:blip>
                    <a:srcRect l="3797" t="8246" r="10472" b="15598"/>
                    <a:stretch/>
                  </pic:blipFill>
                  <pic:spPr bwMode="auto">
                    <a:xfrm>
                      <a:off x="0" y="0"/>
                      <a:ext cx="2682000" cy="1661471"/>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530B060D" wp14:editId="0C61CC0C">
            <wp:extent cx="2681498" cy="1653540"/>
            <wp:effectExtent l="0" t="0" r="508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1">
                      <a:extLst>
                        <a:ext uri="{28A0092B-C50C-407E-A947-70E740481C1C}">
                          <a14:useLocalDpi xmlns:a14="http://schemas.microsoft.com/office/drawing/2010/main" val="0"/>
                        </a:ext>
                      </a:extLst>
                    </a:blip>
                    <a:srcRect l="3797" t="8245" r="10472" b="15947"/>
                    <a:stretch/>
                  </pic:blipFill>
                  <pic:spPr bwMode="auto">
                    <a:xfrm>
                      <a:off x="0" y="0"/>
                      <a:ext cx="2682000" cy="1653850"/>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757B19FA" wp14:editId="3DA2075A">
            <wp:extent cx="2681498" cy="166116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2">
                      <a:extLst>
                        <a:ext uri="{28A0092B-C50C-407E-A947-70E740481C1C}">
                          <a14:useLocalDpi xmlns:a14="http://schemas.microsoft.com/office/drawing/2010/main" val="0"/>
                        </a:ext>
                      </a:extLst>
                    </a:blip>
                    <a:srcRect l="3797" t="8246" r="10472" b="15598"/>
                    <a:stretch/>
                  </pic:blipFill>
                  <pic:spPr bwMode="auto">
                    <a:xfrm>
                      <a:off x="0" y="0"/>
                      <a:ext cx="2682000" cy="1661471"/>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408A4F88" wp14:editId="1519DBBE">
            <wp:extent cx="2681605" cy="20016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3">
                      <a:extLst>
                        <a:ext uri="{28A0092B-C50C-407E-A947-70E740481C1C}">
                          <a14:useLocalDpi xmlns:a14="http://schemas.microsoft.com/office/drawing/2010/main" val="0"/>
                        </a:ext>
                      </a:extLst>
                    </a:blip>
                    <a:srcRect l="3797" t="8244" r="10472" b="-8"/>
                    <a:stretch/>
                  </pic:blipFill>
                  <pic:spPr bwMode="auto">
                    <a:xfrm>
                      <a:off x="0" y="0"/>
                      <a:ext cx="2682000" cy="2001895"/>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1C0FB881" wp14:editId="2225F459">
            <wp:extent cx="2681605" cy="20016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4">
                      <a:extLst>
                        <a:ext uri="{28A0092B-C50C-407E-A947-70E740481C1C}">
                          <a14:useLocalDpi xmlns:a14="http://schemas.microsoft.com/office/drawing/2010/main" val="0"/>
                        </a:ext>
                      </a:extLst>
                    </a:blip>
                    <a:srcRect l="3797" t="8244" r="10472" b="-8"/>
                    <a:stretch/>
                  </pic:blipFill>
                  <pic:spPr bwMode="auto">
                    <a:xfrm>
                      <a:off x="0" y="0"/>
                      <a:ext cx="2682000" cy="2001895"/>
                    </a:xfrm>
                    <a:prstGeom prst="rect">
                      <a:avLst/>
                    </a:prstGeom>
                    <a:noFill/>
                    <a:ln>
                      <a:noFill/>
                    </a:ln>
                    <a:extLst>
                      <a:ext uri="{53640926-AAD7-44D8-BBD7-CCE9431645EC}">
                        <a14:shadowObscured xmlns:a14="http://schemas.microsoft.com/office/drawing/2010/main"/>
                      </a:ext>
                    </a:extLst>
                  </pic:spPr>
                </pic:pic>
              </a:graphicData>
            </a:graphic>
          </wp:inline>
        </w:drawing>
      </w:r>
    </w:p>
    <w:p w14:paraId="585D8568" w14:textId="01A3AD68" w:rsidR="00A321B7" w:rsidRPr="00733AA9" w:rsidRDefault="00A321B7" w:rsidP="00733AA9">
      <w:pPr>
        <w:spacing w:line="240" w:lineRule="auto"/>
        <w:ind w:firstLine="0"/>
        <w:jc w:val="center"/>
        <w:rPr>
          <w:rFonts w:cs="Times New Roman"/>
          <w:sz w:val="22"/>
        </w:rPr>
      </w:pPr>
      <w:r w:rsidRPr="00733AA9">
        <w:rPr>
          <w:rFonts w:cs="Times New Roman"/>
          <w:b/>
          <w:sz w:val="22"/>
        </w:rPr>
        <w:t>Figure S</w:t>
      </w:r>
      <w:r w:rsidR="004E52C5" w:rsidRPr="00733AA9">
        <w:rPr>
          <w:rFonts w:cs="Times New Roman"/>
          <w:b/>
          <w:sz w:val="22"/>
        </w:rPr>
        <w:t>4</w:t>
      </w:r>
      <w:r w:rsidRPr="00733AA9">
        <w:rPr>
          <w:rFonts w:cs="Times New Roman"/>
          <w:b/>
          <w:sz w:val="22"/>
        </w:rPr>
        <w:t>.</w:t>
      </w:r>
      <w:r w:rsidRPr="00733AA9">
        <w:rPr>
          <w:rFonts w:cs="Times New Roman"/>
          <w:sz w:val="22"/>
        </w:rPr>
        <w:t xml:space="preserve"> Deconvolution of </w:t>
      </w:r>
      <w:r w:rsidRPr="00733AA9">
        <w:rPr>
          <w:rFonts w:cs="Times New Roman"/>
          <w:b/>
          <w:bCs/>
          <w:sz w:val="22"/>
        </w:rPr>
        <w:t xml:space="preserve">(a, c, e, g, </w:t>
      </w:r>
      <w:proofErr w:type="spellStart"/>
      <w:r w:rsidRPr="00733AA9">
        <w:rPr>
          <w:rFonts w:cs="Times New Roman"/>
          <w:b/>
          <w:bCs/>
          <w:sz w:val="22"/>
        </w:rPr>
        <w:t>i</w:t>
      </w:r>
      <w:proofErr w:type="spellEnd"/>
      <w:r w:rsidRPr="00733AA9">
        <w:rPr>
          <w:rFonts w:cs="Times New Roman"/>
          <w:b/>
          <w:bCs/>
          <w:sz w:val="22"/>
        </w:rPr>
        <w:t>)</w:t>
      </w:r>
      <w:r w:rsidRPr="00733AA9">
        <w:rPr>
          <w:rFonts w:cs="Times New Roman"/>
          <w:sz w:val="22"/>
        </w:rPr>
        <w:t xml:space="preserve"> CO</w:t>
      </w:r>
      <w:r w:rsidRPr="00733AA9">
        <w:rPr>
          <w:rFonts w:cs="Times New Roman"/>
          <w:sz w:val="22"/>
          <w:vertAlign w:val="subscript"/>
        </w:rPr>
        <w:t>2</w:t>
      </w:r>
      <w:r w:rsidRPr="00733AA9">
        <w:rPr>
          <w:rFonts w:cs="Times New Roman"/>
          <w:sz w:val="22"/>
        </w:rPr>
        <w:t xml:space="preserve"> and </w:t>
      </w:r>
      <w:r w:rsidRPr="00733AA9">
        <w:rPr>
          <w:rFonts w:cs="Times New Roman"/>
          <w:b/>
          <w:bCs/>
          <w:sz w:val="22"/>
        </w:rPr>
        <w:t>(b, d, f, h, j)</w:t>
      </w:r>
      <w:r w:rsidRPr="00733AA9">
        <w:rPr>
          <w:rFonts w:cs="Times New Roman"/>
          <w:sz w:val="22"/>
        </w:rPr>
        <w:t xml:space="preserve"> CO TPD spectra of MWCNTs subjected to hydrothermal treatment with different HNO</w:t>
      </w:r>
      <w:r w:rsidRPr="00733AA9">
        <w:rPr>
          <w:rFonts w:cs="Times New Roman"/>
          <w:sz w:val="22"/>
          <w:vertAlign w:val="subscript"/>
        </w:rPr>
        <w:t>3</w:t>
      </w:r>
      <w:r w:rsidRPr="00733AA9">
        <w:rPr>
          <w:rFonts w:cs="Times New Roman"/>
          <w:sz w:val="22"/>
        </w:rPr>
        <w:t xml:space="preserve"> </w:t>
      </w:r>
      <w:r w:rsidR="006C0946" w:rsidRPr="00733AA9">
        <w:rPr>
          <w:rFonts w:cs="Times New Roman"/>
          <w:sz w:val="22"/>
        </w:rPr>
        <w:t>concentrations</w:t>
      </w:r>
      <w:r w:rsidRPr="00733AA9">
        <w:rPr>
          <w:rFonts w:cs="Times New Roman"/>
          <w:sz w:val="22"/>
        </w:rPr>
        <w:t xml:space="preserve">. Dashed lines represent peaks assigned to strongly acidic carboxylic acids (SA), less acidic carboxylic acids (LA), carboxylic anhydrides (Can), lactones (Lac), phenols (Ph), carbonyls and quinones (CQ) and basic surface groups (Bas), such as pyrones and </w:t>
      </w:r>
      <w:proofErr w:type="spellStart"/>
      <w:r w:rsidRPr="00733AA9">
        <w:rPr>
          <w:rFonts w:cs="Times New Roman"/>
          <w:sz w:val="22"/>
        </w:rPr>
        <w:t>chromenes</w:t>
      </w:r>
      <w:proofErr w:type="spellEnd"/>
      <w:r w:rsidRPr="00733AA9">
        <w:rPr>
          <w:rFonts w:cs="Times New Roman"/>
          <w:sz w:val="22"/>
        </w:rPr>
        <w:t>. Red lines represent cumulative peak fitting.</w:t>
      </w:r>
    </w:p>
    <w:p w14:paraId="411B70FD" w14:textId="54CA6C7B" w:rsidR="004E52C5" w:rsidRPr="00733AA9" w:rsidRDefault="004E52C5" w:rsidP="00733AA9">
      <w:pPr>
        <w:spacing w:line="240" w:lineRule="auto"/>
        <w:ind w:firstLine="0"/>
        <w:jc w:val="center"/>
        <w:rPr>
          <w:rFonts w:cs="Times New Roman"/>
          <w:sz w:val="22"/>
        </w:rPr>
      </w:pPr>
    </w:p>
    <w:p w14:paraId="166FFD9E" w14:textId="77777777" w:rsidR="00876704" w:rsidRPr="00733AA9" w:rsidRDefault="00876704" w:rsidP="00733AA9">
      <w:pPr>
        <w:spacing w:after="120" w:line="360" w:lineRule="auto"/>
        <w:rPr>
          <w:rFonts w:cs="Times New Roman"/>
          <w:color w:val="0070C0"/>
        </w:rPr>
      </w:pPr>
    </w:p>
    <w:p w14:paraId="61615A82" w14:textId="77777777" w:rsidR="00876704" w:rsidRPr="00733AA9" w:rsidRDefault="00876704" w:rsidP="00733AA9">
      <w:pPr>
        <w:spacing w:after="120" w:line="240" w:lineRule="auto"/>
        <w:jc w:val="center"/>
        <w:rPr>
          <w:rFonts w:cs="Times New Roman"/>
          <w:color w:val="0070C0"/>
        </w:rPr>
      </w:pPr>
      <w:r w:rsidRPr="00733AA9">
        <w:rPr>
          <w:rFonts w:cs="Times New Roman"/>
          <w:noProof/>
          <w:color w:val="0070C0"/>
          <w:lang w:val="pt-PT" w:eastAsia="pt-PT"/>
        </w:rPr>
        <w:drawing>
          <wp:inline distT="0" distB="0" distL="0" distR="0" wp14:anchorId="3DF1C17A" wp14:editId="18A6EFD1">
            <wp:extent cx="3972958" cy="2887575"/>
            <wp:effectExtent l="0" t="0" r="8890" b="8255"/>
            <wp:docPr id="25" name="Picture 1" descr="C:\Users\Ruissr\Google Drive\Scientific work\Marta Barbosa\Paper MWCNTs (merged)\Review_Sci Reports\Figure 6c_re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issr\Google Drive\Scientific work\Marta Barbosa\Paper MWCNTs (merged)\Review_Sci Reports\Figure 6c_reprint.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74647" cy="2888803"/>
                    </a:xfrm>
                    <a:prstGeom prst="rect">
                      <a:avLst/>
                    </a:prstGeom>
                    <a:noFill/>
                    <a:ln>
                      <a:noFill/>
                    </a:ln>
                  </pic:spPr>
                </pic:pic>
              </a:graphicData>
            </a:graphic>
          </wp:inline>
        </w:drawing>
      </w:r>
    </w:p>
    <w:p w14:paraId="0E69EC53" w14:textId="209C8804" w:rsidR="009722E4" w:rsidRPr="00733AA9" w:rsidRDefault="009722E4" w:rsidP="00733AA9">
      <w:pPr>
        <w:spacing w:after="120" w:line="360" w:lineRule="auto"/>
        <w:jc w:val="center"/>
        <w:rPr>
          <w:rFonts w:eastAsia="Calibri" w:cs="Times New Roman"/>
          <w:color w:val="000000" w:themeColor="text1"/>
          <w:sz w:val="22"/>
        </w:rPr>
      </w:pPr>
      <w:r w:rsidRPr="00733AA9">
        <w:rPr>
          <w:rFonts w:cs="Times New Roman"/>
          <w:b/>
          <w:bCs/>
          <w:color w:val="000000" w:themeColor="text1"/>
          <w:sz w:val="22"/>
          <w:lang w:eastAsia="en-GB"/>
        </w:rPr>
        <w:t>Figure S5.</w:t>
      </w:r>
      <w:r w:rsidRPr="00733AA9">
        <w:rPr>
          <w:rFonts w:cs="Times New Roman"/>
          <w:color w:val="000000" w:themeColor="text1"/>
          <w:sz w:val="22"/>
          <w:lang w:eastAsia="en-GB"/>
        </w:rPr>
        <w:t xml:space="preserve"> </w:t>
      </w:r>
      <w:r w:rsidRPr="00733AA9">
        <w:rPr>
          <w:rFonts w:eastAsia="Calibri" w:cs="Times New Roman"/>
          <w:color w:val="000000" w:themeColor="text1"/>
          <w:sz w:val="22"/>
        </w:rPr>
        <w:t>Intensity ratio of the D band relative to the G mode (</w:t>
      </w:r>
      <w:r w:rsidRPr="00733AA9">
        <w:rPr>
          <w:rFonts w:eastAsia="Calibri" w:cs="Times New Roman"/>
          <w:i/>
          <w:color w:val="000000" w:themeColor="text1"/>
          <w:sz w:val="22"/>
        </w:rPr>
        <w:t>I</w:t>
      </w:r>
      <w:r w:rsidRPr="00733AA9">
        <w:rPr>
          <w:rFonts w:eastAsia="Calibri" w:cs="Times New Roman"/>
          <w:color w:val="000000" w:themeColor="text1"/>
          <w:sz w:val="22"/>
          <w:vertAlign w:val="subscript"/>
        </w:rPr>
        <w:t>D</w:t>
      </w:r>
      <w:r w:rsidRPr="00733AA9">
        <w:rPr>
          <w:rFonts w:eastAsia="Calibri" w:cs="Times New Roman"/>
          <w:color w:val="000000" w:themeColor="text1"/>
          <w:sz w:val="22"/>
        </w:rPr>
        <w:t>/</w:t>
      </w:r>
      <w:r w:rsidRPr="00733AA9">
        <w:rPr>
          <w:rFonts w:eastAsia="Calibri" w:cs="Times New Roman"/>
          <w:i/>
          <w:color w:val="000000" w:themeColor="text1"/>
          <w:sz w:val="22"/>
        </w:rPr>
        <w:t>I</w:t>
      </w:r>
      <w:r w:rsidRPr="00733AA9">
        <w:rPr>
          <w:rFonts w:eastAsia="Calibri" w:cs="Times New Roman"/>
          <w:color w:val="000000" w:themeColor="text1"/>
          <w:sz w:val="22"/>
          <w:vertAlign w:val="subscript"/>
        </w:rPr>
        <w:t>G</w:t>
      </w:r>
      <w:r w:rsidRPr="00733AA9">
        <w:rPr>
          <w:rFonts w:eastAsia="Calibri" w:cs="Times New Roman"/>
          <w:color w:val="000000" w:themeColor="text1"/>
          <w:sz w:val="22"/>
        </w:rPr>
        <w:t>) obtained by Raman spectroscopy, as function of the total amount of evolved CO and CO</w:t>
      </w:r>
      <w:r w:rsidRPr="00733AA9">
        <w:rPr>
          <w:rFonts w:eastAsia="Calibri" w:cs="Times New Roman"/>
          <w:color w:val="000000" w:themeColor="text1"/>
          <w:sz w:val="22"/>
          <w:vertAlign w:val="subscript"/>
        </w:rPr>
        <w:t>2</w:t>
      </w:r>
      <w:r w:rsidRPr="00733AA9">
        <w:rPr>
          <w:rFonts w:eastAsia="Calibri" w:cs="Times New Roman"/>
          <w:color w:val="000000" w:themeColor="text1"/>
          <w:sz w:val="22"/>
        </w:rPr>
        <w:t xml:space="preserve"> determined by TPD when functionalizing single-walled carbon nanotubes with different HNO</w:t>
      </w:r>
      <w:r w:rsidRPr="00733AA9">
        <w:rPr>
          <w:rFonts w:eastAsia="Calibri" w:cs="Times New Roman"/>
          <w:color w:val="000000" w:themeColor="text1"/>
          <w:sz w:val="22"/>
          <w:vertAlign w:val="subscript"/>
        </w:rPr>
        <w:t>3</w:t>
      </w:r>
      <w:r w:rsidRPr="00733AA9">
        <w:rPr>
          <w:rFonts w:eastAsia="Calibri" w:cs="Times New Roman"/>
          <w:color w:val="000000" w:themeColor="text1"/>
          <w:sz w:val="22"/>
        </w:rPr>
        <w:t xml:space="preserve"> concentrations in the hydrothermal treatment. Lines designate the linear fit. Reprinted (adapted) with permission from The Journal of Physical Chemistry C, Vol. 115, G.E. </w:t>
      </w:r>
      <w:proofErr w:type="spellStart"/>
      <w:r w:rsidRPr="00733AA9">
        <w:rPr>
          <w:rFonts w:eastAsia="Calibri" w:cs="Times New Roman"/>
          <w:color w:val="000000" w:themeColor="text1"/>
          <w:sz w:val="22"/>
        </w:rPr>
        <w:t>Romanos</w:t>
      </w:r>
      <w:proofErr w:type="spellEnd"/>
      <w:r w:rsidRPr="00733AA9">
        <w:rPr>
          <w:rFonts w:eastAsia="Calibri" w:cs="Times New Roman"/>
          <w:color w:val="000000" w:themeColor="text1"/>
          <w:sz w:val="22"/>
        </w:rPr>
        <w:t xml:space="preserve">, V. </w:t>
      </w:r>
      <w:proofErr w:type="spellStart"/>
      <w:r w:rsidRPr="00733AA9">
        <w:rPr>
          <w:rFonts w:eastAsia="Calibri" w:cs="Times New Roman"/>
          <w:color w:val="000000" w:themeColor="text1"/>
          <w:sz w:val="22"/>
        </w:rPr>
        <w:t>Likodimos</w:t>
      </w:r>
      <w:proofErr w:type="spellEnd"/>
      <w:r w:rsidRPr="00733AA9">
        <w:rPr>
          <w:rFonts w:eastAsia="Calibri" w:cs="Times New Roman"/>
          <w:color w:val="000000" w:themeColor="text1"/>
          <w:sz w:val="22"/>
        </w:rPr>
        <w:t xml:space="preserve">, R.R.N. Marques, T.A. </w:t>
      </w:r>
      <w:proofErr w:type="spellStart"/>
      <w:r w:rsidRPr="00733AA9">
        <w:rPr>
          <w:rFonts w:eastAsia="Calibri" w:cs="Times New Roman"/>
          <w:color w:val="000000" w:themeColor="text1"/>
          <w:sz w:val="22"/>
        </w:rPr>
        <w:t>Steriotis</w:t>
      </w:r>
      <w:proofErr w:type="spellEnd"/>
      <w:r w:rsidRPr="00733AA9">
        <w:rPr>
          <w:rFonts w:eastAsia="Calibri" w:cs="Times New Roman"/>
          <w:color w:val="000000" w:themeColor="text1"/>
          <w:sz w:val="22"/>
        </w:rPr>
        <w:t xml:space="preserve">, S.K. </w:t>
      </w:r>
      <w:proofErr w:type="spellStart"/>
      <w:r w:rsidRPr="00733AA9">
        <w:rPr>
          <w:rFonts w:eastAsia="Calibri" w:cs="Times New Roman"/>
          <w:color w:val="000000" w:themeColor="text1"/>
          <w:sz w:val="22"/>
        </w:rPr>
        <w:t>Papageorgiou</w:t>
      </w:r>
      <w:proofErr w:type="spellEnd"/>
      <w:r w:rsidRPr="00733AA9">
        <w:rPr>
          <w:rFonts w:eastAsia="Calibri" w:cs="Times New Roman"/>
          <w:color w:val="000000" w:themeColor="text1"/>
          <w:sz w:val="22"/>
        </w:rPr>
        <w:t xml:space="preserve">, J.L. </w:t>
      </w:r>
      <w:proofErr w:type="spellStart"/>
      <w:r w:rsidRPr="00733AA9">
        <w:rPr>
          <w:rFonts w:eastAsia="Calibri" w:cs="Times New Roman"/>
          <w:color w:val="000000" w:themeColor="text1"/>
          <w:sz w:val="22"/>
        </w:rPr>
        <w:t>Faria</w:t>
      </w:r>
      <w:proofErr w:type="spellEnd"/>
      <w:r w:rsidRPr="00733AA9">
        <w:rPr>
          <w:rFonts w:eastAsia="Calibri" w:cs="Times New Roman"/>
          <w:color w:val="000000" w:themeColor="text1"/>
          <w:sz w:val="22"/>
        </w:rPr>
        <w:t xml:space="preserve">, J.L. </w:t>
      </w:r>
      <w:proofErr w:type="spellStart"/>
      <w:r w:rsidRPr="00733AA9">
        <w:rPr>
          <w:rFonts w:eastAsia="Calibri" w:cs="Times New Roman"/>
          <w:color w:val="000000" w:themeColor="text1"/>
          <w:sz w:val="22"/>
        </w:rPr>
        <w:t>Figueiredo</w:t>
      </w:r>
      <w:proofErr w:type="spellEnd"/>
      <w:r w:rsidRPr="00733AA9">
        <w:rPr>
          <w:rFonts w:eastAsia="Calibri" w:cs="Times New Roman"/>
          <w:color w:val="000000" w:themeColor="text1"/>
          <w:sz w:val="22"/>
        </w:rPr>
        <w:t xml:space="preserve">, A.M.T. Silva, P. </w:t>
      </w:r>
      <w:proofErr w:type="spellStart"/>
      <w:r w:rsidRPr="00733AA9">
        <w:rPr>
          <w:rFonts w:eastAsia="Calibri" w:cs="Times New Roman"/>
          <w:color w:val="000000" w:themeColor="text1"/>
          <w:sz w:val="22"/>
        </w:rPr>
        <w:t>Falaras</w:t>
      </w:r>
      <w:proofErr w:type="spellEnd"/>
      <w:r w:rsidRPr="00733AA9">
        <w:rPr>
          <w:rFonts w:eastAsia="Calibri" w:cs="Times New Roman"/>
          <w:color w:val="000000" w:themeColor="text1"/>
          <w:sz w:val="22"/>
        </w:rPr>
        <w:t>, Controlling and Quantifying Oxygen Functionalities on Hydrothermally and Thermally Treated Single-Wall Carbon Nanotubes, 8534-8546. Copyright 2011, with permission of American Chemical Society.</w:t>
      </w:r>
    </w:p>
    <w:p w14:paraId="16D3D71A" w14:textId="77777777" w:rsidR="00A321B7" w:rsidRPr="00733AA9" w:rsidRDefault="00A321B7" w:rsidP="00733AA9">
      <w:pPr>
        <w:spacing w:line="360" w:lineRule="auto"/>
        <w:ind w:firstLine="0"/>
        <w:jc w:val="center"/>
        <w:rPr>
          <w:rFonts w:cs="Times New Roman"/>
          <w:sz w:val="22"/>
        </w:rPr>
      </w:pPr>
    </w:p>
    <w:p w14:paraId="57EFBEA2" w14:textId="77777777" w:rsidR="00A321B7" w:rsidRPr="00733AA9" w:rsidRDefault="00A321B7" w:rsidP="00733AA9">
      <w:pPr>
        <w:spacing w:line="360" w:lineRule="auto"/>
        <w:ind w:firstLine="0"/>
        <w:jc w:val="center"/>
        <w:rPr>
          <w:rFonts w:cs="Times New Roman"/>
          <w:sz w:val="22"/>
        </w:rPr>
      </w:pPr>
      <w:r w:rsidRPr="00733AA9">
        <w:rPr>
          <w:rFonts w:cs="Times New Roman"/>
          <w:noProof/>
          <w:sz w:val="22"/>
          <w:lang w:val="pt-PT" w:eastAsia="pt-PT"/>
        </w:rPr>
        <w:lastRenderedPageBreak/>
        <w:drawing>
          <wp:inline distT="0" distB="0" distL="0" distR="0" wp14:anchorId="251BB8C0" wp14:editId="338B5CFE">
            <wp:extent cx="4320000" cy="22271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r="44318"/>
                    <a:stretch/>
                  </pic:blipFill>
                  <pic:spPr bwMode="auto">
                    <a:xfrm>
                      <a:off x="0" y="0"/>
                      <a:ext cx="4320000" cy="2227190"/>
                    </a:xfrm>
                    <a:prstGeom prst="rect">
                      <a:avLst/>
                    </a:prstGeom>
                    <a:noFill/>
                    <a:ln>
                      <a:noFill/>
                    </a:ln>
                    <a:extLst>
                      <a:ext uri="{53640926-AAD7-44D8-BBD7-CCE9431645EC}">
                        <a14:shadowObscured xmlns:a14="http://schemas.microsoft.com/office/drawing/2010/main"/>
                      </a:ext>
                    </a:extLst>
                  </pic:spPr>
                </pic:pic>
              </a:graphicData>
            </a:graphic>
          </wp:inline>
        </w:drawing>
      </w:r>
      <w:r w:rsidRPr="00733AA9">
        <w:rPr>
          <w:rFonts w:cs="Times New Roman"/>
          <w:noProof/>
          <w:sz w:val="22"/>
          <w:lang w:val="pt-PT" w:eastAsia="pt-PT"/>
        </w:rPr>
        <w:drawing>
          <wp:inline distT="0" distB="0" distL="0" distR="0" wp14:anchorId="047B3B71" wp14:editId="06A41640">
            <wp:extent cx="3400673" cy="207396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a:extLst>
                        <a:ext uri="{28A0092B-C50C-407E-A947-70E740481C1C}">
                          <a14:useLocalDpi xmlns:a14="http://schemas.microsoft.com/office/drawing/2010/main" val="0"/>
                        </a:ext>
                      </a:extLst>
                    </a:blip>
                    <a:srcRect l="56027" t="6890" r="116" b="-7"/>
                    <a:stretch/>
                  </pic:blipFill>
                  <pic:spPr bwMode="auto">
                    <a:xfrm>
                      <a:off x="0" y="0"/>
                      <a:ext cx="3400673" cy="2073961"/>
                    </a:xfrm>
                    <a:prstGeom prst="rect">
                      <a:avLst/>
                    </a:prstGeom>
                    <a:noFill/>
                    <a:ln>
                      <a:noFill/>
                    </a:ln>
                    <a:extLst>
                      <a:ext uri="{53640926-AAD7-44D8-BBD7-CCE9431645EC}">
                        <a14:shadowObscured xmlns:a14="http://schemas.microsoft.com/office/drawing/2010/main"/>
                      </a:ext>
                    </a:extLst>
                  </pic:spPr>
                </pic:pic>
              </a:graphicData>
            </a:graphic>
          </wp:inline>
        </w:drawing>
      </w:r>
    </w:p>
    <w:p w14:paraId="237143EA" w14:textId="0EBB5FC9" w:rsidR="009C7169" w:rsidRPr="00733AA9" w:rsidRDefault="00A321B7" w:rsidP="00733AA9">
      <w:pPr>
        <w:spacing w:line="360" w:lineRule="auto"/>
        <w:ind w:firstLine="0"/>
        <w:jc w:val="center"/>
        <w:rPr>
          <w:rFonts w:cs="Times New Roman"/>
          <w:sz w:val="22"/>
        </w:rPr>
      </w:pPr>
      <w:r w:rsidRPr="00733AA9">
        <w:rPr>
          <w:rFonts w:cs="Times New Roman"/>
          <w:b/>
          <w:sz w:val="22"/>
        </w:rPr>
        <w:t>Figure S</w:t>
      </w:r>
      <w:r w:rsidR="00876704" w:rsidRPr="00733AA9">
        <w:rPr>
          <w:rFonts w:cs="Times New Roman"/>
          <w:b/>
          <w:sz w:val="22"/>
        </w:rPr>
        <w:t>6</w:t>
      </w:r>
      <w:r w:rsidRPr="00733AA9">
        <w:rPr>
          <w:rFonts w:cs="Times New Roman"/>
          <w:b/>
          <w:sz w:val="22"/>
        </w:rPr>
        <w:t>.</w:t>
      </w:r>
      <w:r w:rsidRPr="00733AA9">
        <w:rPr>
          <w:rFonts w:cs="Times New Roman"/>
          <w:sz w:val="22"/>
        </w:rPr>
        <w:t xml:space="preserve"> N</w:t>
      </w:r>
      <w:r w:rsidRPr="00733AA9">
        <w:rPr>
          <w:rFonts w:cs="Times New Roman"/>
          <w:sz w:val="22"/>
          <w:vertAlign w:val="subscript"/>
        </w:rPr>
        <w:t>2</w:t>
      </w:r>
      <w:r w:rsidRPr="00733AA9">
        <w:rPr>
          <w:rFonts w:cs="Times New Roman"/>
          <w:sz w:val="22"/>
        </w:rPr>
        <w:t xml:space="preserve"> adsorption-desorption isotherms at -196 </w:t>
      </w:r>
      <w:proofErr w:type="spellStart"/>
      <w:r w:rsidRPr="00733AA9">
        <w:rPr>
          <w:rFonts w:cs="Times New Roman"/>
          <w:sz w:val="22"/>
          <w:vertAlign w:val="superscript"/>
        </w:rPr>
        <w:t>o</w:t>
      </w:r>
      <w:r w:rsidRPr="00733AA9">
        <w:rPr>
          <w:rFonts w:cs="Times New Roman"/>
          <w:sz w:val="22"/>
        </w:rPr>
        <w:t>C</w:t>
      </w:r>
      <w:proofErr w:type="spellEnd"/>
      <w:r w:rsidRPr="00733AA9">
        <w:rPr>
          <w:rFonts w:cs="Times New Roman"/>
          <w:sz w:val="22"/>
        </w:rPr>
        <w:t xml:space="preserve"> of MWCNTs subjected to hydrothermal treatment with different HNO</w:t>
      </w:r>
      <w:r w:rsidRPr="00733AA9">
        <w:rPr>
          <w:rFonts w:cs="Times New Roman"/>
          <w:sz w:val="22"/>
          <w:vertAlign w:val="subscript"/>
        </w:rPr>
        <w:t>3</w:t>
      </w:r>
      <w:r w:rsidRPr="00733AA9">
        <w:rPr>
          <w:rFonts w:cs="Times New Roman"/>
          <w:sz w:val="22"/>
        </w:rPr>
        <w:t xml:space="preserve"> </w:t>
      </w:r>
      <w:r w:rsidR="006C0946" w:rsidRPr="00733AA9">
        <w:rPr>
          <w:rFonts w:cs="Times New Roman"/>
          <w:sz w:val="22"/>
        </w:rPr>
        <w:t>concentrations</w:t>
      </w:r>
      <w:r w:rsidRPr="00733AA9">
        <w:rPr>
          <w:rFonts w:cs="Times New Roman"/>
          <w:sz w:val="22"/>
        </w:rPr>
        <w:t>.</w:t>
      </w:r>
    </w:p>
    <w:p w14:paraId="45565053" w14:textId="77777777" w:rsidR="00AE2970" w:rsidRPr="00733AA9" w:rsidRDefault="00AE2970" w:rsidP="00733AA9">
      <w:pPr>
        <w:spacing w:line="360" w:lineRule="auto"/>
        <w:ind w:firstLine="0"/>
        <w:jc w:val="center"/>
        <w:rPr>
          <w:rFonts w:cs="Times New Roman"/>
          <w:sz w:val="22"/>
        </w:rPr>
      </w:pPr>
    </w:p>
    <w:p w14:paraId="2935FA81" w14:textId="16D7E44F" w:rsidR="0097139C" w:rsidRPr="00733AA9" w:rsidRDefault="0097139C" w:rsidP="00733AA9">
      <w:pPr>
        <w:spacing w:line="360" w:lineRule="auto"/>
        <w:ind w:firstLine="0"/>
        <w:jc w:val="center"/>
        <w:rPr>
          <w:rFonts w:cs="Times New Roman"/>
          <w:sz w:val="22"/>
        </w:rPr>
      </w:pPr>
    </w:p>
    <w:p w14:paraId="03E17FB2" w14:textId="77777777" w:rsidR="0097139C" w:rsidRPr="00733AA9" w:rsidRDefault="0097139C" w:rsidP="00733AA9">
      <w:pPr>
        <w:spacing w:after="120" w:line="360" w:lineRule="auto"/>
        <w:jc w:val="center"/>
        <w:rPr>
          <w:rFonts w:cs="Times New Roman"/>
          <w:color w:val="0070C0"/>
          <w:lang w:val="en-US"/>
        </w:rPr>
      </w:pPr>
      <w:r w:rsidRPr="00733AA9">
        <w:rPr>
          <w:rFonts w:cs="Times New Roman"/>
          <w:noProof/>
          <w:color w:val="0070C0"/>
          <w:lang w:val="pt-PT" w:eastAsia="pt-PT"/>
        </w:rPr>
        <w:drawing>
          <wp:inline distT="0" distB="0" distL="0" distR="0" wp14:anchorId="16536611" wp14:editId="187F54D9">
            <wp:extent cx="5214425" cy="2256915"/>
            <wp:effectExtent l="0" t="0" r="571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7561" cy="2262601"/>
                    </a:xfrm>
                    <a:prstGeom prst="rect">
                      <a:avLst/>
                    </a:prstGeom>
                    <a:noFill/>
                  </pic:spPr>
                </pic:pic>
              </a:graphicData>
            </a:graphic>
          </wp:inline>
        </w:drawing>
      </w:r>
    </w:p>
    <w:p w14:paraId="735E5C13" w14:textId="4B056F85" w:rsidR="0097139C" w:rsidRPr="00733AA9" w:rsidRDefault="009722E4" w:rsidP="00733AA9">
      <w:pPr>
        <w:spacing w:after="120" w:line="360" w:lineRule="auto"/>
        <w:jc w:val="center"/>
        <w:rPr>
          <w:rFonts w:cs="Times New Roman"/>
          <w:sz w:val="22"/>
          <w:szCs w:val="20"/>
          <w:lang w:eastAsia="en-GB"/>
        </w:rPr>
      </w:pPr>
      <w:bookmarkStart w:id="11" w:name="_Hlk55896240"/>
      <w:r w:rsidRPr="00733AA9">
        <w:rPr>
          <w:rFonts w:cs="Times New Roman"/>
          <w:b/>
          <w:bCs/>
          <w:sz w:val="22"/>
          <w:szCs w:val="20"/>
          <w:lang w:eastAsia="en-GB"/>
        </w:rPr>
        <w:t>Figure S7.</w:t>
      </w:r>
      <w:r w:rsidRPr="00733AA9">
        <w:rPr>
          <w:rFonts w:cs="Times New Roman"/>
          <w:sz w:val="22"/>
          <w:szCs w:val="20"/>
          <w:lang w:eastAsia="en-GB"/>
        </w:rPr>
        <w:t xml:space="preserve"> SEM micrographs of (a) pristine (MWp) and (b) functionalized (</w:t>
      </w:r>
      <w:proofErr w:type="spellStart"/>
      <w:r w:rsidRPr="00733AA9">
        <w:rPr>
          <w:rFonts w:cs="Times New Roman"/>
          <w:sz w:val="22"/>
          <w:szCs w:val="20"/>
          <w:lang w:eastAsia="en-GB"/>
        </w:rPr>
        <w:t>MWf</w:t>
      </w:r>
      <w:proofErr w:type="spellEnd"/>
      <w:r w:rsidRPr="00733AA9">
        <w:rPr>
          <w:rFonts w:cs="Times New Roman"/>
          <w:sz w:val="22"/>
          <w:szCs w:val="20"/>
          <w:lang w:eastAsia="en-GB"/>
        </w:rPr>
        <w:t xml:space="preserve">) MWCNTs. Reprinted from The Journal of Membrane Science, Vol. 520, Sergio Morales-Torres, Carla M.P. Esteves, José </w:t>
      </w:r>
      <w:proofErr w:type="spellStart"/>
      <w:r w:rsidRPr="00733AA9">
        <w:rPr>
          <w:rFonts w:cs="Times New Roman"/>
          <w:sz w:val="22"/>
          <w:szCs w:val="20"/>
          <w:lang w:eastAsia="en-GB"/>
        </w:rPr>
        <w:t>L.Figueiredo</w:t>
      </w:r>
      <w:proofErr w:type="spellEnd"/>
      <w:r w:rsidRPr="00733AA9">
        <w:rPr>
          <w:rFonts w:cs="Times New Roman"/>
          <w:sz w:val="22"/>
          <w:szCs w:val="20"/>
          <w:lang w:eastAsia="en-GB"/>
        </w:rPr>
        <w:t xml:space="preserve">, Adrián M.T. Silva, Thin-film composite forward osmosis membranes based on </w:t>
      </w:r>
      <w:proofErr w:type="spellStart"/>
      <w:r w:rsidRPr="00733AA9">
        <w:rPr>
          <w:rFonts w:cs="Times New Roman"/>
          <w:sz w:val="22"/>
          <w:szCs w:val="20"/>
          <w:lang w:eastAsia="en-GB"/>
        </w:rPr>
        <w:t>polysulfone</w:t>
      </w:r>
      <w:proofErr w:type="spellEnd"/>
      <w:r w:rsidRPr="00733AA9">
        <w:rPr>
          <w:rFonts w:cs="Times New Roman"/>
          <w:sz w:val="22"/>
          <w:szCs w:val="20"/>
          <w:lang w:eastAsia="en-GB"/>
        </w:rPr>
        <w:t xml:space="preserve"> supports blended with nanostructured carbon materials, 326-336, Copyright 2016, with permission from Elsevier [License number: 4945340204301].</w:t>
      </w:r>
      <w:bookmarkEnd w:id="11"/>
    </w:p>
    <w:p w14:paraId="24022927" w14:textId="77777777" w:rsidR="00A55A70" w:rsidRPr="00733AA9" w:rsidRDefault="00A55A70" w:rsidP="00733AA9">
      <w:pPr>
        <w:spacing w:line="360" w:lineRule="auto"/>
        <w:ind w:firstLine="0"/>
        <w:jc w:val="center"/>
        <w:rPr>
          <w:rFonts w:cs="Times New Roman"/>
          <w:sz w:val="22"/>
        </w:rPr>
      </w:pPr>
    </w:p>
    <w:p w14:paraId="4B473389" w14:textId="40E13F30" w:rsidR="003B1B44" w:rsidRPr="00733AA9" w:rsidRDefault="00D72F30" w:rsidP="00733AA9">
      <w:pPr>
        <w:spacing w:line="360" w:lineRule="auto"/>
        <w:ind w:firstLine="0"/>
        <w:jc w:val="center"/>
        <w:rPr>
          <w:rFonts w:cs="Times New Roman"/>
          <w:sz w:val="22"/>
        </w:rPr>
      </w:pPr>
      <w:r w:rsidRPr="00733AA9">
        <w:rPr>
          <w:noProof/>
          <w:lang w:val="pt-PT" w:eastAsia="pt-PT"/>
        </w:rPr>
        <w:lastRenderedPageBreak/>
        <w:drawing>
          <wp:inline distT="0" distB="0" distL="0" distR="0" wp14:anchorId="1C664AE0" wp14:editId="17B4781B">
            <wp:extent cx="6425442" cy="2354580"/>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31646" cy="2356854"/>
                    </a:xfrm>
                    <a:prstGeom prst="rect">
                      <a:avLst/>
                    </a:prstGeom>
                    <a:noFill/>
                    <a:ln>
                      <a:noFill/>
                    </a:ln>
                  </pic:spPr>
                </pic:pic>
              </a:graphicData>
            </a:graphic>
          </wp:inline>
        </w:drawing>
      </w:r>
    </w:p>
    <w:p w14:paraId="1E59BC62" w14:textId="1A84AF0C" w:rsidR="00D54237" w:rsidRPr="00733AA9" w:rsidRDefault="000821F3" w:rsidP="00733AA9">
      <w:pPr>
        <w:spacing w:line="360" w:lineRule="auto"/>
        <w:ind w:firstLine="0"/>
        <w:jc w:val="center"/>
        <w:rPr>
          <w:rFonts w:cs="Times New Roman"/>
          <w:sz w:val="22"/>
        </w:rPr>
        <w:sectPr w:rsidR="00D54237" w:rsidRPr="00733AA9" w:rsidSect="00AE2970">
          <w:pgSz w:w="11906" w:h="16838"/>
          <w:pgMar w:top="964" w:right="1021" w:bottom="964" w:left="1021" w:header="709" w:footer="397" w:gutter="0"/>
          <w:cols w:space="708"/>
          <w:docGrid w:linePitch="360"/>
        </w:sectPr>
      </w:pPr>
      <w:r w:rsidRPr="00733AA9">
        <w:rPr>
          <w:rFonts w:cs="Times New Roman"/>
          <w:b/>
          <w:sz w:val="22"/>
        </w:rPr>
        <w:t>Figure S</w:t>
      </w:r>
      <w:r w:rsidR="0097139C" w:rsidRPr="00733AA9">
        <w:rPr>
          <w:rFonts w:cs="Times New Roman"/>
          <w:b/>
          <w:sz w:val="22"/>
        </w:rPr>
        <w:t>8</w:t>
      </w:r>
      <w:r w:rsidRPr="00733AA9">
        <w:rPr>
          <w:rFonts w:cs="Times New Roman"/>
          <w:b/>
          <w:sz w:val="22"/>
        </w:rPr>
        <w:t>.</w:t>
      </w:r>
      <w:r w:rsidRPr="00733AA9">
        <w:rPr>
          <w:rFonts w:cs="Times New Roman"/>
          <w:sz w:val="22"/>
        </w:rPr>
        <w:t xml:space="preserve"> </w:t>
      </w:r>
      <w:r w:rsidR="00096DC2" w:rsidRPr="00733AA9">
        <w:rPr>
          <w:rFonts w:cs="Times New Roman"/>
          <w:sz w:val="22"/>
        </w:rPr>
        <w:t xml:space="preserve">Recoveries </w:t>
      </w:r>
      <w:r w:rsidRPr="00733AA9">
        <w:rPr>
          <w:rFonts w:cs="Times New Roman"/>
          <w:sz w:val="22"/>
        </w:rPr>
        <w:t xml:space="preserve">obtained for methiocarb as function of </w:t>
      </w:r>
      <w:r w:rsidRPr="00733AA9">
        <w:rPr>
          <w:rFonts w:cs="Times New Roman"/>
          <w:b/>
          <w:bCs/>
          <w:sz w:val="22"/>
        </w:rPr>
        <w:t>(a)</w:t>
      </w:r>
      <w:r w:rsidRPr="00733AA9">
        <w:rPr>
          <w:rFonts w:cs="Times New Roman"/>
          <w:sz w:val="22"/>
        </w:rPr>
        <w:t xml:space="preserve"> </w:t>
      </w:r>
      <w:r w:rsidR="00096DC2" w:rsidRPr="00733AA9">
        <w:rPr>
          <w:rFonts w:cs="Times New Roman"/>
          <w:sz w:val="22"/>
        </w:rPr>
        <w:t>[</w:t>
      </w:r>
      <w:r w:rsidRPr="00733AA9">
        <w:rPr>
          <w:rFonts w:cs="Times New Roman"/>
          <w:sz w:val="22"/>
        </w:rPr>
        <w:t>Ph</w:t>
      </w:r>
      <w:r w:rsidR="00096DC2" w:rsidRPr="00733AA9">
        <w:rPr>
          <w:rFonts w:cs="Times New Roman"/>
          <w:sz w:val="22"/>
        </w:rPr>
        <w:t>]/</w:t>
      </w:r>
      <w:r w:rsidRPr="00733AA9">
        <w:rPr>
          <w:rFonts w:cs="Times New Roman"/>
          <w:i/>
          <w:sz w:val="22"/>
        </w:rPr>
        <w:t>S</w:t>
      </w:r>
      <w:r w:rsidRPr="00733AA9">
        <w:rPr>
          <w:rFonts w:cs="Times New Roman"/>
          <w:sz w:val="22"/>
          <w:vertAlign w:val="subscript"/>
        </w:rPr>
        <w:t>BET</w:t>
      </w:r>
      <w:r w:rsidR="008057F0" w:rsidRPr="00733AA9">
        <w:rPr>
          <w:rFonts w:cs="Times New Roman"/>
          <w:sz w:val="22"/>
        </w:rPr>
        <w:t xml:space="preserve"> and</w:t>
      </w:r>
      <w:r w:rsidRPr="00733AA9">
        <w:rPr>
          <w:rFonts w:cs="Times New Roman"/>
          <w:sz w:val="22"/>
        </w:rPr>
        <w:t xml:space="preserve"> </w:t>
      </w:r>
      <w:r w:rsidRPr="00733AA9">
        <w:rPr>
          <w:rFonts w:cs="Times New Roman"/>
          <w:b/>
          <w:bCs/>
          <w:sz w:val="22"/>
        </w:rPr>
        <w:t>(b)</w:t>
      </w:r>
      <w:r w:rsidRPr="00733AA9">
        <w:rPr>
          <w:rFonts w:cs="Times New Roman"/>
          <w:sz w:val="22"/>
        </w:rPr>
        <w:t xml:space="preserve"> </w:t>
      </w:r>
      <w:r w:rsidR="00096DC2" w:rsidRPr="00733AA9">
        <w:rPr>
          <w:rFonts w:cs="Times New Roman"/>
          <w:sz w:val="22"/>
        </w:rPr>
        <w:t>[</w:t>
      </w:r>
      <w:r w:rsidRPr="00733AA9">
        <w:rPr>
          <w:rFonts w:cs="Times New Roman"/>
          <w:sz w:val="22"/>
        </w:rPr>
        <w:t>C</w:t>
      </w:r>
      <w:r w:rsidR="008057F0" w:rsidRPr="00733AA9">
        <w:rPr>
          <w:rFonts w:cs="Times New Roman"/>
          <w:sz w:val="22"/>
        </w:rPr>
        <w:t>Q</w:t>
      </w:r>
      <w:r w:rsidR="00096DC2" w:rsidRPr="00733AA9">
        <w:rPr>
          <w:rFonts w:cs="Times New Roman"/>
          <w:sz w:val="22"/>
        </w:rPr>
        <w:t>]/</w:t>
      </w:r>
      <w:r w:rsidRPr="00733AA9">
        <w:rPr>
          <w:rFonts w:cs="Times New Roman"/>
          <w:i/>
          <w:sz w:val="22"/>
        </w:rPr>
        <w:t>S</w:t>
      </w:r>
      <w:r w:rsidRPr="00733AA9">
        <w:rPr>
          <w:rFonts w:cs="Times New Roman"/>
          <w:sz w:val="22"/>
          <w:vertAlign w:val="subscript"/>
        </w:rPr>
        <w:t>BET</w:t>
      </w:r>
      <w:r w:rsidRPr="00733AA9">
        <w:rPr>
          <w:rFonts w:cs="Times New Roman"/>
          <w:sz w:val="22"/>
        </w:rPr>
        <w:t>.</w:t>
      </w:r>
    </w:p>
    <w:p w14:paraId="1687005F" w14:textId="60A905A0" w:rsidR="00D54237" w:rsidRPr="00733AA9" w:rsidRDefault="00D54237" w:rsidP="00733AA9">
      <w:pPr>
        <w:spacing w:line="360" w:lineRule="auto"/>
        <w:ind w:firstLine="0"/>
        <w:jc w:val="left"/>
        <w:rPr>
          <w:rFonts w:cs="Times New Roman"/>
          <w:b/>
          <w:bCs/>
          <w:sz w:val="22"/>
        </w:rPr>
      </w:pPr>
      <w:r w:rsidRPr="00733AA9">
        <w:rPr>
          <w:rFonts w:cs="Times New Roman"/>
          <w:b/>
          <w:bCs/>
          <w:sz w:val="22"/>
        </w:rPr>
        <w:lastRenderedPageBreak/>
        <w:t>References</w:t>
      </w:r>
    </w:p>
    <w:p w14:paraId="497D240B" w14:textId="77777777" w:rsidR="005F599F" w:rsidRPr="00733AA9" w:rsidRDefault="00D54237" w:rsidP="00733AA9">
      <w:pPr>
        <w:pStyle w:val="EndNoteBibliography"/>
        <w:ind w:firstLine="0"/>
        <w:jc w:val="both"/>
      </w:pPr>
      <w:r w:rsidRPr="00733AA9">
        <w:rPr>
          <w:sz w:val="22"/>
        </w:rPr>
        <w:fldChar w:fldCharType="begin"/>
      </w:r>
      <w:r w:rsidRPr="00733AA9">
        <w:rPr>
          <w:sz w:val="22"/>
        </w:rPr>
        <w:instrText xml:space="preserve"> ADDIN EN.REFLIST </w:instrText>
      </w:r>
      <w:r w:rsidRPr="00733AA9">
        <w:rPr>
          <w:sz w:val="22"/>
        </w:rPr>
        <w:fldChar w:fldCharType="separate"/>
      </w:r>
      <w:r w:rsidR="005F599F" w:rsidRPr="00733AA9">
        <w:t>[1] M.O. Barbosa, A.R. Ribeiro, M.F.R. Pereira, A.M.T. Silva, Eco-friendly LC–MS/MS method for analysis of multi-class micropollutants in tap, fountain, and well water from northern Portugal, Analytical and Bioanalytical Chemistry, 408 (2016) 8355-8367.</w:t>
      </w:r>
    </w:p>
    <w:p w14:paraId="335F7339" w14:textId="77777777" w:rsidR="005F599F" w:rsidRPr="00733AA9" w:rsidRDefault="005F599F" w:rsidP="00733AA9">
      <w:pPr>
        <w:pStyle w:val="EndNoteBibliography"/>
        <w:ind w:firstLine="0"/>
        <w:jc w:val="both"/>
      </w:pPr>
      <w:r w:rsidRPr="00733AA9">
        <w:t>[2] A.R. Ribeiro, M. Pedrosa, N.F.F. Moreira, M.F.R. Pereira, A.M.T. Silva, Environmental friendly method for urban wastewater monitoring of micropollutants defined in the Directive 2013/39/EU and Decision 2015/495/EU, Journal of Chromatography A, 1418 (2015) 140-149.</w:t>
      </w:r>
    </w:p>
    <w:p w14:paraId="480A8F6A" w14:textId="77777777" w:rsidR="005F599F" w:rsidRPr="00733AA9" w:rsidRDefault="005F599F" w:rsidP="00733AA9">
      <w:pPr>
        <w:pStyle w:val="EndNoteBibliography"/>
        <w:ind w:firstLine="0"/>
        <w:jc w:val="both"/>
      </w:pPr>
      <w:r w:rsidRPr="00733AA9">
        <w:t>[3] Y.S. Al-Degs, M.A. Al-Ghouti, Preconcentration and determination of high leachable pesticides residues in water using solid-phase extraction coupled with high-performance liquid chromatography, International Journal of Environmental Analytical Chemistry, 88 (2008) 487-498.</w:t>
      </w:r>
    </w:p>
    <w:p w14:paraId="59A75D45" w14:textId="77777777" w:rsidR="005F599F" w:rsidRPr="00733AA9" w:rsidRDefault="005F599F" w:rsidP="00733AA9">
      <w:pPr>
        <w:pStyle w:val="EndNoteBibliography"/>
        <w:ind w:firstLine="0"/>
        <w:jc w:val="both"/>
      </w:pPr>
      <w:r w:rsidRPr="00733AA9">
        <w:t>[4] G. Min, S. Wang, H. Zhu, G. Fang, Y. Zhang, Multi-walled carbon nanotubes as solid-phase extraction adsorbents for determination of atrazine and its principal metabolites in water and soil samples by gas chromatography-mass spectrometry, Science of The Total Environment, 396 (2008) 79-85.</w:t>
      </w:r>
    </w:p>
    <w:p w14:paraId="48EF1793" w14:textId="77777777" w:rsidR="005F599F" w:rsidRPr="00733AA9" w:rsidRDefault="005F599F" w:rsidP="00733AA9">
      <w:pPr>
        <w:pStyle w:val="EndNoteBibliography"/>
        <w:ind w:firstLine="0"/>
        <w:jc w:val="both"/>
      </w:pPr>
      <w:r w:rsidRPr="00733AA9">
        <w:t>[5] Z.-g. Yu, Z. Qin, H.-r. Ji, X. Du, Y.-h. Chen, P. Pan, H. Wang, Y.-y. Liu, Application of SPE Using Multi-Walled Carbon Nanotubes as Adsorbent and Rapid Resolution LC-MS-MS for the Simultaneous Determination of 11 Triazine Herbicides Residues in River Water, Chromatographia, 72 (2010) 1073-1081.</w:t>
      </w:r>
    </w:p>
    <w:p w14:paraId="5123642B" w14:textId="77777777" w:rsidR="005F599F" w:rsidRPr="00733AA9" w:rsidRDefault="005F599F" w:rsidP="00733AA9">
      <w:pPr>
        <w:pStyle w:val="EndNoteBibliography"/>
        <w:ind w:firstLine="0"/>
        <w:jc w:val="both"/>
      </w:pPr>
      <w:r w:rsidRPr="00733AA9">
        <w:t>[6] Q. Zhou, J. Xiao, W. Wang, G. Liu, Q. Shi, J. Wang, Determination of atrazine and simazine in environmental water samples using multiwalled carbon nanotubes as the adsorbents for preconcentration prior to high performance liquid chromatography with diode array detector, Talanta, 68 (2006) 1309-1315.</w:t>
      </w:r>
    </w:p>
    <w:p w14:paraId="3CC0D087" w14:textId="77777777" w:rsidR="005F599F" w:rsidRPr="00733AA9" w:rsidRDefault="005F599F" w:rsidP="00733AA9">
      <w:pPr>
        <w:pStyle w:val="EndNoteBibliography"/>
        <w:ind w:firstLine="0"/>
        <w:jc w:val="both"/>
      </w:pPr>
      <w:r w:rsidRPr="00733AA9">
        <w:t>[7] A.H. El-Sheikh, J.A. Sweileh, Y.S. Al-Degs, A.A. Insisi, N. Al-Rabady, Critical evaluation and comparison of enrichment efficiency of multi-walled carbon nanotubes, C18 silica and activated carbon towards some pesticides from environmental waters, Talanta, 74 (2008) 1675-1680.</w:t>
      </w:r>
    </w:p>
    <w:p w14:paraId="2EADB146" w14:textId="77777777" w:rsidR="005F599F" w:rsidRPr="00733AA9" w:rsidRDefault="005F599F" w:rsidP="00733AA9">
      <w:pPr>
        <w:pStyle w:val="EndNoteBibliography"/>
        <w:ind w:firstLine="0"/>
        <w:jc w:val="both"/>
      </w:pPr>
      <w:r w:rsidRPr="00733AA9">
        <w:t>[8] L.M. Ravelo-Pérez, J. Hernández-Borges, M. Ángel Rodríguez-Delgado, Multiwalled carbon nanotubes as solid-phase extraction materials for the gas chromatographic determination of organophosphorus pesticides in waters, Journal of Separation Science, 31 (2008) 3612-3619.</w:t>
      </w:r>
    </w:p>
    <w:p w14:paraId="5EF983C1" w14:textId="77777777" w:rsidR="005F599F" w:rsidRPr="00733AA9" w:rsidRDefault="005F599F" w:rsidP="00733AA9">
      <w:pPr>
        <w:pStyle w:val="EndNoteBibliography"/>
        <w:ind w:firstLine="0"/>
        <w:jc w:val="both"/>
      </w:pPr>
      <w:r w:rsidRPr="00733AA9">
        <w:t>[9] M.R. Hadjmohammadi, M. Peyrovi, P. Biparva, Comparison of C18 silica and multi-walled carbon nanotubes as the adsorbents for the solid-phase extraction of Chlorpyrifos and Phosalone in water samples using HPLC, Journal of Separation Science, 33 (2010) 1044-1051.</w:t>
      </w:r>
    </w:p>
    <w:p w14:paraId="0BE2EA05" w14:textId="77777777" w:rsidR="005F599F" w:rsidRPr="00733AA9" w:rsidRDefault="005F599F" w:rsidP="00733AA9">
      <w:pPr>
        <w:pStyle w:val="EndNoteBibliography"/>
        <w:ind w:firstLine="0"/>
        <w:jc w:val="both"/>
      </w:pPr>
      <w:r w:rsidRPr="00733AA9">
        <w:t>[10] Y.S. Al-Degs, M.A. Al-Ghouti, A.H. El-Sheikh, Simultaneous determination of pesticides at trace levels in water using multiwalled carbon nanotubes as solid-phase extractant and multivariate calibration, Journal of Hazardous Materials, 169 (2009) 128-135.</w:t>
      </w:r>
    </w:p>
    <w:p w14:paraId="0902FA74" w14:textId="77777777" w:rsidR="005F599F" w:rsidRPr="00733AA9" w:rsidRDefault="005F599F" w:rsidP="00733AA9">
      <w:pPr>
        <w:pStyle w:val="EndNoteBibliography"/>
        <w:ind w:firstLine="0"/>
        <w:jc w:val="both"/>
      </w:pPr>
      <w:r w:rsidRPr="00733AA9">
        <w:t>[11] L. Latrous El Atrache, M. Hachani, B.B. Kefi, Carbon nanotubes as solid-phase extraction sorbents for the extraction of carbamate insecticides from environmental waters, International Journal of Environmental Science and Technology, 13 (2016) 201-208.</w:t>
      </w:r>
    </w:p>
    <w:p w14:paraId="2F88C251" w14:textId="77777777" w:rsidR="005F599F" w:rsidRPr="00733AA9" w:rsidRDefault="005F599F" w:rsidP="00733AA9">
      <w:pPr>
        <w:pStyle w:val="EndNoteBibliography"/>
        <w:ind w:firstLine="0"/>
        <w:jc w:val="both"/>
      </w:pPr>
      <w:r w:rsidRPr="00733AA9">
        <w:t>[12] M. Dong, Y. Ma, E. Zhao, C. Qian, L. Han, S. Jiang, Using multiwalled carbon nanotubes as solid phase extraction adsorbents for determination of chloroacetanilide herbicides in water, Microchimica Acta, 165 (2009) 123-128.</w:t>
      </w:r>
    </w:p>
    <w:p w14:paraId="2FF1962B" w14:textId="77777777" w:rsidR="005F599F" w:rsidRPr="00733AA9" w:rsidRDefault="005F599F" w:rsidP="00733AA9">
      <w:pPr>
        <w:pStyle w:val="EndNoteBibliography"/>
        <w:ind w:firstLine="0"/>
        <w:jc w:val="both"/>
      </w:pPr>
      <w:r w:rsidRPr="00733AA9">
        <w:t>[13] A. Speltini, M. Maiocchi, L. Cucca, D. Merli, A. Profumo, Solid-phase extraction of PFOA and PFOS from surface waters on functionalized multiwalled carbon nanotubes followed by UPLC–ESI-MS, Analytical and Bioanalytical Chemistry, 406 (2014) 3657-3665.</w:t>
      </w:r>
    </w:p>
    <w:p w14:paraId="628C77FF" w14:textId="77777777" w:rsidR="005F599F" w:rsidRPr="00733AA9" w:rsidRDefault="005F599F" w:rsidP="00733AA9">
      <w:pPr>
        <w:pStyle w:val="EndNoteBibliography"/>
        <w:ind w:firstLine="0"/>
        <w:jc w:val="both"/>
      </w:pPr>
      <w:r w:rsidRPr="00733AA9">
        <w:lastRenderedPageBreak/>
        <w:t>[14] M.A. Salam, R. Burk, Solid phase extraction of polyhalogenated pollutants from freshwater using chemically modified multi-walled carbon nanotubes and their determination by gas chromatography, Journal of Separation Science, 32 (2009) 1060-1068.</w:t>
      </w:r>
    </w:p>
    <w:p w14:paraId="5B3C3A0B" w14:textId="77777777" w:rsidR="005F599F" w:rsidRPr="00733AA9" w:rsidRDefault="005F599F" w:rsidP="00733AA9">
      <w:pPr>
        <w:pStyle w:val="EndNoteBibliography"/>
        <w:ind w:firstLine="0"/>
        <w:jc w:val="both"/>
      </w:pPr>
      <w:r w:rsidRPr="00733AA9">
        <w:t>[15] Y.-q. Cai, Y.-e. Cai, S.-f. Mou, Y.-q. Lu, Multi-walled carbon nanotubes as a solid-phase extraction adsorbent for the determination of chlorophenols in environmental water samples, Journal of Chromatography A, 1081 (2005) 245-247.</w:t>
      </w:r>
    </w:p>
    <w:p w14:paraId="509E4AA2" w14:textId="77777777" w:rsidR="005F599F" w:rsidRPr="00733AA9" w:rsidRDefault="005F599F" w:rsidP="00733AA9">
      <w:pPr>
        <w:pStyle w:val="EndNoteBibliography"/>
        <w:ind w:firstLine="0"/>
        <w:jc w:val="both"/>
      </w:pPr>
      <w:r w:rsidRPr="00733AA9">
        <w:t>[16] J. Ma, R. Xiao, J. Li, J. Yu, Y. Zhang, L. Chen, Determination of 16 polycyclic aromatic hydrocarbons in environmental water samples by solid-phase extraction using multi-walled carbon nanotubes as adsorbent coupled with gas chromatography–mass spectrometry, Journal of Chromatography A, 1217 (2010) 5462-5469.</w:t>
      </w:r>
    </w:p>
    <w:p w14:paraId="2AFB364B" w14:textId="77777777" w:rsidR="005F599F" w:rsidRPr="00733AA9" w:rsidRDefault="005F599F" w:rsidP="00733AA9">
      <w:pPr>
        <w:pStyle w:val="EndNoteBibliography"/>
        <w:ind w:firstLine="0"/>
        <w:jc w:val="both"/>
      </w:pPr>
      <w:r w:rsidRPr="00733AA9">
        <w:t>[17] W.-D. Wang, Y.-M. Huang, W.-Q. Shu, J. Cao, Multiwalled carbon nanotubes as adsorbents of solid-phase extraction for determination of polycyclic aromatic hydrocarbons in environmental waters coupled with high-performance liquid chromatography, Journal of Chromatography A, 1173 (2007) 27-36.</w:t>
      </w:r>
    </w:p>
    <w:p w14:paraId="04170726" w14:textId="77777777" w:rsidR="005F599F" w:rsidRPr="00733AA9" w:rsidRDefault="005F599F" w:rsidP="00733AA9">
      <w:pPr>
        <w:pStyle w:val="EndNoteBibliography"/>
        <w:ind w:firstLine="0"/>
        <w:jc w:val="both"/>
      </w:pPr>
      <w:r w:rsidRPr="00733AA9">
        <w:t>[18] B. Lalović, T. Đurkić, M. Vukčević, I. Janković-Častvan, A. Kalijadis, Z. Laušević, M. Laušević, Solid-phase extraction of multi-class pharmaceuticals from environmental water samples onto modified multi-walled carbon nanotubes followed by LC-MS/MS, Environmental Science and Pollution Research, 24 (2017) 20784-20793.</w:t>
      </w:r>
    </w:p>
    <w:p w14:paraId="44807D8C" w14:textId="77777777" w:rsidR="005F599F" w:rsidRPr="00733AA9" w:rsidRDefault="005F599F" w:rsidP="00733AA9">
      <w:pPr>
        <w:pStyle w:val="EndNoteBibliography"/>
        <w:ind w:firstLine="0"/>
        <w:jc w:val="both"/>
      </w:pPr>
      <w:r w:rsidRPr="00733AA9">
        <w:t>[19] S. Dahane, M.D. Gil García, M.J. Martínez Bueno, A. Uclés Moreno, M. Martínez Galera, A. Derdour, Determination of drugs in river and wastewaters using solid-phase extraction by packed multi-walled carbon nanotubes and liquid chromatography–quadrupole-linear ion trap-mass spectrometry, Journal of Chromatography A, 1297 (2013) 17-28.</w:t>
      </w:r>
    </w:p>
    <w:p w14:paraId="0590EC36" w14:textId="1B486CBE" w:rsidR="000821F3" w:rsidRPr="00A321B7" w:rsidRDefault="00D54237" w:rsidP="00733AA9">
      <w:pPr>
        <w:spacing w:line="360" w:lineRule="auto"/>
        <w:ind w:firstLine="0"/>
        <w:rPr>
          <w:rFonts w:cs="Times New Roman"/>
          <w:sz w:val="22"/>
        </w:rPr>
      </w:pPr>
      <w:r w:rsidRPr="00733AA9">
        <w:rPr>
          <w:rFonts w:cs="Times New Roman"/>
          <w:sz w:val="22"/>
        </w:rPr>
        <w:fldChar w:fldCharType="end"/>
      </w:r>
    </w:p>
    <w:sectPr w:rsidR="000821F3" w:rsidRPr="00A321B7" w:rsidSect="00694C7F">
      <w:pgSz w:w="11906" w:h="16838"/>
      <w:pgMar w:top="1135" w:right="1701" w:bottom="184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881FF" w14:textId="77777777" w:rsidR="00AE7B9C" w:rsidRDefault="00AE7B9C" w:rsidP="000821F3">
      <w:pPr>
        <w:spacing w:line="240" w:lineRule="auto"/>
      </w:pPr>
      <w:r>
        <w:separator/>
      </w:r>
    </w:p>
  </w:endnote>
  <w:endnote w:type="continuationSeparator" w:id="0">
    <w:p w14:paraId="1B08562C" w14:textId="77777777" w:rsidR="00AE7B9C" w:rsidRDefault="00AE7B9C" w:rsidP="000821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3199737"/>
      <w:docPartObj>
        <w:docPartGallery w:val="Page Numbers (Bottom of Page)"/>
        <w:docPartUnique/>
      </w:docPartObj>
    </w:sdtPr>
    <w:sdtEndPr>
      <w:rPr>
        <w:noProof/>
        <w:sz w:val="20"/>
        <w:szCs w:val="20"/>
      </w:rPr>
    </w:sdtEndPr>
    <w:sdtContent>
      <w:p w14:paraId="1DD80152" w14:textId="1A69E828" w:rsidR="00B83783" w:rsidRPr="009471C5" w:rsidRDefault="00B83783">
        <w:pPr>
          <w:pStyle w:val="Rodap"/>
          <w:jc w:val="right"/>
          <w:rPr>
            <w:sz w:val="20"/>
            <w:szCs w:val="20"/>
          </w:rPr>
        </w:pPr>
        <w:r w:rsidRPr="009471C5">
          <w:rPr>
            <w:sz w:val="20"/>
            <w:szCs w:val="20"/>
          </w:rPr>
          <w:fldChar w:fldCharType="begin"/>
        </w:r>
        <w:r w:rsidRPr="009471C5">
          <w:rPr>
            <w:sz w:val="20"/>
            <w:szCs w:val="20"/>
          </w:rPr>
          <w:instrText xml:space="preserve"> PAGE   \* MERGEFORMAT </w:instrText>
        </w:r>
        <w:r w:rsidRPr="009471C5">
          <w:rPr>
            <w:sz w:val="20"/>
            <w:szCs w:val="20"/>
          </w:rPr>
          <w:fldChar w:fldCharType="separate"/>
        </w:r>
        <w:r w:rsidR="00733AA9">
          <w:rPr>
            <w:noProof/>
            <w:sz w:val="20"/>
            <w:szCs w:val="20"/>
          </w:rPr>
          <w:t>5</w:t>
        </w:r>
        <w:r w:rsidRPr="009471C5">
          <w:rPr>
            <w:noProof/>
            <w:sz w:val="20"/>
            <w:szCs w:val="20"/>
          </w:rPr>
          <w:fldChar w:fldCharType="end"/>
        </w:r>
      </w:p>
    </w:sdtContent>
  </w:sdt>
  <w:p w14:paraId="2BAFB738" w14:textId="77777777" w:rsidR="00B83783" w:rsidRDefault="00B8378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EC43D" w14:textId="77777777" w:rsidR="00B83783" w:rsidRDefault="00B8378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903446"/>
      <w:docPartObj>
        <w:docPartGallery w:val="Page Numbers (Bottom of Page)"/>
        <w:docPartUnique/>
      </w:docPartObj>
    </w:sdtPr>
    <w:sdtEndPr>
      <w:rPr>
        <w:sz w:val="20"/>
        <w:szCs w:val="18"/>
      </w:rPr>
    </w:sdtEndPr>
    <w:sdtContent>
      <w:p w14:paraId="403D6EA0" w14:textId="361E4FD6" w:rsidR="00B83783" w:rsidRPr="009C3AB7" w:rsidRDefault="00B83783">
        <w:pPr>
          <w:pStyle w:val="Rodap"/>
          <w:jc w:val="right"/>
          <w:rPr>
            <w:sz w:val="20"/>
            <w:szCs w:val="18"/>
          </w:rPr>
        </w:pPr>
        <w:r w:rsidRPr="009C3AB7">
          <w:rPr>
            <w:sz w:val="20"/>
            <w:szCs w:val="18"/>
          </w:rPr>
          <w:fldChar w:fldCharType="begin"/>
        </w:r>
        <w:r w:rsidRPr="009C3AB7">
          <w:rPr>
            <w:sz w:val="20"/>
            <w:szCs w:val="18"/>
          </w:rPr>
          <w:instrText>PAGE   \* MERGEFORMAT</w:instrText>
        </w:r>
        <w:r w:rsidRPr="009C3AB7">
          <w:rPr>
            <w:sz w:val="20"/>
            <w:szCs w:val="18"/>
          </w:rPr>
          <w:fldChar w:fldCharType="separate"/>
        </w:r>
        <w:r w:rsidR="00733AA9" w:rsidRPr="00733AA9">
          <w:rPr>
            <w:noProof/>
            <w:sz w:val="20"/>
            <w:szCs w:val="18"/>
            <w:lang w:val="pt-PT"/>
          </w:rPr>
          <w:t>17</w:t>
        </w:r>
        <w:r w:rsidRPr="009C3AB7">
          <w:rPr>
            <w:sz w:val="20"/>
            <w:szCs w:val="18"/>
          </w:rPr>
          <w:fldChar w:fldCharType="end"/>
        </w:r>
      </w:p>
    </w:sdtContent>
  </w:sdt>
  <w:p w14:paraId="0FC9D5F5" w14:textId="77777777" w:rsidR="00B83783" w:rsidRPr="009C3AB7" w:rsidRDefault="00B83783">
    <w:pPr>
      <w:pStyle w:val="Rodap"/>
      <w:rPr>
        <w:sz w:val="20"/>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2D64" w14:textId="77777777" w:rsidR="00B83783" w:rsidRDefault="00B8378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0CD40" w14:textId="77777777" w:rsidR="00AE7B9C" w:rsidRDefault="00AE7B9C" w:rsidP="000821F3">
      <w:pPr>
        <w:spacing w:line="240" w:lineRule="auto"/>
      </w:pPr>
      <w:r>
        <w:separator/>
      </w:r>
    </w:p>
  </w:footnote>
  <w:footnote w:type="continuationSeparator" w:id="0">
    <w:p w14:paraId="574DC89D" w14:textId="77777777" w:rsidR="00AE7B9C" w:rsidRDefault="00AE7B9C" w:rsidP="000821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54EC6" w14:textId="77777777" w:rsidR="00B83783" w:rsidRDefault="00B8378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ED592" w14:textId="77777777" w:rsidR="00B83783" w:rsidRDefault="00B8378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AA951" w14:textId="77777777" w:rsidR="00B83783" w:rsidRDefault="00B83783">
    <w:pPr>
      <w:pStyle w:val="Cabealh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ta Oliveira Barbosa">
    <w15:presenceInfo w15:providerId="Windows Live" w15:userId="ff62b4b2ec0c76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3tjCyMDSxMDEyMDRT0lEKTi0uzszPAykwqgUAUqX3fCwAAAA="/>
    <w:docVar w:name="EN.Layout" w:val="&lt;ENLayout&gt;&lt;Style&gt;Analytica Chemica Act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2z5f9afftd20ev9rlva5dc2dfdr9x2fd5w&quot;&gt;GERAL&lt;record-ids&gt;&lt;item&gt;5&lt;/item&gt;&lt;item&gt;15&lt;/item&gt;&lt;item&gt;17&lt;/item&gt;&lt;item&gt;18&lt;/item&gt;&lt;item&gt;19&lt;/item&gt;&lt;item&gt;20&lt;/item&gt;&lt;item&gt;21&lt;/item&gt;&lt;item&gt;22&lt;/item&gt;&lt;item&gt;24&lt;/item&gt;&lt;item&gt;33&lt;/item&gt;&lt;item&gt;36&lt;/item&gt;&lt;item&gt;37&lt;/item&gt;&lt;item&gt;38&lt;/item&gt;&lt;item&gt;39&lt;/item&gt;&lt;item&gt;40&lt;/item&gt;&lt;item&gt;41&lt;/item&gt;&lt;item&gt;42&lt;/item&gt;&lt;item&gt;43&lt;/item&gt;&lt;item&gt;44&lt;/item&gt;&lt;/record-ids&gt;&lt;/item&gt;&lt;/Libraries&gt;"/>
  </w:docVars>
  <w:rsids>
    <w:rsidRoot w:val="00A321B7"/>
    <w:rsid w:val="0001403D"/>
    <w:rsid w:val="0002666C"/>
    <w:rsid w:val="000307D0"/>
    <w:rsid w:val="00034C1E"/>
    <w:rsid w:val="000423A9"/>
    <w:rsid w:val="00057B52"/>
    <w:rsid w:val="000614F7"/>
    <w:rsid w:val="000821F3"/>
    <w:rsid w:val="00091DE2"/>
    <w:rsid w:val="00096A6A"/>
    <w:rsid w:val="00096DC2"/>
    <w:rsid w:val="000A1C80"/>
    <w:rsid w:val="000B5FEA"/>
    <w:rsid w:val="000D2AC1"/>
    <w:rsid w:val="000E3BB4"/>
    <w:rsid w:val="00115ECB"/>
    <w:rsid w:val="001163AF"/>
    <w:rsid w:val="0013525E"/>
    <w:rsid w:val="00135D09"/>
    <w:rsid w:val="00135D40"/>
    <w:rsid w:val="0013762F"/>
    <w:rsid w:val="0016360A"/>
    <w:rsid w:val="001B5CD9"/>
    <w:rsid w:val="001D3EFC"/>
    <w:rsid w:val="001D4333"/>
    <w:rsid w:val="001E031A"/>
    <w:rsid w:val="001E36BB"/>
    <w:rsid w:val="001F00F9"/>
    <w:rsid w:val="002541D3"/>
    <w:rsid w:val="00272889"/>
    <w:rsid w:val="00286B77"/>
    <w:rsid w:val="00290001"/>
    <w:rsid w:val="00293E04"/>
    <w:rsid w:val="002A29C8"/>
    <w:rsid w:val="002C580A"/>
    <w:rsid w:val="002E412D"/>
    <w:rsid w:val="002E5422"/>
    <w:rsid w:val="002F1E7D"/>
    <w:rsid w:val="00320291"/>
    <w:rsid w:val="00324590"/>
    <w:rsid w:val="0033025D"/>
    <w:rsid w:val="00347EC9"/>
    <w:rsid w:val="00350EB1"/>
    <w:rsid w:val="00375B09"/>
    <w:rsid w:val="00380960"/>
    <w:rsid w:val="003A6D73"/>
    <w:rsid w:val="003B1B44"/>
    <w:rsid w:val="003C05F3"/>
    <w:rsid w:val="003C51B2"/>
    <w:rsid w:val="003C5CCC"/>
    <w:rsid w:val="003D2AC4"/>
    <w:rsid w:val="003F2281"/>
    <w:rsid w:val="0042020D"/>
    <w:rsid w:val="0042629B"/>
    <w:rsid w:val="00430FE4"/>
    <w:rsid w:val="00442FD0"/>
    <w:rsid w:val="0044332E"/>
    <w:rsid w:val="0044622F"/>
    <w:rsid w:val="00457E56"/>
    <w:rsid w:val="0046634C"/>
    <w:rsid w:val="0046643C"/>
    <w:rsid w:val="00482A68"/>
    <w:rsid w:val="004C417F"/>
    <w:rsid w:val="004D586B"/>
    <w:rsid w:val="004E52C5"/>
    <w:rsid w:val="004E60C3"/>
    <w:rsid w:val="004F139F"/>
    <w:rsid w:val="0051344F"/>
    <w:rsid w:val="005302D0"/>
    <w:rsid w:val="00535C74"/>
    <w:rsid w:val="005537C9"/>
    <w:rsid w:val="00557C63"/>
    <w:rsid w:val="00570134"/>
    <w:rsid w:val="005A26A0"/>
    <w:rsid w:val="005A47B5"/>
    <w:rsid w:val="005A69C6"/>
    <w:rsid w:val="005C210F"/>
    <w:rsid w:val="005C7E7E"/>
    <w:rsid w:val="005D001D"/>
    <w:rsid w:val="005E5FF7"/>
    <w:rsid w:val="005F2A73"/>
    <w:rsid w:val="005F599F"/>
    <w:rsid w:val="006146D8"/>
    <w:rsid w:val="0062246E"/>
    <w:rsid w:val="00634DA6"/>
    <w:rsid w:val="006502A6"/>
    <w:rsid w:val="00660E45"/>
    <w:rsid w:val="00670123"/>
    <w:rsid w:val="00687C96"/>
    <w:rsid w:val="00694C7F"/>
    <w:rsid w:val="006A2BDB"/>
    <w:rsid w:val="006C0946"/>
    <w:rsid w:val="006D3954"/>
    <w:rsid w:val="006E40A6"/>
    <w:rsid w:val="007058B7"/>
    <w:rsid w:val="00706CA3"/>
    <w:rsid w:val="0071247F"/>
    <w:rsid w:val="007248A7"/>
    <w:rsid w:val="00733AA9"/>
    <w:rsid w:val="00734100"/>
    <w:rsid w:val="00784DBC"/>
    <w:rsid w:val="00790A94"/>
    <w:rsid w:val="00792E2D"/>
    <w:rsid w:val="007E7F76"/>
    <w:rsid w:val="008016D4"/>
    <w:rsid w:val="008057F0"/>
    <w:rsid w:val="0080770B"/>
    <w:rsid w:val="0082220D"/>
    <w:rsid w:val="00841AA1"/>
    <w:rsid w:val="00853264"/>
    <w:rsid w:val="008739F2"/>
    <w:rsid w:val="00876704"/>
    <w:rsid w:val="00884FD5"/>
    <w:rsid w:val="0089014B"/>
    <w:rsid w:val="008961F4"/>
    <w:rsid w:val="008965AF"/>
    <w:rsid w:val="008A02B1"/>
    <w:rsid w:val="008A39CB"/>
    <w:rsid w:val="008F74DB"/>
    <w:rsid w:val="00917CC4"/>
    <w:rsid w:val="0092575E"/>
    <w:rsid w:val="009349AA"/>
    <w:rsid w:val="00935CA7"/>
    <w:rsid w:val="009471C5"/>
    <w:rsid w:val="00960222"/>
    <w:rsid w:val="0097139C"/>
    <w:rsid w:val="009722E4"/>
    <w:rsid w:val="009807D3"/>
    <w:rsid w:val="009A0EF5"/>
    <w:rsid w:val="009C3AB7"/>
    <w:rsid w:val="009C5F18"/>
    <w:rsid w:val="009C7169"/>
    <w:rsid w:val="009D6C3C"/>
    <w:rsid w:val="009F1BAB"/>
    <w:rsid w:val="00A0299C"/>
    <w:rsid w:val="00A13998"/>
    <w:rsid w:val="00A321B7"/>
    <w:rsid w:val="00A346E0"/>
    <w:rsid w:val="00A47AB2"/>
    <w:rsid w:val="00A55A70"/>
    <w:rsid w:val="00A635E0"/>
    <w:rsid w:val="00A67CCB"/>
    <w:rsid w:val="00A7406C"/>
    <w:rsid w:val="00A8411F"/>
    <w:rsid w:val="00A84720"/>
    <w:rsid w:val="00AC103C"/>
    <w:rsid w:val="00AE2970"/>
    <w:rsid w:val="00AE7B9C"/>
    <w:rsid w:val="00AF148B"/>
    <w:rsid w:val="00AF1711"/>
    <w:rsid w:val="00B16055"/>
    <w:rsid w:val="00B313AD"/>
    <w:rsid w:val="00B37C7B"/>
    <w:rsid w:val="00B46EC7"/>
    <w:rsid w:val="00B51635"/>
    <w:rsid w:val="00B547D5"/>
    <w:rsid w:val="00B742BF"/>
    <w:rsid w:val="00B75C12"/>
    <w:rsid w:val="00B80C8E"/>
    <w:rsid w:val="00B83783"/>
    <w:rsid w:val="00B93616"/>
    <w:rsid w:val="00BA7AEF"/>
    <w:rsid w:val="00BB56BE"/>
    <w:rsid w:val="00BD5BAA"/>
    <w:rsid w:val="00C00B0D"/>
    <w:rsid w:val="00C01A6E"/>
    <w:rsid w:val="00C01F72"/>
    <w:rsid w:val="00C0435E"/>
    <w:rsid w:val="00C056C7"/>
    <w:rsid w:val="00C05D1A"/>
    <w:rsid w:val="00C100CE"/>
    <w:rsid w:val="00C16465"/>
    <w:rsid w:val="00C27B1F"/>
    <w:rsid w:val="00C27CB4"/>
    <w:rsid w:val="00C4136F"/>
    <w:rsid w:val="00C457E0"/>
    <w:rsid w:val="00C52702"/>
    <w:rsid w:val="00C76743"/>
    <w:rsid w:val="00C9316B"/>
    <w:rsid w:val="00CA7914"/>
    <w:rsid w:val="00CC4C9A"/>
    <w:rsid w:val="00CC6E83"/>
    <w:rsid w:val="00D54237"/>
    <w:rsid w:val="00D543B1"/>
    <w:rsid w:val="00D63A5E"/>
    <w:rsid w:val="00D72F30"/>
    <w:rsid w:val="00D96220"/>
    <w:rsid w:val="00D97EC1"/>
    <w:rsid w:val="00DA5EE2"/>
    <w:rsid w:val="00DC2EC5"/>
    <w:rsid w:val="00DC4CDF"/>
    <w:rsid w:val="00DD13BA"/>
    <w:rsid w:val="00DD1CFC"/>
    <w:rsid w:val="00DD6CA7"/>
    <w:rsid w:val="00DD7E88"/>
    <w:rsid w:val="00DE52AC"/>
    <w:rsid w:val="00DE7628"/>
    <w:rsid w:val="00DF4977"/>
    <w:rsid w:val="00DF569F"/>
    <w:rsid w:val="00E11728"/>
    <w:rsid w:val="00E12923"/>
    <w:rsid w:val="00E429AE"/>
    <w:rsid w:val="00E66C4D"/>
    <w:rsid w:val="00E81A5B"/>
    <w:rsid w:val="00E82B62"/>
    <w:rsid w:val="00E87FA3"/>
    <w:rsid w:val="00E930E2"/>
    <w:rsid w:val="00EA4EAF"/>
    <w:rsid w:val="00EA5345"/>
    <w:rsid w:val="00EB6499"/>
    <w:rsid w:val="00EC19B2"/>
    <w:rsid w:val="00ED4681"/>
    <w:rsid w:val="00EE111E"/>
    <w:rsid w:val="00EE1302"/>
    <w:rsid w:val="00EE2492"/>
    <w:rsid w:val="00EE6EBE"/>
    <w:rsid w:val="00F202E7"/>
    <w:rsid w:val="00F24F84"/>
    <w:rsid w:val="00F41D79"/>
    <w:rsid w:val="00F72F17"/>
    <w:rsid w:val="00FC56F8"/>
    <w:rsid w:val="00FD1FA0"/>
    <w:rsid w:val="00FE40AE"/>
    <w:rsid w:val="00FE72AA"/>
    <w:rsid w:val="00FE7C9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FFCE"/>
  <w15:chartTrackingRefBased/>
  <w15:docId w15:val="{FA4FF4C3-51B4-43AF-8CB9-69697686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04"/>
    <w:pPr>
      <w:spacing w:after="0" w:line="480" w:lineRule="auto"/>
      <w:ind w:firstLine="284"/>
      <w:jc w:val="both"/>
    </w:pPr>
    <w:rPr>
      <w:rFonts w:ascii="Times New Roman" w:eastAsia="Times New Roman" w:hAnsi="Times New Roman" w:cstheme="minorHAnsi"/>
      <w:sz w:val="24"/>
      <w:lang w:val="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Tipodeletrapredefinidodopargrafo"/>
    <w:uiPriority w:val="99"/>
    <w:semiHidden/>
    <w:unhideWhenUsed/>
    <w:rsid w:val="001163AF"/>
  </w:style>
  <w:style w:type="paragraph" w:styleId="Cabealho">
    <w:name w:val="header"/>
    <w:basedOn w:val="Normal"/>
    <w:link w:val="CabealhoCarter"/>
    <w:uiPriority w:val="99"/>
    <w:unhideWhenUsed/>
    <w:rsid w:val="000821F3"/>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0821F3"/>
    <w:rPr>
      <w:rFonts w:ascii="Times New Roman" w:eastAsia="Times New Roman" w:hAnsi="Times New Roman" w:cstheme="minorHAnsi"/>
      <w:sz w:val="24"/>
      <w:lang w:val="en-GB"/>
    </w:rPr>
  </w:style>
  <w:style w:type="paragraph" w:styleId="Rodap">
    <w:name w:val="footer"/>
    <w:basedOn w:val="Normal"/>
    <w:link w:val="RodapCarter"/>
    <w:uiPriority w:val="99"/>
    <w:unhideWhenUsed/>
    <w:rsid w:val="000821F3"/>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0821F3"/>
    <w:rPr>
      <w:rFonts w:ascii="Times New Roman" w:eastAsia="Times New Roman" w:hAnsi="Times New Roman" w:cstheme="minorHAnsi"/>
      <w:sz w:val="24"/>
      <w:lang w:val="en-GB"/>
    </w:rPr>
  </w:style>
  <w:style w:type="table" w:styleId="TabelacomGrelha">
    <w:name w:val="Table Grid"/>
    <w:basedOn w:val="Tabelanormal"/>
    <w:uiPriority w:val="39"/>
    <w:rsid w:val="008057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5302D0"/>
    <w:pPr>
      <w:spacing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5302D0"/>
    <w:rPr>
      <w:rFonts w:ascii="Segoe UI" w:eastAsia="Times New Roman" w:hAnsi="Segoe UI" w:cs="Segoe UI"/>
      <w:sz w:val="18"/>
      <w:szCs w:val="18"/>
      <w:lang w:val="en-GB"/>
    </w:rPr>
  </w:style>
  <w:style w:type="character" w:styleId="Refdecomentrio">
    <w:name w:val="annotation reference"/>
    <w:basedOn w:val="Tipodeletrapredefinidodopargrafo"/>
    <w:uiPriority w:val="99"/>
    <w:semiHidden/>
    <w:unhideWhenUsed/>
    <w:rsid w:val="008A39CB"/>
    <w:rPr>
      <w:sz w:val="16"/>
      <w:szCs w:val="16"/>
    </w:rPr>
  </w:style>
  <w:style w:type="paragraph" w:styleId="Textodecomentrio">
    <w:name w:val="annotation text"/>
    <w:basedOn w:val="Normal"/>
    <w:link w:val="TextodecomentrioCarter"/>
    <w:uiPriority w:val="99"/>
    <w:unhideWhenUsed/>
    <w:rsid w:val="008A39C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8A39CB"/>
    <w:rPr>
      <w:rFonts w:ascii="Times New Roman" w:eastAsia="Times New Roman" w:hAnsi="Times New Roman" w:cstheme="minorHAnsi"/>
      <w:sz w:val="20"/>
      <w:szCs w:val="20"/>
      <w:lang w:val="en-GB"/>
    </w:rPr>
  </w:style>
  <w:style w:type="paragraph" w:styleId="Assuntodecomentrio">
    <w:name w:val="annotation subject"/>
    <w:basedOn w:val="Textodecomentrio"/>
    <w:next w:val="Textodecomentrio"/>
    <w:link w:val="AssuntodecomentrioCarter"/>
    <w:uiPriority w:val="99"/>
    <w:semiHidden/>
    <w:unhideWhenUsed/>
    <w:rsid w:val="008A39CB"/>
    <w:rPr>
      <w:b/>
      <w:bCs/>
    </w:rPr>
  </w:style>
  <w:style w:type="character" w:customStyle="1" w:styleId="AssuntodecomentrioCarter">
    <w:name w:val="Assunto de comentário Caráter"/>
    <w:basedOn w:val="TextodecomentrioCarter"/>
    <w:link w:val="Assuntodecomentrio"/>
    <w:uiPriority w:val="99"/>
    <w:semiHidden/>
    <w:rsid w:val="008A39CB"/>
    <w:rPr>
      <w:rFonts w:ascii="Times New Roman" w:eastAsia="Times New Roman" w:hAnsi="Times New Roman" w:cstheme="minorHAnsi"/>
      <w:b/>
      <w:bCs/>
      <w:sz w:val="20"/>
      <w:szCs w:val="20"/>
      <w:lang w:val="en-GB"/>
    </w:rPr>
  </w:style>
  <w:style w:type="paragraph" w:styleId="Legenda">
    <w:name w:val="caption"/>
    <w:basedOn w:val="Normal"/>
    <w:next w:val="Normal"/>
    <w:uiPriority w:val="35"/>
    <w:unhideWhenUsed/>
    <w:qFormat/>
    <w:rsid w:val="00A0299C"/>
    <w:pPr>
      <w:spacing w:after="80" w:line="240" w:lineRule="auto"/>
      <w:ind w:firstLine="0"/>
    </w:pPr>
    <w:rPr>
      <w:rFonts w:ascii="Trebuchet MS" w:eastAsiaTheme="minorHAnsi" w:hAnsi="Trebuchet MS" w:cstheme="minorBidi"/>
      <w:b/>
      <w:bCs/>
      <w:color w:val="5B9BD5" w:themeColor="accent1"/>
      <w:sz w:val="18"/>
      <w:szCs w:val="18"/>
      <w:lang w:val="pt-PT"/>
    </w:rPr>
  </w:style>
  <w:style w:type="table" w:customStyle="1" w:styleId="TableGrid1">
    <w:name w:val="Table Grid1"/>
    <w:basedOn w:val="Tabelanormal"/>
    <w:next w:val="TabelacomGrelha"/>
    <w:uiPriority w:val="39"/>
    <w:rsid w:val="002F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
    <w:name w:val="Tabela com Grelha1"/>
    <w:basedOn w:val="Tabelanormal"/>
    <w:next w:val="TabelacomGrelha"/>
    <w:rsid w:val="00290001"/>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
    <w:link w:val="EndNoteBibliographyTitleCarter"/>
    <w:rsid w:val="00D54237"/>
    <w:pPr>
      <w:jc w:val="center"/>
    </w:pPr>
    <w:rPr>
      <w:rFonts w:cs="Times New Roman"/>
      <w:noProof/>
      <w:lang w:val="en-US"/>
    </w:rPr>
  </w:style>
  <w:style w:type="character" w:customStyle="1" w:styleId="EndNoteBibliographyTitleCarter">
    <w:name w:val="EndNote Bibliography Title Caráter"/>
    <w:basedOn w:val="Tipodeletrapredefinidodopargrafo"/>
    <w:link w:val="EndNoteBibliographyTitle"/>
    <w:rsid w:val="00D54237"/>
    <w:rPr>
      <w:rFonts w:ascii="Times New Roman" w:eastAsia="Times New Roman" w:hAnsi="Times New Roman" w:cs="Times New Roman"/>
      <w:noProof/>
      <w:sz w:val="24"/>
      <w:lang w:val="en-US"/>
    </w:rPr>
  </w:style>
  <w:style w:type="paragraph" w:customStyle="1" w:styleId="EndNoteBibliography">
    <w:name w:val="EndNote Bibliography"/>
    <w:basedOn w:val="Normal"/>
    <w:link w:val="EndNoteBibliographyCarter"/>
    <w:rsid w:val="00D54237"/>
    <w:pPr>
      <w:spacing w:line="240" w:lineRule="auto"/>
      <w:jc w:val="center"/>
    </w:pPr>
    <w:rPr>
      <w:rFonts w:cs="Times New Roman"/>
      <w:noProof/>
      <w:lang w:val="en-US"/>
    </w:rPr>
  </w:style>
  <w:style w:type="character" w:customStyle="1" w:styleId="EndNoteBibliographyCarter">
    <w:name w:val="EndNote Bibliography Caráter"/>
    <w:basedOn w:val="Tipodeletrapredefinidodopargrafo"/>
    <w:link w:val="EndNoteBibliography"/>
    <w:rsid w:val="00D54237"/>
    <w:rPr>
      <w:rFonts w:ascii="Times New Roman" w:eastAsia="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026783">
      <w:bodyDiv w:val="1"/>
      <w:marLeft w:val="0"/>
      <w:marRight w:val="0"/>
      <w:marTop w:val="0"/>
      <w:marBottom w:val="0"/>
      <w:divBdr>
        <w:top w:val="none" w:sz="0" w:space="0" w:color="auto"/>
        <w:left w:val="none" w:sz="0" w:space="0" w:color="auto"/>
        <w:bottom w:val="none" w:sz="0" w:space="0" w:color="auto"/>
        <w:right w:val="none" w:sz="0" w:space="0" w:color="auto"/>
      </w:divBdr>
    </w:div>
    <w:div w:id="663359501">
      <w:bodyDiv w:val="1"/>
      <w:marLeft w:val="0"/>
      <w:marRight w:val="0"/>
      <w:marTop w:val="0"/>
      <w:marBottom w:val="0"/>
      <w:divBdr>
        <w:top w:val="none" w:sz="0" w:space="0" w:color="auto"/>
        <w:left w:val="none" w:sz="0" w:space="0" w:color="auto"/>
        <w:bottom w:val="none" w:sz="0" w:space="0" w:color="auto"/>
        <w:right w:val="none" w:sz="0" w:space="0" w:color="auto"/>
      </w:divBdr>
    </w:div>
    <w:div w:id="119245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3.e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image" Target="media/image21.emf"/><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6.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image" Target="media/image24.jpeg"/><Relationship Id="rId40"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0.tiff"/><Relationship Id="rId28" Type="http://schemas.openxmlformats.org/officeDocument/2006/relationships/image" Target="media/image15.emf"/><Relationship Id="rId36" Type="http://schemas.openxmlformats.org/officeDocument/2006/relationships/image" Target="media/image23.emf"/><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image" Target="media/image18.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9.tif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437A-6134-4397-B79F-683DFB098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7796</Words>
  <Characters>42099</Characters>
  <Application>Microsoft Office Word</Application>
  <DocSecurity>0</DocSecurity>
  <Lines>350</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Universidade do Porto</Company>
  <LinksUpToDate>false</LinksUpToDate>
  <CharactersWithSpaces>49796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Oliveira Barbosa</dc:creator>
  <cp:keywords/>
  <dc:description/>
  <cp:lastModifiedBy>Marta Oliveira Barbosa</cp:lastModifiedBy>
  <cp:revision>2</cp:revision>
  <dcterms:created xsi:type="dcterms:W3CDTF">2020-11-23T11:43:00Z</dcterms:created>
  <dcterms:modified xsi:type="dcterms:W3CDTF">2020-11-23T11:43:00Z</dcterms:modified>
</cp:coreProperties>
</file>