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A7925" w14:textId="183EB826" w:rsidR="00EB2B22" w:rsidRPr="00502CDE" w:rsidRDefault="00EB2B22" w:rsidP="00EB2B22">
      <w:pPr>
        <w:spacing w:after="0" w:line="480" w:lineRule="auto"/>
        <w:rPr>
          <w:rFonts w:cstheme="minorHAnsi"/>
          <w:b/>
          <w:bCs/>
          <w:sz w:val="24"/>
          <w:szCs w:val="24"/>
        </w:rPr>
      </w:pPr>
      <w:bookmarkStart w:id="0" w:name="_Hlk30622115"/>
      <w:r w:rsidRPr="00502CDE">
        <w:rPr>
          <w:rFonts w:cstheme="minorHAnsi"/>
          <w:b/>
          <w:bCs/>
          <w:sz w:val="24"/>
          <w:szCs w:val="24"/>
        </w:rPr>
        <w:t>Supplementary Information</w:t>
      </w:r>
    </w:p>
    <w:bookmarkEnd w:id="0"/>
    <w:p w14:paraId="38CEDF2E" w14:textId="68BC7FA0" w:rsidR="004606E5" w:rsidRPr="00502CDE" w:rsidRDefault="6D03EF0C" w:rsidP="6D03EF0C">
      <w:pPr>
        <w:spacing w:after="0" w:line="480" w:lineRule="auto"/>
        <w:rPr>
          <w:b/>
          <w:bCs/>
          <w:sz w:val="24"/>
          <w:szCs w:val="24"/>
        </w:rPr>
      </w:pPr>
      <w:r w:rsidRPr="6D03EF0C">
        <w:rPr>
          <w:b/>
          <w:bCs/>
          <w:sz w:val="24"/>
          <w:szCs w:val="24"/>
        </w:rPr>
        <w:t xml:space="preserve">Upregulation of 5’-terminal oligopyrimidine mRNA translation upon loss of </w:t>
      </w:r>
      <w:proofErr w:type="gramStart"/>
      <w:r w:rsidRPr="6D03EF0C">
        <w:rPr>
          <w:b/>
          <w:bCs/>
          <w:sz w:val="24"/>
          <w:szCs w:val="24"/>
        </w:rPr>
        <w:t>the  ARF</w:t>
      </w:r>
      <w:proofErr w:type="gramEnd"/>
      <w:r w:rsidRPr="6D03EF0C">
        <w:rPr>
          <w:b/>
          <w:bCs/>
          <w:sz w:val="24"/>
          <w:szCs w:val="24"/>
        </w:rPr>
        <w:t xml:space="preserve"> </w:t>
      </w:r>
      <w:r w:rsidRPr="6D03EF0C">
        <w:rPr>
          <w:rFonts w:ascii="Calibri" w:eastAsia="Calibri" w:hAnsi="Calibri" w:cs="Calibri"/>
          <w:b/>
          <w:bCs/>
          <w:sz w:val="24"/>
          <w:szCs w:val="24"/>
        </w:rPr>
        <w:t>tumor suppressor</w:t>
      </w:r>
    </w:p>
    <w:p w14:paraId="72D3C7EE" w14:textId="77777777" w:rsidR="00EB2B22" w:rsidRPr="00502CDE" w:rsidRDefault="00EB2B22" w:rsidP="00EB2B22">
      <w:pPr>
        <w:spacing w:after="0" w:line="480" w:lineRule="auto"/>
        <w:rPr>
          <w:rFonts w:cstheme="minorHAnsi"/>
          <w:sz w:val="24"/>
          <w:szCs w:val="24"/>
        </w:rPr>
      </w:pPr>
      <w:r w:rsidRPr="00502CDE">
        <w:rPr>
          <w:rFonts w:cstheme="minorHAnsi"/>
          <w:sz w:val="24"/>
          <w:szCs w:val="24"/>
        </w:rPr>
        <w:t>Kyle A. Cottrell</w:t>
      </w:r>
      <w:r w:rsidRPr="00502CDE">
        <w:rPr>
          <w:rFonts w:cstheme="minorHAnsi"/>
          <w:sz w:val="24"/>
          <w:szCs w:val="24"/>
          <w:vertAlign w:val="superscript"/>
        </w:rPr>
        <w:t>1</w:t>
      </w:r>
      <w:r w:rsidRPr="00502CDE">
        <w:rPr>
          <w:rFonts w:cstheme="minorHAnsi"/>
          <w:sz w:val="24"/>
          <w:szCs w:val="24"/>
        </w:rPr>
        <w:t>, Ryan C. Chiou</w:t>
      </w:r>
      <w:r w:rsidRPr="00502CDE">
        <w:rPr>
          <w:rFonts w:cstheme="minorHAnsi"/>
          <w:sz w:val="24"/>
          <w:szCs w:val="24"/>
          <w:vertAlign w:val="superscript"/>
        </w:rPr>
        <w:t>1</w:t>
      </w:r>
      <w:r w:rsidRPr="00502CDE">
        <w:rPr>
          <w:rFonts w:cstheme="minorHAnsi"/>
          <w:sz w:val="24"/>
          <w:szCs w:val="24"/>
        </w:rPr>
        <w:t>, Jason D. Weber</w:t>
      </w:r>
      <w:r w:rsidRPr="00502CDE">
        <w:rPr>
          <w:rFonts w:cstheme="minorHAnsi"/>
          <w:sz w:val="24"/>
          <w:szCs w:val="24"/>
          <w:vertAlign w:val="superscript"/>
        </w:rPr>
        <w:t>1,</w:t>
      </w:r>
      <w:proofErr w:type="gramStart"/>
      <w:r w:rsidRPr="00502CDE">
        <w:rPr>
          <w:rFonts w:cstheme="minorHAnsi"/>
          <w:sz w:val="24"/>
          <w:szCs w:val="24"/>
          <w:vertAlign w:val="superscript"/>
        </w:rPr>
        <w:t>2,*</w:t>
      </w:r>
      <w:proofErr w:type="gramEnd"/>
    </w:p>
    <w:p w14:paraId="41A9E4BB" w14:textId="77777777" w:rsidR="00EB2B22" w:rsidRPr="00502CDE" w:rsidRDefault="00EB2B22" w:rsidP="00EB2B22">
      <w:pPr>
        <w:keepNext/>
        <w:spacing w:after="120" w:line="360" w:lineRule="auto"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  <w:vertAlign w:val="superscript"/>
        </w:rPr>
        <w:t>1</w:t>
      </w:r>
      <w:r w:rsidRPr="00502CDE">
        <w:rPr>
          <w:rFonts w:eastAsia="Calibri" w:cstheme="minorHAnsi"/>
          <w:sz w:val="24"/>
          <w:szCs w:val="24"/>
        </w:rPr>
        <w:t xml:space="preserve">Department of Medicine, Division of Molecular Oncology and </w:t>
      </w:r>
      <w:r w:rsidRPr="00502CDE">
        <w:rPr>
          <w:rFonts w:eastAsia="Calibri" w:cstheme="minorHAnsi"/>
          <w:sz w:val="24"/>
          <w:szCs w:val="24"/>
          <w:vertAlign w:val="superscript"/>
        </w:rPr>
        <w:t>2</w:t>
      </w:r>
      <w:r w:rsidRPr="00502CDE">
        <w:rPr>
          <w:rFonts w:eastAsia="Calibri" w:cstheme="minorHAnsi"/>
          <w:sz w:val="24"/>
          <w:szCs w:val="24"/>
        </w:rPr>
        <w:t xml:space="preserve">Department of Cell Biology and Physiology, </w:t>
      </w:r>
      <w:proofErr w:type="spellStart"/>
      <w:r w:rsidRPr="00502CDE">
        <w:rPr>
          <w:rFonts w:eastAsia="Calibri" w:cstheme="minorHAnsi"/>
          <w:sz w:val="24"/>
          <w:szCs w:val="24"/>
        </w:rPr>
        <w:t>Siteman</w:t>
      </w:r>
      <w:proofErr w:type="spellEnd"/>
      <w:r w:rsidRPr="00502CDE">
        <w:rPr>
          <w:rFonts w:eastAsia="Calibri" w:cstheme="minorHAnsi"/>
          <w:sz w:val="24"/>
          <w:szCs w:val="24"/>
        </w:rPr>
        <w:t xml:space="preserve"> Cancer Center, Washington University School of Medicine, Saint Louis, Missouri, USA</w:t>
      </w:r>
    </w:p>
    <w:p w14:paraId="2DB8A9BC" w14:textId="77777777" w:rsidR="00EB2B22" w:rsidRPr="00502CDE" w:rsidRDefault="00EB2B22" w:rsidP="00EB2B22">
      <w:pPr>
        <w:keepNext/>
        <w:spacing w:after="120" w:line="360" w:lineRule="auto"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*Corresponding author</w:t>
      </w:r>
    </w:p>
    <w:p w14:paraId="666CC5D8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25075213"/>
    </w:p>
    <w:p w14:paraId="75EEE1E2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  <w:u w:val="single"/>
        </w:rPr>
      </w:pPr>
      <w:r w:rsidRPr="00502CDE">
        <w:rPr>
          <w:rFonts w:eastAsia="Calibri" w:cstheme="minorHAnsi"/>
          <w:sz w:val="24"/>
          <w:szCs w:val="24"/>
          <w:u w:val="single"/>
        </w:rPr>
        <w:t xml:space="preserve">Correspondence: </w:t>
      </w:r>
    </w:p>
    <w:p w14:paraId="685C82F3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Jason D. Weber, Ph.D.</w:t>
      </w:r>
    </w:p>
    <w:p w14:paraId="40189B30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Department of Medicine</w:t>
      </w:r>
    </w:p>
    <w:p w14:paraId="0B066465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Division of Molecular Oncology</w:t>
      </w:r>
    </w:p>
    <w:p w14:paraId="0F463602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Washington University School of Medicine</w:t>
      </w:r>
    </w:p>
    <w:p w14:paraId="1392B0DD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660 South Euclid Avenue</w:t>
      </w:r>
    </w:p>
    <w:p w14:paraId="7D97C25B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Campus Box 8069</w:t>
      </w:r>
    </w:p>
    <w:p w14:paraId="4208267A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St. Louis, MO 63110 USA</w:t>
      </w:r>
    </w:p>
    <w:p w14:paraId="4DB8F541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 xml:space="preserve">Email: </w:t>
      </w:r>
      <w:hyperlink r:id="rId5" w:history="1">
        <w:r w:rsidRPr="00502CDE">
          <w:rPr>
            <w:rStyle w:val="Hyperlink"/>
            <w:rFonts w:eastAsia="Calibri" w:cstheme="minorHAnsi"/>
            <w:sz w:val="24"/>
            <w:szCs w:val="24"/>
          </w:rPr>
          <w:t>jweber@wustl.edu</w:t>
        </w:r>
      </w:hyperlink>
    </w:p>
    <w:p w14:paraId="4BA59DC6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eastAsia="Calibri"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Telephone: 314-747-3896</w:t>
      </w:r>
    </w:p>
    <w:p w14:paraId="2BA282A2" w14:textId="77777777" w:rsidR="00EB2B22" w:rsidRPr="00502CDE" w:rsidRDefault="00EB2B22" w:rsidP="00EB2B22">
      <w:pPr>
        <w:keepNext/>
        <w:spacing w:after="120" w:line="240" w:lineRule="auto"/>
        <w:contextualSpacing/>
        <w:jc w:val="both"/>
        <w:rPr>
          <w:rFonts w:cstheme="minorHAnsi"/>
          <w:sz w:val="24"/>
          <w:szCs w:val="24"/>
        </w:rPr>
      </w:pPr>
      <w:r w:rsidRPr="00502CDE">
        <w:rPr>
          <w:rFonts w:eastAsia="Calibri" w:cstheme="minorHAnsi"/>
          <w:sz w:val="24"/>
          <w:szCs w:val="24"/>
        </w:rPr>
        <w:t>Fax: 314-362-0152</w:t>
      </w:r>
    </w:p>
    <w:bookmarkEnd w:id="1"/>
    <w:p w14:paraId="63FE824C" w14:textId="77777777" w:rsidR="00EB2B22" w:rsidRPr="00502CDE" w:rsidRDefault="00EB2B22">
      <w:pPr>
        <w:rPr>
          <w:b/>
          <w:bCs/>
          <w:sz w:val="24"/>
          <w:szCs w:val="24"/>
          <w:u w:val="single"/>
        </w:rPr>
      </w:pPr>
      <w:r w:rsidRPr="00502CDE">
        <w:rPr>
          <w:b/>
          <w:bCs/>
          <w:sz w:val="24"/>
          <w:szCs w:val="24"/>
          <w:u w:val="single"/>
        </w:rPr>
        <w:br w:type="page"/>
      </w:r>
    </w:p>
    <w:p w14:paraId="4BA04C4B" w14:textId="4AEEA994" w:rsidR="00934D88" w:rsidRPr="00502CDE" w:rsidRDefault="00934D88">
      <w:pPr>
        <w:rPr>
          <w:rFonts w:ascii="Arial" w:hAnsi="Arial" w:cs="Arial"/>
          <w:b/>
          <w:bCs/>
        </w:rPr>
      </w:pPr>
      <w:r w:rsidRPr="00502CDE">
        <w:rPr>
          <w:rFonts w:ascii="Arial" w:hAnsi="Arial" w:cs="Arial"/>
          <w:b/>
          <w:bCs/>
        </w:rPr>
        <w:lastRenderedPageBreak/>
        <w:t>Description of Supplementary Datasets:</w:t>
      </w:r>
    </w:p>
    <w:p w14:paraId="2D0BEDF4" w14:textId="77777777" w:rsidR="00502CDE" w:rsidRDefault="00934D88">
      <w:r w:rsidRPr="00502CDE">
        <w:rPr>
          <w:b/>
          <w:bCs/>
        </w:rPr>
        <w:t xml:space="preserve">S1 - DESeq2 Knockout TE – </w:t>
      </w:r>
      <w:r w:rsidRPr="00502CDE">
        <w:t>Results of DESeq2 analysis for differential translation efficiency (TE)</w:t>
      </w:r>
      <w:r w:rsidR="00502CDE">
        <w:t xml:space="preserve"> comparing WT-</w:t>
      </w:r>
      <w:proofErr w:type="spellStart"/>
      <w:r w:rsidR="00502CDE">
        <w:t>shSCR</w:t>
      </w:r>
      <w:proofErr w:type="spellEnd"/>
      <w:r w:rsidR="00502CDE">
        <w:t xml:space="preserve"> MEFs to </w:t>
      </w:r>
      <w:proofErr w:type="spellStart"/>
      <w:r w:rsidR="00502CDE">
        <w:rPr>
          <w:i/>
          <w:iCs/>
        </w:rPr>
        <w:t>Arf</w:t>
      </w:r>
      <w:proofErr w:type="spellEnd"/>
      <w:r w:rsidR="00502CDE" w:rsidRPr="00502CDE">
        <w:rPr>
          <w:i/>
          <w:iCs/>
          <w:vertAlign w:val="superscript"/>
        </w:rPr>
        <w:t>-/-</w:t>
      </w:r>
      <w:r w:rsidR="00502CDE">
        <w:rPr>
          <w:b/>
          <w:bCs/>
        </w:rPr>
        <w:t xml:space="preserve"> -</w:t>
      </w:r>
      <w:proofErr w:type="spellStart"/>
      <w:r w:rsidR="00502CDE">
        <w:t>shSCR</w:t>
      </w:r>
      <w:proofErr w:type="spellEnd"/>
      <w:r w:rsidR="00502CDE">
        <w:t xml:space="preserve"> MEFs.</w:t>
      </w:r>
    </w:p>
    <w:p w14:paraId="2ADE9DA1" w14:textId="6C1A9A16" w:rsidR="00502CDE" w:rsidRDefault="00502CDE" w:rsidP="00502CDE">
      <w:r w:rsidRPr="00502CDE">
        <w:rPr>
          <w:b/>
          <w:bCs/>
        </w:rPr>
        <w:t>S</w:t>
      </w:r>
      <w:r>
        <w:rPr>
          <w:b/>
          <w:bCs/>
        </w:rPr>
        <w:t>2</w:t>
      </w:r>
      <w:r w:rsidRPr="00502CDE">
        <w:rPr>
          <w:b/>
          <w:bCs/>
        </w:rPr>
        <w:t xml:space="preserve"> - DESeq2 Knoc</w:t>
      </w:r>
      <w:r>
        <w:rPr>
          <w:b/>
          <w:bCs/>
        </w:rPr>
        <w:t xml:space="preserve">kdown </w:t>
      </w:r>
      <w:r w:rsidRPr="00502CDE">
        <w:rPr>
          <w:b/>
          <w:bCs/>
        </w:rPr>
        <w:t xml:space="preserve">TE – </w:t>
      </w:r>
      <w:r w:rsidRPr="00502CDE">
        <w:t>Results of DESeq2 analysis for differential translation efficiency (TE)</w:t>
      </w:r>
      <w:r>
        <w:t xml:space="preserve"> comparing WT-</w:t>
      </w:r>
      <w:proofErr w:type="spellStart"/>
      <w:r>
        <w:t>shSCR</w:t>
      </w:r>
      <w:proofErr w:type="spellEnd"/>
      <w:r>
        <w:t xml:space="preserve"> MEFs to WT-</w:t>
      </w:r>
      <w:proofErr w:type="spellStart"/>
      <w:r>
        <w:t>shARF</w:t>
      </w:r>
      <w:proofErr w:type="spellEnd"/>
      <w:r>
        <w:t xml:space="preserve"> MEFs.</w:t>
      </w:r>
    </w:p>
    <w:p w14:paraId="20B69CBB" w14:textId="59A35B4F" w:rsidR="00502CDE" w:rsidRDefault="00502CDE" w:rsidP="00502CDE">
      <w:r w:rsidRPr="00502CDE">
        <w:rPr>
          <w:b/>
          <w:bCs/>
        </w:rPr>
        <w:t>S</w:t>
      </w:r>
      <w:r>
        <w:rPr>
          <w:b/>
          <w:bCs/>
        </w:rPr>
        <w:t>3</w:t>
      </w:r>
      <w:r w:rsidRPr="00502CDE">
        <w:rPr>
          <w:b/>
          <w:bCs/>
        </w:rPr>
        <w:t xml:space="preserve"> - DESeq2 Knockout </w:t>
      </w:r>
      <w:r>
        <w:rPr>
          <w:b/>
          <w:bCs/>
        </w:rPr>
        <w:t>RNA</w:t>
      </w:r>
      <w:r w:rsidRPr="00502CDE">
        <w:rPr>
          <w:b/>
          <w:bCs/>
        </w:rPr>
        <w:t xml:space="preserve"> – </w:t>
      </w:r>
      <w:r w:rsidRPr="00502CDE">
        <w:t xml:space="preserve">Results of DESeq2 analysis for differential </w:t>
      </w:r>
      <w:r>
        <w:t>RNA expression comparing WT-</w:t>
      </w:r>
      <w:proofErr w:type="spellStart"/>
      <w:r>
        <w:t>shSCR</w:t>
      </w:r>
      <w:proofErr w:type="spellEnd"/>
      <w:r>
        <w:t xml:space="preserve"> MEFs to </w:t>
      </w:r>
      <w:proofErr w:type="spellStart"/>
      <w:r>
        <w:rPr>
          <w:i/>
          <w:iCs/>
        </w:rPr>
        <w:t>Arf</w:t>
      </w:r>
      <w:proofErr w:type="spellEnd"/>
      <w:r w:rsidRPr="00502CDE">
        <w:rPr>
          <w:i/>
          <w:iCs/>
          <w:vertAlign w:val="superscript"/>
        </w:rPr>
        <w:t>-/-</w:t>
      </w:r>
      <w:r>
        <w:rPr>
          <w:b/>
          <w:bCs/>
        </w:rPr>
        <w:t xml:space="preserve"> -</w:t>
      </w:r>
      <w:proofErr w:type="spellStart"/>
      <w:r>
        <w:t>shSCR</w:t>
      </w:r>
      <w:proofErr w:type="spellEnd"/>
      <w:r>
        <w:t xml:space="preserve"> MEFs.</w:t>
      </w:r>
    </w:p>
    <w:p w14:paraId="18A77AB1" w14:textId="4B5AA87F" w:rsidR="00502CDE" w:rsidRDefault="00502CDE" w:rsidP="00502CDE">
      <w:r w:rsidRPr="00502CDE">
        <w:rPr>
          <w:b/>
          <w:bCs/>
        </w:rPr>
        <w:t>S</w:t>
      </w:r>
      <w:r>
        <w:rPr>
          <w:b/>
          <w:bCs/>
        </w:rPr>
        <w:t>4</w:t>
      </w:r>
      <w:r w:rsidRPr="00502CDE">
        <w:rPr>
          <w:b/>
          <w:bCs/>
        </w:rPr>
        <w:t xml:space="preserve"> - DESeq2 Knoc</w:t>
      </w:r>
      <w:r>
        <w:rPr>
          <w:b/>
          <w:bCs/>
        </w:rPr>
        <w:t>kdown RNA</w:t>
      </w:r>
      <w:r w:rsidRPr="00502CDE">
        <w:rPr>
          <w:b/>
          <w:bCs/>
        </w:rPr>
        <w:t xml:space="preserve"> – </w:t>
      </w:r>
      <w:r w:rsidRPr="00502CDE">
        <w:t xml:space="preserve">Results of DESeq2 analysis for differential </w:t>
      </w:r>
      <w:r>
        <w:t>RNA expression comparing WT-</w:t>
      </w:r>
      <w:proofErr w:type="spellStart"/>
      <w:r>
        <w:t>shSCR</w:t>
      </w:r>
      <w:proofErr w:type="spellEnd"/>
      <w:r>
        <w:t xml:space="preserve"> MEFs to WT-</w:t>
      </w:r>
      <w:proofErr w:type="spellStart"/>
      <w:r>
        <w:t>shARF</w:t>
      </w:r>
      <w:proofErr w:type="spellEnd"/>
      <w:r>
        <w:t xml:space="preserve"> MEFs.</w:t>
      </w:r>
    </w:p>
    <w:p w14:paraId="569B591D" w14:textId="77777777" w:rsidR="00502CDE" w:rsidRDefault="00502CDE" w:rsidP="00502CDE"/>
    <w:p w14:paraId="69A2AEAE" w14:textId="212895EA" w:rsidR="00934D88" w:rsidRPr="00502CDE" w:rsidRDefault="00934D88">
      <w:pPr>
        <w:rPr>
          <w:b/>
          <w:bCs/>
        </w:rPr>
      </w:pPr>
      <w:r w:rsidRPr="00502CDE">
        <w:rPr>
          <w:b/>
          <w:bCs/>
        </w:rPr>
        <w:br w:type="page"/>
      </w:r>
    </w:p>
    <w:p w14:paraId="7B669759" w14:textId="7C808607" w:rsidR="00C81F8E" w:rsidRPr="00AF2172" w:rsidRDefault="009C7BBD">
      <w:pPr>
        <w:rPr>
          <w:rFonts w:ascii="Arial" w:hAnsi="Arial" w:cs="Arial"/>
          <w:b/>
          <w:bCs/>
        </w:rPr>
      </w:pPr>
      <w:r w:rsidRPr="00AF2172">
        <w:rPr>
          <w:rFonts w:ascii="Arial" w:hAnsi="Arial" w:cs="Arial"/>
          <w:b/>
          <w:bCs/>
        </w:rPr>
        <w:lastRenderedPageBreak/>
        <w:t>Quantitative</w:t>
      </w:r>
      <w:r w:rsidR="00C81F8E" w:rsidRPr="00AF2172">
        <w:rPr>
          <w:rFonts w:ascii="Arial" w:hAnsi="Arial" w:cs="Arial"/>
          <w:b/>
          <w:bCs/>
        </w:rPr>
        <w:t xml:space="preserve"> PCR Primers</w:t>
      </w:r>
      <w:r w:rsidR="00301CB9" w:rsidRPr="00AF2172">
        <w:rPr>
          <w:rFonts w:ascii="Arial" w:hAnsi="Arial" w:cs="Arial"/>
          <w:b/>
          <w:bCs/>
        </w:rPr>
        <w:t xml:space="preserve"> (5’ -&gt; 3’)</w:t>
      </w:r>
    </w:p>
    <w:p w14:paraId="0732E8FA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PSMA5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4720766B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>ATTGGCTCTGCTTCTGAGGG</w:t>
      </w:r>
    </w:p>
    <w:p w14:paraId="436BB82B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 xml:space="preserve">PSMA5 </w:t>
      </w:r>
      <w:proofErr w:type="spellStart"/>
      <w:r w:rsidRPr="00053DFF">
        <w:rPr>
          <w:rFonts w:ascii="Consolas" w:hAnsi="Consolas" w:cs="Arial"/>
        </w:rPr>
        <w:t>qR</w:t>
      </w:r>
      <w:proofErr w:type="spellEnd"/>
    </w:p>
    <w:p w14:paraId="16852689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>ATGAGCGAGGACTTGATGGC</w:t>
      </w:r>
    </w:p>
    <w:p w14:paraId="0D24123D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TOMM20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3BDC780A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>TTACAGCAGACTCTTCCGCC</w:t>
      </w:r>
    </w:p>
    <w:p w14:paraId="13F5F539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 xml:space="preserve">TOMM20 </w:t>
      </w:r>
      <w:proofErr w:type="spellStart"/>
      <w:r w:rsidRPr="00053DFF">
        <w:rPr>
          <w:rFonts w:ascii="Consolas" w:hAnsi="Consolas" w:cs="Arial"/>
        </w:rPr>
        <w:t>qR</w:t>
      </w:r>
      <w:proofErr w:type="spellEnd"/>
    </w:p>
    <w:p w14:paraId="5DCD3A29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>TCTTCAGCCAAGCTCTGAGC</w:t>
      </w:r>
    </w:p>
    <w:p w14:paraId="253D286A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ATP5B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3644251A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>TGCAGGAAAGGATCACCACC</w:t>
      </w:r>
    </w:p>
    <w:p w14:paraId="6F5031EE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ATP5B 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72986F58" w14:textId="77777777" w:rsidR="00C81F8E" w:rsidRPr="00053DFF" w:rsidRDefault="00C81F8E" w:rsidP="00301CB9">
      <w:pPr>
        <w:pStyle w:val="NormalWeb"/>
        <w:spacing w:before="0" w:beforeAutospacing="0" w:after="0" w:afterAutospacing="0"/>
        <w:ind w:left="720" w:hanging="720"/>
        <w:rPr>
          <w:rFonts w:ascii="Consolas" w:hAnsi="Consolas" w:cs="Arial"/>
        </w:rPr>
      </w:pPr>
      <w:r w:rsidRPr="00053DFF">
        <w:rPr>
          <w:rFonts w:ascii="Consolas" w:hAnsi="Consolas" w:cs="Arial"/>
        </w:rPr>
        <w:t>AATAGCCCGGGACAACACAG</w:t>
      </w:r>
    </w:p>
    <w:p w14:paraId="262DB6D7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proofErr w:type="spellStart"/>
      <w:r w:rsidRPr="00053DFF">
        <w:rPr>
          <w:rFonts w:ascii="Consolas" w:hAnsi="Consolas" w:cs="Arial"/>
          <w:sz w:val="24"/>
          <w:szCs w:val="24"/>
        </w:rPr>
        <w:t>Renilla-qF</w:t>
      </w:r>
      <w:proofErr w:type="spellEnd"/>
    </w:p>
    <w:p w14:paraId="42CC0BAE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ATAACTGGTCCGCAGTGGTG</w:t>
      </w:r>
    </w:p>
    <w:p w14:paraId="28E8E72E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proofErr w:type="spellStart"/>
      <w:r w:rsidRPr="00053DFF">
        <w:rPr>
          <w:rFonts w:ascii="Consolas" w:hAnsi="Consolas" w:cs="Arial"/>
          <w:sz w:val="24"/>
          <w:szCs w:val="24"/>
        </w:rPr>
        <w:t>Renilla-qR</w:t>
      </w:r>
      <w:proofErr w:type="spellEnd"/>
    </w:p>
    <w:p w14:paraId="09F9A8CE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TAAGAAGAGGCCGCGTTACC</w:t>
      </w:r>
    </w:p>
    <w:p w14:paraId="49CD9930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Firefly-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6F7AA2AC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TCCATCTTGCTCCAACACCC</w:t>
      </w:r>
    </w:p>
    <w:p w14:paraId="4EBF9153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Firefly-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26370C46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TCATCGTCTTTCCGTGCTCC</w:t>
      </w:r>
    </w:p>
    <w:p w14:paraId="28DE9B38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LARP1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7EF57940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TCCTTTCACCGTGTACAGGC</w:t>
      </w:r>
    </w:p>
    <w:p w14:paraId="2A397826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LARP1 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79C312DB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TGCGGACTTTCTCCTCAACC</w:t>
      </w:r>
    </w:p>
    <w:p w14:paraId="4BB75F95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RPL22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54DAB311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TGAAGTTCACCCTGGACTGC</w:t>
      </w:r>
    </w:p>
    <w:p w14:paraId="65146824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RPL22 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5AEC2C88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GGTTGCCAGCTTTCCCATTC</w:t>
      </w:r>
    </w:p>
    <w:p w14:paraId="3175361F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PABPC1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78AA1F7F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GTTACCATGCAACAGCCTGC</w:t>
      </w:r>
    </w:p>
    <w:p w14:paraId="31873BFB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PABPC1 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2C14D4F1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GAAACAGCCGTTCACCCAAC</w:t>
      </w:r>
    </w:p>
    <w:p w14:paraId="3639E357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TPT1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65D34683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AGCCATGACGAGCTGTTCTC</w:t>
      </w:r>
    </w:p>
    <w:p w14:paraId="7544FB7C" w14:textId="77777777" w:rsidR="00C81F8E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TPT1 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7270B376" w14:textId="246A1C70" w:rsidR="00560E73" w:rsidRPr="00053DFF" w:rsidRDefault="00C81F8E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>TTTCCACCGATGAGCGAGTC</w:t>
      </w:r>
    </w:p>
    <w:p w14:paraId="15D1BA60" w14:textId="35C8A9D6" w:rsidR="00AF2172" w:rsidRPr="00053DFF" w:rsidRDefault="00AF2172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RPL23A </w:t>
      </w:r>
      <w:proofErr w:type="spellStart"/>
      <w:r w:rsidRPr="00053DFF">
        <w:rPr>
          <w:rFonts w:ascii="Consolas" w:hAnsi="Consolas" w:cs="Arial"/>
          <w:sz w:val="24"/>
          <w:szCs w:val="24"/>
        </w:rPr>
        <w:t>qF</w:t>
      </w:r>
      <w:proofErr w:type="spellEnd"/>
    </w:p>
    <w:p w14:paraId="6E2858BF" w14:textId="39AFA827" w:rsidR="00AF2172" w:rsidRPr="00053DFF" w:rsidRDefault="00AF2172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AAGATCCGAACGTCACCCAC</w:t>
      </w:r>
    </w:p>
    <w:p w14:paraId="156F06CD" w14:textId="22D2C240" w:rsidR="00AF2172" w:rsidRPr="00053DFF" w:rsidRDefault="00AF2172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</w:rPr>
        <w:t xml:space="preserve">RPL23A </w:t>
      </w:r>
      <w:proofErr w:type="spellStart"/>
      <w:r w:rsidRPr="00053DFF">
        <w:rPr>
          <w:rFonts w:ascii="Consolas" w:hAnsi="Consolas" w:cs="Arial"/>
          <w:sz w:val="24"/>
          <w:szCs w:val="24"/>
        </w:rPr>
        <w:t>qR</w:t>
      </w:r>
      <w:proofErr w:type="spellEnd"/>
    </w:p>
    <w:p w14:paraId="0A72E22D" w14:textId="12AE2C63" w:rsidR="00AF2172" w:rsidRPr="00053DFF" w:rsidRDefault="00AF2172" w:rsidP="00301CB9">
      <w:pPr>
        <w:spacing w:after="0" w:line="240" w:lineRule="auto"/>
        <w:ind w:left="720" w:hanging="720"/>
        <w:rPr>
          <w:rFonts w:ascii="Consolas" w:hAnsi="Consolas" w:cs="Arial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CAAGCTTGTTTCTCCTGGGC</w:t>
      </w:r>
    </w:p>
    <w:p w14:paraId="41458FD1" w14:textId="66B49DC0" w:rsidR="00084D63" w:rsidRPr="00053DFF" w:rsidRDefault="00AF2172" w:rsidP="00301CB9">
      <w:pPr>
        <w:spacing w:after="0" w:line="240" w:lineRule="auto"/>
        <w:ind w:left="720" w:hanging="720"/>
        <w:rPr>
          <w:rFonts w:ascii="Consolas" w:hAnsi="Consolas"/>
          <w:sz w:val="24"/>
          <w:szCs w:val="24"/>
        </w:rPr>
      </w:pPr>
      <w:r w:rsidRPr="00053DFF">
        <w:rPr>
          <w:rFonts w:ascii="Consolas" w:hAnsi="Consolas"/>
          <w:sz w:val="24"/>
          <w:szCs w:val="24"/>
        </w:rPr>
        <w:t xml:space="preserve">EEF2 </w:t>
      </w:r>
      <w:proofErr w:type="spellStart"/>
      <w:r w:rsidRPr="00053DFF">
        <w:rPr>
          <w:rFonts w:ascii="Consolas" w:hAnsi="Consolas"/>
          <w:sz w:val="24"/>
          <w:szCs w:val="24"/>
        </w:rPr>
        <w:t>qF</w:t>
      </w:r>
      <w:proofErr w:type="spellEnd"/>
    </w:p>
    <w:p w14:paraId="3A14B934" w14:textId="4DB9422D" w:rsidR="00AF2172" w:rsidRPr="00053DFF" w:rsidRDefault="00AF2172" w:rsidP="00301CB9">
      <w:pPr>
        <w:spacing w:after="0" w:line="240" w:lineRule="auto"/>
        <w:ind w:left="720" w:hanging="720"/>
        <w:rPr>
          <w:rFonts w:ascii="Consolas" w:hAnsi="Consolas"/>
          <w:sz w:val="24"/>
          <w:szCs w:val="24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AGCGGGCCAAGAAAGTAGAG</w:t>
      </w:r>
    </w:p>
    <w:p w14:paraId="71AC57A7" w14:textId="26235D8D" w:rsidR="00AF2172" w:rsidRPr="00053DFF" w:rsidRDefault="00AF2172" w:rsidP="00301CB9">
      <w:pPr>
        <w:spacing w:after="0" w:line="240" w:lineRule="auto"/>
        <w:ind w:left="720" w:hanging="720"/>
        <w:rPr>
          <w:rFonts w:ascii="Consolas" w:hAnsi="Consolas"/>
          <w:sz w:val="24"/>
          <w:szCs w:val="24"/>
        </w:rPr>
      </w:pPr>
      <w:r w:rsidRPr="00053DFF">
        <w:rPr>
          <w:rFonts w:ascii="Consolas" w:hAnsi="Consolas"/>
          <w:sz w:val="24"/>
          <w:szCs w:val="24"/>
        </w:rPr>
        <w:t xml:space="preserve">EEF2 </w:t>
      </w:r>
      <w:proofErr w:type="spellStart"/>
      <w:r w:rsidRPr="00053DFF">
        <w:rPr>
          <w:rFonts w:ascii="Consolas" w:hAnsi="Consolas"/>
          <w:sz w:val="24"/>
          <w:szCs w:val="24"/>
        </w:rPr>
        <w:t>qR</w:t>
      </w:r>
      <w:proofErr w:type="spellEnd"/>
    </w:p>
    <w:p w14:paraId="6B89038A" w14:textId="36BA5A34" w:rsidR="00084D63" w:rsidRPr="00502CDE" w:rsidRDefault="00AF2172">
      <w:pPr>
        <w:rPr>
          <w:rFonts w:ascii="Arial" w:hAnsi="Arial" w:cs="Arial"/>
          <w:b/>
          <w:bCs/>
          <w:color w:val="333333"/>
        </w:rPr>
      </w:pPr>
      <w:r w:rsidRPr="00053DFF">
        <w:rPr>
          <w:rFonts w:ascii="Consolas" w:hAnsi="Consolas" w:cs="Arial"/>
          <w:sz w:val="24"/>
          <w:szCs w:val="24"/>
          <w:shd w:val="clear" w:color="auto" w:fill="FFFFFF"/>
        </w:rPr>
        <w:t>GCTGACTTGCTGAACTTGCC</w:t>
      </w:r>
      <w:r w:rsidR="00084D63" w:rsidRPr="00502CDE">
        <w:rPr>
          <w:rFonts w:ascii="Arial" w:hAnsi="Arial" w:cs="Arial"/>
          <w:b/>
          <w:bCs/>
          <w:color w:val="333333"/>
        </w:rPr>
        <w:br w:type="page"/>
      </w:r>
    </w:p>
    <w:p w14:paraId="5609DCE1" w14:textId="646E037F" w:rsidR="00084D63" w:rsidRPr="00502CDE" w:rsidRDefault="00084D63" w:rsidP="00301CB9">
      <w:pPr>
        <w:spacing w:after="0" w:line="240" w:lineRule="auto"/>
        <w:ind w:left="720" w:hanging="720"/>
        <w:rPr>
          <w:rFonts w:ascii="Arial" w:hAnsi="Arial" w:cs="Arial"/>
          <w:b/>
          <w:bCs/>
          <w:color w:val="333333"/>
        </w:rPr>
      </w:pPr>
      <w:r w:rsidRPr="00502CDE">
        <w:rPr>
          <w:rFonts w:ascii="Arial" w:hAnsi="Arial" w:cs="Arial"/>
          <w:b/>
          <w:bCs/>
          <w:color w:val="333333"/>
        </w:rPr>
        <w:lastRenderedPageBreak/>
        <w:t xml:space="preserve">Ribosome profiling and </w:t>
      </w:r>
      <w:proofErr w:type="spellStart"/>
      <w:r w:rsidRPr="00502CDE">
        <w:rPr>
          <w:rFonts w:ascii="Arial" w:hAnsi="Arial" w:cs="Arial"/>
          <w:b/>
          <w:bCs/>
          <w:color w:val="333333"/>
        </w:rPr>
        <w:t>RNaseq</w:t>
      </w:r>
      <w:proofErr w:type="spellEnd"/>
      <w:r w:rsidRPr="00502CDE">
        <w:rPr>
          <w:rFonts w:ascii="Arial" w:hAnsi="Arial" w:cs="Arial"/>
          <w:b/>
          <w:bCs/>
          <w:color w:val="333333"/>
        </w:rPr>
        <w:t xml:space="preserve"> Oligos</w:t>
      </w:r>
    </w:p>
    <w:p w14:paraId="365C2F2E" w14:textId="20626199" w:rsidR="00084D63" w:rsidRPr="00502CDE" w:rsidRDefault="00084D63" w:rsidP="00084D63">
      <w:pPr>
        <w:spacing w:after="0" w:line="240" w:lineRule="auto"/>
        <w:rPr>
          <w:rFonts w:ascii="Arial" w:hAnsi="Arial" w:cs="Arial"/>
          <w:color w:val="333333"/>
        </w:rPr>
      </w:pPr>
      <w:r w:rsidRPr="00502CDE">
        <w:rPr>
          <w:rFonts w:ascii="Arial" w:hAnsi="Arial" w:cs="Arial"/>
          <w:color w:val="333333"/>
        </w:rPr>
        <w:t>(linkers: bold indicates sample barcode used for multiplexing, underlined is UMI which was removed from sequencing reads prior to mapping)</w:t>
      </w:r>
    </w:p>
    <w:p w14:paraId="36DCB45B" w14:textId="77777777" w:rsidR="00084D63" w:rsidRPr="00502CDE" w:rsidRDefault="00084D63" w:rsidP="00084D63">
      <w:pPr>
        <w:spacing w:after="0" w:line="240" w:lineRule="auto"/>
        <w:rPr>
          <w:rFonts w:ascii="Arial" w:hAnsi="Arial" w:cs="Arial"/>
          <w:color w:val="333333"/>
        </w:rPr>
      </w:pPr>
    </w:p>
    <w:p w14:paraId="61189379" w14:textId="22FE9A36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b/>
          <w:bCs/>
          <w:color w:val="333333"/>
        </w:rPr>
      </w:pPr>
      <w:r w:rsidRPr="00502CDE">
        <w:rPr>
          <w:rFonts w:ascii="Consolas" w:hAnsi="Consolas"/>
          <w:b/>
          <w:bCs/>
          <w:color w:val="333333"/>
        </w:rPr>
        <w:t>Linker 1</w:t>
      </w:r>
    </w:p>
    <w:p w14:paraId="1C6ED7C5" w14:textId="55413D57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  <w:r w:rsidRPr="00502CDE">
        <w:rPr>
          <w:rStyle w:val="monospace"/>
          <w:rFonts w:ascii="Consolas" w:hAnsi="Consolas" w:cs="Courier New"/>
          <w:color w:val="2E2E2E"/>
        </w:rPr>
        <w:t>5</w:t>
      </w:r>
      <w:r w:rsidRPr="00502CDE">
        <w:rPr>
          <w:rFonts w:ascii="Consolas" w:hAnsi="Consolas"/>
          <w:color w:val="2E2E2E"/>
          <w:vertAlign w:val="superscript"/>
        </w:rPr>
        <w:t>′</w:t>
      </w:r>
      <w:r w:rsidRPr="00502CDE">
        <w:rPr>
          <w:rStyle w:val="monospace"/>
          <w:rFonts w:ascii="Consolas" w:hAnsi="Consolas" w:cs="Courier New"/>
          <w:color w:val="2E2E2E"/>
        </w:rPr>
        <w:t>-/5Phos/</w:t>
      </w:r>
      <w:r w:rsidRPr="00502CDE">
        <w:rPr>
          <w:rStyle w:val="monospace"/>
          <w:rFonts w:ascii="Consolas" w:hAnsi="Consolas" w:cs="Courier New"/>
          <w:color w:val="2E2E2E"/>
          <w:u w:val="single"/>
        </w:rPr>
        <w:t>NNNNN</w:t>
      </w:r>
      <w:r w:rsidRPr="00502CDE">
        <w:rPr>
          <w:rStyle w:val="monospace"/>
          <w:rFonts w:ascii="Consolas" w:hAnsi="Consolas" w:cs="Courier New"/>
          <w:b/>
          <w:bCs/>
          <w:color w:val="2E2E2E"/>
        </w:rPr>
        <w:t>ATCGT</w:t>
      </w:r>
      <w:r w:rsidRPr="00502CDE">
        <w:rPr>
          <w:rStyle w:val="monospace"/>
          <w:rFonts w:ascii="Consolas" w:hAnsi="Consolas" w:cs="Courier New"/>
          <w:color w:val="2E2E2E"/>
        </w:rPr>
        <w:t>AGATCGGAAGAGCACACGTCTGAA/3ddC/</w:t>
      </w:r>
    </w:p>
    <w:p w14:paraId="42DB0627" w14:textId="77777777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color w:val="333333"/>
        </w:rPr>
      </w:pPr>
    </w:p>
    <w:p w14:paraId="7A9AB319" w14:textId="6F783170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b/>
          <w:bCs/>
          <w:color w:val="333333"/>
        </w:rPr>
      </w:pPr>
      <w:r w:rsidRPr="00502CDE">
        <w:rPr>
          <w:rFonts w:ascii="Consolas" w:hAnsi="Consolas"/>
          <w:b/>
          <w:bCs/>
          <w:color w:val="333333"/>
        </w:rPr>
        <w:t>Linker 2</w:t>
      </w:r>
    </w:p>
    <w:p w14:paraId="710D7C1D" w14:textId="6787CDF2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  <w:r w:rsidRPr="00502CDE">
        <w:rPr>
          <w:rStyle w:val="monospace"/>
          <w:rFonts w:ascii="Consolas" w:hAnsi="Consolas" w:cs="Courier New"/>
          <w:color w:val="2E2E2E"/>
        </w:rPr>
        <w:t>5</w:t>
      </w:r>
      <w:r w:rsidRPr="00502CDE">
        <w:rPr>
          <w:rFonts w:ascii="Consolas" w:hAnsi="Consolas"/>
          <w:color w:val="2E2E2E"/>
          <w:vertAlign w:val="superscript"/>
        </w:rPr>
        <w:t>′</w:t>
      </w:r>
      <w:r w:rsidRPr="00502CDE">
        <w:rPr>
          <w:rStyle w:val="monospace"/>
          <w:rFonts w:ascii="Consolas" w:hAnsi="Consolas" w:cs="Courier New"/>
          <w:color w:val="2E2E2E"/>
        </w:rPr>
        <w:t>-/5Phos/</w:t>
      </w:r>
      <w:r w:rsidRPr="00502CDE">
        <w:rPr>
          <w:rStyle w:val="monospace"/>
          <w:rFonts w:ascii="Consolas" w:hAnsi="Consolas" w:cs="Courier New"/>
          <w:color w:val="2E2E2E"/>
          <w:u w:val="single"/>
        </w:rPr>
        <w:t>NNNNN</w:t>
      </w:r>
      <w:r w:rsidRPr="00502CDE">
        <w:rPr>
          <w:rStyle w:val="monospace"/>
          <w:rFonts w:ascii="Consolas" w:hAnsi="Consolas" w:cs="Courier New"/>
          <w:b/>
          <w:bCs/>
          <w:color w:val="2E2E2E"/>
        </w:rPr>
        <w:t>AGCTA</w:t>
      </w:r>
      <w:r w:rsidRPr="00502CDE">
        <w:rPr>
          <w:rStyle w:val="monospace"/>
          <w:rFonts w:ascii="Consolas" w:hAnsi="Consolas" w:cs="Courier New"/>
          <w:color w:val="2E2E2E"/>
        </w:rPr>
        <w:t>AGATCGGAAGAGCACACGTCTGAA/3ddC/</w:t>
      </w:r>
    </w:p>
    <w:p w14:paraId="5FF4BD90" w14:textId="77777777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color w:val="333333"/>
        </w:rPr>
      </w:pPr>
    </w:p>
    <w:p w14:paraId="3BA92673" w14:textId="110F09A6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b/>
          <w:bCs/>
          <w:color w:val="333333"/>
        </w:rPr>
      </w:pPr>
      <w:r w:rsidRPr="00502CDE">
        <w:rPr>
          <w:rFonts w:ascii="Consolas" w:hAnsi="Consolas"/>
          <w:b/>
          <w:bCs/>
          <w:color w:val="333333"/>
        </w:rPr>
        <w:t>Linker 3</w:t>
      </w:r>
    </w:p>
    <w:p w14:paraId="1210CE62" w14:textId="4B1938CB" w:rsidR="00084D63" w:rsidRPr="00502CDE" w:rsidRDefault="00084D63" w:rsidP="00084D63">
      <w:pPr>
        <w:spacing w:after="0" w:line="240" w:lineRule="auto"/>
        <w:rPr>
          <w:rFonts w:ascii="Consolas" w:eastAsia="Times New Roman" w:hAnsi="Consolas" w:cs="Courier New"/>
          <w:color w:val="2E2E2E"/>
        </w:rPr>
      </w:pPr>
      <w:r w:rsidRPr="00502CDE">
        <w:rPr>
          <w:rFonts w:ascii="Consolas" w:eastAsia="Times New Roman" w:hAnsi="Consolas" w:cs="Courier New"/>
          <w:color w:val="2E2E2E"/>
        </w:rPr>
        <w:t>5</w:t>
      </w:r>
      <w:r w:rsidRPr="00502CDE">
        <w:rPr>
          <w:rFonts w:ascii="Consolas" w:eastAsia="Times New Roman" w:hAnsi="Consolas" w:cs="Times New Roman"/>
          <w:color w:val="2E2E2E"/>
          <w:vertAlign w:val="superscript"/>
        </w:rPr>
        <w:t>′</w:t>
      </w:r>
      <w:r w:rsidRPr="00502CDE">
        <w:rPr>
          <w:rFonts w:ascii="Consolas" w:eastAsia="Times New Roman" w:hAnsi="Consolas" w:cs="Courier New"/>
          <w:color w:val="2E2E2E"/>
        </w:rPr>
        <w:t>-/5Phos/</w:t>
      </w:r>
      <w:r w:rsidRPr="00502CDE">
        <w:rPr>
          <w:rFonts w:ascii="Consolas" w:eastAsia="Times New Roman" w:hAnsi="Consolas" w:cs="Courier New"/>
          <w:color w:val="2E2E2E"/>
          <w:u w:val="single"/>
        </w:rPr>
        <w:t>NNNNN</w:t>
      </w:r>
      <w:r w:rsidRPr="00502CDE">
        <w:rPr>
          <w:rFonts w:ascii="Consolas" w:eastAsia="Times New Roman" w:hAnsi="Consolas" w:cs="Courier New"/>
          <w:b/>
          <w:bCs/>
          <w:color w:val="2E2E2E"/>
        </w:rPr>
        <w:t>CGTAA</w:t>
      </w:r>
      <w:r w:rsidRPr="00502CDE">
        <w:rPr>
          <w:rFonts w:ascii="Consolas" w:eastAsia="Times New Roman" w:hAnsi="Consolas" w:cs="Courier New"/>
          <w:color w:val="2E2E2E"/>
        </w:rPr>
        <w:t>AGATCGGAAGAGCACACGTCTGAA/3ddC/</w:t>
      </w:r>
    </w:p>
    <w:p w14:paraId="21A4AAC6" w14:textId="77777777" w:rsidR="00084D63" w:rsidRPr="00502CDE" w:rsidRDefault="00084D63" w:rsidP="00084D63">
      <w:pPr>
        <w:spacing w:after="0" w:line="240" w:lineRule="auto"/>
        <w:rPr>
          <w:rFonts w:ascii="Consolas" w:eastAsia="Times New Roman" w:hAnsi="Consolas" w:cs="Times New Roman"/>
          <w:color w:val="2E2E2E"/>
        </w:rPr>
      </w:pPr>
    </w:p>
    <w:p w14:paraId="7C22B6AF" w14:textId="0798C848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b/>
          <w:bCs/>
          <w:color w:val="333333"/>
        </w:rPr>
      </w:pPr>
      <w:r w:rsidRPr="00502CDE">
        <w:rPr>
          <w:rFonts w:ascii="Consolas" w:hAnsi="Consolas"/>
          <w:b/>
          <w:bCs/>
          <w:color w:val="333333"/>
        </w:rPr>
        <w:t>Linker 4</w:t>
      </w:r>
    </w:p>
    <w:p w14:paraId="0B48214A" w14:textId="45383E67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  <w:r w:rsidRPr="00502CDE">
        <w:rPr>
          <w:rStyle w:val="monospace"/>
          <w:rFonts w:ascii="Consolas" w:hAnsi="Consolas" w:cs="Courier New"/>
          <w:color w:val="2E2E2E"/>
        </w:rPr>
        <w:t>5</w:t>
      </w:r>
      <w:r w:rsidRPr="00502CDE">
        <w:rPr>
          <w:rFonts w:ascii="Consolas" w:hAnsi="Consolas"/>
          <w:color w:val="2E2E2E"/>
          <w:vertAlign w:val="superscript"/>
        </w:rPr>
        <w:t>′</w:t>
      </w:r>
      <w:r w:rsidRPr="00502CDE">
        <w:rPr>
          <w:rStyle w:val="monospace"/>
          <w:rFonts w:ascii="Consolas" w:hAnsi="Consolas" w:cs="Courier New"/>
          <w:color w:val="2E2E2E"/>
        </w:rPr>
        <w:t>-/5Phos/</w:t>
      </w:r>
      <w:r w:rsidRPr="00502CDE">
        <w:rPr>
          <w:rStyle w:val="monospace"/>
          <w:rFonts w:ascii="Consolas" w:hAnsi="Consolas" w:cs="Courier New"/>
          <w:color w:val="2E2E2E"/>
          <w:u w:val="single"/>
        </w:rPr>
        <w:t>NNNNN</w:t>
      </w:r>
      <w:r w:rsidRPr="00502CDE">
        <w:rPr>
          <w:rStyle w:val="monospace"/>
          <w:rFonts w:ascii="Consolas" w:hAnsi="Consolas" w:cs="Courier New"/>
          <w:b/>
          <w:bCs/>
          <w:color w:val="2E2E2E"/>
        </w:rPr>
        <w:t>CTAGA</w:t>
      </w:r>
      <w:r w:rsidRPr="00502CDE">
        <w:rPr>
          <w:rStyle w:val="monospace"/>
          <w:rFonts w:ascii="Consolas" w:hAnsi="Consolas" w:cs="Courier New"/>
          <w:color w:val="2E2E2E"/>
        </w:rPr>
        <w:t>AGATCGGAAGAGCACACGTCTGAA/3ddC/</w:t>
      </w:r>
    </w:p>
    <w:p w14:paraId="19BED268" w14:textId="77777777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b/>
          <w:bCs/>
          <w:color w:val="333333"/>
        </w:rPr>
      </w:pPr>
    </w:p>
    <w:p w14:paraId="372CB569" w14:textId="25CA3D5D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b/>
          <w:bCs/>
          <w:color w:val="333333"/>
        </w:rPr>
      </w:pPr>
      <w:r w:rsidRPr="00502CDE">
        <w:rPr>
          <w:rFonts w:ascii="Consolas" w:hAnsi="Consolas"/>
          <w:b/>
          <w:bCs/>
          <w:color w:val="333333"/>
        </w:rPr>
        <w:t>Linker 5</w:t>
      </w:r>
    </w:p>
    <w:p w14:paraId="5AA0F193" w14:textId="489AA337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  <w:r w:rsidRPr="00502CDE">
        <w:rPr>
          <w:rStyle w:val="monospace"/>
          <w:rFonts w:ascii="Consolas" w:hAnsi="Consolas" w:cs="Courier New"/>
          <w:color w:val="2E2E2E"/>
        </w:rPr>
        <w:t>5</w:t>
      </w:r>
      <w:r w:rsidRPr="00502CDE">
        <w:rPr>
          <w:rFonts w:ascii="Consolas" w:hAnsi="Consolas"/>
          <w:color w:val="2E2E2E"/>
          <w:vertAlign w:val="superscript"/>
        </w:rPr>
        <w:t>′</w:t>
      </w:r>
      <w:r w:rsidRPr="00502CDE">
        <w:rPr>
          <w:rStyle w:val="monospace"/>
          <w:rFonts w:ascii="Consolas" w:hAnsi="Consolas" w:cs="Courier New"/>
          <w:color w:val="2E2E2E"/>
        </w:rPr>
        <w:t>-/5Phos/</w:t>
      </w:r>
      <w:r w:rsidRPr="00502CDE">
        <w:rPr>
          <w:rStyle w:val="monospace"/>
          <w:rFonts w:ascii="Consolas" w:hAnsi="Consolas" w:cs="Courier New"/>
          <w:color w:val="2E2E2E"/>
          <w:u w:val="single"/>
        </w:rPr>
        <w:t>NNNNN</w:t>
      </w:r>
      <w:r w:rsidRPr="00502CDE">
        <w:rPr>
          <w:rStyle w:val="monospace"/>
          <w:rFonts w:ascii="Consolas" w:hAnsi="Consolas" w:cs="Courier New"/>
          <w:b/>
          <w:bCs/>
          <w:color w:val="2E2E2E"/>
        </w:rPr>
        <w:t>GATCA</w:t>
      </w:r>
      <w:r w:rsidRPr="00502CDE">
        <w:rPr>
          <w:rStyle w:val="monospace"/>
          <w:rFonts w:ascii="Consolas" w:hAnsi="Consolas" w:cs="Courier New"/>
          <w:color w:val="2E2E2E"/>
        </w:rPr>
        <w:t>AGATCGGAAGAGCACACGTCTGAA/3ddC/</w:t>
      </w:r>
    </w:p>
    <w:p w14:paraId="6F746119" w14:textId="77777777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</w:p>
    <w:p w14:paraId="2A328FB5" w14:textId="6CB74E4E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b/>
          <w:bCs/>
          <w:color w:val="2E2E2E"/>
        </w:rPr>
      </w:pPr>
      <w:r w:rsidRPr="00502CDE">
        <w:rPr>
          <w:rStyle w:val="monospace"/>
          <w:rFonts w:ascii="Consolas" w:hAnsi="Consolas" w:cs="Courier New"/>
          <w:b/>
          <w:bCs/>
          <w:color w:val="2E2E2E"/>
        </w:rPr>
        <w:t>Linker 6</w:t>
      </w:r>
    </w:p>
    <w:p w14:paraId="4F43F408" w14:textId="5EBE0067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  <w:r w:rsidRPr="00502CDE">
        <w:rPr>
          <w:rStyle w:val="monospace"/>
          <w:rFonts w:ascii="Consolas" w:hAnsi="Consolas" w:cs="Courier New"/>
          <w:color w:val="2E2E2E"/>
        </w:rPr>
        <w:t>5</w:t>
      </w:r>
      <w:r w:rsidRPr="00502CDE">
        <w:rPr>
          <w:rFonts w:ascii="Consolas" w:hAnsi="Consolas"/>
          <w:color w:val="2E2E2E"/>
          <w:vertAlign w:val="superscript"/>
        </w:rPr>
        <w:t>′</w:t>
      </w:r>
      <w:r w:rsidRPr="00502CDE">
        <w:rPr>
          <w:rStyle w:val="monospace"/>
          <w:rFonts w:ascii="Consolas" w:hAnsi="Consolas" w:cs="Courier New"/>
          <w:color w:val="2E2E2E"/>
        </w:rPr>
        <w:t>-/5Phos/</w:t>
      </w:r>
      <w:r w:rsidRPr="00502CDE">
        <w:rPr>
          <w:rStyle w:val="monospace"/>
          <w:rFonts w:ascii="Consolas" w:hAnsi="Consolas" w:cs="Courier New"/>
          <w:color w:val="2E2E2E"/>
          <w:u w:val="single"/>
        </w:rPr>
        <w:t>NNNNN</w:t>
      </w:r>
      <w:r w:rsidRPr="00502CDE">
        <w:rPr>
          <w:rStyle w:val="monospace"/>
          <w:rFonts w:ascii="Consolas" w:hAnsi="Consolas" w:cs="Courier New"/>
          <w:b/>
          <w:bCs/>
          <w:color w:val="2E2E2E"/>
        </w:rPr>
        <w:t>GCATA</w:t>
      </w:r>
      <w:r w:rsidRPr="00502CDE">
        <w:rPr>
          <w:rStyle w:val="monospace"/>
          <w:rFonts w:ascii="Consolas" w:hAnsi="Consolas" w:cs="Courier New"/>
          <w:color w:val="2E2E2E"/>
        </w:rPr>
        <w:t>AGATCGGAAGAGCACACGTCTGAA/3ddC/</w:t>
      </w:r>
    </w:p>
    <w:p w14:paraId="3A22673B" w14:textId="77777777" w:rsidR="00084D63" w:rsidRPr="00502CDE" w:rsidRDefault="00084D63" w:rsidP="00301CB9">
      <w:pPr>
        <w:spacing w:after="0" w:line="240" w:lineRule="auto"/>
        <w:ind w:left="720" w:hanging="720"/>
        <w:rPr>
          <w:rFonts w:ascii="Consolas" w:hAnsi="Consolas"/>
          <w:color w:val="333333"/>
        </w:rPr>
      </w:pPr>
    </w:p>
    <w:p w14:paraId="6718A956" w14:textId="77777777" w:rsidR="00084D63" w:rsidRPr="00502CDE" w:rsidRDefault="00084D63" w:rsidP="00084D63">
      <w:pPr>
        <w:spacing w:after="0" w:line="240" w:lineRule="auto"/>
        <w:rPr>
          <w:rFonts w:ascii="Consolas" w:hAnsi="Consolas"/>
          <w:b/>
          <w:bCs/>
          <w:color w:val="333333"/>
        </w:rPr>
      </w:pPr>
      <w:r w:rsidRPr="00502CDE">
        <w:rPr>
          <w:rFonts w:ascii="Consolas" w:hAnsi="Consolas"/>
          <w:b/>
          <w:bCs/>
          <w:color w:val="333333"/>
        </w:rPr>
        <w:t xml:space="preserve">Reverse transcriptase primer </w:t>
      </w:r>
    </w:p>
    <w:p w14:paraId="6ED96207" w14:textId="382535DD" w:rsidR="00084D63" w:rsidRPr="00502CDE" w:rsidRDefault="00084D63" w:rsidP="00084D63">
      <w:pPr>
        <w:spacing w:after="0" w:line="240" w:lineRule="auto"/>
        <w:rPr>
          <w:rFonts w:ascii="Consolas" w:hAnsi="Consolas"/>
          <w:color w:val="333333"/>
        </w:rPr>
      </w:pPr>
      <w:r w:rsidRPr="00502CDE">
        <w:rPr>
          <w:rFonts w:ascii="Consolas" w:hAnsi="Consolas"/>
          <w:color w:val="333333"/>
        </w:rPr>
        <w:t>(the beginning bases ‘RN’ were removed from sequencing reads prior to mapping)</w:t>
      </w:r>
    </w:p>
    <w:p w14:paraId="06902F2A" w14:textId="77777777" w:rsidR="00084D63" w:rsidRPr="00502CDE" w:rsidRDefault="00084D63" w:rsidP="00084D63">
      <w:pPr>
        <w:spacing w:after="0" w:line="240" w:lineRule="auto"/>
        <w:rPr>
          <w:rFonts w:ascii="Consolas" w:hAnsi="Consolas"/>
          <w:color w:val="333333"/>
        </w:rPr>
      </w:pPr>
    </w:p>
    <w:p w14:paraId="22FF754B" w14:textId="1C8B1AA7" w:rsidR="00084D63" w:rsidRPr="00502CDE" w:rsidRDefault="00084D63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  <w:r w:rsidRPr="00502CDE">
        <w:rPr>
          <w:rStyle w:val="monospace"/>
          <w:rFonts w:ascii="Consolas" w:hAnsi="Consolas" w:cs="Courier New"/>
          <w:color w:val="2E2E2E"/>
        </w:rPr>
        <w:t>5</w:t>
      </w:r>
      <w:r w:rsidRPr="00502CDE">
        <w:rPr>
          <w:rFonts w:ascii="Consolas" w:hAnsi="Consolas"/>
          <w:color w:val="2E2E2E"/>
          <w:vertAlign w:val="superscript"/>
        </w:rPr>
        <w:t>′</w:t>
      </w:r>
      <w:r w:rsidRPr="00502CDE">
        <w:rPr>
          <w:rStyle w:val="monospace"/>
          <w:rFonts w:ascii="Consolas" w:hAnsi="Consolas" w:cs="Courier New"/>
          <w:color w:val="2E2E2E"/>
        </w:rPr>
        <w:t>-/5Phos/RNAGATCGGAAGAGCGTCGTGTAGGGAAAGAG/iSp18/GTGACTGGAGTTCAGACGTGTGCTC</w:t>
      </w:r>
    </w:p>
    <w:p w14:paraId="1F8A2FE4" w14:textId="135C12A6" w:rsidR="00E56C44" w:rsidRPr="00502CDE" w:rsidRDefault="00E56C44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color w:val="2E2E2E"/>
        </w:rPr>
      </w:pPr>
    </w:p>
    <w:p w14:paraId="4E443575" w14:textId="35F66219" w:rsidR="00E56C44" w:rsidRPr="00502CDE" w:rsidRDefault="00E56C44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b/>
          <w:bCs/>
          <w:color w:val="2E2E2E"/>
        </w:rPr>
      </w:pPr>
      <w:r w:rsidRPr="00502CDE">
        <w:rPr>
          <w:rStyle w:val="monospace"/>
          <w:rFonts w:ascii="Consolas" w:hAnsi="Consolas" w:cs="Courier New"/>
          <w:b/>
          <w:bCs/>
          <w:color w:val="2E2E2E"/>
        </w:rPr>
        <w:t>Library construction primers:</w:t>
      </w:r>
    </w:p>
    <w:p w14:paraId="6E270D82" w14:textId="6B3E164E" w:rsidR="00E56C44" w:rsidRPr="00502CDE" w:rsidRDefault="00E56C44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b/>
          <w:bCs/>
          <w:color w:val="2E2E2E"/>
        </w:rPr>
      </w:pPr>
    </w:p>
    <w:p w14:paraId="47EAA5B2" w14:textId="18BDBA68" w:rsidR="00E56C44" w:rsidRPr="00502CDE" w:rsidRDefault="00E56C44" w:rsidP="00301CB9">
      <w:pPr>
        <w:spacing w:after="0" w:line="240" w:lineRule="auto"/>
        <w:ind w:left="720" w:hanging="720"/>
        <w:rPr>
          <w:rStyle w:val="monospace"/>
          <w:rFonts w:ascii="Consolas" w:hAnsi="Consolas" w:cs="Courier New"/>
          <w:b/>
          <w:bCs/>
          <w:color w:val="2E2E2E"/>
        </w:rPr>
      </w:pPr>
      <w:r w:rsidRPr="00502CDE">
        <w:rPr>
          <w:rStyle w:val="monospace"/>
          <w:rFonts w:ascii="Consolas" w:hAnsi="Consolas" w:cs="Courier New"/>
          <w:b/>
          <w:bCs/>
          <w:color w:val="2E2E2E"/>
        </w:rPr>
        <w:t>Illumina Adapter F</w:t>
      </w:r>
    </w:p>
    <w:p w14:paraId="41A4F209" w14:textId="77B3EF0E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 w:cs="Courier New"/>
          <w:color w:val="2E2E2E"/>
        </w:rPr>
      </w:pPr>
      <w:r w:rsidRPr="00502CDE">
        <w:rPr>
          <w:rFonts w:ascii="Consolas" w:hAnsi="Consolas" w:cs="Courier New"/>
          <w:color w:val="2E2E2E"/>
        </w:rPr>
        <w:t>5’-AATGATACGGCGACCACCGAGATCTACACTCTTTCCCTACACGACGCTC-3’</w:t>
      </w:r>
    </w:p>
    <w:p w14:paraId="4CE6D24A" w14:textId="4E1E316E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 w:cs="Courier New"/>
          <w:color w:val="2E2E2E"/>
        </w:rPr>
      </w:pPr>
    </w:p>
    <w:p w14:paraId="775B2CEA" w14:textId="31882A54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 w:cs="Courier New"/>
          <w:b/>
          <w:bCs/>
          <w:color w:val="2E2E2E"/>
        </w:rPr>
      </w:pPr>
      <w:r w:rsidRPr="00502CDE">
        <w:rPr>
          <w:rFonts w:ascii="Consolas" w:hAnsi="Consolas" w:cs="Courier New"/>
          <w:b/>
          <w:bCs/>
          <w:color w:val="2E2E2E"/>
        </w:rPr>
        <w:t>Illumina Adapter R 1 (used for Ribosome profiling)</w:t>
      </w:r>
    </w:p>
    <w:p w14:paraId="4FCCB61A" w14:textId="3A162225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 w:cs="Courier New"/>
          <w:color w:val="2E2E2E"/>
        </w:rPr>
      </w:pPr>
      <w:r w:rsidRPr="00502CDE">
        <w:rPr>
          <w:rFonts w:ascii="Consolas" w:hAnsi="Consolas" w:cs="Courier New"/>
          <w:color w:val="2E2E2E"/>
        </w:rPr>
        <w:t>5’-CAAGCAGAAGACGGCATACGAGATCGTGATGTGACTGGAGTTCAGACGTGTG-3’</w:t>
      </w:r>
    </w:p>
    <w:p w14:paraId="7E28A9EC" w14:textId="790BC3AF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 w:cs="Courier New"/>
          <w:b/>
          <w:bCs/>
          <w:color w:val="2E2E2E"/>
        </w:rPr>
      </w:pPr>
    </w:p>
    <w:p w14:paraId="535F01A4" w14:textId="3864CC56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 w:cs="Courier New"/>
          <w:b/>
          <w:bCs/>
          <w:color w:val="2E2E2E"/>
        </w:rPr>
      </w:pPr>
      <w:r w:rsidRPr="00502CDE">
        <w:rPr>
          <w:rFonts w:ascii="Consolas" w:hAnsi="Consolas" w:cs="Courier New"/>
          <w:b/>
          <w:bCs/>
          <w:color w:val="2E2E2E"/>
        </w:rPr>
        <w:t xml:space="preserve">Illumina Adapter R 2 (used for </w:t>
      </w:r>
      <w:proofErr w:type="spellStart"/>
      <w:r w:rsidRPr="00502CDE">
        <w:rPr>
          <w:rFonts w:ascii="Consolas" w:hAnsi="Consolas" w:cs="Courier New"/>
          <w:b/>
          <w:bCs/>
          <w:color w:val="2E2E2E"/>
        </w:rPr>
        <w:t>RNAseq</w:t>
      </w:r>
      <w:proofErr w:type="spellEnd"/>
      <w:r w:rsidRPr="00502CDE">
        <w:rPr>
          <w:rFonts w:ascii="Consolas" w:hAnsi="Consolas" w:cs="Courier New"/>
          <w:b/>
          <w:bCs/>
          <w:color w:val="2E2E2E"/>
        </w:rPr>
        <w:t>)</w:t>
      </w:r>
    </w:p>
    <w:p w14:paraId="0DFFD5CA" w14:textId="1183BDF4" w:rsidR="00E56C44" w:rsidRPr="00502CDE" w:rsidRDefault="00E56C44" w:rsidP="00301CB9">
      <w:pPr>
        <w:spacing w:after="0" w:line="240" w:lineRule="auto"/>
        <w:ind w:left="720" w:hanging="720"/>
        <w:rPr>
          <w:rStyle w:val="monospace"/>
          <w:rFonts w:ascii="Consolas" w:hAnsi="Consolas" w:cstheme="majorHAnsi"/>
          <w:b/>
          <w:bCs/>
          <w:color w:val="2E2E2E"/>
        </w:rPr>
      </w:pPr>
      <w:r w:rsidRPr="00502CDE">
        <w:rPr>
          <w:rFonts w:ascii="Consolas" w:hAnsi="Consolas" w:cstheme="majorHAnsi"/>
          <w:color w:val="2E2E2E"/>
        </w:rPr>
        <w:t>5’-CAAGCAGAAGACGGCATACGAGATACATCGGTGACTGGAGTTCAGACGTGTG-3’</w:t>
      </w:r>
    </w:p>
    <w:p w14:paraId="3140612A" w14:textId="77777777" w:rsidR="00E56C44" w:rsidRPr="00502CDE" w:rsidRDefault="00E56C44" w:rsidP="00301CB9">
      <w:pPr>
        <w:spacing w:after="0" w:line="240" w:lineRule="auto"/>
        <w:ind w:left="720" w:hanging="720"/>
        <w:rPr>
          <w:rFonts w:ascii="Consolas" w:hAnsi="Consolas"/>
          <w:color w:val="333333"/>
        </w:rPr>
      </w:pPr>
    </w:p>
    <w:p w14:paraId="1D8DF293" w14:textId="77777777" w:rsidR="00560E73" w:rsidRPr="00502CDE" w:rsidRDefault="00560E73">
      <w:pPr>
        <w:rPr>
          <w:rFonts w:ascii="Consolas" w:hAnsi="Consolas"/>
          <w:color w:val="333333"/>
        </w:rPr>
      </w:pPr>
      <w:r w:rsidRPr="00502CDE">
        <w:rPr>
          <w:rFonts w:ascii="Consolas" w:hAnsi="Consolas"/>
          <w:color w:val="333333"/>
        </w:rPr>
        <w:br w:type="page"/>
      </w:r>
    </w:p>
    <w:p w14:paraId="03F4996D" w14:textId="56CA7DCC" w:rsidR="00C81F8E" w:rsidRPr="00502CDE" w:rsidRDefault="00560E73" w:rsidP="00301CB9">
      <w:pPr>
        <w:spacing w:after="0" w:line="240" w:lineRule="auto"/>
        <w:ind w:left="720" w:hanging="720"/>
        <w:rPr>
          <w:rFonts w:ascii="Consolas" w:hAnsi="Consolas"/>
          <w:b/>
          <w:bCs/>
          <w:sz w:val="24"/>
          <w:szCs w:val="24"/>
        </w:rPr>
      </w:pPr>
      <w:r w:rsidRPr="00502CDE">
        <w:rPr>
          <w:rFonts w:ascii="Consolas" w:hAnsi="Consolas"/>
          <w:b/>
          <w:bCs/>
          <w:sz w:val="24"/>
          <w:szCs w:val="24"/>
        </w:rPr>
        <w:lastRenderedPageBreak/>
        <w:t>Known 5’-TOP genes</w:t>
      </w:r>
    </w:p>
    <w:p w14:paraId="535791DA" w14:textId="77777777" w:rsidR="00560E73" w:rsidRPr="00502CDE" w:rsidRDefault="00560E73" w:rsidP="00560E73">
      <w:pPr>
        <w:spacing w:after="0" w:line="240" w:lineRule="auto"/>
        <w:ind w:left="720" w:hanging="720"/>
        <w:rPr>
          <w:rFonts w:ascii="Consolas" w:hAnsi="Consolas"/>
          <w:sz w:val="20"/>
          <w:szCs w:val="20"/>
        </w:rPr>
        <w:sectPr w:rsidR="00560E73" w:rsidRPr="00502CDE" w:rsidSect="00C4694F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2BE6274" w14:textId="77777777" w:rsidR="00560E73" w:rsidRPr="00502CDE" w:rsidRDefault="00560E73">
      <w:pPr>
        <w:sectPr w:rsidR="00560E73" w:rsidRPr="00502CDE" w:rsidSect="00560E7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245D7B36" w14:textId="77777777" w:rsidR="00FB3D70" w:rsidRPr="00502CDE" w:rsidRDefault="00FB3D70" w:rsidP="00B80E00">
      <w:pPr>
        <w:spacing w:after="0" w:line="240" w:lineRule="auto"/>
      </w:pPr>
      <w:r w:rsidRPr="00502CDE">
        <w:t>Eef1a1</w:t>
      </w:r>
    </w:p>
    <w:p w14:paraId="314C79B8" w14:textId="77777777" w:rsidR="00FB3D70" w:rsidRPr="00502CDE" w:rsidRDefault="00FB3D70" w:rsidP="00B80E00">
      <w:pPr>
        <w:spacing w:after="0" w:line="240" w:lineRule="auto"/>
      </w:pPr>
      <w:r w:rsidRPr="00502CDE">
        <w:t>Eef1b2</w:t>
      </w:r>
    </w:p>
    <w:p w14:paraId="5DE65D09" w14:textId="77777777" w:rsidR="00FB3D70" w:rsidRPr="00502CDE" w:rsidRDefault="00FB3D70" w:rsidP="00B80E00">
      <w:pPr>
        <w:spacing w:after="0" w:line="240" w:lineRule="auto"/>
      </w:pPr>
      <w:r w:rsidRPr="00502CDE">
        <w:t>Eef2</w:t>
      </w:r>
    </w:p>
    <w:p w14:paraId="698C1043" w14:textId="77777777" w:rsidR="00FB3D70" w:rsidRPr="00502CDE" w:rsidRDefault="00FB3D70" w:rsidP="00B80E00">
      <w:pPr>
        <w:spacing w:after="0" w:line="240" w:lineRule="auto"/>
      </w:pPr>
      <w:r w:rsidRPr="00502CDE">
        <w:t>Hnrnpa1</w:t>
      </w:r>
    </w:p>
    <w:p w14:paraId="3D58CD0E" w14:textId="77777777" w:rsidR="00FB3D70" w:rsidRPr="00502CDE" w:rsidRDefault="00FB3D70" w:rsidP="00B80E00">
      <w:pPr>
        <w:spacing w:after="0" w:line="240" w:lineRule="auto"/>
      </w:pPr>
      <w:r w:rsidRPr="00502CDE">
        <w:t>Npm1</w:t>
      </w:r>
    </w:p>
    <w:p w14:paraId="12BF6F73" w14:textId="77777777" w:rsidR="00FB3D70" w:rsidRPr="00502CDE" w:rsidRDefault="00FB3D70" w:rsidP="00B80E00">
      <w:pPr>
        <w:spacing w:after="0" w:line="240" w:lineRule="auto"/>
      </w:pPr>
      <w:r w:rsidRPr="00502CDE">
        <w:t>Pabpc1</w:t>
      </w:r>
    </w:p>
    <w:p w14:paraId="55234EB1" w14:textId="77777777" w:rsidR="00FB3D70" w:rsidRPr="00502CDE" w:rsidRDefault="00FB3D70" w:rsidP="00B80E00">
      <w:pPr>
        <w:spacing w:after="0" w:line="240" w:lineRule="auto"/>
      </w:pPr>
      <w:r w:rsidRPr="00502CDE">
        <w:t>Rpl10</w:t>
      </w:r>
    </w:p>
    <w:p w14:paraId="468EB3D1" w14:textId="77777777" w:rsidR="00FB3D70" w:rsidRPr="00502CDE" w:rsidRDefault="00FB3D70" w:rsidP="00B80E00">
      <w:pPr>
        <w:spacing w:after="0" w:line="240" w:lineRule="auto"/>
      </w:pPr>
      <w:r w:rsidRPr="00502CDE">
        <w:t>Rpl10a</w:t>
      </w:r>
    </w:p>
    <w:p w14:paraId="6B9538C2" w14:textId="77777777" w:rsidR="00FB3D70" w:rsidRPr="00502CDE" w:rsidRDefault="00FB3D70" w:rsidP="00B80E00">
      <w:pPr>
        <w:spacing w:after="0" w:line="240" w:lineRule="auto"/>
      </w:pPr>
      <w:r w:rsidRPr="00502CDE">
        <w:t>Rpl11</w:t>
      </w:r>
    </w:p>
    <w:p w14:paraId="56AF5087" w14:textId="77777777" w:rsidR="00FB3D70" w:rsidRPr="00502CDE" w:rsidRDefault="00FB3D70" w:rsidP="00B80E00">
      <w:pPr>
        <w:spacing w:after="0" w:line="240" w:lineRule="auto"/>
      </w:pPr>
      <w:r w:rsidRPr="00502CDE">
        <w:t>Rpl12</w:t>
      </w:r>
    </w:p>
    <w:p w14:paraId="1EB1342B" w14:textId="77777777" w:rsidR="00FB3D70" w:rsidRPr="00502CDE" w:rsidRDefault="00FB3D70" w:rsidP="00B80E00">
      <w:pPr>
        <w:spacing w:after="0" w:line="240" w:lineRule="auto"/>
      </w:pPr>
      <w:r w:rsidRPr="00502CDE">
        <w:t>Rpl13</w:t>
      </w:r>
    </w:p>
    <w:p w14:paraId="0F2B2965" w14:textId="77777777" w:rsidR="00FB3D70" w:rsidRPr="00502CDE" w:rsidRDefault="00FB3D70" w:rsidP="00B80E00">
      <w:pPr>
        <w:spacing w:after="0" w:line="240" w:lineRule="auto"/>
      </w:pPr>
      <w:r w:rsidRPr="00502CDE">
        <w:t>Rpl13a</w:t>
      </w:r>
    </w:p>
    <w:p w14:paraId="05DFBE05" w14:textId="77777777" w:rsidR="00FB3D70" w:rsidRPr="00502CDE" w:rsidRDefault="00FB3D70" w:rsidP="00B80E00">
      <w:pPr>
        <w:spacing w:after="0" w:line="240" w:lineRule="auto"/>
      </w:pPr>
      <w:r w:rsidRPr="00502CDE">
        <w:t>Rpl14</w:t>
      </w:r>
    </w:p>
    <w:p w14:paraId="73896D60" w14:textId="77777777" w:rsidR="00FB3D70" w:rsidRPr="00502CDE" w:rsidRDefault="00FB3D70" w:rsidP="00B80E00">
      <w:pPr>
        <w:spacing w:after="0" w:line="240" w:lineRule="auto"/>
      </w:pPr>
      <w:r w:rsidRPr="00502CDE">
        <w:t>Rpl15</w:t>
      </w:r>
    </w:p>
    <w:p w14:paraId="7A35F87A" w14:textId="77777777" w:rsidR="00FB3D70" w:rsidRPr="00502CDE" w:rsidRDefault="00FB3D70" w:rsidP="00B80E00">
      <w:pPr>
        <w:spacing w:after="0" w:line="240" w:lineRule="auto"/>
      </w:pPr>
      <w:r w:rsidRPr="00502CDE">
        <w:t>Rpl17</w:t>
      </w:r>
    </w:p>
    <w:p w14:paraId="038A6339" w14:textId="77777777" w:rsidR="00FB3D70" w:rsidRPr="00502CDE" w:rsidRDefault="00FB3D70" w:rsidP="00B80E00">
      <w:pPr>
        <w:spacing w:after="0" w:line="240" w:lineRule="auto"/>
      </w:pPr>
      <w:r w:rsidRPr="00502CDE">
        <w:t>Rpl18</w:t>
      </w:r>
    </w:p>
    <w:p w14:paraId="6F0D41C5" w14:textId="77777777" w:rsidR="00FB3D70" w:rsidRPr="00502CDE" w:rsidRDefault="00FB3D70" w:rsidP="00B80E00">
      <w:pPr>
        <w:spacing w:after="0" w:line="240" w:lineRule="auto"/>
      </w:pPr>
      <w:r w:rsidRPr="00502CDE">
        <w:t>Rpl18a</w:t>
      </w:r>
    </w:p>
    <w:p w14:paraId="6AA10804" w14:textId="77777777" w:rsidR="00FB3D70" w:rsidRPr="00502CDE" w:rsidRDefault="00FB3D70" w:rsidP="00B80E00">
      <w:pPr>
        <w:spacing w:after="0" w:line="240" w:lineRule="auto"/>
      </w:pPr>
      <w:r w:rsidRPr="00502CDE">
        <w:t>Rpl19</w:t>
      </w:r>
    </w:p>
    <w:p w14:paraId="3EBD7F8F" w14:textId="77777777" w:rsidR="00FB3D70" w:rsidRPr="00502CDE" w:rsidRDefault="00FB3D70" w:rsidP="00B80E00">
      <w:pPr>
        <w:spacing w:after="0" w:line="240" w:lineRule="auto"/>
      </w:pPr>
      <w:r w:rsidRPr="00502CDE">
        <w:t>Rpl21</w:t>
      </w:r>
    </w:p>
    <w:p w14:paraId="06D35F54" w14:textId="77777777" w:rsidR="00FB3D70" w:rsidRPr="00502CDE" w:rsidRDefault="00FB3D70" w:rsidP="00B80E00">
      <w:pPr>
        <w:spacing w:after="0" w:line="240" w:lineRule="auto"/>
      </w:pPr>
      <w:r w:rsidRPr="00502CDE">
        <w:t>Rpl22</w:t>
      </w:r>
    </w:p>
    <w:p w14:paraId="75FCCCD7" w14:textId="77777777" w:rsidR="00FB3D70" w:rsidRPr="00502CDE" w:rsidRDefault="00FB3D70" w:rsidP="00B80E00">
      <w:pPr>
        <w:spacing w:after="0" w:line="240" w:lineRule="auto"/>
      </w:pPr>
      <w:r w:rsidRPr="00502CDE">
        <w:t>Rpl23</w:t>
      </w:r>
    </w:p>
    <w:p w14:paraId="7E4B3E33" w14:textId="77777777" w:rsidR="00FB3D70" w:rsidRPr="00502CDE" w:rsidRDefault="00FB3D70" w:rsidP="00B80E00">
      <w:pPr>
        <w:spacing w:after="0" w:line="240" w:lineRule="auto"/>
      </w:pPr>
      <w:r w:rsidRPr="00502CDE">
        <w:t>Rpl23a</w:t>
      </w:r>
    </w:p>
    <w:p w14:paraId="279E3286" w14:textId="77777777" w:rsidR="00FB3D70" w:rsidRPr="00502CDE" w:rsidRDefault="00FB3D70" w:rsidP="00B80E00">
      <w:pPr>
        <w:spacing w:after="0" w:line="240" w:lineRule="auto"/>
      </w:pPr>
      <w:r w:rsidRPr="00502CDE">
        <w:t>Rpl24</w:t>
      </w:r>
    </w:p>
    <w:p w14:paraId="7B050C3A" w14:textId="77777777" w:rsidR="00FB3D70" w:rsidRPr="00502CDE" w:rsidRDefault="00FB3D70" w:rsidP="00B80E00">
      <w:pPr>
        <w:spacing w:after="0" w:line="240" w:lineRule="auto"/>
      </w:pPr>
      <w:r w:rsidRPr="00502CDE">
        <w:t>Rpl26</w:t>
      </w:r>
    </w:p>
    <w:p w14:paraId="0BB30D34" w14:textId="77777777" w:rsidR="00FB3D70" w:rsidRPr="00502CDE" w:rsidRDefault="00FB3D70" w:rsidP="00B80E00">
      <w:pPr>
        <w:spacing w:after="0" w:line="240" w:lineRule="auto"/>
      </w:pPr>
      <w:r w:rsidRPr="00502CDE">
        <w:t>Rpl27</w:t>
      </w:r>
    </w:p>
    <w:p w14:paraId="6F0E2861" w14:textId="77777777" w:rsidR="00FB3D70" w:rsidRPr="00502CDE" w:rsidRDefault="00FB3D70" w:rsidP="00B80E00">
      <w:pPr>
        <w:spacing w:after="0" w:line="240" w:lineRule="auto"/>
      </w:pPr>
      <w:r w:rsidRPr="00502CDE">
        <w:t>Rpl27a</w:t>
      </w:r>
    </w:p>
    <w:p w14:paraId="0D2FFCB0" w14:textId="77777777" w:rsidR="00FB3D70" w:rsidRPr="00502CDE" w:rsidRDefault="00FB3D70" w:rsidP="00B80E00">
      <w:pPr>
        <w:spacing w:after="0" w:line="240" w:lineRule="auto"/>
      </w:pPr>
      <w:r w:rsidRPr="00502CDE">
        <w:t>Rpl28</w:t>
      </w:r>
    </w:p>
    <w:p w14:paraId="04FDB1B3" w14:textId="77777777" w:rsidR="00FB3D70" w:rsidRPr="00502CDE" w:rsidRDefault="00FB3D70" w:rsidP="00B80E00">
      <w:pPr>
        <w:spacing w:after="0" w:line="240" w:lineRule="auto"/>
      </w:pPr>
      <w:r w:rsidRPr="00502CDE">
        <w:t>Rpl29</w:t>
      </w:r>
    </w:p>
    <w:p w14:paraId="1396D7A1" w14:textId="77777777" w:rsidR="00FB3D70" w:rsidRPr="00502CDE" w:rsidRDefault="00FB3D70" w:rsidP="00B80E00">
      <w:pPr>
        <w:spacing w:after="0" w:line="240" w:lineRule="auto"/>
      </w:pPr>
      <w:r w:rsidRPr="00502CDE">
        <w:t>Rpl3</w:t>
      </w:r>
    </w:p>
    <w:p w14:paraId="1CDAE66D" w14:textId="77777777" w:rsidR="00FB3D70" w:rsidRPr="00502CDE" w:rsidRDefault="00FB3D70" w:rsidP="00B80E00">
      <w:pPr>
        <w:spacing w:after="0" w:line="240" w:lineRule="auto"/>
      </w:pPr>
      <w:r w:rsidRPr="00502CDE">
        <w:t>Rpl30</w:t>
      </w:r>
    </w:p>
    <w:p w14:paraId="14C69A26" w14:textId="77777777" w:rsidR="00FB3D70" w:rsidRPr="00502CDE" w:rsidRDefault="00FB3D70" w:rsidP="00B80E00">
      <w:pPr>
        <w:spacing w:after="0" w:line="240" w:lineRule="auto"/>
      </w:pPr>
      <w:r w:rsidRPr="00502CDE">
        <w:t>Rpl31</w:t>
      </w:r>
    </w:p>
    <w:p w14:paraId="22146046" w14:textId="77777777" w:rsidR="00FB3D70" w:rsidRPr="00502CDE" w:rsidRDefault="00FB3D70" w:rsidP="00B80E00">
      <w:pPr>
        <w:spacing w:after="0" w:line="240" w:lineRule="auto"/>
      </w:pPr>
      <w:r w:rsidRPr="00502CDE">
        <w:t>Rpl32</w:t>
      </w:r>
    </w:p>
    <w:p w14:paraId="02BE2750" w14:textId="77777777" w:rsidR="00FB3D70" w:rsidRPr="00502CDE" w:rsidRDefault="00FB3D70" w:rsidP="00B80E00">
      <w:pPr>
        <w:spacing w:after="0" w:line="240" w:lineRule="auto"/>
      </w:pPr>
      <w:r w:rsidRPr="00502CDE">
        <w:t>Rpl34</w:t>
      </w:r>
    </w:p>
    <w:p w14:paraId="53F6DF49" w14:textId="77777777" w:rsidR="00FB3D70" w:rsidRPr="00502CDE" w:rsidRDefault="00FB3D70" w:rsidP="00B80E00">
      <w:pPr>
        <w:spacing w:after="0" w:line="240" w:lineRule="auto"/>
      </w:pPr>
      <w:r w:rsidRPr="00502CDE">
        <w:t>Rpl35</w:t>
      </w:r>
    </w:p>
    <w:p w14:paraId="40E0C857" w14:textId="77777777" w:rsidR="00FB3D70" w:rsidRPr="00502CDE" w:rsidRDefault="00FB3D70" w:rsidP="00B80E00">
      <w:pPr>
        <w:spacing w:after="0" w:line="240" w:lineRule="auto"/>
      </w:pPr>
      <w:r w:rsidRPr="00502CDE">
        <w:t>Rpl35a</w:t>
      </w:r>
    </w:p>
    <w:p w14:paraId="0A7293C4" w14:textId="77777777" w:rsidR="00FB3D70" w:rsidRPr="00502CDE" w:rsidRDefault="00FB3D70" w:rsidP="00B80E00">
      <w:pPr>
        <w:spacing w:after="0" w:line="240" w:lineRule="auto"/>
      </w:pPr>
      <w:r w:rsidRPr="00502CDE">
        <w:t>Rpl36</w:t>
      </w:r>
    </w:p>
    <w:p w14:paraId="689B77BB" w14:textId="77777777" w:rsidR="00FB3D70" w:rsidRPr="00502CDE" w:rsidRDefault="00FB3D70" w:rsidP="00B80E00">
      <w:pPr>
        <w:spacing w:after="0" w:line="240" w:lineRule="auto"/>
      </w:pPr>
      <w:r w:rsidRPr="00502CDE">
        <w:t>Rpl36a</w:t>
      </w:r>
    </w:p>
    <w:p w14:paraId="2F4D1D3F" w14:textId="77777777" w:rsidR="00FB3D70" w:rsidRPr="00502CDE" w:rsidRDefault="00FB3D70" w:rsidP="00B80E00">
      <w:pPr>
        <w:spacing w:after="0" w:line="240" w:lineRule="auto"/>
      </w:pPr>
      <w:r w:rsidRPr="00502CDE">
        <w:t>Rpl37</w:t>
      </w:r>
    </w:p>
    <w:p w14:paraId="3C67CB56" w14:textId="77777777" w:rsidR="00FB3D70" w:rsidRPr="00502CDE" w:rsidRDefault="00FB3D70" w:rsidP="00B80E00">
      <w:pPr>
        <w:spacing w:after="0" w:line="240" w:lineRule="auto"/>
      </w:pPr>
      <w:r w:rsidRPr="00502CDE">
        <w:t>Rpl37a</w:t>
      </w:r>
    </w:p>
    <w:p w14:paraId="74F066B9" w14:textId="77777777" w:rsidR="00FB3D70" w:rsidRPr="00502CDE" w:rsidRDefault="00FB3D70" w:rsidP="00B80E00">
      <w:pPr>
        <w:spacing w:after="0" w:line="240" w:lineRule="auto"/>
      </w:pPr>
      <w:r w:rsidRPr="00502CDE">
        <w:t>Rpl38</w:t>
      </w:r>
    </w:p>
    <w:p w14:paraId="45A1C829" w14:textId="77777777" w:rsidR="00FB3D70" w:rsidRPr="00502CDE" w:rsidRDefault="00FB3D70" w:rsidP="00B80E00">
      <w:pPr>
        <w:spacing w:after="0" w:line="240" w:lineRule="auto"/>
      </w:pPr>
      <w:r w:rsidRPr="00502CDE">
        <w:t>Rpl39</w:t>
      </w:r>
    </w:p>
    <w:p w14:paraId="6A889799" w14:textId="77777777" w:rsidR="00FB3D70" w:rsidRPr="00502CDE" w:rsidRDefault="00FB3D70" w:rsidP="00B80E00">
      <w:pPr>
        <w:spacing w:after="0" w:line="240" w:lineRule="auto"/>
      </w:pPr>
      <w:r w:rsidRPr="00502CDE">
        <w:t>Rpl4</w:t>
      </w:r>
    </w:p>
    <w:p w14:paraId="152CA618" w14:textId="77777777" w:rsidR="00FB3D70" w:rsidRPr="00502CDE" w:rsidRDefault="00FB3D70" w:rsidP="00B80E00">
      <w:pPr>
        <w:spacing w:after="0" w:line="240" w:lineRule="auto"/>
      </w:pPr>
      <w:r w:rsidRPr="00502CDE">
        <w:t>Rpl5</w:t>
      </w:r>
    </w:p>
    <w:p w14:paraId="6CECB491" w14:textId="77777777" w:rsidR="00FB3D70" w:rsidRPr="00502CDE" w:rsidRDefault="00FB3D70" w:rsidP="00B80E00">
      <w:pPr>
        <w:spacing w:after="0" w:line="240" w:lineRule="auto"/>
      </w:pPr>
      <w:r w:rsidRPr="00502CDE">
        <w:t>Rpl6</w:t>
      </w:r>
    </w:p>
    <w:p w14:paraId="4FD81450" w14:textId="77777777" w:rsidR="00FB3D70" w:rsidRPr="00502CDE" w:rsidRDefault="00FB3D70" w:rsidP="00B80E00">
      <w:pPr>
        <w:spacing w:after="0" w:line="240" w:lineRule="auto"/>
      </w:pPr>
      <w:r w:rsidRPr="00502CDE">
        <w:t>Rpl7</w:t>
      </w:r>
    </w:p>
    <w:p w14:paraId="2F9021CC" w14:textId="77777777" w:rsidR="00FB3D70" w:rsidRPr="00502CDE" w:rsidRDefault="00FB3D70" w:rsidP="00B80E00">
      <w:pPr>
        <w:spacing w:after="0" w:line="240" w:lineRule="auto"/>
      </w:pPr>
      <w:r w:rsidRPr="00502CDE">
        <w:t>Rpl8</w:t>
      </w:r>
    </w:p>
    <w:p w14:paraId="476D55B1" w14:textId="77777777" w:rsidR="00FB3D70" w:rsidRPr="00502CDE" w:rsidRDefault="00FB3D70" w:rsidP="00B80E00">
      <w:pPr>
        <w:spacing w:after="0" w:line="240" w:lineRule="auto"/>
      </w:pPr>
      <w:r w:rsidRPr="00502CDE">
        <w:t>Rpl9</w:t>
      </w:r>
    </w:p>
    <w:p w14:paraId="487D4530" w14:textId="77777777" w:rsidR="00FB3D70" w:rsidRPr="00502CDE" w:rsidRDefault="00FB3D70" w:rsidP="00B80E00">
      <w:pPr>
        <w:spacing w:after="0" w:line="240" w:lineRule="auto"/>
      </w:pPr>
      <w:r w:rsidRPr="00502CDE">
        <w:t>Rplp0</w:t>
      </w:r>
    </w:p>
    <w:p w14:paraId="08D40CC5" w14:textId="77777777" w:rsidR="00FB3D70" w:rsidRPr="00502CDE" w:rsidRDefault="00FB3D70" w:rsidP="00B80E00">
      <w:pPr>
        <w:spacing w:after="0" w:line="240" w:lineRule="auto"/>
      </w:pPr>
      <w:r w:rsidRPr="00502CDE">
        <w:t>Rplp1</w:t>
      </w:r>
    </w:p>
    <w:p w14:paraId="49FA9C3C" w14:textId="77777777" w:rsidR="00FB3D70" w:rsidRPr="00502CDE" w:rsidRDefault="00FB3D70" w:rsidP="00B80E00">
      <w:pPr>
        <w:spacing w:after="0" w:line="240" w:lineRule="auto"/>
      </w:pPr>
      <w:r w:rsidRPr="00502CDE">
        <w:t>Rpp2</w:t>
      </w:r>
    </w:p>
    <w:p w14:paraId="2E488C41" w14:textId="77777777" w:rsidR="00FB3D70" w:rsidRPr="00502CDE" w:rsidRDefault="00FB3D70" w:rsidP="00B80E00">
      <w:pPr>
        <w:spacing w:after="0" w:line="240" w:lineRule="auto"/>
      </w:pPr>
      <w:r w:rsidRPr="00502CDE">
        <w:t>Rps10</w:t>
      </w:r>
    </w:p>
    <w:p w14:paraId="30396704" w14:textId="77777777" w:rsidR="00FB3D70" w:rsidRPr="00502CDE" w:rsidRDefault="00FB3D70" w:rsidP="00B80E00">
      <w:pPr>
        <w:spacing w:after="0" w:line="240" w:lineRule="auto"/>
      </w:pPr>
      <w:r w:rsidRPr="00502CDE">
        <w:t>Rps11</w:t>
      </w:r>
    </w:p>
    <w:p w14:paraId="2531D048" w14:textId="77777777" w:rsidR="00FB3D70" w:rsidRPr="00502CDE" w:rsidRDefault="00FB3D70" w:rsidP="00B80E00">
      <w:pPr>
        <w:spacing w:after="0" w:line="240" w:lineRule="auto"/>
      </w:pPr>
      <w:r w:rsidRPr="00502CDE">
        <w:t>Rps12</w:t>
      </w:r>
    </w:p>
    <w:p w14:paraId="03102D1B" w14:textId="77777777" w:rsidR="00FB3D70" w:rsidRPr="00502CDE" w:rsidRDefault="00FB3D70" w:rsidP="00B80E00">
      <w:pPr>
        <w:spacing w:after="0" w:line="240" w:lineRule="auto"/>
      </w:pPr>
      <w:r w:rsidRPr="00502CDE">
        <w:t>Rps13</w:t>
      </w:r>
    </w:p>
    <w:p w14:paraId="1E9F1B35" w14:textId="77777777" w:rsidR="00FB3D70" w:rsidRPr="00502CDE" w:rsidRDefault="00FB3D70" w:rsidP="00B80E00">
      <w:pPr>
        <w:spacing w:after="0" w:line="240" w:lineRule="auto"/>
      </w:pPr>
      <w:r w:rsidRPr="00502CDE">
        <w:t>Rps14</w:t>
      </w:r>
    </w:p>
    <w:p w14:paraId="58E39526" w14:textId="77777777" w:rsidR="00FB3D70" w:rsidRPr="00502CDE" w:rsidRDefault="00FB3D70" w:rsidP="00B80E00">
      <w:pPr>
        <w:spacing w:after="0" w:line="240" w:lineRule="auto"/>
      </w:pPr>
      <w:r w:rsidRPr="00502CDE">
        <w:t>Rps15</w:t>
      </w:r>
    </w:p>
    <w:p w14:paraId="2DDDBBEE" w14:textId="77777777" w:rsidR="00FB3D70" w:rsidRPr="00502CDE" w:rsidRDefault="00FB3D70" w:rsidP="00B80E00">
      <w:pPr>
        <w:spacing w:after="0" w:line="240" w:lineRule="auto"/>
      </w:pPr>
      <w:r w:rsidRPr="00502CDE">
        <w:t>Rps15a</w:t>
      </w:r>
    </w:p>
    <w:p w14:paraId="2E7F6D3B" w14:textId="77777777" w:rsidR="00FB3D70" w:rsidRPr="00502CDE" w:rsidRDefault="00FB3D70" w:rsidP="00B80E00">
      <w:pPr>
        <w:spacing w:after="0" w:line="240" w:lineRule="auto"/>
      </w:pPr>
      <w:r w:rsidRPr="00502CDE">
        <w:t>Rps16</w:t>
      </w:r>
    </w:p>
    <w:p w14:paraId="698E4D1E" w14:textId="77777777" w:rsidR="00FB3D70" w:rsidRPr="00502CDE" w:rsidRDefault="00FB3D70" w:rsidP="00B80E00">
      <w:pPr>
        <w:spacing w:after="0" w:line="240" w:lineRule="auto"/>
      </w:pPr>
      <w:r w:rsidRPr="00502CDE">
        <w:t>Rps18</w:t>
      </w:r>
    </w:p>
    <w:p w14:paraId="13316C31" w14:textId="77777777" w:rsidR="00FB3D70" w:rsidRPr="00502CDE" w:rsidRDefault="00FB3D70" w:rsidP="00B80E00">
      <w:pPr>
        <w:spacing w:after="0" w:line="240" w:lineRule="auto"/>
      </w:pPr>
      <w:r w:rsidRPr="00502CDE">
        <w:t>Rps19</w:t>
      </w:r>
    </w:p>
    <w:p w14:paraId="6A1043AD" w14:textId="77777777" w:rsidR="00FB3D70" w:rsidRPr="00502CDE" w:rsidRDefault="00FB3D70" w:rsidP="00B80E00">
      <w:pPr>
        <w:spacing w:after="0" w:line="240" w:lineRule="auto"/>
      </w:pPr>
      <w:r w:rsidRPr="00502CDE">
        <w:t>Rps2</w:t>
      </w:r>
    </w:p>
    <w:p w14:paraId="0D0146AD" w14:textId="77777777" w:rsidR="00FB3D70" w:rsidRPr="00502CDE" w:rsidRDefault="00FB3D70" w:rsidP="00B80E00">
      <w:pPr>
        <w:spacing w:after="0" w:line="240" w:lineRule="auto"/>
      </w:pPr>
      <w:r w:rsidRPr="00502CDE">
        <w:t>Rps20</w:t>
      </w:r>
    </w:p>
    <w:p w14:paraId="050113DF" w14:textId="77777777" w:rsidR="00FB3D70" w:rsidRPr="00502CDE" w:rsidRDefault="00FB3D70" w:rsidP="00B80E00">
      <w:pPr>
        <w:spacing w:after="0" w:line="240" w:lineRule="auto"/>
      </w:pPr>
      <w:r w:rsidRPr="00502CDE">
        <w:t>Rps21</w:t>
      </w:r>
    </w:p>
    <w:p w14:paraId="15640E42" w14:textId="77777777" w:rsidR="00FB3D70" w:rsidRPr="00502CDE" w:rsidRDefault="00FB3D70" w:rsidP="00B80E00">
      <w:pPr>
        <w:spacing w:after="0" w:line="240" w:lineRule="auto"/>
      </w:pPr>
      <w:r w:rsidRPr="00502CDE">
        <w:t>Rps23</w:t>
      </w:r>
    </w:p>
    <w:p w14:paraId="3A83AEF4" w14:textId="77777777" w:rsidR="00FB3D70" w:rsidRPr="00502CDE" w:rsidRDefault="00FB3D70" w:rsidP="00B80E00">
      <w:pPr>
        <w:spacing w:after="0" w:line="240" w:lineRule="auto"/>
      </w:pPr>
      <w:r w:rsidRPr="00502CDE">
        <w:t>Rps24a</w:t>
      </w:r>
    </w:p>
    <w:p w14:paraId="68DB8A39" w14:textId="77777777" w:rsidR="00FB3D70" w:rsidRPr="00502CDE" w:rsidRDefault="00FB3D70" w:rsidP="00B80E00">
      <w:pPr>
        <w:spacing w:after="0" w:line="240" w:lineRule="auto"/>
      </w:pPr>
      <w:r w:rsidRPr="00502CDE">
        <w:t>Rps25</w:t>
      </w:r>
    </w:p>
    <w:p w14:paraId="4952A6C4" w14:textId="77777777" w:rsidR="00FB3D70" w:rsidRPr="00502CDE" w:rsidRDefault="00FB3D70" w:rsidP="00B80E00">
      <w:pPr>
        <w:spacing w:after="0" w:line="240" w:lineRule="auto"/>
      </w:pPr>
      <w:r w:rsidRPr="00502CDE">
        <w:t>Rps26</w:t>
      </w:r>
    </w:p>
    <w:p w14:paraId="02D482ED" w14:textId="77777777" w:rsidR="00FB3D70" w:rsidRPr="00502CDE" w:rsidRDefault="00FB3D70" w:rsidP="00B80E00">
      <w:pPr>
        <w:spacing w:after="0" w:line="240" w:lineRule="auto"/>
      </w:pPr>
      <w:r w:rsidRPr="00502CDE">
        <w:t>Rps27</w:t>
      </w:r>
    </w:p>
    <w:p w14:paraId="2DAF69C8" w14:textId="77777777" w:rsidR="00FB3D70" w:rsidRPr="00502CDE" w:rsidRDefault="00FB3D70" w:rsidP="00B80E00">
      <w:pPr>
        <w:spacing w:after="0" w:line="240" w:lineRule="auto"/>
      </w:pPr>
      <w:r w:rsidRPr="00502CDE">
        <w:t>Rps28</w:t>
      </w:r>
    </w:p>
    <w:p w14:paraId="3D79F387" w14:textId="77777777" w:rsidR="00FB3D70" w:rsidRPr="00502CDE" w:rsidRDefault="00FB3D70" w:rsidP="00B80E00">
      <w:pPr>
        <w:spacing w:after="0" w:line="240" w:lineRule="auto"/>
      </w:pPr>
      <w:r w:rsidRPr="00502CDE">
        <w:t>Rps29</w:t>
      </w:r>
    </w:p>
    <w:p w14:paraId="0A8052AB" w14:textId="77777777" w:rsidR="00FB3D70" w:rsidRPr="00502CDE" w:rsidRDefault="00FB3D70" w:rsidP="00B80E00">
      <w:pPr>
        <w:spacing w:after="0" w:line="240" w:lineRule="auto"/>
      </w:pPr>
      <w:r w:rsidRPr="00502CDE">
        <w:t>Rps3</w:t>
      </w:r>
    </w:p>
    <w:p w14:paraId="77F02EAD" w14:textId="77777777" w:rsidR="00FB3D70" w:rsidRPr="00502CDE" w:rsidRDefault="00FB3D70" w:rsidP="00B80E00">
      <w:pPr>
        <w:spacing w:after="0" w:line="240" w:lineRule="auto"/>
      </w:pPr>
      <w:r w:rsidRPr="00502CDE">
        <w:t>Rps3a</w:t>
      </w:r>
    </w:p>
    <w:p w14:paraId="543BAAC4" w14:textId="77777777" w:rsidR="00FB3D70" w:rsidRPr="00502CDE" w:rsidRDefault="00FB3D70" w:rsidP="00B80E00">
      <w:pPr>
        <w:spacing w:after="0" w:line="240" w:lineRule="auto"/>
      </w:pPr>
      <w:r w:rsidRPr="00502CDE">
        <w:t>Rps4x</w:t>
      </w:r>
    </w:p>
    <w:p w14:paraId="10130E3A" w14:textId="77777777" w:rsidR="00FB3D70" w:rsidRPr="00502CDE" w:rsidRDefault="00FB3D70" w:rsidP="00B80E00">
      <w:pPr>
        <w:spacing w:after="0" w:line="240" w:lineRule="auto"/>
      </w:pPr>
      <w:r w:rsidRPr="00502CDE">
        <w:t>Rps5</w:t>
      </w:r>
    </w:p>
    <w:p w14:paraId="4615858F" w14:textId="77777777" w:rsidR="00FB3D70" w:rsidRPr="00502CDE" w:rsidRDefault="00FB3D70" w:rsidP="00B80E00">
      <w:pPr>
        <w:spacing w:after="0" w:line="240" w:lineRule="auto"/>
      </w:pPr>
      <w:r w:rsidRPr="00502CDE">
        <w:t>Rps6</w:t>
      </w:r>
    </w:p>
    <w:p w14:paraId="42B1AB85" w14:textId="77777777" w:rsidR="00FB3D70" w:rsidRPr="00502CDE" w:rsidRDefault="00FB3D70" w:rsidP="00B80E00">
      <w:pPr>
        <w:spacing w:after="0" w:line="240" w:lineRule="auto"/>
      </w:pPr>
      <w:r w:rsidRPr="00502CDE">
        <w:t>Rps7</w:t>
      </w:r>
    </w:p>
    <w:p w14:paraId="350DEEB9" w14:textId="77777777" w:rsidR="00FB3D70" w:rsidRPr="00502CDE" w:rsidRDefault="00FB3D70" w:rsidP="00B80E00">
      <w:pPr>
        <w:spacing w:after="0" w:line="240" w:lineRule="auto"/>
      </w:pPr>
      <w:r w:rsidRPr="00502CDE">
        <w:t>Rps8</w:t>
      </w:r>
    </w:p>
    <w:p w14:paraId="728C0E23" w14:textId="77777777" w:rsidR="00FB3D70" w:rsidRPr="00502CDE" w:rsidRDefault="00FB3D70" w:rsidP="00B80E00">
      <w:pPr>
        <w:spacing w:after="0" w:line="240" w:lineRule="auto"/>
      </w:pPr>
      <w:r w:rsidRPr="00502CDE">
        <w:t>Rps9</w:t>
      </w:r>
    </w:p>
    <w:p w14:paraId="02075A3E" w14:textId="77777777" w:rsidR="00FB3D70" w:rsidRPr="00502CDE" w:rsidRDefault="00FB3D70" w:rsidP="00B80E00">
      <w:pPr>
        <w:spacing w:after="0" w:line="240" w:lineRule="auto"/>
      </w:pPr>
      <w:proofErr w:type="spellStart"/>
      <w:r w:rsidRPr="00502CDE">
        <w:t>Rpsa</w:t>
      </w:r>
      <w:proofErr w:type="spellEnd"/>
    </w:p>
    <w:p w14:paraId="6F1DA402" w14:textId="77777777" w:rsidR="00FB3D70" w:rsidRPr="00502CDE" w:rsidRDefault="00FB3D70" w:rsidP="00B80E00">
      <w:pPr>
        <w:spacing w:after="0" w:line="240" w:lineRule="auto"/>
      </w:pPr>
      <w:r w:rsidRPr="00502CDE">
        <w:t>Tpt1</w:t>
      </w:r>
    </w:p>
    <w:p w14:paraId="5F29D65D" w14:textId="77777777" w:rsidR="00FB3D70" w:rsidRPr="00502CDE" w:rsidRDefault="00FB3D70" w:rsidP="00B80E00">
      <w:pPr>
        <w:spacing w:after="0" w:line="240" w:lineRule="auto"/>
      </w:pPr>
      <w:r w:rsidRPr="00502CDE">
        <w:t>Rpl41</w:t>
      </w:r>
    </w:p>
    <w:p w14:paraId="5191C9FB" w14:textId="77777777" w:rsidR="00FB3D70" w:rsidRPr="00502CDE" w:rsidRDefault="00FB3D70" w:rsidP="00B80E00">
      <w:pPr>
        <w:spacing w:after="0" w:line="240" w:lineRule="auto"/>
        <w:sectPr w:rsidR="00FB3D70" w:rsidRPr="00502CDE" w:rsidSect="00B80E00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502CDE">
        <w:t>Rpl7a</w:t>
      </w:r>
    </w:p>
    <w:p w14:paraId="67E3FD6C" w14:textId="3704E353" w:rsidR="00C81F8E" w:rsidRPr="00502CDE" w:rsidRDefault="00C81F8E" w:rsidP="00FB3D70">
      <w:pPr>
        <w:rPr>
          <w:rFonts w:ascii="Arial" w:hAnsi="Arial" w:cs="Arial"/>
        </w:rPr>
      </w:pPr>
      <w:r w:rsidRPr="00502CDE">
        <w:rPr>
          <w:rFonts w:ascii="Arial" w:hAnsi="Arial" w:cs="Arial"/>
        </w:rPr>
        <w:br w:type="page"/>
      </w:r>
    </w:p>
    <w:p w14:paraId="15B6165B" w14:textId="5BB22DAE" w:rsidR="00C77346" w:rsidRPr="00502CDE" w:rsidRDefault="00DB1386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7C20F363" wp14:editId="15209D31">
            <wp:extent cx="6857482" cy="3917234"/>
            <wp:effectExtent l="0" t="0" r="63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3" b="44203"/>
                    <a:stretch/>
                  </pic:blipFill>
                  <pic:spPr bwMode="auto">
                    <a:xfrm>
                      <a:off x="0" y="0"/>
                      <a:ext cx="6858000" cy="391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3B57A3" w14:textId="34E6275A" w:rsidR="00C77346" w:rsidRPr="00502CDE" w:rsidRDefault="00C77346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>Supplementary Figure 1: Raw polysome profiling traces for ARF knockout and knockdown MEFs</w:t>
      </w:r>
      <w:r w:rsidR="00934D88" w:rsidRPr="00502CDE">
        <w:rPr>
          <w:rFonts w:ascii="Arial" w:hAnsi="Arial" w:cs="Arial"/>
          <w:b/>
          <w:bCs/>
        </w:rPr>
        <w:t xml:space="preserve"> </w:t>
      </w:r>
      <w:proofErr w:type="gramStart"/>
      <w:r w:rsidRPr="00502CDE">
        <w:rPr>
          <w:rFonts w:ascii="Arial" w:hAnsi="Arial" w:cs="Arial"/>
        </w:rPr>
        <w:t>The</w:t>
      </w:r>
      <w:proofErr w:type="gramEnd"/>
      <w:r w:rsidRPr="00502CDE">
        <w:rPr>
          <w:rFonts w:ascii="Arial" w:hAnsi="Arial" w:cs="Arial"/>
        </w:rPr>
        <w:t xml:space="preserve"> analog</w:t>
      </w:r>
      <w:r w:rsidR="001030A8" w:rsidRPr="00502CDE">
        <w:rPr>
          <w:rFonts w:ascii="Arial" w:hAnsi="Arial" w:cs="Arial"/>
        </w:rPr>
        <w:t xml:space="preserve"> polysome profiling</w:t>
      </w:r>
      <w:r w:rsidRPr="00502CDE">
        <w:rPr>
          <w:rFonts w:ascii="Arial" w:hAnsi="Arial" w:cs="Arial"/>
        </w:rPr>
        <w:t xml:space="preserve"> traces on the left were digitally traced in Microsoft PowerPoint to make panel </w:t>
      </w:r>
      <w:proofErr w:type="spellStart"/>
      <w:r w:rsidRPr="00502CDE">
        <w:rPr>
          <w:rFonts w:ascii="Arial" w:hAnsi="Arial" w:cs="Arial"/>
          <w:b/>
          <w:bCs/>
        </w:rPr>
        <w:t>a</w:t>
      </w:r>
      <w:proofErr w:type="spellEnd"/>
      <w:r w:rsidRPr="00502CDE">
        <w:rPr>
          <w:rFonts w:ascii="Arial" w:hAnsi="Arial" w:cs="Arial"/>
        </w:rPr>
        <w:t xml:space="preserve"> in Figure 1 of the main text.</w:t>
      </w:r>
      <w:r w:rsidR="00301CB9" w:rsidRPr="00502CDE">
        <w:rPr>
          <w:rFonts w:ascii="Arial" w:hAnsi="Arial" w:cs="Arial"/>
        </w:rPr>
        <w:t xml:space="preserve"> The sudden spike in the WT MEFs trace corresponds to a bubble passing through the detector.</w:t>
      </w:r>
      <w:r w:rsidR="001030A8" w:rsidRPr="00502CDE">
        <w:rPr>
          <w:rFonts w:ascii="Arial" w:hAnsi="Arial" w:cs="Arial"/>
        </w:rPr>
        <w:t xml:space="preserve"> </w:t>
      </w:r>
    </w:p>
    <w:p w14:paraId="4ABE36B8" w14:textId="77777777" w:rsidR="00C77346" w:rsidRPr="00502CDE" w:rsidRDefault="00C77346">
      <w:pPr>
        <w:rPr>
          <w:rFonts w:ascii="Arial" w:hAnsi="Arial" w:cs="Arial"/>
        </w:rPr>
      </w:pPr>
      <w:r w:rsidRPr="00502CDE">
        <w:rPr>
          <w:rFonts w:ascii="Arial" w:hAnsi="Arial" w:cs="Arial"/>
        </w:rPr>
        <w:br w:type="page"/>
      </w:r>
    </w:p>
    <w:p w14:paraId="66F2A819" w14:textId="403C3F62" w:rsidR="00C77346" w:rsidRPr="00502CDE" w:rsidRDefault="00204CB4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58635F" wp14:editId="3DB7C70C">
                <wp:simplePos x="0" y="0"/>
                <wp:positionH relativeFrom="column">
                  <wp:posOffset>5267536</wp:posOffset>
                </wp:positionH>
                <wp:positionV relativeFrom="paragraph">
                  <wp:posOffset>6034549</wp:posOffset>
                </wp:positionV>
                <wp:extent cx="949069" cy="628379"/>
                <wp:effectExtent l="0" t="0" r="3810" b="63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9069" cy="6283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E3BC85" w14:textId="22715602" w:rsidR="00204CB4" w:rsidRPr="00204CB4" w:rsidRDefault="00204CB4" w:rsidP="00204CB4">
                            <w:pPr>
                              <w:pStyle w:val="HTMLPreformatted"/>
                              <w:shd w:val="clear" w:color="auto" w:fill="FFFFFF"/>
                              <w:wordWrap w:val="0"/>
                              <w:rPr>
                                <w:rFonts w:ascii="Lucida Console" w:hAnsi="Lucida Console"/>
                                <w:color w:val="27C5E5"/>
                              </w:rPr>
                            </w:pPr>
                            <w:r w:rsidRPr="00204CB4">
                              <w:rPr>
                                <w:rFonts w:ascii="Lucida Console" w:hAnsi="Lucida Console"/>
                                <w:color w:val="27C5E5"/>
                                <w:bdr w:val="none" w:sz="0" w:space="0" w:color="auto" w:frame="1"/>
                              </w:rPr>
                              <w:t xml:space="preserve">r = </w:t>
                            </w:r>
                            <w:r w:rsidRPr="00204CB4">
                              <w:rPr>
                                <w:rStyle w:val="ggboefpdpvb"/>
                                <w:rFonts w:ascii="Lucida Console" w:hAnsi="Lucida Console"/>
                                <w:color w:val="27C5E5"/>
                                <w:bdr w:val="none" w:sz="0" w:space="0" w:color="auto" w:frame="1"/>
                              </w:rPr>
                              <w:t>-0.35</w:t>
                            </w:r>
                          </w:p>
                          <w:p w14:paraId="35382E84" w14:textId="27C4137C" w:rsidR="00204CB4" w:rsidRPr="00204CB4" w:rsidRDefault="00204CB4" w:rsidP="00204CB4">
                            <w:pPr>
                              <w:shd w:val="clear" w:color="auto" w:fill="FFFFFF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wordWrap w:val="0"/>
                              <w:spacing w:after="0" w:line="240" w:lineRule="auto"/>
                              <w:rPr>
                                <w:rFonts w:ascii="Lucida Console" w:eastAsia="Times New Roman" w:hAnsi="Lucida Console" w:cs="Courier New"/>
                                <w:color w:val="27C5E5"/>
                                <w:sz w:val="20"/>
                                <w:szCs w:val="20"/>
                              </w:rPr>
                            </w:pPr>
                            <w:r w:rsidRPr="00204CB4">
                              <w:rPr>
                                <w:rFonts w:ascii="Lucida Console" w:eastAsia="Times New Roman" w:hAnsi="Lucida Console" w:cs="Courier New"/>
                                <w:color w:val="27C5E5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p-value = 0.01112</w:t>
                            </w:r>
                          </w:p>
                          <w:p w14:paraId="3AC0824E" w14:textId="77777777" w:rsidR="00204CB4" w:rsidRDefault="00204CB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8635F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414.75pt;margin-top:475.15pt;width:74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" fillcolor="white [3201]" stroked="f" strokeweight=".5pt">
                <v:textbox>
                  <w:txbxContent>
                    <w:p w14:paraId="5CE3BC85" w14:textId="22715602" w:rsidR="00204CB4" w:rsidRPr="00204CB4" w:rsidRDefault="00204CB4" w:rsidP="00204CB4">
                      <w:pPr>
                        <w:pStyle w:val="HTMLPreformatted"/>
                        <w:shd w:val="clear" w:color="auto" w:fill="FFFFFF"/>
                        <w:wordWrap w:val="0"/>
                        <w:rPr>
                          <w:rFonts w:ascii="Lucida Console" w:hAnsi="Lucida Console"/>
                          <w:color w:val="27C5E5"/>
                        </w:rPr>
                      </w:pPr>
                      <w:r w:rsidRPr="00204CB4">
                        <w:rPr>
                          <w:rFonts w:ascii="Lucida Console" w:hAnsi="Lucida Console"/>
                          <w:color w:val="27C5E5"/>
                          <w:bdr w:val="none" w:sz="0" w:space="0" w:color="auto" w:frame="1"/>
                        </w:rPr>
                        <w:t xml:space="preserve">r = </w:t>
                      </w:r>
                      <w:r w:rsidRPr="00204CB4">
                        <w:rPr>
                          <w:rStyle w:val="ggboefpdpvb"/>
                          <w:rFonts w:ascii="Lucida Console" w:hAnsi="Lucida Console"/>
                          <w:color w:val="27C5E5"/>
                          <w:bdr w:val="none" w:sz="0" w:space="0" w:color="auto" w:frame="1"/>
                        </w:rPr>
                        <w:t>-0.35</w:t>
                      </w:r>
                    </w:p>
                    <w:p w14:paraId="35382E84" w14:textId="27C4137C" w:rsidR="00204CB4" w:rsidRPr="00204CB4" w:rsidRDefault="00204CB4" w:rsidP="00204CB4">
                      <w:pPr>
                        <w:shd w:val="clear" w:color="auto" w:fill="FFFFFF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wordWrap w:val="0"/>
                        <w:spacing w:after="0" w:line="240" w:lineRule="auto"/>
                        <w:rPr>
                          <w:rFonts w:ascii="Lucida Console" w:eastAsia="Times New Roman" w:hAnsi="Lucida Console" w:cs="Courier New"/>
                          <w:color w:val="27C5E5"/>
                          <w:sz w:val="20"/>
                          <w:szCs w:val="20"/>
                        </w:rPr>
                      </w:pPr>
                      <w:r w:rsidRPr="00204CB4">
                        <w:rPr>
                          <w:rFonts w:ascii="Lucida Console" w:eastAsia="Times New Roman" w:hAnsi="Lucida Console" w:cs="Courier New"/>
                          <w:color w:val="27C5E5"/>
                          <w:sz w:val="20"/>
                          <w:szCs w:val="20"/>
                          <w:bdr w:val="none" w:sz="0" w:space="0" w:color="auto" w:frame="1"/>
                        </w:rPr>
                        <w:t>p-value = 0.01112</w:t>
                      </w:r>
                    </w:p>
                    <w:p w14:paraId="3AC0824E" w14:textId="77777777" w:rsidR="00204CB4" w:rsidRDefault="00204CB4"/>
                  </w:txbxContent>
                </v:textbox>
              </v:shape>
            </w:pict>
          </mc:Fallback>
        </mc:AlternateContent>
      </w:r>
      <w:r w:rsidR="00DB1386" w:rsidRPr="00502CDE">
        <w:rPr>
          <w:rFonts w:ascii="Arial" w:hAnsi="Arial" w:cs="Arial"/>
          <w:noProof/>
        </w:rPr>
        <w:drawing>
          <wp:inline distT="0" distB="0" distL="0" distR="0" wp14:anchorId="3BBD3213" wp14:editId="1FC2D83E">
            <wp:extent cx="6857663" cy="6968123"/>
            <wp:effectExtent l="0" t="0" r="635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6" b="14194"/>
                    <a:stretch/>
                  </pic:blipFill>
                  <pic:spPr bwMode="auto">
                    <a:xfrm>
                      <a:off x="0" y="0"/>
                      <a:ext cx="6858000" cy="696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626F68" w14:textId="2BBA49F7" w:rsidR="00C77346" w:rsidRPr="00502CDE" w:rsidRDefault="00C77346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>Supplementary Figure 2: Ribosome profiling nuclease selection and reproducibility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Pr="00502CDE">
        <w:rPr>
          <w:rFonts w:ascii="Arial" w:hAnsi="Arial" w:cs="Arial"/>
        </w:rPr>
        <w:t xml:space="preserve">Panel </w:t>
      </w:r>
      <w:r w:rsidRPr="00502CDE">
        <w:rPr>
          <w:rFonts w:ascii="Arial" w:hAnsi="Arial" w:cs="Arial"/>
          <w:b/>
          <w:bCs/>
        </w:rPr>
        <w:t xml:space="preserve">a </w:t>
      </w:r>
      <w:proofErr w:type="gramStart"/>
      <w:r w:rsidRPr="00502CDE">
        <w:rPr>
          <w:rFonts w:ascii="Arial" w:hAnsi="Arial" w:cs="Arial"/>
        </w:rPr>
        <w:t>shows</w:t>
      </w:r>
      <w:proofErr w:type="gramEnd"/>
      <w:r w:rsidRPr="00502CDE">
        <w:rPr>
          <w:rFonts w:ascii="Arial" w:hAnsi="Arial" w:cs="Arial"/>
        </w:rPr>
        <w:t xml:space="preserve"> the effect of ribonuclease treatment of MEF lysates using RNase I, T1 or A. RNase T1 completely removed polysome peaks while maintain</w:t>
      </w:r>
      <w:r w:rsidR="00C65952" w:rsidRPr="00502CDE">
        <w:rPr>
          <w:rFonts w:ascii="Arial" w:hAnsi="Arial" w:cs="Arial"/>
        </w:rPr>
        <w:t>ing</w:t>
      </w:r>
      <w:r w:rsidRPr="00502CDE">
        <w:rPr>
          <w:rFonts w:ascii="Arial" w:hAnsi="Arial" w:cs="Arial"/>
        </w:rPr>
        <w:t xml:space="preserve"> a strong </w:t>
      </w:r>
      <w:proofErr w:type="spellStart"/>
      <w:r w:rsidRPr="00502CDE">
        <w:rPr>
          <w:rFonts w:ascii="Arial" w:hAnsi="Arial" w:cs="Arial"/>
        </w:rPr>
        <w:t>monosome</w:t>
      </w:r>
      <w:proofErr w:type="spellEnd"/>
      <w:r w:rsidRPr="00502CDE">
        <w:rPr>
          <w:rFonts w:ascii="Arial" w:hAnsi="Arial" w:cs="Arial"/>
        </w:rPr>
        <w:t xml:space="preserve"> peak. </w:t>
      </w:r>
      <w:r w:rsidRPr="00502CDE">
        <w:rPr>
          <w:rFonts w:ascii="Arial" w:hAnsi="Arial" w:cs="Arial"/>
          <w:b/>
          <w:bCs/>
        </w:rPr>
        <w:t xml:space="preserve">b </w:t>
      </w:r>
      <w:r w:rsidRPr="00502CDE">
        <w:rPr>
          <w:rFonts w:ascii="Arial" w:hAnsi="Arial" w:cs="Arial"/>
        </w:rPr>
        <w:t xml:space="preserve">Replicate-to-replicate comparisons of ribosome </w:t>
      </w:r>
      <w:r w:rsidR="00C65952" w:rsidRPr="00502CDE">
        <w:rPr>
          <w:rFonts w:ascii="Arial" w:hAnsi="Arial" w:cs="Arial"/>
        </w:rPr>
        <w:t xml:space="preserve">profiling and </w:t>
      </w:r>
      <w:proofErr w:type="spellStart"/>
      <w:r w:rsidR="00C65952" w:rsidRPr="00502CDE">
        <w:rPr>
          <w:rFonts w:ascii="Arial" w:hAnsi="Arial" w:cs="Arial"/>
        </w:rPr>
        <w:t>RNAseq</w:t>
      </w:r>
      <w:proofErr w:type="spellEnd"/>
      <w:r w:rsidRPr="00502CDE">
        <w:rPr>
          <w:rFonts w:ascii="Arial" w:hAnsi="Arial" w:cs="Arial"/>
        </w:rPr>
        <w:t xml:space="preserve"> </w:t>
      </w:r>
      <w:r w:rsidR="00C65952" w:rsidRPr="00502CDE">
        <w:rPr>
          <w:rFonts w:ascii="Arial" w:hAnsi="Arial" w:cs="Arial"/>
        </w:rPr>
        <w:t xml:space="preserve">normalized </w:t>
      </w:r>
      <w:r w:rsidRPr="00502CDE">
        <w:rPr>
          <w:rFonts w:ascii="Arial" w:hAnsi="Arial" w:cs="Arial"/>
        </w:rPr>
        <w:t xml:space="preserve">read counts per gene. </w:t>
      </w:r>
      <w:r w:rsidR="0065552A" w:rsidRPr="00502CDE">
        <w:rPr>
          <w:rFonts w:ascii="Arial" w:hAnsi="Arial" w:cs="Arial"/>
          <w:b/>
          <w:bCs/>
        </w:rPr>
        <w:t xml:space="preserve">c </w:t>
      </w:r>
      <w:r w:rsidR="0065552A" w:rsidRPr="00502CDE">
        <w:rPr>
          <w:rFonts w:ascii="Arial" w:hAnsi="Arial" w:cs="Arial"/>
        </w:rPr>
        <w:t>uncropped image from Figure 2a.</w:t>
      </w:r>
      <w:r w:rsidR="00DB1386" w:rsidRPr="00502CDE">
        <w:rPr>
          <w:rFonts w:ascii="Arial" w:hAnsi="Arial" w:cs="Arial"/>
        </w:rPr>
        <w:t xml:space="preserve"> </w:t>
      </w:r>
      <w:r w:rsidR="00DB1386" w:rsidRPr="00502CDE">
        <w:rPr>
          <w:rFonts w:ascii="Arial" w:hAnsi="Arial" w:cs="Arial"/>
          <w:b/>
          <w:bCs/>
        </w:rPr>
        <w:t xml:space="preserve">d </w:t>
      </w:r>
      <w:r w:rsidR="005020F9" w:rsidRPr="00502CDE">
        <w:rPr>
          <w:rFonts w:ascii="Arial" w:hAnsi="Arial" w:cs="Arial"/>
        </w:rPr>
        <w:t xml:space="preserve">Scatter plot showing comparison between fold change of TE following knockout of </w:t>
      </w:r>
      <w:proofErr w:type="spellStart"/>
      <w:r w:rsidR="005020F9" w:rsidRPr="00502CDE">
        <w:rPr>
          <w:rFonts w:ascii="Arial" w:hAnsi="Arial" w:cs="Arial"/>
          <w:i/>
          <w:iCs/>
        </w:rPr>
        <w:t>Arf</w:t>
      </w:r>
      <w:proofErr w:type="spellEnd"/>
      <w:r w:rsidR="005020F9" w:rsidRPr="00502CDE">
        <w:rPr>
          <w:rFonts w:ascii="Arial" w:hAnsi="Arial" w:cs="Arial"/>
          <w:i/>
          <w:iCs/>
        </w:rPr>
        <w:t xml:space="preserve"> </w:t>
      </w:r>
      <w:r w:rsidR="005020F9" w:rsidRPr="00502CDE">
        <w:rPr>
          <w:rFonts w:ascii="Arial" w:hAnsi="Arial" w:cs="Arial"/>
        </w:rPr>
        <w:t xml:space="preserve"> or treatment of </w:t>
      </w:r>
      <w:r w:rsidR="005020F9" w:rsidRPr="00502CDE">
        <w:rPr>
          <w:rFonts w:ascii="Arial" w:hAnsi="Arial" w:cs="Arial"/>
          <w:i/>
          <w:iCs/>
        </w:rPr>
        <w:t>p53</w:t>
      </w:r>
      <w:r w:rsidR="005020F9" w:rsidRPr="00502CDE">
        <w:rPr>
          <w:rFonts w:ascii="Arial" w:hAnsi="Arial" w:cs="Arial"/>
          <w:i/>
          <w:iCs/>
          <w:vertAlign w:val="superscript"/>
        </w:rPr>
        <w:t>-/-</w:t>
      </w:r>
      <w:r w:rsidR="005020F9" w:rsidRPr="00502CDE">
        <w:rPr>
          <w:rFonts w:ascii="Arial" w:hAnsi="Arial" w:cs="Arial"/>
          <w:vertAlign w:val="superscript"/>
        </w:rPr>
        <w:t xml:space="preserve"> </w:t>
      </w:r>
      <w:r w:rsidR="005020F9" w:rsidRPr="00502CDE">
        <w:rPr>
          <w:rFonts w:ascii="Arial" w:hAnsi="Arial" w:cs="Arial"/>
        </w:rPr>
        <w:t xml:space="preserve">MEFs with </w:t>
      </w:r>
      <w:proofErr w:type="spellStart"/>
      <w:r w:rsidR="005020F9" w:rsidRPr="00502CDE">
        <w:rPr>
          <w:rFonts w:ascii="Arial" w:hAnsi="Arial" w:cs="Arial"/>
        </w:rPr>
        <w:t>Torin</w:t>
      </w:r>
      <w:proofErr w:type="spellEnd"/>
      <w:r w:rsidR="005020F9" w:rsidRPr="00502CDE">
        <w:rPr>
          <w:rFonts w:ascii="Arial" w:hAnsi="Arial" w:cs="Arial"/>
        </w:rPr>
        <w:t xml:space="preserve"> (data from </w:t>
      </w:r>
      <w:r w:rsidR="005020F9" w:rsidRPr="00502CDE">
        <w:rPr>
          <w:rFonts w:ascii="Arial" w:hAnsi="Arial" w:cs="Arial"/>
        </w:rPr>
        <w:fldChar w:fldCharType="begin">
          <w:fldData xml:space="preserve">PEVuZE5vdGU+PENpdGU+PEF1dGhvcj5UaG9yZWVuPC9BdXRob3I+PFllYXI+MjAxMjwvWWVhcj48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</w:fldData>
        </w:fldChar>
      </w:r>
      <w:r w:rsidR="005020F9" w:rsidRPr="00502CDE">
        <w:rPr>
          <w:rFonts w:ascii="Arial" w:hAnsi="Arial" w:cs="Arial"/>
        </w:rPr>
        <w:instrText xml:space="preserve"> ADDIN EN.CITE </w:instrText>
      </w:r>
      <w:r w:rsidR="005020F9" w:rsidRPr="00502CDE">
        <w:rPr>
          <w:rFonts w:ascii="Arial" w:hAnsi="Arial" w:cs="Arial"/>
        </w:rPr>
        <w:fldChar w:fldCharType="begin">
          <w:fldData xml:space="preserve">PEVuZE5vdGU+PENpdGU+PEF1dGhvcj5UaG9yZWVuPC9BdXRob3I+PFllYXI+MjAxMjwvWWVhcj48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</w:fldData>
        </w:fldChar>
      </w:r>
      <w:r w:rsidR="005020F9" w:rsidRPr="00502CDE">
        <w:rPr>
          <w:rFonts w:ascii="Arial" w:hAnsi="Arial" w:cs="Arial"/>
        </w:rPr>
        <w:instrText xml:space="preserve"> ADDIN EN.CITE.DATA </w:instrText>
      </w:r>
      <w:r w:rsidR="005020F9" w:rsidRPr="00502CDE">
        <w:rPr>
          <w:rFonts w:ascii="Arial" w:hAnsi="Arial" w:cs="Arial"/>
        </w:rPr>
      </w:r>
      <w:r w:rsidR="005020F9" w:rsidRPr="00502CDE">
        <w:rPr>
          <w:rFonts w:ascii="Arial" w:hAnsi="Arial" w:cs="Arial"/>
        </w:rPr>
        <w:fldChar w:fldCharType="end"/>
      </w:r>
      <w:r w:rsidR="005020F9" w:rsidRPr="00502CDE">
        <w:rPr>
          <w:rFonts w:ascii="Arial" w:hAnsi="Arial" w:cs="Arial"/>
        </w:rPr>
      </w:r>
      <w:r w:rsidR="005020F9" w:rsidRPr="00502CDE">
        <w:rPr>
          <w:rFonts w:ascii="Arial" w:hAnsi="Arial" w:cs="Arial"/>
        </w:rPr>
        <w:fldChar w:fldCharType="separate"/>
      </w:r>
      <w:r w:rsidR="005020F9" w:rsidRPr="00502CDE">
        <w:rPr>
          <w:rFonts w:ascii="Arial" w:hAnsi="Arial" w:cs="Arial"/>
          <w:noProof/>
          <w:vertAlign w:val="superscript"/>
        </w:rPr>
        <w:t>1</w:t>
      </w:r>
      <w:r w:rsidR="005020F9" w:rsidRPr="00502CDE">
        <w:rPr>
          <w:rFonts w:ascii="Arial" w:hAnsi="Arial" w:cs="Arial"/>
        </w:rPr>
        <w:fldChar w:fldCharType="end"/>
      </w:r>
      <w:r w:rsidR="005020F9" w:rsidRPr="00502CDE">
        <w:rPr>
          <w:rFonts w:ascii="Arial" w:hAnsi="Arial" w:cs="Arial"/>
        </w:rPr>
        <w:t>). The blue points are known 5’-TOP genes.</w:t>
      </w:r>
    </w:p>
    <w:p w14:paraId="0421429D" w14:textId="77777777" w:rsidR="00C77346" w:rsidRPr="00502CDE" w:rsidRDefault="00C77346">
      <w:pPr>
        <w:rPr>
          <w:rFonts w:ascii="Arial" w:hAnsi="Arial" w:cs="Arial"/>
        </w:rPr>
      </w:pPr>
      <w:r w:rsidRPr="00502CDE">
        <w:rPr>
          <w:rFonts w:ascii="Arial" w:hAnsi="Arial" w:cs="Arial"/>
        </w:rPr>
        <w:br w:type="page"/>
      </w:r>
    </w:p>
    <w:p w14:paraId="5E4B5D98" w14:textId="16DFC5DF" w:rsidR="00C77346" w:rsidRPr="00502CDE" w:rsidRDefault="00DB1386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3C111193" wp14:editId="14C4F50F">
            <wp:extent cx="6858000" cy="7007511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343"/>
                    <a:stretch/>
                  </pic:blipFill>
                  <pic:spPr bwMode="auto">
                    <a:xfrm>
                      <a:off x="0" y="0"/>
                      <a:ext cx="6858000" cy="700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88CE1" w14:textId="1D686551" w:rsidR="00DB1386" w:rsidRPr="00502CDE" w:rsidRDefault="00392B77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>Supplementary Figure 3: Extended data for Figure 3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Pr="00502CDE">
        <w:rPr>
          <w:rFonts w:ascii="Arial" w:hAnsi="Arial" w:cs="Arial"/>
        </w:rPr>
        <w:t xml:space="preserve">Uncropped immunoblots for Figure </w:t>
      </w:r>
      <w:r w:rsidR="00C65952" w:rsidRPr="00502CDE">
        <w:rPr>
          <w:rFonts w:ascii="Arial" w:hAnsi="Arial" w:cs="Arial"/>
        </w:rPr>
        <w:t>3</w:t>
      </w:r>
      <w:r w:rsidRPr="00502CDE">
        <w:rPr>
          <w:rFonts w:ascii="Arial" w:hAnsi="Arial" w:cs="Arial"/>
        </w:rPr>
        <w:t xml:space="preserve">. </w:t>
      </w:r>
      <w:r w:rsidR="00934D88" w:rsidRPr="00502CDE">
        <w:rPr>
          <w:rFonts w:ascii="Arial" w:hAnsi="Arial" w:cs="Arial"/>
        </w:rPr>
        <w:t xml:space="preserve">For the right two panels, the TPT1 blot was re-probed with an antibody for RPL22. </w:t>
      </w:r>
    </w:p>
    <w:p w14:paraId="0582FAA3" w14:textId="77777777" w:rsidR="00DB1386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</w:rPr>
        <w:br w:type="page"/>
      </w:r>
    </w:p>
    <w:p w14:paraId="7329B607" w14:textId="0D0F8A6F" w:rsidR="00392B77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33F47AA0" wp14:editId="56714D00">
            <wp:extent cx="6858000" cy="738020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267"/>
                    <a:stretch/>
                  </pic:blipFill>
                  <pic:spPr bwMode="auto">
                    <a:xfrm>
                      <a:off x="0" y="0"/>
                      <a:ext cx="6858000" cy="73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3F38A" w14:textId="24A25A0D" w:rsidR="00392B77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>Supplementary Figure 4: Extended data for Figure 3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="00934D88" w:rsidRPr="00502CDE">
        <w:rPr>
          <w:rFonts w:ascii="Arial" w:hAnsi="Arial" w:cs="Arial"/>
        </w:rPr>
        <w:t xml:space="preserve">Panel </w:t>
      </w:r>
      <w:proofErr w:type="gramStart"/>
      <w:r w:rsidRPr="00502CDE">
        <w:rPr>
          <w:rFonts w:ascii="Arial" w:hAnsi="Arial" w:cs="Arial"/>
          <w:b/>
          <w:bCs/>
        </w:rPr>
        <w:t>a</w:t>
      </w:r>
      <w:proofErr w:type="gramEnd"/>
      <w:r w:rsidRPr="00502CDE">
        <w:rPr>
          <w:rFonts w:ascii="Arial" w:hAnsi="Arial" w:cs="Arial"/>
          <w:b/>
          <w:bCs/>
        </w:rPr>
        <w:t xml:space="preserve"> </w:t>
      </w:r>
      <w:r w:rsidRPr="00502CDE">
        <w:rPr>
          <w:rFonts w:ascii="Arial" w:hAnsi="Arial" w:cs="Arial"/>
        </w:rPr>
        <w:t xml:space="preserve">Uncropped immunoblots for Figure 3. </w:t>
      </w:r>
      <w:r w:rsidRPr="00502CDE">
        <w:rPr>
          <w:rFonts w:ascii="Arial" w:hAnsi="Arial" w:cs="Arial"/>
          <w:b/>
          <w:bCs/>
        </w:rPr>
        <w:t xml:space="preserve">b </w:t>
      </w:r>
      <w:r w:rsidR="005020F9" w:rsidRPr="00502CDE">
        <w:rPr>
          <w:rFonts w:ascii="Arial" w:hAnsi="Arial" w:cs="Arial"/>
        </w:rPr>
        <w:t xml:space="preserve">Schematic of the luciferase reporters used in panels </w:t>
      </w:r>
      <w:r w:rsidR="005020F9" w:rsidRPr="00502CDE">
        <w:rPr>
          <w:rFonts w:ascii="Arial" w:hAnsi="Arial" w:cs="Arial"/>
          <w:b/>
          <w:bCs/>
        </w:rPr>
        <w:t xml:space="preserve">c </w:t>
      </w:r>
      <w:r w:rsidR="005020F9" w:rsidRPr="00502CDE">
        <w:rPr>
          <w:rFonts w:ascii="Arial" w:hAnsi="Arial" w:cs="Arial"/>
        </w:rPr>
        <w:t>and</w:t>
      </w:r>
      <w:r w:rsidR="005020F9" w:rsidRPr="00502CDE">
        <w:rPr>
          <w:rFonts w:ascii="Arial" w:hAnsi="Arial" w:cs="Arial"/>
          <w:b/>
          <w:bCs/>
        </w:rPr>
        <w:t xml:space="preserve"> d. c </w:t>
      </w:r>
      <w:r w:rsidR="005020F9" w:rsidRPr="00502CDE">
        <w:rPr>
          <w:rFonts w:ascii="Arial" w:hAnsi="Arial" w:cs="Arial"/>
        </w:rPr>
        <w:t xml:space="preserve">Luciferase activity of a RPL23A reporter is increased in ARF-null MEFs. Luciferase activity was normalized to </w:t>
      </w:r>
      <w:proofErr w:type="spellStart"/>
      <w:r w:rsidR="005020F9" w:rsidRPr="00502CDE">
        <w:rPr>
          <w:rFonts w:ascii="Arial" w:hAnsi="Arial" w:cs="Arial"/>
          <w:i/>
          <w:iCs/>
        </w:rPr>
        <w:t>Renilla</w:t>
      </w:r>
      <w:proofErr w:type="spellEnd"/>
      <w:r w:rsidR="005020F9" w:rsidRPr="00502CDE">
        <w:rPr>
          <w:rFonts w:ascii="Arial" w:hAnsi="Arial" w:cs="Arial"/>
        </w:rPr>
        <w:t xml:space="preserve"> luciferase transfection control and set relative to WT-</w:t>
      </w:r>
      <w:proofErr w:type="spellStart"/>
      <w:r w:rsidR="005020F9" w:rsidRPr="00502CDE">
        <w:rPr>
          <w:rFonts w:ascii="Arial" w:hAnsi="Arial" w:cs="Arial"/>
        </w:rPr>
        <w:t>shSCR</w:t>
      </w:r>
      <w:proofErr w:type="spellEnd"/>
      <w:r w:rsidR="005020F9" w:rsidRPr="00502CDE">
        <w:rPr>
          <w:rFonts w:ascii="Arial" w:hAnsi="Arial" w:cs="Arial"/>
        </w:rPr>
        <w:t xml:space="preserve">. </w:t>
      </w:r>
      <w:proofErr w:type="spellStart"/>
      <w:r w:rsidR="005020F9" w:rsidRPr="00502CDE">
        <w:rPr>
          <w:rFonts w:ascii="Arial" w:hAnsi="Arial" w:cs="Arial"/>
        </w:rPr>
        <w:t>Mean±SD</w:t>
      </w:r>
      <w:proofErr w:type="spellEnd"/>
      <w:r w:rsidR="005020F9" w:rsidRPr="00502CDE">
        <w:rPr>
          <w:rFonts w:ascii="Arial" w:hAnsi="Arial" w:cs="Arial"/>
        </w:rPr>
        <w:t xml:space="preserve">, n=3. d qPCR shows no increase in mRNA expression of the RPL23a reporter. Normalized to </w:t>
      </w:r>
      <w:proofErr w:type="spellStart"/>
      <w:r w:rsidR="005020F9" w:rsidRPr="00502CDE">
        <w:rPr>
          <w:rFonts w:ascii="Arial" w:hAnsi="Arial" w:cs="Arial"/>
          <w:i/>
          <w:iCs/>
        </w:rPr>
        <w:t>Renilla</w:t>
      </w:r>
      <w:proofErr w:type="spellEnd"/>
      <w:r w:rsidR="005020F9" w:rsidRPr="00502CDE">
        <w:rPr>
          <w:rFonts w:ascii="Arial" w:hAnsi="Arial" w:cs="Arial"/>
        </w:rPr>
        <w:t xml:space="preserve"> luciferase transfection control. </w:t>
      </w:r>
      <w:proofErr w:type="spellStart"/>
      <w:r w:rsidR="005020F9" w:rsidRPr="00502CDE">
        <w:rPr>
          <w:rFonts w:ascii="Arial" w:hAnsi="Arial" w:cs="Arial"/>
        </w:rPr>
        <w:t>Mean±SD</w:t>
      </w:r>
      <w:proofErr w:type="spellEnd"/>
      <w:r w:rsidR="005020F9" w:rsidRPr="00502CDE">
        <w:rPr>
          <w:rFonts w:ascii="Arial" w:hAnsi="Arial" w:cs="Arial"/>
        </w:rPr>
        <w:t xml:space="preserve">, n=3. * </w:t>
      </w:r>
      <w:r w:rsidR="005020F9" w:rsidRPr="00502CDE">
        <w:rPr>
          <w:rFonts w:ascii="Arial" w:hAnsi="Arial" w:cs="Arial"/>
          <w:i/>
          <w:iCs/>
        </w:rPr>
        <w:t>p</w:t>
      </w:r>
      <w:r w:rsidR="005020F9" w:rsidRPr="00502CDE">
        <w:rPr>
          <w:rFonts w:ascii="Arial" w:hAnsi="Arial" w:cs="Arial"/>
        </w:rPr>
        <w:t xml:space="preserve">-value &lt; 0.05; two-tailed t-test with </w:t>
      </w:r>
      <w:proofErr w:type="spellStart"/>
      <w:r w:rsidR="005020F9" w:rsidRPr="00502CDE">
        <w:rPr>
          <w:rFonts w:ascii="Arial" w:hAnsi="Arial" w:cs="Arial"/>
        </w:rPr>
        <w:t>Bonferoni</w:t>
      </w:r>
      <w:proofErr w:type="spellEnd"/>
      <w:r w:rsidR="005020F9" w:rsidRPr="00502CDE">
        <w:rPr>
          <w:rFonts w:ascii="Arial" w:hAnsi="Arial" w:cs="Arial"/>
        </w:rPr>
        <w:t xml:space="preserve"> correction</w:t>
      </w:r>
      <w:r w:rsidR="00392B77" w:rsidRPr="00502CDE">
        <w:rPr>
          <w:rFonts w:ascii="Arial" w:hAnsi="Arial" w:cs="Arial"/>
        </w:rPr>
        <w:br w:type="page"/>
      </w:r>
    </w:p>
    <w:p w14:paraId="77EBDC16" w14:textId="3551109E" w:rsidR="00392B77" w:rsidRPr="00502CDE" w:rsidRDefault="00DB1386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46F41F95" wp14:editId="4D6C6F9B">
            <wp:extent cx="6857907" cy="7427767"/>
            <wp:effectExtent l="0" t="0" r="635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1" b="12724"/>
                    <a:stretch/>
                  </pic:blipFill>
                  <pic:spPr bwMode="auto">
                    <a:xfrm>
                      <a:off x="0" y="0"/>
                      <a:ext cx="6858000" cy="742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62700" w14:textId="3C06D3CC" w:rsidR="001030A8" w:rsidRPr="00502CDE" w:rsidRDefault="00392B77" w:rsidP="001030A8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 xml:space="preserve">Supplementary Figure </w:t>
      </w:r>
      <w:r w:rsidR="00DB1386" w:rsidRPr="00502CDE">
        <w:rPr>
          <w:rFonts w:ascii="Arial" w:hAnsi="Arial" w:cs="Arial"/>
          <w:b/>
          <w:bCs/>
        </w:rPr>
        <w:t>5</w:t>
      </w:r>
      <w:r w:rsidRPr="00502CDE">
        <w:rPr>
          <w:rFonts w:ascii="Arial" w:hAnsi="Arial" w:cs="Arial"/>
          <w:b/>
          <w:bCs/>
        </w:rPr>
        <w:t xml:space="preserve">: </w:t>
      </w:r>
      <w:r w:rsidR="00A10B32" w:rsidRPr="00502CDE">
        <w:rPr>
          <w:rFonts w:ascii="Arial" w:hAnsi="Arial" w:cs="Arial"/>
          <w:b/>
          <w:bCs/>
        </w:rPr>
        <w:t>Source images</w:t>
      </w:r>
      <w:r w:rsidRPr="00502CDE">
        <w:rPr>
          <w:rFonts w:ascii="Arial" w:hAnsi="Arial" w:cs="Arial"/>
          <w:b/>
          <w:bCs/>
        </w:rPr>
        <w:t xml:space="preserve"> for Figure 4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="00934D88" w:rsidRPr="00502CDE">
        <w:rPr>
          <w:rFonts w:ascii="Arial" w:hAnsi="Arial" w:cs="Arial"/>
        </w:rPr>
        <w:t xml:space="preserve">Panel </w:t>
      </w:r>
      <w:proofErr w:type="gramStart"/>
      <w:r w:rsidR="0065552A" w:rsidRPr="00502CDE">
        <w:rPr>
          <w:rFonts w:ascii="Arial" w:hAnsi="Arial" w:cs="Arial"/>
          <w:b/>
          <w:bCs/>
        </w:rPr>
        <w:t>a</w:t>
      </w:r>
      <w:proofErr w:type="gramEnd"/>
      <w:r w:rsidR="0065552A" w:rsidRPr="00502CDE">
        <w:rPr>
          <w:rFonts w:ascii="Arial" w:hAnsi="Arial" w:cs="Arial"/>
          <w:b/>
          <w:bCs/>
        </w:rPr>
        <w:t xml:space="preserve"> </w:t>
      </w:r>
      <w:r w:rsidR="001030A8" w:rsidRPr="00502CDE">
        <w:rPr>
          <w:rFonts w:ascii="Arial" w:hAnsi="Arial" w:cs="Arial"/>
        </w:rPr>
        <w:t xml:space="preserve">Analog polysome profiling trace used in </w:t>
      </w:r>
      <w:r w:rsidR="0065552A" w:rsidRPr="00502CDE">
        <w:rPr>
          <w:rFonts w:ascii="Arial" w:hAnsi="Arial" w:cs="Arial"/>
        </w:rPr>
        <w:t xml:space="preserve">Figure 4. </w:t>
      </w:r>
      <w:r w:rsidR="0065552A" w:rsidRPr="00502CDE">
        <w:rPr>
          <w:rFonts w:ascii="Arial" w:hAnsi="Arial" w:cs="Arial"/>
          <w:b/>
          <w:bCs/>
        </w:rPr>
        <w:t>b</w:t>
      </w:r>
      <w:r w:rsidR="001030A8" w:rsidRPr="00502CDE">
        <w:rPr>
          <w:rFonts w:ascii="Arial" w:hAnsi="Arial" w:cs="Arial"/>
        </w:rPr>
        <w:t xml:space="preserve"> uncropped immunoblots</w:t>
      </w:r>
      <w:r w:rsidR="0065552A" w:rsidRPr="00502CDE">
        <w:rPr>
          <w:rFonts w:ascii="Arial" w:hAnsi="Arial" w:cs="Arial"/>
        </w:rPr>
        <w:t xml:space="preserve"> for Figure 4</w:t>
      </w:r>
      <w:r w:rsidR="001030A8" w:rsidRPr="00502CDE">
        <w:rPr>
          <w:rFonts w:ascii="Arial" w:hAnsi="Arial" w:cs="Arial"/>
        </w:rPr>
        <w:t>. See main text for further details.</w:t>
      </w:r>
      <w:r w:rsidR="00DB1386" w:rsidRPr="00502CDE">
        <w:rPr>
          <w:rFonts w:ascii="Arial" w:hAnsi="Arial" w:cs="Arial"/>
        </w:rPr>
        <w:t xml:space="preserve"> </w:t>
      </w:r>
      <w:r w:rsidR="00DB1386" w:rsidRPr="00502CDE">
        <w:rPr>
          <w:rFonts w:ascii="Arial" w:hAnsi="Arial" w:cs="Arial"/>
          <w:b/>
          <w:bCs/>
        </w:rPr>
        <w:t xml:space="preserve">c </w:t>
      </w:r>
      <w:r w:rsidR="00DB1386" w:rsidRPr="00502CDE">
        <w:rPr>
          <w:rFonts w:ascii="Arial" w:hAnsi="Arial" w:cs="Arial"/>
        </w:rPr>
        <w:t xml:space="preserve">Knockdown of ARF in </w:t>
      </w:r>
      <w:ins w:id="2" w:author="Cottrell, Kyle" w:date="2020-10-15T20:35:00Z">
        <w:r w:rsidR="00AF2172">
          <w:rPr>
            <w:rFonts w:ascii="Arial" w:hAnsi="Arial" w:cs="Arial"/>
          </w:rPr>
          <w:t xml:space="preserve">  </w:t>
        </w:r>
      </w:ins>
      <w:r w:rsidR="00DB1386" w:rsidRPr="00502CDE">
        <w:rPr>
          <w:rFonts w:ascii="Arial" w:hAnsi="Arial" w:cs="Arial"/>
          <w:i/>
          <w:iCs/>
        </w:rPr>
        <w:t>p53</w:t>
      </w:r>
      <w:r w:rsidR="00DB1386" w:rsidRPr="00502CDE">
        <w:rPr>
          <w:rFonts w:ascii="Arial" w:hAnsi="Arial" w:cs="Arial"/>
          <w:i/>
          <w:iCs/>
          <w:vertAlign w:val="superscript"/>
        </w:rPr>
        <w:t>-/-</w:t>
      </w:r>
      <w:r w:rsidR="00DB1386" w:rsidRPr="00502CDE">
        <w:rPr>
          <w:rFonts w:ascii="Arial" w:hAnsi="Arial" w:cs="Arial"/>
        </w:rPr>
        <w:t xml:space="preserve"> MEFs has no effect of luciferase reporter activity for a reporter containing either the RPL23A 5’UTR or a control 5’UTR (vector sequence of pGL3-Control) driven by the SV40 promoter.</w:t>
      </w:r>
    </w:p>
    <w:p w14:paraId="79D530B3" w14:textId="4C77D03F" w:rsidR="00392B77" w:rsidRPr="00502CDE" w:rsidRDefault="00392B77">
      <w:pPr>
        <w:rPr>
          <w:rFonts w:ascii="Arial" w:hAnsi="Arial" w:cs="Arial"/>
        </w:rPr>
      </w:pPr>
    </w:p>
    <w:p w14:paraId="0A5A8887" w14:textId="77777777" w:rsidR="00392B77" w:rsidRPr="00502CDE" w:rsidRDefault="00392B77">
      <w:pPr>
        <w:rPr>
          <w:rFonts w:ascii="Arial" w:hAnsi="Arial" w:cs="Arial"/>
        </w:rPr>
      </w:pPr>
      <w:r w:rsidRPr="00502CDE">
        <w:rPr>
          <w:rFonts w:ascii="Arial" w:hAnsi="Arial" w:cs="Arial"/>
        </w:rPr>
        <w:br w:type="page"/>
      </w:r>
    </w:p>
    <w:p w14:paraId="461E8606" w14:textId="0BDC7B18" w:rsidR="00392B77" w:rsidRPr="00502CDE" w:rsidRDefault="00DB1386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58F2E6C3" wp14:editId="59A039F6">
            <wp:extent cx="6858000" cy="6418134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791"/>
                    <a:stretch/>
                  </pic:blipFill>
                  <pic:spPr bwMode="auto">
                    <a:xfrm>
                      <a:off x="0" y="0"/>
                      <a:ext cx="6858000" cy="641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71E2F" w14:textId="3337C5FA" w:rsidR="00392B77" w:rsidRPr="00502CDE" w:rsidRDefault="00A10B32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 xml:space="preserve">Supplementary Figure </w:t>
      </w:r>
      <w:r w:rsidR="00DB1386" w:rsidRPr="00502CDE">
        <w:rPr>
          <w:rFonts w:ascii="Arial" w:hAnsi="Arial" w:cs="Arial"/>
          <w:b/>
          <w:bCs/>
        </w:rPr>
        <w:t>6</w:t>
      </w:r>
      <w:r w:rsidRPr="00502CDE">
        <w:rPr>
          <w:rFonts w:ascii="Arial" w:hAnsi="Arial" w:cs="Arial"/>
          <w:b/>
          <w:bCs/>
        </w:rPr>
        <w:t>:</w:t>
      </w:r>
      <w:r w:rsidR="00953110" w:rsidRPr="00502CDE">
        <w:rPr>
          <w:rFonts w:ascii="Arial" w:hAnsi="Arial" w:cs="Arial"/>
          <w:b/>
          <w:bCs/>
        </w:rPr>
        <w:t xml:space="preserve"> Analysis of 5’-TOP regulators expression and activity following knockdown of ARF in </w:t>
      </w:r>
      <w:r w:rsidR="00953110" w:rsidRPr="00502CDE">
        <w:rPr>
          <w:rFonts w:ascii="Arial" w:hAnsi="Arial" w:cs="Arial"/>
          <w:b/>
          <w:bCs/>
          <w:i/>
          <w:iCs/>
        </w:rPr>
        <w:t>p53</w:t>
      </w:r>
      <w:r w:rsidR="00953110" w:rsidRPr="00502CDE">
        <w:rPr>
          <w:rFonts w:ascii="Arial" w:hAnsi="Arial" w:cs="Arial"/>
          <w:b/>
          <w:bCs/>
          <w:i/>
          <w:iCs/>
          <w:vertAlign w:val="superscript"/>
        </w:rPr>
        <w:t>-/-</w:t>
      </w:r>
      <w:r w:rsidR="00953110" w:rsidRPr="00502CDE">
        <w:rPr>
          <w:rFonts w:ascii="Arial" w:hAnsi="Arial" w:cs="Arial"/>
          <w:b/>
          <w:bCs/>
        </w:rPr>
        <w:t xml:space="preserve"> MEFs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="00934D88" w:rsidRPr="00502CDE">
        <w:rPr>
          <w:rFonts w:ascii="Arial" w:hAnsi="Arial" w:cs="Arial"/>
        </w:rPr>
        <w:t xml:space="preserve">Panel </w:t>
      </w:r>
      <w:proofErr w:type="spellStart"/>
      <w:proofErr w:type="gramStart"/>
      <w:r w:rsidR="00953110" w:rsidRPr="00502CDE">
        <w:rPr>
          <w:rFonts w:ascii="Arial" w:hAnsi="Arial" w:cs="Arial"/>
          <w:b/>
          <w:bCs/>
        </w:rPr>
        <w:t>a</w:t>
      </w:r>
      <w:proofErr w:type="spellEnd"/>
      <w:proofErr w:type="gramEnd"/>
      <w:r w:rsidR="00953110" w:rsidRPr="00502CDE">
        <w:rPr>
          <w:rFonts w:ascii="Arial" w:hAnsi="Arial" w:cs="Arial"/>
          <w:b/>
          <w:bCs/>
        </w:rPr>
        <w:t xml:space="preserve"> </w:t>
      </w:r>
      <w:r w:rsidR="00C65952" w:rsidRPr="00502CDE">
        <w:rPr>
          <w:rFonts w:ascii="Arial" w:hAnsi="Arial" w:cs="Arial"/>
        </w:rPr>
        <w:t xml:space="preserve">assessment of mTORC1 activity following knockdown of ARF in </w:t>
      </w:r>
      <w:r w:rsidR="00C65952" w:rsidRPr="00502CDE">
        <w:rPr>
          <w:rFonts w:ascii="Arial" w:hAnsi="Arial" w:cs="Arial"/>
          <w:i/>
          <w:iCs/>
        </w:rPr>
        <w:t>p53</w:t>
      </w:r>
      <w:r w:rsidR="00C65952" w:rsidRPr="00502CDE">
        <w:rPr>
          <w:rFonts w:ascii="Arial" w:hAnsi="Arial" w:cs="Arial"/>
          <w:i/>
          <w:iCs/>
          <w:vertAlign w:val="superscript"/>
        </w:rPr>
        <w:t>-/-</w:t>
      </w:r>
      <w:r w:rsidR="00C65952" w:rsidRPr="00502CDE">
        <w:rPr>
          <w:rFonts w:ascii="Arial" w:hAnsi="Arial" w:cs="Arial"/>
        </w:rPr>
        <w:t xml:space="preserve"> MEFs. </w:t>
      </w:r>
      <w:r w:rsidR="00C65952" w:rsidRPr="00502CDE">
        <w:rPr>
          <w:rFonts w:ascii="Arial" w:hAnsi="Arial" w:cs="Arial"/>
          <w:b/>
          <w:bCs/>
        </w:rPr>
        <w:t xml:space="preserve">b </w:t>
      </w:r>
      <w:r w:rsidR="00953110" w:rsidRPr="00502CDE">
        <w:rPr>
          <w:rFonts w:ascii="Arial" w:hAnsi="Arial" w:cs="Arial"/>
        </w:rPr>
        <w:t xml:space="preserve">Quantitation of the immunoblot shown in panel </w:t>
      </w:r>
      <w:r w:rsidR="00C65952" w:rsidRPr="00502CDE">
        <w:rPr>
          <w:rFonts w:ascii="Arial" w:hAnsi="Arial" w:cs="Arial"/>
          <w:b/>
          <w:bCs/>
        </w:rPr>
        <w:t>a</w:t>
      </w:r>
      <w:r w:rsidR="00953110" w:rsidRPr="00502CDE">
        <w:rPr>
          <w:rFonts w:ascii="Arial" w:hAnsi="Arial" w:cs="Arial"/>
        </w:rPr>
        <w:t xml:space="preserve">. Mean +/- standard deviation, N = 3. </w:t>
      </w:r>
      <w:r w:rsidR="00C65952" w:rsidRPr="00502CDE">
        <w:rPr>
          <w:rFonts w:ascii="Arial" w:hAnsi="Arial" w:cs="Arial"/>
          <w:b/>
          <w:bCs/>
        </w:rPr>
        <w:t xml:space="preserve">c </w:t>
      </w:r>
      <w:r w:rsidR="00C65952" w:rsidRPr="00502CDE">
        <w:rPr>
          <w:rFonts w:ascii="Arial" w:hAnsi="Arial" w:cs="Arial"/>
        </w:rPr>
        <w:t xml:space="preserve">assessment of eIF4G1 expression following knockdown of ARF in </w:t>
      </w:r>
      <w:r w:rsidR="00C65952" w:rsidRPr="00502CDE">
        <w:rPr>
          <w:rFonts w:ascii="Arial" w:hAnsi="Arial" w:cs="Arial"/>
          <w:i/>
          <w:iCs/>
        </w:rPr>
        <w:t>p53</w:t>
      </w:r>
      <w:r w:rsidR="00C65952" w:rsidRPr="00502CDE">
        <w:rPr>
          <w:rFonts w:ascii="Arial" w:hAnsi="Arial" w:cs="Arial"/>
          <w:i/>
          <w:iCs/>
          <w:vertAlign w:val="superscript"/>
        </w:rPr>
        <w:t>-/-</w:t>
      </w:r>
      <w:r w:rsidR="00C65952" w:rsidRPr="00502CDE">
        <w:rPr>
          <w:rFonts w:ascii="Arial" w:hAnsi="Arial" w:cs="Arial"/>
        </w:rPr>
        <w:t xml:space="preserve"> MEFs. </w:t>
      </w:r>
      <w:r w:rsidR="00C65952" w:rsidRPr="00502CDE">
        <w:rPr>
          <w:rFonts w:ascii="Arial" w:hAnsi="Arial" w:cs="Arial"/>
          <w:b/>
          <w:bCs/>
        </w:rPr>
        <w:t>d</w:t>
      </w:r>
      <w:r w:rsidR="00953110" w:rsidRPr="00502CDE">
        <w:rPr>
          <w:rFonts w:ascii="Arial" w:hAnsi="Arial" w:cs="Arial"/>
          <w:b/>
          <w:bCs/>
        </w:rPr>
        <w:t xml:space="preserve"> </w:t>
      </w:r>
      <w:r w:rsidR="00953110" w:rsidRPr="00502CDE">
        <w:rPr>
          <w:rFonts w:ascii="Arial" w:hAnsi="Arial" w:cs="Arial"/>
        </w:rPr>
        <w:t xml:space="preserve">Quantitation of the immunoblot shown in panel </w:t>
      </w:r>
      <w:r w:rsidR="00C65952" w:rsidRPr="00502CDE">
        <w:rPr>
          <w:rFonts w:ascii="Arial" w:hAnsi="Arial" w:cs="Arial"/>
          <w:b/>
          <w:bCs/>
        </w:rPr>
        <w:t>c</w:t>
      </w:r>
      <w:r w:rsidR="00953110" w:rsidRPr="00502CDE">
        <w:rPr>
          <w:rFonts w:ascii="Arial" w:hAnsi="Arial" w:cs="Arial"/>
        </w:rPr>
        <w:t xml:space="preserve">. Mean +/- standard deviation, N = 3. </w:t>
      </w:r>
      <w:r w:rsidR="00C65952" w:rsidRPr="00502CDE">
        <w:rPr>
          <w:rFonts w:ascii="Arial" w:hAnsi="Arial" w:cs="Arial"/>
          <w:b/>
          <w:bCs/>
        </w:rPr>
        <w:t>e</w:t>
      </w:r>
      <w:r w:rsidR="00953110" w:rsidRPr="00502CDE">
        <w:rPr>
          <w:rFonts w:ascii="Arial" w:hAnsi="Arial" w:cs="Arial"/>
          <w:b/>
          <w:bCs/>
        </w:rPr>
        <w:t xml:space="preserve"> </w:t>
      </w:r>
      <w:r w:rsidR="00C65952" w:rsidRPr="00502CDE">
        <w:rPr>
          <w:rFonts w:ascii="Arial" w:hAnsi="Arial" w:cs="Arial"/>
        </w:rPr>
        <w:t xml:space="preserve">assessment of LARP1 expression following knockdown of ARF in </w:t>
      </w:r>
      <w:r w:rsidR="00C65952" w:rsidRPr="00502CDE">
        <w:rPr>
          <w:rFonts w:ascii="Arial" w:hAnsi="Arial" w:cs="Arial"/>
          <w:i/>
          <w:iCs/>
        </w:rPr>
        <w:t>p53</w:t>
      </w:r>
      <w:r w:rsidR="00C65952" w:rsidRPr="00502CDE">
        <w:rPr>
          <w:rFonts w:ascii="Arial" w:hAnsi="Arial" w:cs="Arial"/>
          <w:i/>
          <w:iCs/>
          <w:vertAlign w:val="superscript"/>
        </w:rPr>
        <w:t>-/-</w:t>
      </w:r>
      <w:r w:rsidR="00C65952" w:rsidRPr="00502CDE">
        <w:rPr>
          <w:rFonts w:ascii="Arial" w:hAnsi="Arial" w:cs="Arial"/>
        </w:rPr>
        <w:t xml:space="preserve"> MEFs. </w:t>
      </w:r>
      <w:r w:rsidR="00C65952" w:rsidRPr="00502CDE">
        <w:rPr>
          <w:rFonts w:ascii="Arial" w:hAnsi="Arial" w:cs="Arial"/>
          <w:b/>
          <w:bCs/>
        </w:rPr>
        <w:t xml:space="preserve">f </w:t>
      </w:r>
      <w:r w:rsidR="00953110" w:rsidRPr="00502CDE">
        <w:rPr>
          <w:rFonts w:ascii="Arial" w:hAnsi="Arial" w:cs="Arial"/>
        </w:rPr>
        <w:t xml:space="preserve">Quantitation of the immunoblot shown in panel </w:t>
      </w:r>
      <w:r w:rsidR="00C65952" w:rsidRPr="00502CDE">
        <w:rPr>
          <w:rFonts w:ascii="Arial" w:hAnsi="Arial" w:cs="Arial"/>
          <w:b/>
          <w:bCs/>
        </w:rPr>
        <w:t>e</w:t>
      </w:r>
      <w:r w:rsidR="00953110" w:rsidRPr="00502CDE">
        <w:rPr>
          <w:rFonts w:ascii="Arial" w:hAnsi="Arial" w:cs="Arial"/>
        </w:rPr>
        <w:t>, Mean +/- standard deviation, N = 2.</w:t>
      </w:r>
      <w:r w:rsidR="001030A8" w:rsidRPr="00502CDE">
        <w:rPr>
          <w:rFonts w:ascii="Arial" w:hAnsi="Arial" w:cs="Arial"/>
        </w:rPr>
        <w:t xml:space="preserve"> </w:t>
      </w:r>
    </w:p>
    <w:p w14:paraId="5908E108" w14:textId="60094B39" w:rsidR="00A10B32" w:rsidRPr="00502CDE" w:rsidRDefault="00A10B32">
      <w:pPr>
        <w:rPr>
          <w:rFonts w:ascii="Arial" w:hAnsi="Arial" w:cs="Arial"/>
          <w:noProof/>
        </w:rPr>
      </w:pPr>
    </w:p>
    <w:p w14:paraId="5F97C38A" w14:textId="70ABDD2F" w:rsidR="00C65952" w:rsidRPr="00502CDE" w:rsidRDefault="00C65952">
      <w:pPr>
        <w:rPr>
          <w:rFonts w:ascii="Arial" w:hAnsi="Arial" w:cs="Arial"/>
          <w:noProof/>
        </w:rPr>
      </w:pPr>
    </w:p>
    <w:p w14:paraId="0C515195" w14:textId="0DF7C5FA" w:rsidR="00DB1386" w:rsidRPr="00502CDE" w:rsidRDefault="00DB1386">
      <w:pPr>
        <w:rPr>
          <w:rFonts w:ascii="Arial" w:hAnsi="Arial" w:cs="Arial"/>
          <w:noProof/>
        </w:rPr>
      </w:pPr>
      <w:r w:rsidRPr="00502CDE">
        <w:rPr>
          <w:rFonts w:ascii="Arial" w:hAnsi="Arial" w:cs="Arial"/>
          <w:noProof/>
        </w:rPr>
        <w:br w:type="page"/>
      </w:r>
    </w:p>
    <w:p w14:paraId="7572D2F8" w14:textId="4FD9BF74" w:rsidR="00C65952" w:rsidRPr="00502CDE" w:rsidRDefault="00DB1386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358FF237" wp14:editId="06BB5DD8">
            <wp:extent cx="6858000" cy="7367204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409"/>
                    <a:stretch/>
                  </pic:blipFill>
                  <pic:spPr bwMode="auto">
                    <a:xfrm>
                      <a:off x="0" y="0"/>
                      <a:ext cx="6858000" cy="736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FC493" w14:textId="5BAF4F2B" w:rsidR="00DB1386" w:rsidRPr="00502CDE" w:rsidRDefault="00A10B32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 xml:space="preserve">Supplementary Figure </w:t>
      </w:r>
      <w:r w:rsidR="00DB1386" w:rsidRPr="00502CDE">
        <w:rPr>
          <w:rFonts w:ascii="Arial" w:hAnsi="Arial" w:cs="Arial"/>
          <w:b/>
          <w:bCs/>
        </w:rPr>
        <w:t>7</w:t>
      </w:r>
      <w:r w:rsidRPr="00502CDE">
        <w:rPr>
          <w:rFonts w:ascii="Arial" w:hAnsi="Arial" w:cs="Arial"/>
          <w:b/>
          <w:bCs/>
        </w:rPr>
        <w:t>: Source Images for Figure 5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="00953110" w:rsidRPr="00502CDE">
        <w:rPr>
          <w:rFonts w:ascii="Arial" w:hAnsi="Arial" w:cs="Arial"/>
        </w:rPr>
        <w:t xml:space="preserve">Uncropped immunoblots from </w:t>
      </w:r>
      <w:r w:rsidR="00953110" w:rsidRPr="00502CDE">
        <w:rPr>
          <w:rFonts w:ascii="Arial" w:hAnsi="Arial" w:cs="Arial"/>
          <w:b/>
          <w:bCs/>
        </w:rPr>
        <w:t>Figure 5</w:t>
      </w:r>
      <w:r w:rsidR="00953110" w:rsidRPr="00502CDE">
        <w:rPr>
          <w:rFonts w:ascii="Arial" w:hAnsi="Arial" w:cs="Arial"/>
        </w:rPr>
        <w:t xml:space="preserve">. </w:t>
      </w:r>
      <w:r w:rsidR="001030A8" w:rsidRPr="00502CDE">
        <w:rPr>
          <w:rFonts w:ascii="Arial" w:hAnsi="Arial" w:cs="Arial"/>
        </w:rPr>
        <w:t>See main text for further details.</w:t>
      </w:r>
      <w:r w:rsidR="003F2699" w:rsidRPr="00502CDE">
        <w:rPr>
          <w:rFonts w:ascii="Arial" w:hAnsi="Arial" w:cs="Arial"/>
        </w:rPr>
        <w:t xml:space="preserve"> </w:t>
      </w:r>
      <w:r w:rsidR="005020F9" w:rsidRPr="00502CDE">
        <w:rPr>
          <w:rFonts w:ascii="Arial" w:hAnsi="Arial" w:cs="Arial"/>
          <w:b/>
          <w:bCs/>
        </w:rPr>
        <w:t>a-d</w:t>
      </w:r>
      <w:r w:rsidR="003F2699" w:rsidRPr="00502CDE">
        <w:rPr>
          <w:rFonts w:ascii="Arial" w:hAnsi="Arial" w:cs="Arial"/>
        </w:rPr>
        <w:t xml:space="preserve"> source for Figure 5a</w:t>
      </w:r>
      <w:r w:rsidR="005020F9" w:rsidRPr="00502CDE">
        <w:rPr>
          <w:rFonts w:ascii="Arial" w:hAnsi="Arial" w:cs="Arial"/>
        </w:rPr>
        <w:t xml:space="preserve">. For panel </w:t>
      </w:r>
      <w:r w:rsidR="005020F9" w:rsidRPr="00502CDE">
        <w:rPr>
          <w:rFonts w:ascii="Arial" w:hAnsi="Arial" w:cs="Arial"/>
          <w:b/>
          <w:bCs/>
        </w:rPr>
        <w:t>c</w:t>
      </w:r>
      <w:r w:rsidR="005020F9" w:rsidRPr="00502CDE">
        <w:rPr>
          <w:rFonts w:ascii="Arial" w:hAnsi="Arial" w:cs="Arial"/>
        </w:rPr>
        <w:t xml:space="preserve">, the blot from the middle panel of Supplementary Figure 5a was re-probed with an antibody for eIF4E, </w:t>
      </w:r>
      <w:r w:rsidR="00CC445D" w:rsidRPr="00502CDE">
        <w:rPr>
          <w:rFonts w:ascii="Arial" w:hAnsi="Arial" w:cs="Arial"/>
        </w:rPr>
        <w:t xml:space="preserve">as such, </w:t>
      </w:r>
      <w:r w:rsidR="005020F9" w:rsidRPr="00502CDE">
        <w:rPr>
          <w:rFonts w:ascii="Arial" w:hAnsi="Arial" w:cs="Arial"/>
        </w:rPr>
        <w:t>the total protein gel image is the same</w:t>
      </w:r>
      <w:r w:rsidR="00CC445D" w:rsidRPr="00502CDE">
        <w:rPr>
          <w:rFonts w:ascii="Arial" w:hAnsi="Arial" w:cs="Arial"/>
        </w:rPr>
        <w:t>.</w:t>
      </w:r>
    </w:p>
    <w:p w14:paraId="6C94A45D" w14:textId="77777777" w:rsidR="00DB1386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</w:rPr>
        <w:br w:type="page"/>
      </w:r>
    </w:p>
    <w:p w14:paraId="7C1C98E0" w14:textId="77777777" w:rsidR="00DB1386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4126BF55" wp14:editId="7B92CB07">
            <wp:extent cx="6347705" cy="81724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3"/>
                    <a:stretch/>
                  </pic:blipFill>
                  <pic:spPr bwMode="auto">
                    <a:xfrm>
                      <a:off x="0" y="0"/>
                      <a:ext cx="6351235" cy="817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BE294B" w14:textId="4983B99D" w:rsidR="00A10B32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>Supplementary Figure 8: Source Images for Figure 5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="00934D88" w:rsidRPr="00502CDE">
        <w:rPr>
          <w:rFonts w:ascii="Arial" w:hAnsi="Arial" w:cs="Arial"/>
        </w:rPr>
        <w:t xml:space="preserve">Panel </w:t>
      </w:r>
      <w:r w:rsidR="00CC445D" w:rsidRPr="00502CDE">
        <w:rPr>
          <w:rFonts w:ascii="Arial" w:hAnsi="Arial" w:cs="Arial"/>
          <w:b/>
          <w:bCs/>
        </w:rPr>
        <w:t>a</w:t>
      </w:r>
      <w:r w:rsidR="005020F9" w:rsidRPr="00502CDE">
        <w:rPr>
          <w:rFonts w:ascii="Arial" w:hAnsi="Arial" w:cs="Arial"/>
        </w:rPr>
        <w:t xml:space="preserve"> source for Figure 5e, </w:t>
      </w:r>
      <w:r w:rsidR="00CC445D" w:rsidRPr="00502CDE">
        <w:rPr>
          <w:rFonts w:ascii="Arial" w:hAnsi="Arial" w:cs="Arial"/>
          <w:b/>
          <w:bCs/>
        </w:rPr>
        <w:t>b</w:t>
      </w:r>
      <w:r w:rsidR="005020F9" w:rsidRPr="00502CDE">
        <w:rPr>
          <w:rFonts w:ascii="Arial" w:hAnsi="Arial" w:cs="Arial"/>
        </w:rPr>
        <w:t xml:space="preserve"> source for Figure 5</w:t>
      </w:r>
      <w:r w:rsidR="00CC445D" w:rsidRPr="00502CDE">
        <w:rPr>
          <w:rFonts w:ascii="Arial" w:hAnsi="Arial" w:cs="Arial"/>
        </w:rPr>
        <w:t>g</w:t>
      </w:r>
      <w:r w:rsidR="005020F9" w:rsidRPr="00502CDE">
        <w:rPr>
          <w:rFonts w:ascii="Arial" w:hAnsi="Arial" w:cs="Arial"/>
        </w:rPr>
        <w:t xml:space="preserve">, </w:t>
      </w:r>
      <w:r w:rsidR="00CC445D" w:rsidRPr="00502CDE">
        <w:rPr>
          <w:rFonts w:ascii="Arial" w:hAnsi="Arial" w:cs="Arial"/>
          <w:b/>
          <w:bCs/>
        </w:rPr>
        <w:t>c</w:t>
      </w:r>
      <w:r w:rsidR="005020F9" w:rsidRPr="00502CDE">
        <w:rPr>
          <w:rFonts w:ascii="Arial" w:hAnsi="Arial" w:cs="Arial"/>
        </w:rPr>
        <w:t xml:space="preserve"> source for Figure 5</w:t>
      </w:r>
      <w:r w:rsidR="00CC445D" w:rsidRPr="00502CDE">
        <w:rPr>
          <w:rFonts w:ascii="Arial" w:hAnsi="Arial" w:cs="Arial"/>
        </w:rPr>
        <w:t xml:space="preserve">i, </w:t>
      </w:r>
      <w:r w:rsidR="00CC445D" w:rsidRPr="00502CDE">
        <w:rPr>
          <w:rFonts w:ascii="Arial" w:hAnsi="Arial" w:cs="Arial"/>
          <w:b/>
          <w:bCs/>
        </w:rPr>
        <w:t>d</w:t>
      </w:r>
      <w:r w:rsidR="005020F9" w:rsidRPr="00502CDE">
        <w:rPr>
          <w:rFonts w:ascii="Arial" w:hAnsi="Arial" w:cs="Arial"/>
        </w:rPr>
        <w:t xml:space="preserve"> source for Figure 5</w:t>
      </w:r>
      <w:r w:rsidR="00CC445D" w:rsidRPr="00502CDE">
        <w:rPr>
          <w:rFonts w:ascii="Arial" w:hAnsi="Arial" w:cs="Arial"/>
        </w:rPr>
        <w:t xml:space="preserve">c and </w:t>
      </w:r>
      <w:r w:rsidR="00CC445D" w:rsidRPr="00502CDE">
        <w:rPr>
          <w:rFonts w:ascii="Arial" w:hAnsi="Arial" w:cs="Arial"/>
          <w:b/>
          <w:bCs/>
        </w:rPr>
        <w:t xml:space="preserve">e </w:t>
      </w:r>
      <w:r w:rsidR="00CC445D" w:rsidRPr="00502CDE">
        <w:rPr>
          <w:rFonts w:ascii="Arial" w:hAnsi="Arial" w:cs="Arial"/>
        </w:rPr>
        <w:t>source for Figure 5l</w:t>
      </w:r>
      <w:r w:rsidR="005020F9" w:rsidRPr="00502CDE">
        <w:rPr>
          <w:rFonts w:ascii="Arial" w:hAnsi="Arial" w:cs="Arial"/>
          <w:b/>
          <w:bCs/>
        </w:rPr>
        <w:t xml:space="preserve">. </w:t>
      </w:r>
      <w:r w:rsidR="005020F9" w:rsidRPr="00502CDE">
        <w:rPr>
          <w:rFonts w:ascii="Arial" w:hAnsi="Arial" w:cs="Arial"/>
        </w:rPr>
        <w:t xml:space="preserve">For panel </w:t>
      </w:r>
      <w:r w:rsidR="00CC445D" w:rsidRPr="00502CDE">
        <w:rPr>
          <w:rFonts w:ascii="Arial" w:hAnsi="Arial" w:cs="Arial"/>
        </w:rPr>
        <w:t>c</w:t>
      </w:r>
      <w:r w:rsidR="005020F9" w:rsidRPr="00502CDE">
        <w:rPr>
          <w:rFonts w:ascii="Arial" w:hAnsi="Arial" w:cs="Arial"/>
        </w:rPr>
        <w:t>, replicate 1 for LARP1 was repeated due to a smear upon transfer and was ran a second time, this is the cause of the composite panel.</w:t>
      </w:r>
      <w:r w:rsidR="00A10B32" w:rsidRPr="00502CDE">
        <w:rPr>
          <w:rFonts w:ascii="Arial" w:hAnsi="Arial" w:cs="Arial"/>
        </w:rPr>
        <w:br w:type="page"/>
      </w:r>
    </w:p>
    <w:p w14:paraId="70D95879" w14:textId="300C65E5" w:rsidR="00A10B32" w:rsidRPr="00502CDE" w:rsidRDefault="00DB1386" w:rsidP="00C4694F">
      <w:pPr>
        <w:jc w:val="center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3F51E116" wp14:editId="42600DA3">
            <wp:extent cx="6858000" cy="5074703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487"/>
                    <a:stretch/>
                  </pic:blipFill>
                  <pic:spPr bwMode="auto">
                    <a:xfrm>
                      <a:off x="0" y="0"/>
                      <a:ext cx="6858000" cy="507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6BB7B" w14:textId="03A4936F" w:rsidR="001030A8" w:rsidRPr="00502CDE" w:rsidRDefault="00A10B32">
      <w:pPr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 xml:space="preserve">Supplementary Figure </w:t>
      </w:r>
      <w:r w:rsidR="00DB1386" w:rsidRPr="00502CDE">
        <w:rPr>
          <w:rFonts w:ascii="Arial" w:hAnsi="Arial" w:cs="Arial"/>
          <w:b/>
          <w:bCs/>
        </w:rPr>
        <w:t>9</w:t>
      </w:r>
      <w:r w:rsidRPr="00502CDE">
        <w:rPr>
          <w:rFonts w:ascii="Arial" w:hAnsi="Arial" w:cs="Arial"/>
          <w:b/>
          <w:bCs/>
        </w:rPr>
        <w:t>: S6-Kinase inhibition has no effect on 5’-TOP mRNA expression</w:t>
      </w:r>
      <w:r w:rsidR="00C4694F" w:rsidRPr="00502CDE">
        <w:rPr>
          <w:rFonts w:ascii="Arial" w:hAnsi="Arial" w:cs="Arial"/>
          <w:b/>
          <w:bCs/>
        </w:rPr>
        <w:t xml:space="preserve"> and overexpression of eIF4G1</w:t>
      </w:r>
      <w:r w:rsidR="00934D88" w:rsidRPr="00502CDE">
        <w:rPr>
          <w:rFonts w:ascii="Arial" w:hAnsi="Arial" w:cs="Arial"/>
          <w:b/>
          <w:bCs/>
        </w:rPr>
        <w:t xml:space="preserve"> </w:t>
      </w:r>
      <w:proofErr w:type="spellStart"/>
      <w:r w:rsidR="001030A8" w:rsidRPr="00502CDE">
        <w:rPr>
          <w:rFonts w:ascii="Arial" w:hAnsi="Arial" w:cs="Arial"/>
          <w:i/>
          <w:iCs/>
        </w:rPr>
        <w:t>Arf</w:t>
      </w:r>
      <w:proofErr w:type="spellEnd"/>
      <w:r w:rsidR="001030A8" w:rsidRPr="00502CDE">
        <w:rPr>
          <w:rFonts w:ascii="Arial" w:hAnsi="Arial" w:cs="Arial"/>
          <w:i/>
          <w:iCs/>
          <w:vertAlign w:val="superscript"/>
        </w:rPr>
        <w:t>-/-</w:t>
      </w:r>
      <w:r w:rsidR="001030A8" w:rsidRPr="00502CDE">
        <w:rPr>
          <w:rFonts w:ascii="Arial" w:hAnsi="Arial" w:cs="Arial"/>
        </w:rPr>
        <w:t xml:space="preserve"> MEFs were treated with LY2584702 (</w:t>
      </w:r>
      <w:proofErr w:type="spellStart"/>
      <w:r w:rsidR="001030A8" w:rsidRPr="00502CDE">
        <w:rPr>
          <w:rFonts w:ascii="Arial" w:hAnsi="Arial" w:cs="Arial"/>
        </w:rPr>
        <w:t>ApexBio</w:t>
      </w:r>
      <w:proofErr w:type="spellEnd"/>
      <w:r w:rsidR="001030A8" w:rsidRPr="00502CDE">
        <w:rPr>
          <w:rFonts w:ascii="Arial" w:hAnsi="Arial" w:cs="Arial"/>
        </w:rPr>
        <w:t xml:space="preserve"> Technology) at a concentration of 1 µM for 4 days prior to harvesting. </w:t>
      </w:r>
      <w:proofErr w:type="spellStart"/>
      <w:r w:rsidR="001030A8" w:rsidRPr="00502CDE">
        <w:rPr>
          <w:rFonts w:ascii="Arial" w:hAnsi="Arial" w:cs="Arial"/>
          <w:b/>
          <w:bCs/>
        </w:rPr>
        <w:t>a</w:t>
      </w:r>
      <w:proofErr w:type="spellEnd"/>
      <w:r w:rsidR="001030A8" w:rsidRPr="00502CDE">
        <w:rPr>
          <w:rFonts w:ascii="Arial" w:hAnsi="Arial" w:cs="Arial"/>
          <w:b/>
          <w:bCs/>
        </w:rPr>
        <w:t xml:space="preserve"> </w:t>
      </w:r>
      <w:r w:rsidR="001030A8" w:rsidRPr="00502CDE">
        <w:rPr>
          <w:rFonts w:ascii="Arial" w:hAnsi="Arial" w:cs="Arial"/>
        </w:rPr>
        <w:t>Immunoblot analysis of 5’-TOP mRNA encoded proteins and P-S6 following treatment, quantified in panel</w:t>
      </w:r>
      <w:r w:rsidR="001030A8" w:rsidRPr="00502CDE">
        <w:rPr>
          <w:rFonts w:ascii="Arial" w:hAnsi="Arial" w:cs="Arial"/>
          <w:b/>
          <w:bCs/>
        </w:rPr>
        <w:t xml:space="preserve"> b</w:t>
      </w:r>
      <w:r w:rsidR="001030A8" w:rsidRPr="00502CDE">
        <w:rPr>
          <w:rFonts w:ascii="Arial" w:hAnsi="Arial" w:cs="Arial"/>
        </w:rPr>
        <w:t>. Mean +/- standard deviation, n = 3.</w:t>
      </w:r>
      <w:r w:rsidR="003F2699" w:rsidRPr="00502CDE">
        <w:rPr>
          <w:rFonts w:ascii="Arial" w:hAnsi="Arial" w:cs="Arial"/>
        </w:rPr>
        <w:t xml:space="preserve"> For RPL22 – the replicate 3 sample smeared upon transfer and was ran a second time, this is the cause of the composite panel. </w:t>
      </w:r>
    </w:p>
    <w:p w14:paraId="7AF34112" w14:textId="77777777" w:rsidR="001030A8" w:rsidRPr="00502CDE" w:rsidRDefault="001030A8">
      <w:pPr>
        <w:rPr>
          <w:rFonts w:ascii="Arial" w:hAnsi="Arial" w:cs="Arial"/>
        </w:rPr>
      </w:pPr>
    </w:p>
    <w:p w14:paraId="463BF2FE" w14:textId="1BBDD9FA" w:rsidR="00DB1386" w:rsidRPr="00502CDE" w:rsidRDefault="00DB1386" w:rsidP="00CC445D">
      <w:pPr>
        <w:spacing w:after="0"/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2C5D5038" wp14:editId="5F174BA5">
            <wp:extent cx="6052438" cy="8067675"/>
            <wp:effectExtent l="0" t="0" r="571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1693" cy="808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B32" w:rsidRPr="00502CDE">
        <w:rPr>
          <w:rFonts w:ascii="Arial" w:hAnsi="Arial" w:cs="Arial"/>
          <w:b/>
          <w:bCs/>
        </w:rPr>
        <w:t xml:space="preserve">Supplementary Figure </w:t>
      </w:r>
      <w:r w:rsidRPr="00502CDE">
        <w:rPr>
          <w:rFonts w:ascii="Arial" w:hAnsi="Arial" w:cs="Arial"/>
          <w:b/>
          <w:bCs/>
        </w:rPr>
        <w:t>10</w:t>
      </w:r>
      <w:r w:rsidR="00A10B32" w:rsidRPr="00502CDE">
        <w:rPr>
          <w:rFonts w:ascii="Arial" w:hAnsi="Arial" w:cs="Arial"/>
          <w:b/>
          <w:bCs/>
        </w:rPr>
        <w:t>: Source images for Figure 6</w:t>
      </w:r>
      <w:r w:rsidR="00CC445D" w:rsidRPr="00502CDE">
        <w:rPr>
          <w:rFonts w:ascii="Arial" w:hAnsi="Arial" w:cs="Arial"/>
          <w:b/>
          <w:bCs/>
        </w:rPr>
        <w:t xml:space="preserve"> </w:t>
      </w:r>
      <w:r w:rsidR="003F2699" w:rsidRPr="00502CDE">
        <w:rPr>
          <w:rFonts w:ascii="Arial" w:hAnsi="Arial" w:cs="Arial"/>
        </w:rPr>
        <w:t xml:space="preserve">Panels </w:t>
      </w:r>
      <w:r w:rsidR="003F2699" w:rsidRPr="00502CDE">
        <w:rPr>
          <w:rFonts w:ascii="Arial" w:hAnsi="Arial" w:cs="Arial"/>
          <w:b/>
          <w:bCs/>
        </w:rPr>
        <w:t>a</w:t>
      </w:r>
      <w:r w:rsidR="003F2699" w:rsidRPr="00502CDE">
        <w:rPr>
          <w:rFonts w:ascii="Arial" w:hAnsi="Arial" w:cs="Arial"/>
        </w:rPr>
        <w:t xml:space="preserve"> and </w:t>
      </w:r>
      <w:r w:rsidR="003F2699" w:rsidRPr="00502CDE">
        <w:rPr>
          <w:rFonts w:ascii="Arial" w:hAnsi="Arial" w:cs="Arial"/>
          <w:b/>
          <w:bCs/>
        </w:rPr>
        <w:t>b</w:t>
      </w:r>
      <w:r w:rsidR="003F2699" w:rsidRPr="00502CDE">
        <w:rPr>
          <w:rFonts w:ascii="Arial" w:hAnsi="Arial" w:cs="Arial"/>
        </w:rPr>
        <w:t>, a</w:t>
      </w:r>
      <w:r w:rsidR="001030A8" w:rsidRPr="00502CDE">
        <w:rPr>
          <w:rFonts w:ascii="Arial" w:hAnsi="Arial" w:cs="Arial"/>
        </w:rPr>
        <w:t>nalog trace used in Figure 6</w:t>
      </w:r>
      <w:r w:rsidR="00CC445D" w:rsidRPr="00502CDE">
        <w:rPr>
          <w:rFonts w:ascii="Arial" w:hAnsi="Arial" w:cs="Arial"/>
        </w:rPr>
        <w:t>a</w:t>
      </w:r>
      <w:r w:rsidR="003F2699" w:rsidRPr="00502CDE">
        <w:rPr>
          <w:rFonts w:ascii="Arial" w:hAnsi="Arial" w:cs="Arial"/>
        </w:rPr>
        <w:t xml:space="preserve">. </w:t>
      </w:r>
      <w:r w:rsidR="00CC445D" w:rsidRPr="00502CDE">
        <w:rPr>
          <w:rFonts w:ascii="Arial" w:hAnsi="Arial" w:cs="Arial"/>
          <w:b/>
          <w:bCs/>
        </w:rPr>
        <w:t xml:space="preserve">c </w:t>
      </w:r>
      <w:r w:rsidR="00CC445D" w:rsidRPr="00502CDE">
        <w:rPr>
          <w:rFonts w:ascii="Arial" w:hAnsi="Arial" w:cs="Arial"/>
        </w:rPr>
        <w:t xml:space="preserve">Luciferase activity of a 5’-TOP reporter is increased in </w:t>
      </w:r>
      <w:r w:rsidR="00CC445D" w:rsidRPr="00502CDE">
        <w:rPr>
          <w:rFonts w:ascii="Arial" w:hAnsi="Arial" w:cs="Arial"/>
          <w:i/>
          <w:iCs/>
        </w:rPr>
        <w:t>p53</w:t>
      </w:r>
      <w:r w:rsidR="00CC445D" w:rsidRPr="00502CDE">
        <w:rPr>
          <w:rFonts w:ascii="Arial" w:hAnsi="Arial" w:cs="Arial"/>
          <w:i/>
          <w:iCs/>
          <w:vertAlign w:val="superscript"/>
        </w:rPr>
        <w:t>-/-</w:t>
      </w:r>
      <w:r w:rsidR="00CC445D" w:rsidRPr="00502CDE">
        <w:rPr>
          <w:rFonts w:ascii="Arial" w:hAnsi="Arial" w:cs="Arial"/>
          <w:i/>
          <w:iCs/>
        </w:rPr>
        <w:t xml:space="preserve"> </w:t>
      </w:r>
      <w:r w:rsidR="00CC445D" w:rsidRPr="00502CDE">
        <w:rPr>
          <w:rFonts w:ascii="Arial" w:hAnsi="Arial" w:cs="Arial"/>
        </w:rPr>
        <w:t xml:space="preserve">MEFs. Luciferase activity was normalized to </w:t>
      </w:r>
      <w:proofErr w:type="spellStart"/>
      <w:r w:rsidR="00CC445D" w:rsidRPr="00502CDE">
        <w:rPr>
          <w:rFonts w:ascii="Arial" w:hAnsi="Arial" w:cs="Arial"/>
          <w:i/>
          <w:iCs/>
        </w:rPr>
        <w:t>Renilla</w:t>
      </w:r>
      <w:proofErr w:type="spellEnd"/>
      <w:r w:rsidR="00CC445D" w:rsidRPr="00502CDE">
        <w:rPr>
          <w:rFonts w:ascii="Arial" w:hAnsi="Arial" w:cs="Arial"/>
        </w:rPr>
        <w:t xml:space="preserve"> luciferase transfection control and set relative to LacZ control. </w:t>
      </w:r>
      <w:proofErr w:type="spellStart"/>
      <w:r w:rsidR="00CC445D" w:rsidRPr="00502CDE">
        <w:rPr>
          <w:rFonts w:ascii="Arial" w:hAnsi="Arial" w:cs="Arial"/>
        </w:rPr>
        <w:t>Mean±SD</w:t>
      </w:r>
      <w:proofErr w:type="spellEnd"/>
      <w:r w:rsidR="00CC445D" w:rsidRPr="00502CDE">
        <w:rPr>
          <w:rFonts w:ascii="Arial" w:hAnsi="Arial" w:cs="Arial"/>
        </w:rPr>
        <w:t xml:space="preserve">, n=3. </w:t>
      </w:r>
      <w:r w:rsidR="00CC445D" w:rsidRPr="00502CDE">
        <w:rPr>
          <w:rFonts w:ascii="Arial" w:hAnsi="Arial" w:cs="Arial"/>
          <w:b/>
          <w:bCs/>
        </w:rPr>
        <w:t>d</w:t>
      </w:r>
      <w:r w:rsidR="00CC445D" w:rsidRPr="00502CDE">
        <w:rPr>
          <w:rFonts w:ascii="Arial" w:hAnsi="Arial" w:cs="Arial"/>
        </w:rPr>
        <w:t xml:space="preserve"> qPCR shows no increase in mRNA expression of the RPL23a reporter. Normalized to </w:t>
      </w:r>
      <w:proofErr w:type="spellStart"/>
      <w:r w:rsidR="00CC445D" w:rsidRPr="00502CDE">
        <w:rPr>
          <w:rFonts w:ascii="Arial" w:hAnsi="Arial" w:cs="Arial"/>
          <w:i/>
          <w:iCs/>
        </w:rPr>
        <w:t>Renilla</w:t>
      </w:r>
      <w:proofErr w:type="spellEnd"/>
      <w:r w:rsidR="00CC445D" w:rsidRPr="00502CDE">
        <w:rPr>
          <w:rFonts w:ascii="Arial" w:hAnsi="Arial" w:cs="Arial"/>
        </w:rPr>
        <w:t xml:space="preserve"> luciferase transfection control. </w:t>
      </w:r>
      <w:proofErr w:type="spellStart"/>
      <w:r w:rsidR="00CC445D" w:rsidRPr="00502CDE">
        <w:rPr>
          <w:rFonts w:ascii="Arial" w:hAnsi="Arial" w:cs="Arial"/>
        </w:rPr>
        <w:t>Mean±SD</w:t>
      </w:r>
      <w:proofErr w:type="spellEnd"/>
      <w:r w:rsidR="00CC445D" w:rsidRPr="00502CDE">
        <w:rPr>
          <w:rFonts w:ascii="Arial" w:hAnsi="Arial" w:cs="Arial"/>
        </w:rPr>
        <w:t xml:space="preserve">, n=3. * </w:t>
      </w:r>
      <w:r w:rsidR="00CC445D" w:rsidRPr="00502CDE">
        <w:rPr>
          <w:rFonts w:ascii="Arial" w:hAnsi="Arial" w:cs="Arial"/>
          <w:i/>
          <w:iCs/>
        </w:rPr>
        <w:t>p</w:t>
      </w:r>
      <w:r w:rsidR="00CC445D" w:rsidRPr="00502CDE">
        <w:rPr>
          <w:rFonts w:ascii="Arial" w:hAnsi="Arial" w:cs="Arial"/>
        </w:rPr>
        <w:t xml:space="preserve">-value &lt; 0.05; two-tailed t-test with </w:t>
      </w:r>
      <w:proofErr w:type="spellStart"/>
      <w:r w:rsidR="00CC445D" w:rsidRPr="00502CDE">
        <w:rPr>
          <w:rFonts w:ascii="Arial" w:hAnsi="Arial" w:cs="Arial"/>
        </w:rPr>
        <w:t>Bonferoni</w:t>
      </w:r>
      <w:proofErr w:type="spellEnd"/>
      <w:r w:rsidR="00CC445D" w:rsidRPr="00502CDE">
        <w:rPr>
          <w:rFonts w:ascii="Arial" w:hAnsi="Arial" w:cs="Arial"/>
        </w:rPr>
        <w:t xml:space="preserve"> correction</w:t>
      </w:r>
      <w:r w:rsidR="00CC445D" w:rsidRPr="00502CDE">
        <w:rPr>
          <w:rFonts w:ascii="Arial" w:hAnsi="Arial" w:cs="Arial"/>
          <w:b/>
          <w:bCs/>
        </w:rPr>
        <w:t xml:space="preserve"> e</w:t>
      </w:r>
      <w:r w:rsidR="001030A8" w:rsidRPr="00502CDE">
        <w:rPr>
          <w:rFonts w:ascii="Arial" w:hAnsi="Arial" w:cs="Arial"/>
        </w:rPr>
        <w:t xml:space="preserve"> </w:t>
      </w:r>
      <w:r w:rsidR="00CC445D" w:rsidRPr="00502CDE">
        <w:rPr>
          <w:rFonts w:ascii="Arial" w:hAnsi="Arial" w:cs="Arial"/>
        </w:rPr>
        <w:t xml:space="preserve">and </w:t>
      </w:r>
      <w:r w:rsidR="00CC445D" w:rsidRPr="00502CDE">
        <w:rPr>
          <w:rFonts w:ascii="Arial" w:hAnsi="Arial" w:cs="Arial"/>
          <w:b/>
          <w:bCs/>
        </w:rPr>
        <w:t xml:space="preserve">f </w:t>
      </w:r>
      <w:r w:rsidR="001030A8" w:rsidRPr="00502CDE">
        <w:rPr>
          <w:rFonts w:ascii="Arial" w:hAnsi="Arial" w:cs="Arial"/>
        </w:rPr>
        <w:t>uncropped immunoblots</w:t>
      </w:r>
      <w:r w:rsidR="003F2699" w:rsidRPr="00502CDE">
        <w:rPr>
          <w:rFonts w:ascii="Arial" w:hAnsi="Arial" w:cs="Arial"/>
        </w:rPr>
        <w:t xml:space="preserve"> for Figure 6</w:t>
      </w:r>
      <w:r w:rsidR="00CC445D" w:rsidRPr="00502CDE">
        <w:rPr>
          <w:rFonts w:ascii="Arial" w:hAnsi="Arial" w:cs="Arial"/>
        </w:rPr>
        <w:t>b</w:t>
      </w:r>
      <w:r w:rsidR="001030A8" w:rsidRPr="00502CDE">
        <w:rPr>
          <w:rFonts w:ascii="Arial" w:hAnsi="Arial" w:cs="Arial"/>
        </w:rPr>
        <w:t>. See main text for further details.</w:t>
      </w:r>
      <w:r w:rsidRPr="00502CDE">
        <w:rPr>
          <w:rFonts w:ascii="Arial" w:hAnsi="Arial" w:cs="Arial"/>
        </w:rPr>
        <w:br w:type="page"/>
      </w:r>
    </w:p>
    <w:p w14:paraId="4F4BB5E9" w14:textId="1B7CACBC" w:rsidR="001030A8" w:rsidRPr="00502CDE" w:rsidRDefault="00DB1386">
      <w:pPr>
        <w:rPr>
          <w:rFonts w:ascii="Arial" w:hAnsi="Arial" w:cs="Arial"/>
        </w:rPr>
      </w:pPr>
      <w:r w:rsidRPr="00502CDE">
        <w:rPr>
          <w:rFonts w:ascii="Arial" w:hAnsi="Arial" w:cs="Arial"/>
          <w:noProof/>
        </w:rPr>
        <w:lastRenderedPageBreak/>
        <w:drawing>
          <wp:inline distT="0" distB="0" distL="0" distR="0" wp14:anchorId="4EAED2BF" wp14:editId="2798A569">
            <wp:extent cx="6751669" cy="831532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05"/>
                    <a:stretch/>
                  </pic:blipFill>
                  <pic:spPr bwMode="auto">
                    <a:xfrm>
                      <a:off x="0" y="0"/>
                      <a:ext cx="6753488" cy="831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2A537C" w14:textId="2B3B86D7" w:rsidR="00CC445D" w:rsidRPr="00502CDE" w:rsidRDefault="00DB1386" w:rsidP="00CC445D">
      <w:pPr>
        <w:spacing w:after="0"/>
        <w:rPr>
          <w:rFonts w:ascii="Arial" w:hAnsi="Arial" w:cs="Arial"/>
        </w:rPr>
      </w:pPr>
      <w:r w:rsidRPr="00502CDE">
        <w:rPr>
          <w:rFonts w:ascii="Arial" w:hAnsi="Arial" w:cs="Arial"/>
          <w:b/>
          <w:bCs/>
        </w:rPr>
        <w:t>Supplementary Figure 11: Source images for Figure 6</w:t>
      </w:r>
      <w:r w:rsidR="00934D88" w:rsidRPr="00502CDE">
        <w:rPr>
          <w:rFonts w:ascii="Arial" w:hAnsi="Arial" w:cs="Arial"/>
          <w:b/>
          <w:bCs/>
        </w:rPr>
        <w:t xml:space="preserve"> </w:t>
      </w:r>
      <w:r w:rsidR="00934D88" w:rsidRPr="00502CDE">
        <w:rPr>
          <w:rFonts w:ascii="Arial" w:hAnsi="Arial" w:cs="Arial"/>
        </w:rPr>
        <w:t>Panels</w:t>
      </w:r>
      <w:r w:rsidR="00CC445D" w:rsidRPr="00502CDE">
        <w:rPr>
          <w:rFonts w:ascii="Arial" w:hAnsi="Arial" w:cs="Arial"/>
          <w:b/>
          <w:bCs/>
        </w:rPr>
        <w:t xml:space="preserve"> a</w:t>
      </w:r>
      <w:r w:rsidR="00CC445D" w:rsidRPr="00502CDE">
        <w:rPr>
          <w:rFonts w:ascii="Arial" w:hAnsi="Arial" w:cs="Arial"/>
        </w:rPr>
        <w:t xml:space="preserve"> – </w:t>
      </w:r>
      <w:r w:rsidR="00CC445D" w:rsidRPr="00502CDE">
        <w:rPr>
          <w:rFonts w:ascii="Arial" w:hAnsi="Arial" w:cs="Arial"/>
          <w:b/>
          <w:bCs/>
        </w:rPr>
        <w:t xml:space="preserve">e </w:t>
      </w:r>
      <w:proofErr w:type="gramStart"/>
      <w:r w:rsidR="00CC445D" w:rsidRPr="00502CDE">
        <w:rPr>
          <w:rFonts w:ascii="Arial" w:hAnsi="Arial" w:cs="Arial"/>
        </w:rPr>
        <w:t>are</w:t>
      </w:r>
      <w:proofErr w:type="gramEnd"/>
      <w:r w:rsidR="00CC445D" w:rsidRPr="00502CDE">
        <w:rPr>
          <w:rFonts w:ascii="Arial" w:hAnsi="Arial" w:cs="Arial"/>
        </w:rPr>
        <w:t xml:space="preserve"> uncropped immunoblots for Figure 6b. For panel </w:t>
      </w:r>
      <w:r w:rsidR="00CC445D" w:rsidRPr="00502CDE">
        <w:rPr>
          <w:rFonts w:ascii="Arial" w:hAnsi="Arial" w:cs="Arial"/>
          <w:b/>
          <w:bCs/>
        </w:rPr>
        <w:t xml:space="preserve">e </w:t>
      </w:r>
      <w:r w:rsidR="00CC445D" w:rsidRPr="00502CDE">
        <w:rPr>
          <w:rFonts w:ascii="Arial" w:hAnsi="Arial" w:cs="Arial"/>
        </w:rPr>
        <w:t>the upper blot (eIF4E) was re-probed with an antibody for 4EBP1.</w:t>
      </w:r>
    </w:p>
    <w:p w14:paraId="507ECF2A" w14:textId="77777777" w:rsidR="005020F9" w:rsidRPr="00502CDE" w:rsidRDefault="005020F9">
      <w:pPr>
        <w:rPr>
          <w:rFonts w:ascii="Arial" w:hAnsi="Arial" w:cs="Arial"/>
          <w:b/>
          <w:bCs/>
        </w:rPr>
      </w:pPr>
    </w:p>
    <w:p w14:paraId="5EAF4BE4" w14:textId="77777777" w:rsidR="005020F9" w:rsidRPr="00502CDE" w:rsidRDefault="005020F9" w:rsidP="005020F9">
      <w:pPr>
        <w:pStyle w:val="EndNoteBibliography"/>
        <w:ind w:left="720" w:hanging="720"/>
        <w:rPr>
          <w:rFonts w:ascii="Arial" w:hAnsi="Arial" w:cs="Arial"/>
        </w:rPr>
      </w:pPr>
      <w:r w:rsidRPr="00502CDE">
        <w:rPr>
          <w:rFonts w:ascii="Arial" w:hAnsi="Arial" w:cs="Arial"/>
        </w:rPr>
        <w:lastRenderedPageBreak/>
        <w:fldChar w:fldCharType="begin"/>
      </w:r>
      <w:r w:rsidRPr="00502CDE">
        <w:rPr>
          <w:rFonts w:ascii="Arial" w:hAnsi="Arial" w:cs="Arial"/>
        </w:rPr>
        <w:instrText xml:space="preserve"> ADDIN EN.REFLIST </w:instrText>
      </w:r>
      <w:r w:rsidRPr="00502CDE">
        <w:rPr>
          <w:rFonts w:ascii="Arial" w:hAnsi="Arial" w:cs="Arial"/>
        </w:rPr>
        <w:fldChar w:fldCharType="separate"/>
      </w:r>
      <w:r w:rsidRPr="00502CDE">
        <w:rPr>
          <w:rFonts w:ascii="Arial" w:hAnsi="Arial" w:cs="Arial"/>
        </w:rPr>
        <w:t>1</w:t>
      </w:r>
      <w:r w:rsidRPr="00502CDE">
        <w:rPr>
          <w:rFonts w:ascii="Arial" w:hAnsi="Arial" w:cs="Arial"/>
        </w:rPr>
        <w:tab/>
        <w:t>Thoreen, C. C.</w:t>
      </w:r>
      <w:r w:rsidRPr="00502CDE">
        <w:rPr>
          <w:rFonts w:ascii="Arial" w:hAnsi="Arial" w:cs="Arial"/>
          <w:i/>
        </w:rPr>
        <w:t xml:space="preserve"> et al.</w:t>
      </w:r>
      <w:r w:rsidRPr="00502CDE">
        <w:rPr>
          <w:rFonts w:ascii="Arial" w:hAnsi="Arial" w:cs="Arial"/>
        </w:rPr>
        <w:t xml:space="preserve"> A unifying model for mTORC1-mediated regulation of mRNA translation. </w:t>
      </w:r>
      <w:r w:rsidRPr="00502CDE">
        <w:rPr>
          <w:rFonts w:ascii="Arial" w:hAnsi="Arial" w:cs="Arial"/>
          <w:i/>
        </w:rPr>
        <w:t>Nature</w:t>
      </w:r>
      <w:r w:rsidRPr="00502CDE">
        <w:rPr>
          <w:rFonts w:ascii="Arial" w:hAnsi="Arial" w:cs="Arial"/>
        </w:rPr>
        <w:t xml:space="preserve"> </w:t>
      </w:r>
      <w:r w:rsidRPr="00502CDE">
        <w:rPr>
          <w:rFonts w:ascii="Arial" w:hAnsi="Arial" w:cs="Arial"/>
          <w:b/>
        </w:rPr>
        <w:t>485</w:t>
      </w:r>
      <w:r w:rsidRPr="00502CDE">
        <w:rPr>
          <w:rFonts w:ascii="Arial" w:hAnsi="Arial" w:cs="Arial"/>
        </w:rPr>
        <w:t>, 109-113, doi:10.1038/nature11083 (2012).</w:t>
      </w:r>
    </w:p>
    <w:p w14:paraId="18FB5841" w14:textId="7E821011" w:rsidR="00DB1386" w:rsidRPr="00502CDE" w:rsidRDefault="005020F9">
      <w:pPr>
        <w:rPr>
          <w:rFonts w:ascii="Arial" w:hAnsi="Arial" w:cs="Arial"/>
        </w:rPr>
      </w:pPr>
      <w:r w:rsidRPr="00502CDE">
        <w:rPr>
          <w:rFonts w:ascii="Arial" w:hAnsi="Arial" w:cs="Arial"/>
        </w:rPr>
        <w:fldChar w:fldCharType="end"/>
      </w:r>
    </w:p>
    <w:sectPr w:rsidR="00DB1386" w:rsidRPr="00502CDE" w:rsidSect="00560E73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Cottrell, Kyle">
    <w15:presenceInfo w15:providerId="None" w15:userId="Cottrell, Ky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C77346"/>
    <w:rsid w:val="00053DFF"/>
    <w:rsid w:val="00084D63"/>
    <w:rsid w:val="000B3190"/>
    <w:rsid w:val="001030A8"/>
    <w:rsid w:val="001348EA"/>
    <w:rsid w:val="00204CB4"/>
    <w:rsid w:val="00233D93"/>
    <w:rsid w:val="00261BCC"/>
    <w:rsid w:val="00301CB9"/>
    <w:rsid w:val="00302CF5"/>
    <w:rsid w:val="00392B77"/>
    <w:rsid w:val="003C190E"/>
    <w:rsid w:val="003F2699"/>
    <w:rsid w:val="004606E5"/>
    <w:rsid w:val="005020F9"/>
    <w:rsid w:val="00502CDE"/>
    <w:rsid w:val="00560E73"/>
    <w:rsid w:val="006225A2"/>
    <w:rsid w:val="0065552A"/>
    <w:rsid w:val="00867B17"/>
    <w:rsid w:val="00934D88"/>
    <w:rsid w:val="00953110"/>
    <w:rsid w:val="009C7BBD"/>
    <w:rsid w:val="00A10B32"/>
    <w:rsid w:val="00A65496"/>
    <w:rsid w:val="00AF2172"/>
    <w:rsid w:val="00B80E00"/>
    <w:rsid w:val="00C4694F"/>
    <w:rsid w:val="00C65952"/>
    <w:rsid w:val="00C77346"/>
    <w:rsid w:val="00C81F8E"/>
    <w:rsid w:val="00CC445D"/>
    <w:rsid w:val="00DB1386"/>
    <w:rsid w:val="00E031D2"/>
    <w:rsid w:val="00E56C44"/>
    <w:rsid w:val="00EB2B22"/>
    <w:rsid w:val="00FB3D70"/>
    <w:rsid w:val="00FE3740"/>
    <w:rsid w:val="6D03E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B1E3F"/>
  <w15:chartTrackingRefBased/>
  <w15:docId w15:val="{DA0A26C9-6D00-4132-8EBD-C92775EA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3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81F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B2B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D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D70"/>
    <w:rPr>
      <w:rFonts w:ascii="Segoe UI" w:hAnsi="Segoe UI" w:cs="Segoe UI"/>
      <w:sz w:val="18"/>
      <w:szCs w:val="18"/>
    </w:rPr>
  </w:style>
  <w:style w:type="character" w:customStyle="1" w:styleId="monospace">
    <w:name w:val="monospace"/>
    <w:basedOn w:val="DefaultParagraphFont"/>
    <w:rsid w:val="00084D6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04C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04CB4"/>
    <w:rPr>
      <w:rFonts w:ascii="Courier New" w:eastAsia="Times New Roman" w:hAnsi="Courier New" w:cs="Courier New"/>
      <w:sz w:val="20"/>
      <w:szCs w:val="20"/>
    </w:rPr>
  </w:style>
  <w:style w:type="character" w:customStyle="1" w:styleId="ggboefpdpvb">
    <w:name w:val="ggboefpdpvb"/>
    <w:basedOn w:val="DefaultParagraphFont"/>
    <w:rsid w:val="00204CB4"/>
  </w:style>
  <w:style w:type="paragraph" w:customStyle="1" w:styleId="EndNoteBibliographyTitle">
    <w:name w:val="EndNote Bibliography Title"/>
    <w:basedOn w:val="Normal"/>
    <w:link w:val="EndNoteBibliographyTitleChar"/>
    <w:rsid w:val="005020F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20F9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5020F9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020F9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12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hyperlink" Target="mailto:jweber@wustl.edu" TargetMode="External"/><Relationship Id="rId15" Type="http://schemas.openxmlformats.org/officeDocument/2006/relationships/image" Target="media/image10.tiff"/><Relationship Id="rId10" Type="http://schemas.openxmlformats.org/officeDocument/2006/relationships/image" Target="media/image5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B81C6-B403-4DCF-A748-B8EC186D4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1246</Words>
  <Characters>7105</Characters>
  <Application>Microsoft Office Word</Application>
  <DocSecurity>0</DocSecurity>
  <Lines>59</Lines>
  <Paragraphs>16</Paragraphs>
  <ScaleCrop>false</ScaleCrop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Cottrell</dc:creator>
  <cp:keywords/>
  <dc:description/>
  <cp:lastModifiedBy>Cottrell, Kyle</cp:lastModifiedBy>
  <cp:revision>25</cp:revision>
  <dcterms:created xsi:type="dcterms:W3CDTF">2020-01-19T20:57:00Z</dcterms:created>
  <dcterms:modified xsi:type="dcterms:W3CDTF">2020-10-16T03:16:00Z</dcterms:modified>
</cp:coreProperties>
</file>