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340A" w14:textId="77777777" w:rsidR="00A43FDA" w:rsidRPr="00432234" w:rsidRDefault="00A43FDA" w:rsidP="00A43FDA">
      <w:pPr>
        <w:rPr>
          <w:b/>
        </w:rPr>
      </w:pPr>
    </w:p>
    <w:p w14:paraId="7FC83C6B" w14:textId="77777777" w:rsidR="00A43FDA" w:rsidRPr="00432234" w:rsidRDefault="00A43FDA" w:rsidP="00A43FDA">
      <w:pPr>
        <w:rPr>
          <w:b/>
        </w:rPr>
      </w:pPr>
      <w:r w:rsidRPr="00432234">
        <w:rPr>
          <w:b/>
        </w:rPr>
        <w:t>Appendix</w:t>
      </w:r>
    </w:p>
    <w:p w14:paraId="3FC2DE71" w14:textId="77777777" w:rsidR="00A43FDA" w:rsidRPr="00432234" w:rsidRDefault="00A43FDA" w:rsidP="00A43FDA"/>
    <w:p w14:paraId="31DC5B69" w14:textId="77777777" w:rsidR="00A43FDA" w:rsidRPr="00432234" w:rsidRDefault="00A43FDA" w:rsidP="00A43FDA">
      <w:pPr>
        <w:spacing w:before="100" w:beforeAutospacing="1" w:after="100" w:afterAutospacing="1"/>
        <w:rPr>
          <w:rFonts w:eastAsia="Calibri"/>
        </w:rPr>
      </w:pPr>
      <w:r w:rsidRPr="00432234">
        <w:rPr>
          <w:rFonts w:eastAsia="Calibri"/>
        </w:rPr>
        <w:t>Table A1: Information about participant’s fall status and its change in follow-up examination after six months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0"/>
        <w:gridCol w:w="1544"/>
        <w:gridCol w:w="890"/>
        <w:gridCol w:w="1977"/>
        <w:gridCol w:w="890"/>
        <w:gridCol w:w="2163"/>
      </w:tblGrid>
      <w:tr w:rsidR="00A43FDA" w:rsidRPr="00432234" w14:paraId="68D42B53" w14:textId="77777777" w:rsidTr="00845558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DAB941F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Subject 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A5E6651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Initial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2881169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# Falls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910B6C4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Follow Up Status</w:t>
            </w:r>
          </w:p>
          <w:p w14:paraId="1140844D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(After 6 months)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32044A1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# Falls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7F5B958" w14:textId="77777777" w:rsidR="00A43FDA" w:rsidRPr="00432234" w:rsidRDefault="00A43FDA" w:rsidP="00845558">
            <w:pPr>
              <w:jc w:val="center"/>
              <w:rPr>
                <w:b/>
                <w:bCs/>
                <w:color w:val="000000"/>
              </w:rPr>
            </w:pPr>
            <w:r w:rsidRPr="00432234">
              <w:rPr>
                <w:b/>
                <w:bCs/>
                <w:color w:val="000000"/>
              </w:rPr>
              <w:t>Fall Status Change</w:t>
            </w:r>
          </w:p>
        </w:tc>
      </w:tr>
      <w:tr w:rsidR="00A43FDA" w:rsidRPr="00432234" w14:paraId="454F9574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FE7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SC17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24D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B8E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22C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2AF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324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</w:tr>
      <w:tr w:rsidR="00A43FDA" w:rsidRPr="00432234" w14:paraId="318DBCC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691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SC21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85E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DF3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E55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7E6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B43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49DADE12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CCD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SC05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CC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64C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8F1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4D5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44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08AC22EE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390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SC20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96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886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C17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A09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B17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A55F37E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C6F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09D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4C5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C3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E29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BA0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03B6FBFA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E4CA" w14:textId="77777777" w:rsidR="00A43FDA" w:rsidRPr="00432234" w:rsidRDefault="00A43FDA" w:rsidP="00845558">
            <w:pPr>
              <w:jc w:val="center"/>
            </w:pPr>
            <w:r w:rsidRPr="00432234">
              <w:t>MC01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62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2A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3FF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C70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A7A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2ADFA2A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69C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EDD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C57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46B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DEE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EFC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548746B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8FB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88B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C76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8C5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812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DBC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6FEEB895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E52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F15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567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4A0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DCB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4C5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3F6715D7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215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FD9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4EA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737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07D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007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5B3FBC22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BFA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699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084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0CC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C8F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C52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25F4B6B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5E3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184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2DA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812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065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FD5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0A805B4E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8EA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AC7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F3E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89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32F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25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5C96B637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7A0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5AD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F7D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CCF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31A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00C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7488DC91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4E7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406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EEC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6B6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858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FCA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6C77DBB1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A15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210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F47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80E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224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2F9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029D2AD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10B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CFE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130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CC0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3C9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B6C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40ACAFDC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537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439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B60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BB0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F9F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C94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2B3CC202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5E5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MC22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29A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0E6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99F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AD2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F79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--</w:t>
            </w:r>
          </w:p>
        </w:tc>
      </w:tr>
      <w:tr w:rsidR="00A43FDA" w:rsidRPr="00432234" w14:paraId="691151E3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871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585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8E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17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B29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3B0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01FACB4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6E7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E45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1D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933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BB7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75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2</w:t>
            </w:r>
          </w:p>
        </w:tc>
      </w:tr>
      <w:tr w:rsidR="00A43FDA" w:rsidRPr="00432234" w14:paraId="0B34AB1C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39B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EFA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1BB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63F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F4A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257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6609FED5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0E3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156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B35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DC8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673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3F3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850EA3D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2EE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777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97C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543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731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DF5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304D4ED5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E86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5A6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416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6B9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B75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F1C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A86008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136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127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3F3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EE9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910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9A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0AB0BAC5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DAE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7E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A4F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B71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219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F8A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4AC4D59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CF8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AEE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E8F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96F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F9D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B09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4DD85E59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C1B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9A3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EDA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BF9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C5D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08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8E2C728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495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1DC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F61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C34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4CB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A40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FE5B562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089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935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CA8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4C1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118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2A5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69EB0709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3FA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B55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DC5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DA9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66D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391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3498C1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E2B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AA9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C17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E53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74C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0C4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535AE3C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E1C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RC26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D16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34E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95F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6EA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375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3D4C1EFA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5DAE" w14:textId="77777777" w:rsidR="00A43FDA" w:rsidRPr="00432234" w:rsidRDefault="00A43FDA" w:rsidP="00845558">
            <w:pPr>
              <w:jc w:val="center"/>
            </w:pPr>
            <w:r w:rsidRPr="00432234">
              <w:t>RT01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C21D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AD92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AE7A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28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9CB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5C70F260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386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RT03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E01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00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899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472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AE50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7FA53DF1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395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lastRenderedPageBreak/>
              <w:t>RT18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CBF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0C68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78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6FD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945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2</w:t>
            </w:r>
          </w:p>
        </w:tc>
      </w:tr>
      <w:tr w:rsidR="00A43FDA" w:rsidRPr="00432234" w14:paraId="38309153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482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RT22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97B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3312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3881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7DB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889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7A682197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E4C9" w14:textId="77777777" w:rsidR="00A43FDA" w:rsidRPr="00432234" w:rsidRDefault="00A43FDA" w:rsidP="00845558">
            <w:pPr>
              <w:jc w:val="center"/>
            </w:pPr>
            <w:r w:rsidRPr="00432234">
              <w:t>LS01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BF5F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7CDF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5D4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B766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3E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4EE44C01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8DCD" w14:textId="77777777" w:rsidR="00A43FDA" w:rsidRPr="00432234" w:rsidRDefault="00A43FDA" w:rsidP="00845558">
            <w:pPr>
              <w:jc w:val="center"/>
            </w:pPr>
            <w:r w:rsidRPr="00432234">
              <w:t>LS02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B355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B71E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E1A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7347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44EE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58A3357F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B1A2" w14:textId="77777777" w:rsidR="00A43FDA" w:rsidRPr="00432234" w:rsidRDefault="00A43FDA" w:rsidP="00845558">
            <w:pPr>
              <w:jc w:val="center"/>
            </w:pPr>
            <w:r w:rsidRPr="00432234">
              <w:t>LS05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6394" w14:textId="77777777" w:rsidR="00A43FDA" w:rsidRPr="00432234" w:rsidRDefault="00A43FDA" w:rsidP="00845558">
            <w:pPr>
              <w:jc w:val="center"/>
            </w:pPr>
            <w:r w:rsidRPr="00432234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E26F" w14:textId="77777777" w:rsidR="00A43FDA" w:rsidRPr="00432234" w:rsidRDefault="00A43FDA" w:rsidP="00845558">
            <w:pPr>
              <w:jc w:val="center"/>
            </w:pPr>
            <w:r w:rsidRPr="00432234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829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CAF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8063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2</w:t>
            </w:r>
          </w:p>
        </w:tc>
      </w:tr>
      <w:tr w:rsidR="00A43FDA" w:rsidRPr="00432234" w14:paraId="28BB0176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39AF" w14:textId="77777777" w:rsidR="00A43FDA" w:rsidRPr="00432234" w:rsidRDefault="00A43FDA" w:rsidP="00845558">
            <w:pPr>
              <w:jc w:val="center"/>
            </w:pPr>
            <w:r w:rsidRPr="00432234">
              <w:t>LS06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9B4E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EA09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27E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5B9C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1F19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02CF763E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DD9E" w14:textId="77777777" w:rsidR="00A43FDA" w:rsidRPr="00432234" w:rsidRDefault="00A43FDA" w:rsidP="00845558">
            <w:pPr>
              <w:jc w:val="center"/>
            </w:pPr>
            <w:r w:rsidRPr="00432234">
              <w:t>LS08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B065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DCCB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4A3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CE9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4FA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  <w:tr w:rsidR="00A43FDA" w:rsidRPr="00432234" w14:paraId="1993ACD1" w14:textId="77777777" w:rsidTr="00845558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EC8E" w14:textId="77777777" w:rsidR="00A43FDA" w:rsidRPr="00432234" w:rsidRDefault="00A43FDA" w:rsidP="00845558">
            <w:pPr>
              <w:jc w:val="center"/>
            </w:pPr>
            <w:r w:rsidRPr="00432234">
              <w:t>LS10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0118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C9B6" w14:textId="77777777" w:rsidR="00A43FDA" w:rsidRPr="00432234" w:rsidRDefault="00A43FDA" w:rsidP="00845558">
            <w:pPr>
              <w:jc w:val="center"/>
            </w:pPr>
            <w:r w:rsidRPr="00432234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3CB5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D3AD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9194" w14:textId="77777777" w:rsidR="00A43FDA" w:rsidRPr="00432234" w:rsidRDefault="00A43FDA" w:rsidP="00845558">
            <w:pPr>
              <w:jc w:val="center"/>
              <w:rPr>
                <w:color w:val="000000"/>
              </w:rPr>
            </w:pPr>
            <w:r w:rsidRPr="00432234">
              <w:rPr>
                <w:color w:val="000000"/>
              </w:rPr>
              <w:t>0</w:t>
            </w:r>
          </w:p>
        </w:tc>
      </w:tr>
    </w:tbl>
    <w:p w14:paraId="51597D6E" w14:textId="77777777" w:rsidR="00A43FDA" w:rsidRPr="00432234" w:rsidRDefault="00A43FDA" w:rsidP="00A43FDA">
      <w:pPr>
        <w:spacing w:before="100" w:beforeAutospacing="1" w:after="100" w:afterAutospacing="1"/>
        <w:rPr>
          <w:rFonts w:eastAsia="Calibri"/>
        </w:rPr>
      </w:pPr>
      <w:r w:rsidRPr="00432234">
        <w:rPr>
          <w:rFonts w:eastAsia="Calibri"/>
        </w:rPr>
        <w:t xml:space="preserve">Table A2: Information about time of day when the fall occurred in participants 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1387"/>
        <w:gridCol w:w="1387"/>
        <w:gridCol w:w="1387"/>
        <w:gridCol w:w="1387"/>
        <w:gridCol w:w="1388"/>
        <w:gridCol w:w="1388"/>
      </w:tblGrid>
      <w:tr w:rsidR="00A43FDA" w:rsidRPr="00432234" w14:paraId="4D77C6EE" w14:textId="77777777" w:rsidTr="00845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7" w:type="dxa"/>
          </w:tcPr>
          <w:p w14:paraId="712DC4F1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Early Morning</w:t>
            </w:r>
          </w:p>
        </w:tc>
        <w:tc>
          <w:tcPr>
            <w:tcW w:w="1387" w:type="dxa"/>
          </w:tcPr>
          <w:p w14:paraId="03E9458B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Mid-Morning</w:t>
            </w:r>
          </w:p>
        </w:tc>
        <w:tc>
          <w:tcPr>
            <w:tcW w:w="1387" w:type="dxa"/>
          </w:tcPr>
          <w:p w14:paraId="271D9FDE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Around Noon</w:t>
            </w:r>
          </w:p>
        </w:tc>
        <w:tc>
          <w:tcPr>
            <w:tcW w:w="1387" w:type="dxa"/>
          </w:tcPr>
          <w:p w14:paraId="368ACE3B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After Noon</w:t>
            </w:r>
          </w:p>
        </w:tc>
        <w:tc>
          <w:tcPr>
            <w:tcW w:w="1388" w:type="dxa"/>
          </w:tcPr>
          <w:p w14:paraId="06168B53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Evening</w:t>
            </w:r>
          </w:p>
        </w:tc>
        <w:tc>
          <w:tcPr>
            <w:tcW w:w="1388" w:type="dxa"/>
          </w:tcPr>
          <w:p w14:paraId="29EB931F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Night</w:t>
            </w:r>
          </w:p>
        </w:tc>
      </w:tr>
      <w:tr w:rsidR="00A43FDA" w:rsidRPr="00432234" w14:paraId="724F139A" w14:textId="77777777" w:rsidTr="00845558">
        <w:tc>
          <w:tcPr>
            <w:tcW w:w="1387" w:type="dxa"/>
          </w:tcPr>
          <w:p w14:paraId="07177AEC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13.3%</w:t>
            </w:r>
          </w:p>
        </w:tc>
        <w:tc>
          <w:tcPr>
            <w:tcW w:w="1387" w:type="dxa"/>
          </w:tcPr>
          <w:p w14:paraId="2AD356C6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6.6%</w:t>
            </w:r>
          </w:p>
        </w:tc>
        <w:tc>
          <w:tcPr>
            <w:tcW w:w="1387" w:type="dxa"/>
          </w:tcPr>
          <w:p w14:paraId="08B4B5C3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6.6%</w:t>
            </w:r>
          </w:p>
        </w:tc>
        <w:tc>
          <w:tcPr>
            <w:tcW w:w="1387" w:type="dxa"/>
          </w:tcPr>
          <w:p w14:paraId="17ADA66D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26.6%</w:t>
            </w:r>
          </w:p>
        </w:tc>
        <w:tc>
          <w:tcPr>
            <w:tcW w:w="1388" w:type="dxa"/>
          </w:tcPr>
          <w:p w14:paraId="7BD659FE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33.3%</w:t>
            </w:r>
          </w:p>
        </w:tc>
        <w:tc>
          <w:tcPr>
            <w:tcW w:w="1388" w:type="dxa"/>
          </w:tcPr>
          <w:p w14:paraId="69476087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  <w:r w:rsidRPr="00432234">
              <w:rPr>
                <w:rFonts w:eastAsia="Calibri"/>
              </w:rPr>
              <w:t>13.3%</w:t>
            </w:r>
          </w:p>
        </w:tc>
      </w:tr>
      <w:tr w:rsidR="00A43FDA" w:rsidRPr="00432234" w14:paraId="605D5E4E" w14:textId="77777777" w:rsidTr="00845558">
        <w:tc>
          <w:tcPr>
            <w:tcW w:w="1387" w:type="dxa"/>
          </w:tcPr>
          <w:p w14:paraId="5EAFDEC0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  <w:tc>
          <w:tcPr>
            <w:tcW w:w="1387" w:type="dxa"/>
          </w:tcPr>
          <w:p w14:paraId="1C01437E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  <w:tc>
          <w:tcPr>
            <w:tcW w:w="1387" w:type="dxa"/>
          </w:tcPr>
          <w:p w14:paraId="77870725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  <w:tc>
          <w:tcPr>
            <w:tcW w:w="1387" w:type="dxa"/>
          </w:tcPr>
          <w:p w14:paraId="122A167F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  <w:tc>
          <w:tcPr>
            <w:tcW w:w="1388" w:type="dxa"/>
          </w:tcPr>
          <w:p w14:paraId="73ADC9F2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  <w:tc>
          <w:tcPr>
            <w:tcW w:w="1388" w:type="dxa"/>
          </w:tcPr>
          <w:p w14:paraId="6D293183" w14:textId="77777777" w:rsidR="00A43FDA" w:rsidRPr="00432234" w:rsidRDefault="00A43FDA" w:rsidP="00845558">
            <w:pPr>
              <w:spacing w:before="100" w:beforeAutospacing="1" w:after="100" w:afterAutospacing="1"/>
              <w:rPr>
                <w:rFonts w:eastAsia="Calibri"/>
              </w:rPr>
            </w:pPr>
          </w:p>
        </w:tc>
      </w:tr>
    </w:tbl>
    <w:p w14:paraId="78F7CFF1" w14:textId="77777777" w:rsidR="00A43FDA" w:rsidRPr="00432234" w:rsidRDefault="00A43FDA" w:rsidP="00A43FDA">
      <w:pPr>
        <w:spacing w:after="160" w:line="259" w:lineRule="auto"/>
        <w:rPr>
          <w:rFonts w:eastAsia="Calibri"/>
        </w:rPr>
      </w:pPr>
    </w:p>
    <w:p w14:paraId="55F1492F" w14:textId="77777777" w:rsidR="00A43FDA" w:rsidRPr="00432234" w:rsidRDefault="00A43FDA" w:rsidP="00A43FDA">
      <w:pPr>
        <w:spacing w:after="160" w:line="259" w:lineRule="auto"/>
        <w:rPr>
          <w:rFonts w:eastAsia="Calibri"/>
        </w:rPr>
      </w:pPr>
      <w:r w:rsidRPr="00432234">
        <w:rPr>
          <w:rFonts w:eastAsia="Calibri"/>
        </w:rPr>
        <w:t>Table A3: Indoor falls in participants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1617"/>
        <w:gridCol w:w="1617"/>
        <w:gridCol w:w="1617"/>
        <w:gridCol w:w="1618"/>
        <w:gridCol w:w="1618"/>
        <w:gridCol w:w="1618"/>
      </w:tblGrid>
      <w:tr w:rsidR="00A43FDA" w:rsidRPr="00432234" w14:paraId="7C286A31" w14:textId="77777777" w:rsidTr="00845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11" w:type="dxa"/>
            <w:gridSpan w:val="6"/>
          </w:tcPr>
          <w:p w14:paraId="24917B00" w14:textId="77777777" w:rsidR="00A43FDA" w:rsidRPr="00432234" w:rsidRDefault="00A43FDA" w:rsidP="00845558">
            <w:pPr>
              <w:spacing w:after="160" w:line="259" w:lineRule="auto"/>
              <w:jc w:val="center"/>
              <w:rPr>
                <w:rFonts w:eastAsia="Calibri"/>
              </w:rPr>
            </w:pPr>
            <w:r w:rsidRPr="00432234">
              <w:rPr>
                <w:rFonts w:eastAsia="Calibri"/>
              </w:rPr>
              <w:t>Indoor falls</w:t>
            </w:r>
          </w:p>
        </w:tc>
      </w:tr>
      <w:tr w:rsidR="00A43FDA" w:rsidRPr="00432234" w14:paraId="4258BD66" w14:textId="77777777" w:rsidTr="00845558">
        <w:tc>
          <w:tcPr>
            <w:tcW w:w="1618" w:type="dxa"/>
          </w:tcPr>
          <w:p w14:paraId="357EC6AC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Bedroom</w:t>
            </w:r>
          </w:p>
        </w:tc>
        <w:tc>
          <w:tcPr>
            <w:tcW w:w="1618" w:type="dxa"/>
          </w:tcPr>
          <w:p w14:paraId="5B988B7A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Bathroom</w:t>
            </w:r>
          </w:p>
        </w:tc>
        <w:tc>
          <w:tcPr>
            <w:tcW w:w="1618" w:type="dxa"/>
          </w:tcPr>
          <w:p w14:paraId="062B9CBE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Kitchen</w:t>
            </w:r>
          </w:p>
        </w:tc>
        <w:tc>
          <w:tcPr>
            <w:tcW w:w="1619" w:type="dxa"/>
          </w:tcPr>
          <w:p w14:paraId="5228DB32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Living Area</w:t>
            </w:r>
          </w:p>
        </w:tc>
        <w:tc>
          <w:tcPr>
            <w:tcW w:w="1619" w:type="dxa"/>
          </w:tcPr>
          <w:p w14:paraId="046DF385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Stairs</w:t>
            </w:r>
          </w:p>
        </w:tc>
        <w:tc>
          <w:tcPr>
            <w:tcW w:w="1619" w:type="dxa"/>
          </w:tcPr>
          <w:p w14:paraId="0923ED71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Other Places</w:t>
            </w:r>
          </w:p>
        </w:tc>
      </w:tr>
      <w:tr w:rsidR="00A43FDA" w:rsidRPr="00432234" w14:paraId="641E29F1" w14:textId="77777777" w:rsidTr="00845558">
        <w:tc>
          <w:tcPr>
            <w:tcW w:w="1618" w:type="dxa"/>
          </w:tcPr>
          <w:p w14:paraId="6166D87B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38.4%</w:t>
            </w:r>
          </w:p>
        </w:tc>
        <w:tc>
          <w:tcPr>
            <w:tcW w:w="1618" w:type="dxa"/>
          </w:tcPr>
          <w:p w14:paraId="418BCC23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7.6%</w:t>
            </w:r>
          </w:p>
        </w:tc>
        <w:tc>
          <w:tcPr>
            <w:tcW w:w="1618" w:type="dxa"/>
          </w:tcPr>
          <w:p w14:paraId="2B23324F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7.6%</w:t>
            </w:r>
          </w:p>
        </w:tc>
        <w:tc>
          <w:tcPr>
            <w:tcW w:w="1619" w:type="dxa"/>
          </w:tcPr>
          <w:p w14:paraId="004DC124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7.6%</w:t>
            </w:r>
          </w:p>
        </w:tc>
        <w:tc>
          <w:tcPr>
            <w:tcW w:w="1619" w:type="dxa"/>
          </w:tcPr>
          <w:p w14:paraId="41F73DA5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15.3%</w:t>
            </w:r>
          </w:p>
        </w:tc>
        <w:tc>
          <w:tcPr>
            <w:tcW w:w="1619" w:type="dxa"/>
          </w:tcPr>
          <w:p w14:paraId="4504CC4B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23%</w:t>
            </w:r>
          </w:p>
        </w:tc>
      </w:tr>
    </w:tbl>
    <w:p w14:paraId="743BF470" w14:textId="77777777" w:rsidR="00A43FDA" w:rsidRPr="00432234" w:rsidRDefault="00A43FDA" w:rsidP="00A43FDA">
      <w:pPr>
        <w:spacing w:after="160" w:line="259" w:lineRule="auto"/>
        <w:rPr>
          <w:rFonts w:eastAsia="Calibri"/>
        </w:rPr>
      </w:pPr>
    </w:p>
    <w:p w14:paraId="3B1D707D" w14:textId="77777777" w:rsidR="00A43FDA" w:rsidRPr="00432234" w:rsidRDefault="00A43FDA" w:rsidP="00A43FDA">
      <w:pPr>
        <w:spacing w:after="160" w:line="259" w:lineRule="auto"/>
        <w:rPr>
          <w:rFonts w:eastAsia="Calibri"/>
        </w:rPr>
      </w:pPr>
      <w:r w:rsidRPr="00432234">
        <w:rPr>
          <w:rFonts w:eastAsia="Calibri"/>
        </w:rPr>
        <w:t>Table A4: Outdoor falls in Participants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1387"/>
        <w:gridCol w:w="1387"/>
        <w:gridCol w:w="1387"/>
        <w:gridCol w:w="1387"/>
        <w:gridCol w:w="1387"/>
        <w:gridCol w:w="1388"/>
      </w:tblGrid>
      <w:tr w:rsidR="00A43FDA" w:rsidRPr="00432234" w14:paraId="35C82718" w14:textId="77777777" w:rsidTr="00845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7" w:type="dxa"/>
          </w:tcPr>
          <w:p w14:paraId="7371325D" w14:textId="77777777" w:rsidR="00A43FDA" w:rsidRPr="00432234" w:rsidRDefault="00A43FDA" w:rsidP="00845558">
            <w:pPr>
              <w:jc w:val="center"/>
            </w:pPr>
          </w:p>
        </w:tc>
        <w:tc>
          <w:tcPr>
            <w:tcW w:w="1387" w:type="dxa"/>
          </w:tcPr>
          <w:p w14:paraId="58A61A83" w14:textId="77777777" w:rsidR="00A43FDA" w:rsidRPr="00432234" w:rsidRDefault="00A43FDA" w:rsidP="00845558">
            <w:pPr>
              <w:jc w:val="center"/>
            </w:pPr>
          </w:p>
        </w:tc>
        <w:tc>
          <w:tcPr>
            <w:tcW w:w="1387" w:type="dxa"/>
          </w:tcPr>
          <w:p w14:paraId="7753EFD3" w14:textId="77777777" w:rsidR="00A43FDA" w:rsidRPr="00432234" w:rsidRDefault="00A43FDA" w:rsidP="00845558">
            <w:pPr>
              <w:jc w:val="center"/>
            </w:pPr>
            <w:r w:rsidRPr="00432234">
              <w:rPr>
                <w:b w:val="0"/>
                <w:bCs w:val="0"/>
              </w:rPr>
              <w:t>Outdoor Falls</w:t>
            </w:r>
          </w:p>
        </w:tc>
        <w:tc>
          <w:tcPr>
            <w:tcW w:w="1387" w:type="dxa"/>
          </w:tcPr>
          <w:p w14:paraId="6A24627E" w14:textId="77777777" w:rsidR="00A43FDA" w:rsidRPr="00432234" w:rsidRDefault="00A43FDA" w:rsidP="00845558">
            <w:pPr>
              <w:jc w:val="center"/>
            </w:pPr>
          </w:p>
        </w:tc>
        <w:tc>
          <w:tcPr>
            <w:tcW w:w="1387" w:type="dxa"/>
          </w:tcPr>
          <w:p w14:paraId="10E36AE5" w14:textId="77777777" w:rsidR="00A43FDA" w:rsidRPr="00432234" w:rsidRDefault="00A43FDA" w:rsidP="00845558">
            <w:pPr>
              <w:jc w:val="center"/>
            </w:pPr>
          </w:p>
        </w:tc>
        <w:tc>
          <w:tcPr>
            <w:tcW w:w="1388" w:type="dxa"/>
          </w:tcPr>
          <w:p w14:paraId="7F8894FA" w14:textId="77777777" w:rsidR="00A43FDA" w:rsidRPr="00432234" w:rsidRDefault="00A43FDA" w:rsidP="00845558">
            <w:pPr>
              <w:jc w:val="center"/>
            </w:pPr>
          </w:p>
        </w:tc>
      </w:tr>
      <w:tr w:rsidR="00A43FDA" w:rsidRPr="00432234" w14:paraId="06AB41B7" w14:textId="77777777" w:rsidTr="00845558">
        <w:tc>
          <w:tcPr>
            <w:tcW w:w="1387" w:type="dxa"/>
          </w:tcPr>
          <w:p w14:paraId="5A908953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Driveway</w:t>
            </w:r>
          </w:p>
        </w:tc>
        <w:tc>
          <w:tcPr>
            <w:tcW w:w="1387" w:type="dxa"/>
          </w:tcPr>
          <w:p w14:paraId="75F12B89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Parking Lot</w:t>
            </w:r>
          </w:p>
        </w:tc>
        <w:tc>
          <w:tcPr>
            <w:tcW w:w="1387" w:type="dxa"/>
          </w:tcPr>
          <w:p w14:paraId="402026AC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Sidewalk</w:t>
            </w:r>
          </w:p>
        </w:tc>
        <w:tc>
          <w:tcPr>
            <w:tcW w:w="1387" w:type="dxa"/>
          </w:tcPr>
          <w:p w14:paraId="2C7870B9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Yard</w:t>
            </w:r>
          </w:p>
        </w:tc>
        <w:tc>
          <w:tcPr>
            <w:tcW w:w="1387" w:type="dxa"/>
          </w:tcPr>
          <w:p w14:paraId="238933B0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Stairs</w:t>
            </w:r>
          </w:p>
        </w:tc>
        <w:tc>
          <w:tcPr>
            <w:tcW w:w="1388" w:type="dxa"/>
          </w:tcPr>
          <w:p w14:paraId="6190AF8B" w14:textId="77777777" w:rsidR="00A43FDA" w:rsidRPr="00432234" w:rsidRDefault="00A43FDA" w:rsidP="00845558">
            <w:pPr>
              <w:jc w:val="center"/>
              <w:rPr>
                <w:b/>
                <w:bCs/>
              </w:rPr>
            </w:pPr>
            <w:r w:rsidRPr="00432234">
              <w:rPr>
                <w:b/>
                <w:bCs/>
              </w:rPr>
              <w:t>Others Places</w:t>
            </w:r>
          </w:p>
        </w:tc>
      </w:tr>
      <w:tr w:rsidR="00A43FDA" w:rsidRPr="00432234" w14:paraId="34B63134" w14:textId="77777777" w:rsidTr="00845558">
        <w:tc>
          <w:tcPr>
            <w:tcW w:w="1387" w:type="dxa"/>
          </w:tcPr>
          <w:p w14:paraId="7304B144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&lt;1%</w:t>
            </w:r>
          </w:p>
        </w:tc>
        <w:tc>
          <w:tcPr>
            <w:tcW w:w="1387" w:type="dxa"/>
          </w:tcPr>
          <w:p w14:paraId="161168DA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&lt;2%</w:t>
            </w:r>
          </w:p>
        </w:tc>
        <w:tc>
          <w:tcPr>
            <w:tcW w:w="1387" w:type="dxa"/>
          </w:tcPr>
          <w:p w14:paraId="34F04372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42%</w:t>
            </w:r>
          </w:p>
        </w:tc>
        <w:tc>
          <w:tcPr>
            <w:tcW w:w="1387" w:type="dxa"/>
          </w:tcPr>
          <w:p w14:paraId="00583480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14%</w:t>
            </w:r>
          </w:p>
        </w:tc>
        <w:tc>
          <w:tcPr>
            <w:tcW w:w="1387" w:type="dxa"/>
          </w:tcPr>
          <w:p w14:paraId="52E2BBEF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&lt;2%</w:t>
            </w:r>
          </w:p>
        </w:tc>
        <w:tc>
          <w:tcPr>
            <w:tcW w:w="1388" w:type="dxa"/>
          </w:tcPr>
          <w:p w14:paraId="5F50AAD2" w14:textId="77777777" w:rsidR="00A43FDA" w:rsidRPr="00432234" w:rsidRDefault="00A43FDA" w:rsidP="00845558">
            <w:pPr>
              <w:spacing w:after="160" w:line="259" w:lineRule="auto"/>
              <w:rPr>
                <w:rFonts w:eastAsia="Calibri"/>
              </w:rPr>
            </w:pPr>
            <w:r w:rsidRPr="00432234">
              <w:rPr>
                <w:rFonts w:eastAsia="Calibri"/>
              </w:rPr>
              <w:t>40%</w:t>
            </w:r>
          </w:p>
        </w:tc>
      </w:tr>
    </w:tbl>
    <w:p w14:paraId="4C8A557B" w14:textId="77777777" w:rsidR="00A43FDA" w:rsidRPr="00432234" w:rsidRDefault="00A43FDA" w:rsidP="00A43FDA">
      <w:pPr>
        <w:spacing w:after="160" w:line="259" w:lineRule="auto"/>
        <w:rPr>
          <w:rFonts w:eastAsia="Calibri"/>
        </w:rPr>
      </w:pPr>
    </w:p>
    <w:p w14:paraId="43B260F8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60C698FA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79A8A813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2D0388F8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5174BE98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28C17185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6E42E784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2459104C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71FE355C" w14:textId="35D84683" w:rsidR="00A43FDA" w:rsidRDefault="00A13A61" w:rsidP="00A43FDA">
      <w:pPr>
        <w:spacing w:after="160" w:line="259" w:lineRule="auto"/>
        <w:rPr>
          <w:rFonts w:eastAsia="Calibri"/>
        </w:rPr>
      </w:pPr>
      <w:r w:rsidRPr="00A13A61">
        <w:rPr>
          <w:rFonts w:eastAsia="Calibri"/>
          <w:b/>
          <w:bCs/>
        </w:rPr>
        <w:lastRenderedPageBreak/>
        <w:t>Table A5:</w:t>
      </w:r>
      <w:r>
        <w:rPr>
          <w:rFonts w:eastAsia="Calibri"/>
        </w:rPr>
        <w:t xml:space="preserve"> Ten different random forest runs (using 10 seed values) were used to compute standard error and Confidence interval. Mean standard error and confidence intervals are reported below.</w:t>
      </w:r>
    </w:p>
    <w:tbl>
      <w:tblPr>
        <w:tblW w:w="9355" w:type="dxa"/>
        <w:tblLook w:val="04A0" w:firstRow="1" w:lastRow="0" w:firstColumn="1" w:lastColumn="0" w:noHBand="0" w:noVBand="1"/>
        <w:tblPrChange w:id="0" w:author="Soangra, Rahul" w:date="2021-09-17T16:03:00Z">
          <w:tblPr>
            <w:tblW w:w="8540" w:type="dxa"/>
            <w:tblLook w:val="04A0" w:firstRow="1" w:lastRow="0" w:firstColumn="1" w:lastColumn="0" w:noHBand="0" w:noVBand="1"/>
          </w:tblPr>
        </w:tblPrChange>
      </w:tblPr>
      <w:tblGrid>
        <w:gridCol w:w="1065"/>
        <w:gridCol w:w="1899"/>
        <w:gridCol w:w="1523"/>
        <w:gridCol w:w="1523"/>
        <w:gridCol w:w="1220"/>
        <w:gridCol w:w="1220"/>
        <w:gridCol w:w="1220"/>
        <w:tblGridChange w:id="1">
          <w:tblGrid>
            <w:gridCol w:w="1220"/>
            <w:gridCol w:w="1429"/>
            <w:gridCol w:w="1523"/>
            <w:gridCol w:w="1523"/>
            <w:gridCol w:w="1220"/>
            <w:gridCol w:w="1220"/>
            <w:gridCol w:w="1220"/>
          </w:tblGrid>
        </w:tblGridChange>
      </w:tblGrid>
      <w:tr w:rsidR="00A13A61" w:rsidRPr="00A13A61" w14:paraId="279D4EED" w14:textId="77777777" w:rsidTr="008E4359">
        <w:trPr>
          <w:trHeight w:val="294"/>
          <w:trPrChange w:id="2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42898A6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" w:author="Soangra, Rahul" w:date="2021-09-17T16:03:00Z">
              <w:tcPr>
                <w:tcW w:w="24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474BBBF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 I (Linear)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D536501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356B04D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FB66B1D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4381C29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</w:tr>
      <w:tr w:rsidR="00A13A61" w:rsidRPr="00A13A61" w14:paraId="20B22EDC" w14:textId="77777777" w:rsidTr="008E4359">
        <w:trPr>
          <w:trHeight w:val="306"/>
          <w:trPrChange w:id="9" w:author="Soangra, Rahul" w:date="2021-09-17T16:03:00Z">
            <w:trPr>
              <w:trHeight w:val="306"/>
            </w:trPr>
          </w:trPrChange>
        </w:trPr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0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58E9A1A7" w14:textId="7777777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Runs</w:t>
            </w:r>
          </w:p>
        </w:tc>
        <w:tc>
          <w:tcPr>
            <w:tcW w:w="1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1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15EB6F6B" w14:textId="1D289CF6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Accuracy</w:t>
            </w:r>
            <w:ins w:id="12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3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041E16FE" w14:textId="3A1A393F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Sensitivity</w:t>
            </w:r>
            <w:ins w:id="14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5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5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1164CDD1" w14:textId="1B13025A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Specificity</w:t>
            </w:r>
            <w:ins w:id="16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7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63387F99" w14:textId="3F1FF353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F-1 Score</w:t>
            </w:r>
            <w:ins w:id="18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19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09840506" w14:textId="47C69723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MCC</w:t>
            </w:r>
            <w:ins w:id="20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1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28C174FF" w14:textId="28A0E758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AUC</w:t>
            </w:r>
            <w:ins w:id="22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</w:tr>
      <w:tr w:rsidR="00A13A61" w:rsidRPr="00A13A61" w14:paraId="4C63E820" w14:textId="77777777" w:rsidTr="008E4359">
        <w:trPr>
          <w:trHeight w:val="288"/>
          <w:trPrChange w:id="2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EBC67B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CE2CCDD" w14:textId="145F0AA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  <w:ins w:id="2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DA12ED" w14:textId="320DA45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3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014E35E" w14:textId="44D23BA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3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C635BBF" w14:textId="43E4EC2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ins w:id="3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AC39CFC" w14:textId="0BB2B86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ins w:id="3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D6A26EB" w14:textId="2114F7E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  <w:ins w:id="4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A13A61" w:rsidRPr="00A13A61" w14:paraId="34249E55" w14:textId="77777777" w:rsidTr="008E4359">
        <w:trPr>
          <w:trHeight w:val="288"/>
          <w:trPrChange w:id="4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FCCFCE7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0EE542" w14:textId="0F82B03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4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47E0FC8" w14:textId="506589B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5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33060B2" w14:textId="5046B8A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  <w:ins w:id="5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1FA5BDE" w14:textId="4044BDA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5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CA306E5" w14:textId="62595BD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ins w:id="5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54C88B1" w14:textId="3C76C5F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ins w:id="6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A13A61" w:rsidRPr="00A13A61" w14:paraId="63EDBAF3" w14:textId="77777777" w:rsidTr="008E4359">
        <w:trPr>
          <w:trHeight w:val="288"/>
          <w:trPrChange w:id="6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BDAE6E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7D97627" w14:textId="23AEC42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6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6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C96733D" w14:textId="62605C6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7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7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2CFA010" w14:textId="4427A43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7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7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23C426D" w14:textId="282CAAE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ins w:id="7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7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CCD4DC8" w14:textId="19258D8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ins w:id="7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B2DB7B7" w14:textId="339549E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8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A13A61" w:rsidRPr="00A13A61" w14:paraId="6E583C2D" w14:textId="77777777" w:rsidTr="008E4359">
        <w:trPr>
          <w:trHeight w:val="288"/>
          <w:trPrChange w:id="8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29E37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C07B78E" w14:textId="02A829B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8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F1970F8" w14:textId="25C7084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9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E0F9E48" w14:textId="3FD44E0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  <w:ins w:id="9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837EEDF" w14:textId="54A6183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9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4D3BC21" w14:textId="50B2DA3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ins w:id="9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9E4ECAB" w14:textId="014207F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10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A13A61" w:rsidRPr="00A13A61" w14:paraId="32179574" w14:textId="77777777" w:rsidTr="008E4359">
        <w:trPr>
          <w:trHeight w:val="288"/>
          <w:trPrChange w:id="10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09854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A4BDE05" w14:textId="0856377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10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B915A1A" w14:textId="5F968D7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11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1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23A940E" w14:textId="4EC2B0F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1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  <w:ins w:id="11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1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4E9342" w14:textId="02FBF92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1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11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1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D743155" w14:textId="7869707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1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ins w:id="11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D954227" w14:textId="5D37E2F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2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12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A13A61" w:rsidRPr="00A13A61" w14:paraId="3BCDDA6D" w14:textId="77777777" w:rsidTr="008E4359">
        <w:trPr>
          <w:trHeight w:val="288"/>
          <w:trPrChange w:id="12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DCD6153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B1B935A" w14:textId="6E9B8B9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2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12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2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BF0DA9B" w14:textId="2DBD4AF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2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13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1FF5043" w14:textId="1E0C040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3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  <w:ins w:id="13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AB70004" w14:textId="1793359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3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  <w:ins w:id="13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3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9888607" w14:textId="000BE62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38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  <w:ins w:id="13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58A7596" w14:textId="440B414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4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14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A13A61" w:rsidRPr="00A13A61" w14:paraId="0CCCFA69" w14:textId="77777777" w:rsidTr="008E4359">
        <w:trPr>
          <w:trHeight w:val="288"/>
          <w:trPrChange w:id="14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34166C1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F0FEE2D" w14:textId="604797E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4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14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4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1311C0D" w14:textId="51F0FB6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4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15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40DE12F" w14:textId="4E03EDB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5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15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84A656" w14:textId="057B166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5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15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5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2EE0384" w14:textId="6388980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58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ins w:id="15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09A35E" w14:textId="7ED4F9E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6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ins w:id="16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A13A61" w:rsidRPr="00A13A61" w14:paraId="5B16DD41" w14:textId="77777777" w:rsidTr="008E4359">
        <w:trPr>
          <w:trHeight w:val="288"/>
          <w:trPrChange w:id="16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EAF4D8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63E168A" w14:textId="359C864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6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ins w:id="16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6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F369D6" w14:textId="24E9A84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6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17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7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33013B1" w14:textId="07C2750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7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17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7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670407A" w14:textId="5E1761A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7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17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7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662D43" w14:textId="0A3CC05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78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ins w:id="17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9E32BDF" w14:textId="4B84892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8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18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A13A61" w:rsidRPr="00A13A61" w14:paraId="448B0251" w14:textId="77777777" w:rsidTr="008E4359">
        <w:trPr>
          <w:trHeight w:val="288"/>
          <w:trPrChange w:id="18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732FF4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A76FEAA" w14:textId="50D79B6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8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18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8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2146D03" w14:textId="32E9DAC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8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19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A70134" w14:textId="4A1012D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92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19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5E5FE0F" w14:textId="4209532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9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  <w:ins w:id="19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9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3505AF1" w14:textId="57ABF73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98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ins w:id="19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0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CBDB30E" w14:textId="368DB26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0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ins w:id="20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</w:tr>
      <w:tr w:rsidR="00A13A61" w:rsidRPr="00A13A61" w14:paraId="566B20C1" w14:textId="77777777" w:rsidTr="008E4359">
        <w:trPr>
          <w:trHeight w:val="294"/>
          <w:trPrChange w:id="203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04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3E4BC5D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05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91AF495" w14:textId="7A71507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06" w:author="Soangra, Rahul" w:date="2021-09-17T15:59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ins w:id="207" w:author="Soangra, Rahul" w:date="2021-09-17T15:59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08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A25C5D5" w14:textId="5079D69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09" w:author="Soangra, Rahul" w:date="2021-09-17T16:00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210" w:author="Soangra, Rahul" w:date="2021-09-17T16:00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11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6233DB7" w14:textId="65B07E2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12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213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14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1037E4F" w14:textId="7AC6D33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15" w:author="Soangra, Rahul" w:date="2021-09-17T16:01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216" w:author="Soangra, Rahul" w:date="2021-09-17T16:01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17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E115499" w14:textId="7B37CD7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18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ins w:id="219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20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9E73864" w14:textId="7501ACB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21" w:author="Soangra, Rahul" w:date="2021-09-17T16:02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222" w:author="Soangra, Rahul" w:date="2021-09-17T16:02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A13A61" w:rsidRPr="00A13A61" w14:paraId="76063F06" w14:textId="77777777" w:rsidTr="008E4359">
        <w:trPr>
          <w:trHeight w:val="288"/>
          <w:trPrChange w:id="223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24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D47071" w14:textId="0054223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225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Avg</w:delText>
              </w:r>
            </w:del>
            <w:ins w:id="226" w:author="Soangra, Rahul" w:date="2021-09-17T16:10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Mean</w:t>
              </w:r>
            </w:ins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2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EEA813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71.8</w:t>
            </w:r>
            <w:del w:id="228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2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56BA62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53.3</w:t>
            </w:r>
            <w:del w:id="230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3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DD1B5D5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76.6</w:t>
            </w:r>
            <w:del w:id="232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3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1395E6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43.8</w:t>
            </w:r>
            <w:del w:id="234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3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0E888B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27.7</w:t>
            </w:r>
            <w:del w:id="236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3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3D0A2E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62.6</w:t>
            </w:r>
            <w:del w:id="238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1CB975FA" w14:textId="77777777" w:rsidTr="008E4359">
        <w:trPr>
          <w:trHeight w:val="288"/>
          <w:trPrChange w:id="239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8ACB17A" w14:textId="36B1A67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ins w:id="241" w:author="Soangra, Rahul" w:date="2021-09-17T16:10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D</w:t>
              </w:r>
            </w:ins>
            <w:del w:id="242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td</w:delText>
              </w:r>
            </w:del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4218F87" w14:textId="145B9F9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7.0</w:t>
            </w:r>
            <w:del w:id="244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68C11B2" w14:textId="1A054E6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11.5</w:t>
            </w:r>
            <w:del w:id="246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68FC9D5" w14:textId="589C846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11.6</w:t>
            </w:r>
            <w:del w:id="248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4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53EC6FE" w14:textId="079040D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  <w:del w:id="250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5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464FD94" w14:textId="4414D87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  <w:del w:id="252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5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160E18C" w14:textId="6EC03A7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  <w:del w:id="254" w:author="Soangra, Rahul" w:date="2021-09-17T16:34:00Z">
              <w:r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315E88F4" w14:textId="77777777" w:rsidTr="008E4359">
        <w:trPr>
          <w:trHeight w:val="294"/>
          <w:trPrChange w:id="255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56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1EFC18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CI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57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5E10DDF" w14:textId="67E8902B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58" w:author="Soangra, Rahul" w:date="2021-09-17T16:33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(67.4</w:t>
              </w:r>
            </w:ins>
            <w:ins w:id="259" w:author="Soangra, Rahul" w:date="2021-09-17T16:34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-76.1)</w:t>
              </w:r>
            </w:ins>
            <w:del w:id="260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5.0%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61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5DE0113" w14:textId="5B5DF2A6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62" w:author="Soangra, Rahul" w:date="2021-09-17T16:3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(46.2-60.4)</w:t>
              </w:r>
            </w:ins>
            <w:del w:id="263" w:author="Soangra, Rahul" w:date="2021-09-17T16:35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8.2</w:delText>
              </w:r>
            </w:del>
            <w:del w:id="264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65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DC004F" w14:textId="26376CFB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66" w:author="Soangra, Rahul" w:date="2021-09-17T16:3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(69.3-83.7)</w:t>
              </w:r>
            </w:ins>
            <w:del w:id="267" w:author="Soangra, Rahul" w:date="2021-09-17T16:35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8.3</w:delText>
              </w:r>
            </w:del>
            <w:del w:id="268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69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3049857" w14:textId="3E186EEC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70" w:author="Soangra, Rahul" w:date="2021-09-17T16:3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</w:t>
              </w:r>
            </w:ins>
            <w:ins w:id="271" w:author="Soangra, Rahul" w:date="2021-09-17T16:3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42.2-45.3)</w:t>
              </w:r>
            </w:ins>
            <w:del w:id="272" w:author="Soangra, Rahul" w:date="2021-09-17T16:35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1.8</w:delText>
              </w:r>
            </w:del>
            <w:del w:id="273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74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54F994" w14:textId="2A5EC19D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75" w:author="Soangra, Rahul" w:date="2021-09-17T16:3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(24.6-30.6)</w:t>
              </w:r>
            </w:ins>
            <w:del w:id="276" w:author="Soangra, Rahul" w:date="2021-09-17T16:36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3.4</w:delText>
              </w:r>
            </w:del>
            <w:del w:id="277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278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0F77C0C" w14:textId="7FA680AD" w:rsidR="00A13A61" w:rsidRPr="00A13A61" w:rsidRDefault="00154C4F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279" w:author="Soangra, Rahul" w:date="2021-09-17T16:3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(61.7-63.4)</w:t>
              </w:r>
            </w:ins>
            <w:del w:id="280" w:author="Soangra, Rahul" w:date="2021-09-17T16:36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1.0</w:delText>
              </w:r>
            </w:del>
            <w:del w:id="281" w:author="Soangra, Rahul" w:date="2021-09-17T16:34:00Z">
              <w:r w:rsidR="00A13A61" w:rsidRPr="00A13A61" w:rsidDel="00154C4F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</w:tbl>
    <w:p w14:paraId="304E255B" w14:textId="77777777" w:rsidR="00A13A61" w:rsidRDefault="00A13A61" w:rsidP="00A43FDA">
      <w:pPr>
        <w:spacing w:after="160" w:line="259" w:lineRule="auto"/>
        <w:rPr>
          <w:rFonts w:eastAsia="Calibri"/>
        </w:rPr>
      </w:pPr>
    </w:p>
    <w:tbl>
      <w:tblPr>
        <w:tblW w:w="8666" w:type="dxa"/>
        <w:tblLook w:val="04A0" w:firstRow="1" w:lastRow="0" w:firstColumn="1" w:lastColumn="0" w:noHBand="0" w:noVBand="1"/>
        <w:tblPrChange w:id="282" w:author="Soangra, Rahul" w:date="2021-09-17T16:03:00Z">
          <w:tblPr>
            <w:tblW w:w="8540" w:type="dxa"/>
            <w:tblLook w:val="04A0" w:firstRow="1" w:lastRow="0" w:firstColumn="1" w:lastColumn="0" w:noHBand="0" w:noVBand="1"/>
          </w:tblPr>
        </w:tblPrChange>
      </w:tblPr>
      <w:tblGrid>
        <w:gridCol w:w="1065"/>
        <w:gridCol w:w="1690"/>
        <w:gridCol w:w="1523"/>
        <w:gridCol w:w="1523"/>
        <w:gridCol w:w="1220"/>
        <w:gridCol w:w="1220"/>
        <w:gridCol w:w="1220"/>
        <w:tblGridChange w:id="283">
          <w:tblGrid>
            <w:gridCol w:w="1220"/>
            <w:gridCol w:w="1220"/>
            <w:gridCol w:w="1283"/>
            <w:gridCol w:w="1283"/>
            <w:gridCol w:w="1220"/>
            <w:gridCol w:w="1220"/>
            <w:gridCol w:w="1220"/>
          </w:tblGrid>
        </w:tblGridChange>
      </w:tblGrid>
      <w:tr w:rsidR="00A13A61" w:rsidRPr="00A13A61" w14:paraId="18EE1118" w14:textId="77777777" w:rsidTr="008E4359">
        <w:trPr>
          <w:trHeight w:val="294"/>
          <w:trPrChange w:id="284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5FDDBA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6" w:author="Soangra, Rahul" w:date="2021-09-17T16:03:00Z">
              <w:tcPr>
                <w:tcW w:w="244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8CA1FA2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 II (Linear)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D2C5574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8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8D7278B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8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114E89F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29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A2CEF89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</w:tr>
      <w:tr w:rsidR="00A13A61" w:rsidRPr="00A13A61" w14:paraId="641D6BB9" w14:textId="77777777" w:rsidTr="008E4359">
        <w:trPr>
          <w:trHeight w:val="306"/>
          <w:trPrChange w:id="291" w:author="Soangra, Rahul" w:date="2021-09-17T16:03:00Z">
            <w:trPr>
              <w:trHeight w:val="306"/>
            </w:trPr>
          </w:trPrChange>
        </w:trPr>
        <w:tc>
          <w:tcPr>
            <w:tcW w:w="7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92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001293A6" w14:textId="7777777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Runs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93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63B6F72F" w14:textId="1BF5A66A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Accuracy</w:t>
            </w:r>
            <w:ins w:id="294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95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7D35A289" w14:textId="39FE01F5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Sensitivity</w:t>
            </w:r>
            <w:ins w:id="296" w:author="Soangra, Rahul" w:date="2021-09-17T16:03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97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0DA94ECB" w14:textId="609DD87D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Specificity</w:t>
            </w:r>
            <w:ins w:id="298" w:author="Soangra, Rahul" w:date="2021-09-17T16:04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299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33408050" w14:textId="22870E00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F-1 Score</w:t>
            </w:r>
            <w:ins w:id="300" w:author="Soangra, Rahul" w:date="2021-09-17T16:04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301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4C874A3D" w14:textId="3230E0A1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MCC</w:t>
            </w:r>
            <w:ins w:id="302" w:author="Soangra, Rahul" w:date="2021-09-17T16:04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  <w:tcPrChange w:id="303" w:author="Soangra, Rahul" w:date="2021-09-17T16:03:00Z">
              <w:tcPr>
                <w:tcW w:w="122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  <w:shd w:val="clear" w:color="000000" w:fill="D9D9D9"/>
                <w:vAlign w:val="center"/>
                <w:hideMark/>
              </w:tcPr>
            </w:tcPrChange>
          </w:tcPr>
          <w:p w14:paraId="7D37E371" w14:textId="18265709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AUC</w:t>
            </w:r>
            <w:ins w:id="304" w:author="Soangra, Rahul" w:date="2021-09-17T16:04:00Z">
              <w:r w:rsidR="008E4359">
                <w:rPr>
                  <w:b/>
                  <w:bCs/>
                  <w:color w:val="000000"/>
                </w:rPr>
                <w:t>%</w:t>
              </w:r>
            </w:ins>
          </w:p>
        </w:tc>
      </w:tr>
      <w:tr w:rsidR="00A13A61" w:rsidRPr="00A13A61" w14:paraId="10E5728C" w14:textId="77777777" w:rsidTr="008E4359">
        <w:trPr>
          <w:trHeight w:val="288"/>
          <w:trPrChange w:id="30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0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7BA73D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0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6FB04EE" w14:textId="5134696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0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30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1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6F8E1AD" w14:textId="7DAFFE4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1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31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1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4F65AB4" w14:textId="6C2054A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14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31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1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026F5A" w14:textId="561143A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1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  <w:ins w:id="31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1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A769FDE" w14:textId="5AD17D7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2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ins w:id="32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2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3DFEF21" w14:textId="422B583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23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32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A13A61" w:rsidRPr="00A13A61" w14:paraId="71B4053C" w14:textId="77777777" w:rsidTr="008E4359">
        <w:trPr>
          <w:trHeight w:val="288"/>
          <w:trPrChange w:id="32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2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D68291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2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FFE4FF2" w14:textId="62BD14D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2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32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3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4DCDE8" w14:textId="63BB22A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3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33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3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5E112B4" w14:textId="2F5C520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34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33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3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6973990" w14:textId="6F5D5B5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3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33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3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882FAA" w14:textId="31C624E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4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34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4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D996B3E" w14:textId="13E4712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43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  <w:ins w:id="34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A13A61" w:rsidRPr="00A13A61" w14:paraId="1D938B2A" w14:textId="77777777" w:rsidTr="008E4359">
        <w:trPr>
          <w:trHeight w:val="288"/>
          <w:trPrChange w:id="34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4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239B53A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4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AEA313D" w14:textId="0AD4AC2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4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34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5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56FA95C" w14:textId="1D2CCB9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5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35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5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7C0EABD" w14:textId="03C2A0D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54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35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5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EFA36F7" w14:textId="6B854A1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5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35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5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1B878E" w14:textId="19837FE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6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36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6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B2C4D04" w14:textId="3DD5B4F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63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  <w:ins w:id="36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02</w:t>
            </w:r>
          </w:p>
        </w:tc>
      </w:tr>
      <w:tr w:rsidR="00A13A61" w:rsidRPr="00A13A61" w14:paraId="150C131D" w14:textId="77777777" w:rsidTr="008E4359">
        <w:trPr>
          <w:trHeight w:val="288"/>
          <w:trPrChange w:id="36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6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4E95B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6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1D23D96" w14:textId="1BDD5BA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6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36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9916E80" w14:textId="5A8C1E4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7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37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B48D127" w14:textId="5CA145F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74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37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38CCF43" w14:textId="7377D3A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7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37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7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BF80E30" w14:textId="64CD7DC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8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  <w:ins w:id="38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8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64520E7" w14:textId="4A8C52B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83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38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</w:tr>
      <w:tr w:rsidR="00A13A61" w:rsidRPr="00A13A61" w14:paraId="38A3BDF8" w14:textId="77777777" w:rsidTr="008E4359">
        <w:trPr>
          <w:trHeight w:val="288"/>
          <w:trPrChange w:id="38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8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B46072C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8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88DC8FA" w14:textId="161165A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8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38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9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263D5D2" w14:textId="4C7348C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9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39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9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0E9935" w14:textId="3205600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94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  <w:ins w:id="39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9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A183769" w14:textId="5700A22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39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  <w:ins w:id="39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39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E12709E" w14:textId="3A6021F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0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  <w:ins w:id="40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4771D17" w14:textId="044E921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03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  <w:ins w:id="40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A13A61" w:rsidRPr="00A13A61" w14:paraId="7BB3E2C0" w14:textId="77777777" w:rsidTr="008E4359">
        <w:trPr>
          <w:trHeight w:val="288"/>
          <w:trPrChange w:id="40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CBB98EC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0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3E6A107" w14:textId="34750DD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0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ins w:id="40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1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1BC56CC" w14:textId="7DBB440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1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41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1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15A8E00" w14:textId="1342DEB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14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  <w:ins w:id="41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1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A067130" w14:textId="4E58F02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1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41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1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4313173" w14:textId="15043B0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2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ins w:id="42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2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E430216" w14:textId="55478B7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2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  <w:ins w:id="42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13A61" w:rsidRPr="00A13A61" w14:paraId="4C4F03A7" w14:textId="77777777" w:rsidTr="008E4359">
        <w:trPr>
          <w:trHeight w:val="288"/>
          <w:trPrChange w:id="42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2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F0EDB02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2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7F4ADEC" w14:textId="09A17D2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2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42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3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C11A8A" w14:textId="142E46B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3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43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3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B23F7E0" w14:textId="0765EB7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34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43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3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DE91AC0" w14:textId="4502076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3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ins w:id="43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3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B41171" w14:textId="5E585E4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40" w:author="Soangra, Rahul" w:date="2021-09-17T16:07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ins w:id="44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4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10DDFC9" w14:textId="34BE51E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4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  <w:ins w:id="44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A13A61" w:rsidRPr="00A13A61" w14:paraId="0601D87D" w14:textId="77777777" w:rsidTr="008E4359">
        <w:trPr>
          <w:trHeight w:val="288"/>
          <w:trPrChange w:id="44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4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E4BEB2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4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188BD3E" w14:textId="134A040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4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44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5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5D09BFC" w14:textId="4E5BC9E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51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45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5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EFCEFAE" w14:textId="6C0712C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54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ins w:id="45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5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883DDF1" w14:textId="79E297D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5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ins w:id="45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5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5E670F1" w14:textId="7F254CC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60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ins w:id="46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6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487BA46" w14:textId="04583C6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6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46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A13A61" w:rsidRPr="00A13A61" w14:paraId="74C49E1A" w14:textId="77777777" w:rsidTr="008E4359">
        <w:trPr>
          <w:trHeight w:val="288"/>
          <w:trPrChange w:id="46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6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FDAEAB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6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C6AFD8A" w14:textId="198A2EE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6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46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70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F8D8488" w14:textId="1951C6F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del w:id="471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  <w:ins w:id="47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7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3221060" w14:textId="6668B21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74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ins w:id="47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7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CDB0AD8" w14:textId="04E8E1E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7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47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7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3BBD63" w14:textId="54FFC56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80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ins w:id="48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48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0DD4C4A" w14:textId="4811BAB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8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48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A13A61" w:rsidRPr="00A13A61" w14:paraId="62090AF2" w14:textId="77777777" w:rsidTr="008E4359">
        <w:trPr>
          <w:trHeight w:val="294"/>
          <w:trPrChange w:id="485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86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5F248F3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87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AE575B5" w14:textId="6535448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88" w:author="Soangra, Rahul" w:date="2021-09-17T16:04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489" w:author="Soangra, Rahul" w:date="2021-09-17T16:04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90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FE17C04" w14:textId="714BA2C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91" w:author="Soangra, Rahul" w:date="2021-09-17T16:05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492" w:author="Soangra, Rahul" w:date="2021-09-17T16:05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93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85F886F" w14:textId="5983F23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94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495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96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401E225" w14:textId="752E8AD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497" w:author="Soangra, Rahul" w:date="2021-09-17T16:06:00Z">
              <w:r w:rsidRPr="00A13A61" w:rsidDel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498" w:author="Soangra, Rahul" w:date="2021-09-17T16:06:00Z">
              <w:r w:rsidR="008E4359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499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74D546C" w14:textId="734539D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00" w:author="Soangra, Rahul" w:date="2021-09-17T16:0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501" w:author="Soangra, Rahul" w:date="2021-09-17T16:0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02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CAC88CD" w14:textId="6B35F2D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0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  <w:ins w:id="504" w:author="Soangra, Rahul" w:date="2021-09-17T16:0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A13A61" w:rsidRPr="00A13A61" w14:paraId="7F45D7B9" w14:textId="77777777" w:rsidTr="008E4359">
        <w:trPr>
          <w:trHeight w:val="288"/>
          <w:trPrChange w:id="505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06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FF5C407" w14:textId="0A50734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07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Avg</w:delText>
              </w:r>
            </w:del>
            <w:ins w:id="508" w:author="Soangra, Rahul" w:date="2021-09-17T16:10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Mean</w:t>
              </w:r>
            </w:ins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0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26DF969" w14:textId="505B606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71.6</w:t>
            </w:r>
            <w:del w:id="510" w:author="Soangra, Rahul" w:date="2021-09-17T21:02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0062C2E" w14:textId="5C8D363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67.8</w:t>
            </w:r>
            <w:del w:id="512" w:author="Soangra, Rahul" w:date="2021-09-17T21:02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7D99DED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72.6</w:t>
            </w:r>
            <w:del w:id="514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28C764B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50.4</w:t>
            </w:r>
            <w:del w:id="516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1A31C5A" w14:textId="038D481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36.6</w:t>
            </w:r>
            <w:del w:id="518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1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9835AF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68.7</w:t>
            </w:r>
            <w:del w:id="520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62386EB5" w14:textId="77777777" w:rsidTr="008E4359">
        <w:trPr>
          <w:trHeight w:val="288"/>
          <w:trPrChange w:id="521" w:author="Soangra, Rahul" w:date="2021-09-17T16:03:00Z">
            <w:trPr>
              <w:trHeight w:val="288"/>
            </w:trPr>
          </w:trPrChange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2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571C92C" w14:textId="4B62F5A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ins w:id="523" w:author="Soangra, Rahul" w:date="2021-09-17T16:10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D</w:t>
              </w:r>
            </w:ins>
            <w:del w:id="524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td</w:delText>
              </w:r>
            </w:del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93F654A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12.0</w:t>
            </w:r>
            <w:del w:id="526" w:author="Soangra, Rahul" w:date="2021-09-17T21:02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7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01DAC9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16.1</w:t>
            </w:r>
            <w:del w:id="528" w:author="Soangra, Rahul" w:date="2021-09-17T21:02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29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D72D520" w14:textId="3064BE2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18.8</w:t>
            </w:r>
            <w:del w:id="530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31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9671646" w14:textId="23E0D66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5.5</w:t>
            </w:r>
            <w:del w:id="532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33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2CE599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7.0</w:t>
            </w:r>
            <w:del w:id="534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535" w:author="Soangra, Rahul" w:date="2021-09-17T16:03:00Z">
              <w:tcPr>
                <w:tcW w:w="12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150C23E" w14:textId="5E146A8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2.6</w:t>
            </w:r>
            <w:del w:id="536" w:author="Soangra, Rahul" w:date="2021-09-17T21:03:00Z">
              <w:r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43CEED7E" w14:textId="77777777" w:rsidTr="008E4359">
        <w:trPr>
          <w:trHeight w:val="294"/>
          <w:trPrChange w:id="537" w:author="Soangra, Rahul" w:date="2021-09-17T16:03:00Z">
            <w:trPr>
              <w:trHeight w:val="294"/>
            </w:trPr>
          </w:trPrChange>
        </w:trPr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38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9FBF9B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CI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39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2A77A6F" w14:textId="3C355C65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40" w:author="Soangra, Rahul" w:date="2021-09-17T21:0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</w:t>
              </w:r>
            </w:ins>
            <w:ins w:id="541" w:author="Soangra, Rahul" w:date="2021-09-17T21:0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4.1-79.0</w:t>
              </w:r>
            </w:ins>
            <w:ins w:id="542" w:author="Soangra, Rahul" w:date="2021-09-17T21:0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543" w:author="Soangra, Rahul" w:date="2021-09-17T21:00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8.6%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44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2E10BA75" w14:textId="33A58207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45" w:author="Soangra, Rahul" w:date="2021-09-17T21:0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(57.8-77.7)</w:t>
              </w:r>
            </w:ins>
            <w:del w:id="546" w:author="Soangra, Rahul" w:date="2021-09-17T21:01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11.5%</w:delText>
              </w:r>
            </w:del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47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2CDF4F1" w14:textId="714EAD57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48" w:author="Soangra, Rahul" w:date="2021-09-17T21:0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(60.9-84.2)</w:t>
              </w:r>
            </w:ins>
            <w:del w:id="549" w:author="Soangra, Rahul" w:date="2021-09-17T21:01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13.5%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50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23AA49B" w14:textId="6D9B664A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51" w:author="Soangra, Rahul" w:date="2021-09-17T21:0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(47.0-</w:t>
              </w:r>
            </w:ins>
            <w:ins w:id="552" w:author="Soangra, Rahul" w:date="2021-09-17T21:0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53.8</w:t>
              </w:r>
            </w:ins>
            <w:ins w:id="553" w:author="Soangra, Rahul" w:date="2021-09-17T21:0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554" w:author="Soangra, Rahul" w:date="2021-09-17T21:01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3.9%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55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EC9AD17" w14:textId="66BFB2E3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56" w:author="Soangra, Rahul" w:date="2021-09-17T21:0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(32.2-40.9)</w:t>
              </w:r>
            </w:ins>
            <w:del w:id="557" w:author="Soangra, Rahul" w:date="2021-09-17T21:02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5.0%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  <w:tcPrChange w:id="558" w:author="Soangra, Rahul" w:date="2021-09-17T16:03:00Z">
              <w:tcPr>
                <w:tcW w:w="12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A0242F0" w14:textId="24439943" w:rsidR="00A13A61" w:rsidRPr="00A13A61" w:rsidRDefault="00886DA0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559" w:author="Soangra, Rahul" w:date="2021-09-17T21:0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(67.0-70.2)</w:t>
              </w:r>
            </w:ins>
            <w:del w:id="560" w:author="Soangra, Rahul" w:date="2021-09-17T21:02:00Z">
              <w:r w:rsidR="00A13A61" w:rsidRPr="00A13A61" w:rsidDel="00886DA0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1.9%</w:delText>
              </w:r>
            </w:del>
          </w:p>
        </w:tc>
      </w:tr>
    </w:tbl>
    <w:p w14:paraId="07C79C2A" w14:textId="7479E1CC" w:rsidR="00A13A61" w:rsidRDefault="00A13A61" w:rsidP="00A43FDA">
      <w:pPr>
        <w:spacing w:after="160" w:line="259" w:lineRule="auto"/>
        <w:rPr>
          <w:rFonts w:eastAsia="Calibri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1220"/>
        <w:gridCol w:w="1429"/>
        <w:gridCol w:w="1523"/>
        <w:gridCol w:w="1523"/>
        <w:gridCol w:w="1220"/>
        <w:gridCol w:w="1220"/>
        <w:gridCol w:w="1220"/>
      </w:tblGrid>
      <w:tr w:rsidR="00A13A61" w:rsidRPr="00A13A61" w14:paraId="69A04EB1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1CE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8C6D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 I (Nonlinear)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FB1B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F58D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0BA6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A896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</w:tr>
      <w:tr w:rsidR="00A13A61" w:rsidRPr="00A13A61" w14:paraId="3F9A7EF4" w14:textId="77777777" w:rsidTr="00A13A61">
        <w:trPr>
          <w:trHeight w:val="306"/>
        </w:trPr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5F7D217" w14:textId="7777777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Runs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F438483" w14:textId="0FB34BC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Accuracy</w:t>
            </w:r>
            <w:ins w:id="561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C3F6C5B" w14:textId="6C6EC105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Sensitivity</w:t>
            </w:r>
            <w:ins w:id="562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82CC5EF" w14:textId="6FEFD1B4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Specificity</w:t>
            </w:r>
            <w:ins w:id="563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8B24ACC" w14:textId="5E4CCE04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F-1 Score</w:t>
            </w:r>
            <w:ins w:id="564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AEC604D" w14:textId="43885162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MCC</w:t>
            </w:r>
            <w:ins w:id="565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9377543" w14:textId="5FA705F3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AUC</w:t>
            </w:r>
            <w:ins w:id="566" w:author="Soangra, Rahul" w:date="2021-09-17T16:08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</w:tr>
      <w:tr w:rsidR="00A13A61" w:rsidRPr="00A13A61" w14:paraId="2F5600CF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3AE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3E61" w14:textId="0A49F24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67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  <w:ins w:id="568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EB40" w14:textId="0242539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69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570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D230" w14:textId="761E188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71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  <w:ins w:id="572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5068" w14:textId="63F97C4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73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ins w:id="574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7EDE" w14:textId="32AA5B1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75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ins w:id="576" w:author="Soangra, Rahul" w:date="2021-09-17T16:12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09BB" w14:textId="53FF32D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77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ins w:id="578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A13A61" w:rsidRPr="00A13A61" w14:paraId="7A3825EE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CFA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0ED2" w14:textId="51E0854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79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580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4223" w14:textId="458CE2B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1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582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2D3B" w14:textId="7B9F74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3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584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F54A" w14:textId="7521223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5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586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1550" w14:textId="4C763CE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7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ins w:id="588" w:author="Soangra, Rahul" w:date="2021-09-17T16:12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7A9A" w14:textId="004F202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89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ins w:id="590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</w:tr>
      <w:tr w:rsidR="00A13A61" w:rsidRPr="00A13A61" w14:paraId="6B0089BC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204F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527D" w14:textId="2D66D05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91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592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4C71" w14:textId="48E1E4F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93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594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6C62" w14:textId="2F43E47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95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  <w:ins w:id="596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C392" w14:textId="132B0FF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97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598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74F5" w14:textId="6F0A594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599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  <w:ins w:id="600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854" w14:textId="76923AA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01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  <w:ins w:id="602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A13A61" w:rsidRPr="00A13A61" w14:paraId="55DAEBD4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EEC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11E7" w14:textId="5C5251C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0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604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A62F" w14:textId="1D1AA75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05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06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15B1" w14:textId="5AA00D4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07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608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FF1E" w14:textId="7611661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09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610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F73D" w14:textId="7B10EFC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1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ins w:id="612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DB17" w14:textId="62E136D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3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614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</w:tr>
      <w:tr w:rsidR="00A13A61" w:rsidRPr="00A13A61" w14:paraId="05D3C4BB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022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64DB" w14:textId="5D17E20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5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616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097" w14:textId="2292578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7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18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2496" w14:textId="492A668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19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620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5F45" w14:textId="1486E3B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21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622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8633" w14:textId="53CCB66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23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ins w:id="624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BD8" w14:textId="7501CF6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25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626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A13A61" w:rsidRPr="00A13A61" w14:paraId="2AB48787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E372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5805" w14:textId="78483E1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27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  <w:ins w:id="628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75DB" w14:textId="63347BE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29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30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3BAF" w14:textId="7AAB83E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31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  <w:ins w:id="632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7C6C" w14:textId="15D9B4A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33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ins w:id="634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F886" w14:textId="6F7DB3E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35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ins w:id="636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1CD9" w14:textId="617EF24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37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638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A13A61" w:rsidRPr="00A13A61" w14:paraId="2925673D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FF9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0A83" w14:textId="06825CF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39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  <w:ins w:id="640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872" w14:textId="6F815C8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41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42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639F" w14:textId="20EF5C3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43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  <w:ins w:id="644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AC2C" w14:textId="5BF50D3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45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  <w:ins w:id="646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CC8D" w14:textId="446A964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47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ins w:id="648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42BF" w14:textId="5E21161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49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ins w:id="650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A13A61" w:rsidRPr="00A13A61" w14:paraId="42EB8C40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5E7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A8E7" w14:textId="5234046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51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  <w:ins w:id="652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AB4B" w14:textId="50C76F3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53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54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1C03" w14:textId="19B10E5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55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  <w:ins w:id="656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68AB" w14:textId="6309C66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57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ins w:id="658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5032" w14:textId="48131B7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59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ins w:id="660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7378" w14:textId="365A103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1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662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A13A61" w:rsidRPr="00A13A61" w14:paraId="156AE9E8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3BE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FAA5" w14:textId="3098E8F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3" w:author="Soangra, Rahul" w:date="2021-09-17T16:0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664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55F9" w14:textId="0E01CE5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5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66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F69E" w14:textId="387FABB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7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  <w:ins w:id="668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D7FA" w14:textId="090E720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69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  <w:ins w:id="670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5DBA" w14:textId="2010CA7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71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ins w:id="672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5C1F" w14:textId="382D7C0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73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ins w:id="674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A13A61" w:rsidRPr="00A13A61" w14:paraId="78E23302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C183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8B80A" w14:textId="752EED0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75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ins w:id="676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1FDE" w14:textId="7656D9F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77" w:author="Soangra, Rahul" w:date="2021-09-17T16:0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678" w:author="Soangra, Rahul" w:date="2021-09-17T16:0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83F06" w14:textId="14EC823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79" w:author="Soangra, Rahul" w:date="2021-09-17T16:10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  <w:ins w:id="680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68593" w14:textId="0A39715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81" w:author="Soangra, Rahul" w:date="2021-09-17T16:11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  <w:ins w:id="682" w:author="Soangra, Rahul" w:date="2021-09-17T16:11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F1B50" w14:textId="3F34203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83" w:author="Soangra, Rahul" w:date="2021-09-17T16:12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ins w:id="684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7ADC5" w14:textId="43FBF52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685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686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A13A61" w:rsidRPr="00A13A61" w14:paraId="2418DCB3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C8C4" w14:textId="69AB4BBF" w:rsidR="00A13A61" w:rsidRPr="00A13A61" w:rsidRDefault="00CD2F3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687" w:author="Soangra, Rahul" w:date="2021-09-17T16:13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Mean</w:t>
              </w:r>
            </w:ins>
            <w:del w:id="688" w:author="Soangra, Rahul" w:date="2021-09-17T16:13:00Z">
              <w:r w:rsidR="00A13A61"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Avg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D68D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61.4</w:t>
            </w:r>
            <w:del w:id="689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C6C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86.7</w:t>
            </w:r>
            <w:del w:id="690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74D1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54.9</w:t>
            </w:r>
            <w:del w:id="691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5C6D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47.9</w:t>
            </w:r>
            <w:del w:id="692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AE0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33.7</w:t>
            </w:r>
            <w:del w:id="693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C94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64.3</w:t>
            </w:r>
            <w:del w:id="694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3F7AE593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7712" w14:textId="0F4138B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ins w:id="695" w:author="Soangra, Rahul" w:date="2021-09-17T16:13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D</w:t>
              </w:r>
            </w:ins>
            <w:del w:id="696" w:author="Soangra, Rahul" w:date="2021-09-17T16:13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td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E8A6" w14:textId="5ED5E05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  <w:del w:id="697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C7D" w14:textId="4E0CA38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4.7</w:t>
            </w:r>
            <w:del w:id="698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5C7C" w14:textId="55E9584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  <w:del w:id="699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29A" w14:textId="73ECF33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1.8</w:t>
            </w:r>
            <w:del w:id="700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8397" w14:textId="643B40C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2.8</w:t>
            </w:r>
            <w:del w:id="701" w:author="Soangra, Rahul" w:date="2021-09-17T21:13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3A29" w14:textId="5030C3F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  <w:del w:id="702" w:author="Soangra, Rahul" w:date="2021-09-17T21:14:00Z">
              <w:r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044CB6BF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6187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546EE" w14:textId="480ED588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03" w:author="Soangra, Rahul" w:date="2021-09-17T21:1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(59.3-</w:t>
              </w:r>
            </w:ins>
            <w:ins w:id="704" w:author="Soangra, Rahul" w:date="2021-09-17T21:1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63.3</w:t>
              </w:r>
            </w:ins>
            <w:ins w:id="705" w:author="Soangra, Rahul" w:date="2021-09-17T21:1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706" w:author="Soangra, Rahul" w:date="2021-09-17T21:11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2.3%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EC6B1" w14:textId="617DD90A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07" w:author="Soangra, Rahul" w:date="2021-09-17T21:1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(83.7-89.5)</w:t>
              </w:r>
            </w:ins>
            <w:del w:id="708" w:author="Soangra, Rahul" w:date="2021-09-17T21:12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3.4%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950EA" w14:textId="1B8CF500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09" w:author="Soangra, Rahul" w:date="2021-09-17T21:1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(51.8-57.8)</w:t>
              </w:r>
            </w:ins>
            <w:del w:id="710" w:author="Soangra, Rahul" w:date="2021-09-17T21:12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3.4%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1E7F7" w14:textId="6A9F460E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11" w:author="Soangra, Rahul" w:date="2021-09-17T21:1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(46.8-49.0)</w:t>
              </w:r>
            </w:ins>
            <w:del w:id="712" w:author="Soangra, Rahul" w:date="2021-09-17T21:12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1.3%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CC918" w14:textId="3EE4F2C4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13" w:author="Soangra, Rahul" w:date="2021-09-17T21:13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(31.9-35.4)</w:t>
              </w:r>
            </w:ins>
            <w:del w:id="714" w:author="Soangra, Rahul" w:date="2021-09-17T21:12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2.0%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B79CE" w14:textId="3163DB03" w:rsidR="00A13A61" w:rsidRPr="00A13A61" w:rsidRDefault="00B03304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715" w:author="Soangra, Rahul" w:date="2021-09-17T21:13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(62.6-66.0)</w:t>
              </w:r>
            </w:ins>
            <w:del w:id="716" w:author="Soangra, Rahul" w:date="2021-09-17T21:13:00Z">
              <w:r w:rsidR="00A13A61" w:rsidRPr="00A13A61" w:rsidDel="00B03304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2.0%</w:delText>
              </w:r>
            </w:del>
          </w:p>
        </w:tc>
      </w:tr>
    </w:tbl>
    <w:p w14:paraId="02D845F3" w14:textId="0E0B67E0" w:rsidR="00A13A61" w:rsidRDefault="00A13A61" w:rsidP="00A43FDA">
      <w:pPr>
        <w:spacing w:after="160" w:line="259" w:lineRule="auto"/>
        <w:rPr>
          <w:rFonts w:eastAsia="Calibri"/>
        </w:rPr>
      </w:pPr>
    </w:p>
    <w:p w14:paraId="669CAF79" w14:textId="2404B084" w:rsidR="00A13A61" w:rsidRDefault="00A13A61" w:rsidP="00A43FDA">
      <w:pPr>
        <w:spacing w:after="160" w:line="259" w:lineRule="auto"/>
        <w:rPr>
          <w:rFonts w:eastAsia="Calibri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1220"/>
        <w:gridCol w:w="1429"/>
        <w:gridCol w:w="1523"/>
        <w:gridCol w:w="1523"/>
        <w:gridCol w:w="1220"/>
        <w:gridCol w:w="1220"/>
        <w:gridCol w:w="1220"/>
      </w:tblGrid>
      <w:tr w:rsidR="00A13A61" w:rsidRPr="00A13A61" w14:paraId="521AB8A3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B1A1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5FC1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 II (Nonlinear)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491A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4A0E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CC3C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E8C5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</w:tr>
      <w:tr w:rsidR="00A13A61" w:rsidRPr="00A13A61" w14:paraId="49EDF112" w14:textId="77777777" w:rsidTr="00A13A61">
        <w:trPr>
          <w:trHeight w:val="306"/>
        </w:trPr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62A34B5" w14:textId="7777777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Runs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7C34E861" w14:textId="542A90DD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Accuracy</w:t>
            </w:r>
            <w:ins w:id="717" w:author="Soangra, Rahul" w:date="2021-09-17T16:13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4C3CF45" w14:textId="00043ED6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Sensitivity</w:t>
            </w:r>
            <w:ins w:id="718" w:author="Soangra, Rahul" w:date="2021-09-17T16:13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36F351A0" w14:textId="3DEB5555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Specificity</w:t>
            </w:r>
            <w:ins w:id="719" w:author="Soangra, Rahul" w:date="2021-09-17T16:14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F8F2C83" w14:textId="08358390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F-1 Score</w:t>
            </w:r>
            <w:ins w:id="720" w:author="Soangra, Rahul" w:date="2021-09-17T16:14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2AB58B6" w14:textId="0804D8F3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MCC</w:t>
            </w:r>
            <w:ins w:id="721" w:author="Soangra, Rahul" w:date="2021-09-17T16:14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276FDA9" w14:textId="3D038724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AUC</w:t>
            </w:r>
            <w:ins w:id="722" w:author="Soangra, Rahul" w:date="2021-09-17T16:14:00Z">
              <w:r w:rsidR="00CD2F38">
                <w:rPr>
                  <w:b/>
                  <w:bCs/>
                  <w:color w:val="000000"/>
                </w:rPr>
                <w:t>%</w:t>
              </w:r>
            </w:ins>
          </w:p>
        </w:tc>
      </w:tr>
      <w:tr w:rsidR="00A13A61" w:rsidRPr="00A13A61" w14:paraId="76F4F837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D9D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437" w14:textId="252D0A6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23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724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634" w14:textId="1C93B7B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25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26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52A8" w14:textId="1831798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27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728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8F5" w14:textId="312161C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29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730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A7A5" w14:textId="4929424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31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732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3A36" w14:textId="58AF250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33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734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A13A61" w:rsidRPr="00A13A61" w14:paraId="1497538A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4493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9923" w14:textId="4BF411F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35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736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B678" w14:textId="69FAEE3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del w:id="737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  <w:ins w:id="738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02DF" w14:textId="3D0EE6C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39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  <w:ins w:id="740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E06F" w14:textId="68B12E7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41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  <w:ins w:id="742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B760" w14:textId="4EE05A7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43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744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A86E" w14:textId="522D7D5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45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46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A13A61" w:rsidRPr="00A13A61" w14:paraId="7DEFC00B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84DE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E0D0" w14:textId="6D620BB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47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ins w:id="748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4CD4" w14:textId="5A92C4C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49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50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1C83" w14:textId="7FB88B3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1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  <w:ins w:id="752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899C" w14:textId="704F776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3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  <w:ins w:id="754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C1A" w14:textId="0FFC25D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5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ins w:id="756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97C2" w14:textId="362DC0E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7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  <w:ins w:id="758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A13A61" w:rsidRPr="00A13A61" w14:paraId="169B9643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6CA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B927" w14:textId="656772C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59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760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E475" w14:textId="4B93AA4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61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62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4DCD" w14:textId="65C1301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63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764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572A" w14:textId="33A44F6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65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766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A7BF" w14:textId="57442D9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67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768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2927" w14:textId="144F33E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69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770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A13A61" w:rsidRPr="00A13A61" w14:paraId="375F72B4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AB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7489" w14:textId="4CAAD7F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71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772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9C9D" w14:textId="7AF7870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73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74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FBA3" w14:textId="3F5ED94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75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776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9CCA" w14:textId="418824F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77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778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E5E6" w14:textId="6D9642E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79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ins w:id="780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6D57" w14:textId="3D868BF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1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782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A13A61" w:rsidRPr="00A13A61" w14:paraId="048D8668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43E5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A698" w14:textId="512B135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3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  <w:ins w:id="784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FF78" w14:textId="05033A3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5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86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67CC" w14:textId="34C1E9A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7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  <w:ins w:id="788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E8B6" w14:textId="1EFF418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89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  <w:ins w:id="790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3B4D" w14:textId="3890E56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91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  <w:ins w:id="792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C0C1" w14:textId="6DB4704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93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  <w:ins w:id="794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</w:tr>
      <w:tr w:rsidR="00A13A61" w:rsidRPr="00A13A61" w14:paraId="641345AA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F28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58CC" w14:textId="7C92B65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95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ins w:id="796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5A95" w14:textId="67DBEA9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97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798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E31E" w14:textId="0E2DB7B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799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  <w:ins w:id="800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B956" w14:textId="418155B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01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  <w:ins w:id="802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DE01" w14:textId="29BE038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03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ins w:id="804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83F6" w14:textId="3E441CB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05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806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A13A61" w:rsidRPr="00A13A61" w14:paraId="5408D953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67AB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EDF3" w14:textId="236931F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07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808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385" w14:textId="7AC4D5E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09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810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930C" w14:textId="0AED874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1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812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3C7B" w14:textId="19C25BD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3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  <w:ins w:id="814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FDBF" w14:textId="799A1AB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5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  <w:ins w:id="816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51AB" w14:textId="560DCED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7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818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A13A61" w:rsidRPr="00A13A61" w14:paraId="5CFD193E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1493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39ED" w14:textId="15AECA5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19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  <w:ins w:id="820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E993" w14:textId="6C4E568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del w:id="821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  <w:ins w:id="822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9A40" w14:textId="556A7CB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23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ins w:id="824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47D1" w14:textId="504A4BC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25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  <w:ins w:id="826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EA1B" w14:textId="28000C6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27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  <w:ins w:id="828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C4BB" w14:textId="6AC45FA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29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  <w:ins w:id="830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A13A61" w:rsidRPr="00A13A61" w14:paraId="4F035100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E3B2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0735A" w14:textId="6D953DE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31" w:author="Soangra, Rahul" w:date="2021-09-17T16:14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832" w:author="Soangra, Rahul" w:date="2021-09-17T16:14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62D6B" w14:textId="145A7CF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33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834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94707" w14:textId="713E4EF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35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836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344" w14:textId="4D4AEB9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37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  <w:ins w:id="838" w:author="Soangra, Rahul" w:date="2021-09-17T16:16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C4244" w14:textId="24E8226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39" w:author="Soangra, Rahul" w:date="2021-09-17T16:16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  <w:ins w:id="840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6E4C6" w14:textId="0A964BD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41" w:author="Soangra, Rahul" w:date="2021-09-17T16:17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  <w:ins w:id="842" w:author="Soangra, Rahul" w:date="2021-09-17T16:17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13A61" w:rsidRPr="00A13A61" w14:paraId="60EC6B0C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5B5E" w14:textId="4B6B16E2" w:rsidR="00A13A61" w:rsidRPr="00A13A61" w:rsidRDefault="00CD2F3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43" w:author="Soangra, Rahul" w:date="2021-09-17T16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Mean</w:t>
              </w:r>
            </w:ins>
            <w:del w:id="844" w:author="Soangra, Rahul" w:date="2021-09-17T16:15:00Z">
              <w:r w:rsidR="00A13A61"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Avg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145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74.8</w:t>
            </w:r>
            <w:del w:id="845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3CBA" w14:textId="0EE91B2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80.0</w:t>
            </w:r>
            <w:del w:id="846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6D5C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73.4</w:t>
            </w:r>
            <w:del w:id="847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285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56.7</w:t>
            </w:r>
            <w:del w:id="848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0A6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45.4</w:t>
            </w:r>
            <w:del w:id="849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4D8F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78.4</w:t>
            </w:r>
            <w:del w:id="850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2D43A61B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8E30" w14:textId="6921017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ins w:id="851" w:author="Soangra, Rahul" w:date="2021-09-17T16:15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D</w:t>
              </w:r>
            </w:ins>
            <w:del w:id="852" w:author="Soangra, Rahul" w:date="2021-09-17T16:15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td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B7AF" w14:textId="5233239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5.5</w:t>
            </w:r>
            <w:del w:id="853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BCB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11.5</w:t>
            </w:r>
            <w:del w:id="854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45ED" w14:textId="1FC3124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9.5</w:t>
            </w:r>
            <w:del w:id="855" w:author="Soangra, Rahul" w:date="2021-09-17T21:17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869C" w14:textId="19A07A8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  <w:del w:id="856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5FE" w14:textId="3C89F70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3.9</w:t>
            </w:r>
            <w:del w:id="857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8CE9" w14:textId="13D744F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1.1</w:t>
            </w:r>
            <w:del w:id="858" w:author="Soangra, Rahul" w:date="2021-09-17T21:18:00Z">
              <w:r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674EA53E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81D0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E2008" w14:textId="00BD20C9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59" w:author="Soangra, Rahul" w:date="2021-09-17T21:14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(71.3-78.1)</w:t>
              </w:r>
            </w:ins>
            <w:del w:id="860" w:author="Soangra, Rahul" w:date="2021-09-17T21:14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3.9%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FBD3B" w14:textId="1DEE8878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61" w:author="Soangra, Rahul" w:date="2021-09-17T21:14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</w:t>
              </w:r>
            </w:ins>
            <w:ins w:id="862" w:author="Soangra, Rahul" w:date="2021-09-17T21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72.8-87.1</w:t>
              </w:r>
            </w:ins>
            <w:ins w:id="863" w:author="Soangra, Rahul" w:date="2021-09-17T21:14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864" w:author="Soangra, Rahul" w:date="2021-09-17T21:14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8.2%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B509C" w14:textId="402EA9D4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65" w:author="Soangra, Rahul" w:date="2021-09-17T21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(67.5-79.3)</w:t>
              </w:r>
            </w:ins>
            <w:del w:id="866" w:author="Soangra, Rahul" w:date="2021-09-17T21:15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6.8%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031C9" w14:textId="100CFC8C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67" w:author="Soangra, Rahul" w:date="2021-09-17T21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(54.7-58.6)</w:t>
              </w:r>
            </w:ins>
            <w:del w:id="868" w:author="Soangra, Rahul" w:date="2021-09-17T21:15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2.2%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2BFF0" w14:textId="43D67362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69" w:author="Soangra, Rahul" w:date="2021-09-17T21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(42.9-</w:t>
              </w:r>
            </w:ins>
            <w:ins w:id="870" w:author="Soangra, Rahul" w:date="2021-09-17T21:1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47.8</w:t>
              </w:r>
            </w:ins>
            <w:ins w:id="871" w:author="Soangra, Rahul" w:date="2021-09-17T21:15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872" w:author="Soangra, Rahul" w:date="2021-09-17T21:15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2.8%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A44D0" w14:textId="079AA185" w:rsidR="00A13A61" w:rsidRPr="00A13A61" w:rsidRDefault="00D92BC6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873" w:author="Soangra, Rahul" w:date="2021-09-17T21:1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(77.7-</w:t>
              </w:r>
            </w:ins>
            <w:ins w:id="874" w:author="Soangra, Rahul" w:date="2021-09-17T21:17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79.1</w:t>
              </w:r>
            </w:ins>
            <w:ins w:id="875" w:author="Soangra, Rahul" w:date="2021-09-17T21:16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876" w:author="Soangra, Rahul" w:date="2021-09-17T21:16:00Z">
              <w:r w:rsidR="00A13A61" w:rsidRPr="00A13A61" w:rsidDel="00D92BC6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0.8%</w:delText>
              </w:r>
            </w:del>
          </w:p>
        </w:tc>
      </w:tr>
    </w:tbl>
    <w:p w14:paraId="62F47F95" w14:textId="4F2638E1" w:rsidR="00A13A61" w:rsidRDefault="00A13A61" w:rsidP="00A43FDA">
      <w:pPr>
        <w:spacing w:after="160" w:line="259" w:lineRule="auto"/>
        <w:rPr>
          <w:rFonts w:eastAsia="Calibri"/>
        </w:rPr>
      </w:pPr>
    </w:p>
    <w:p w14:paraId="0860E529" w14:textId="08440C12" w:rsidR="00A13A61" w:rsidRDefault="00A13A61" w:rsidP="00A43FDA">
      <w:pPr>
        <w:spacing w:after="160" w:line="259" w:lineRule="auto"/>
        <w:rPr>
          <w:rFonts w:eastAsia="Calibri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1220"/>
        <w:gridCol w:w="1220"/>
        <w:gridCol w:w="1283"/>
        <w:gridCol w:w="1283"/>
        <w:gridCol w:w="1220"/>
        <w:gridCol w:w="1220"/>
        <w:gridCol w:w="1220"/>
      </w:tblGrid>
      <w:tr w:rsidR="00A13A61" w:rsidRPr="00A13A61" w14:paraId="433A4DC7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8A08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3F9A" w14:textId="011426F6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Exp III linear</w:t>
            </w:r>
            <w:ins w:id="877" w:author="Soangra, Rahul" w:date="2021-09-17T16:17:00Z">
              <w:r w:rsidR="00CD2F38">
                <w:rPr>
                  <w:rFonts w:ascii="Calibri" w:hAnsi="Calibri" w:cs="Calibri"/>
                  <w:b/>
                  <w:bCs/>
                  <w:color w:val="000000"/>
                  <w:sz w:val="22"/>
                  <w:szCs w:val="22"/>
                </w:rPr>
                <w:t xml:space="preserve"> </w:t>
              </w:r>
            </w:ins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+</w:t>
            </w:r>
            <w:ins w:id="878" w:author="Soangra, Rahul" w:date="2021-09-17T16:17:00Z">
              <w:r w:rsidR="00CD2F38">
                <w:rPr>
                  <w:rFonts w:ascii="Calibri" w:hAnsi="Calibri" w:cs="Calibri"/>
                  <w:b/>
                  <w:bCs/>
                  <w:color w:val="000000"/>
                  <w:sz w:val="22"/>
                  <w:szCs w:val="22"/>
                </w:rPr>
                <w:t xml:space="preserve"> </w:t>
              </w:r>
            </w:ins>
            <w:r w:rsidRPr="00A13A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nonlinear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E9F6" w14:textId="77777777" w:rsidR="00A13A61" w:rsidRPr="00A13A61" w:rsidRDefault="00A13A61" w:rsidP="00A13A6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553C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DAF4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9BA8" w14:textId="77777777" w:rsidR="00A13A61" w:rsidRPr="00A13A61" w:rsidRDefault="00A13A61" w:rsidP="00A13A61">
            <w:pPr>
              <w:rPr>
                <w:sz w:val="20"/>
                <w:szCs w:val="20"/>
              </w:rPr>
            </w:pPr>
          </w:p>
        </w:tc>
      </w:tr>
      <w:tr w:rsidR="00A13A61" w:rsidRPr="00A13A61" w14:paraId="0284FB82" w14:textId="77777777" w:rsidTr="00A13A61">
        <w:trPr>
          <w:trHeight w:val="306"/>
        </w:trPr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2EC6ABA7" w14:textId="77777777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Runs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6B3EFC6" w14:textId="3BD2D5E3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Accuracy</w:t>
            </w:r>
            <w:ins w:id="879" w:author="Soangra, Rahul" w:date="2021-09-17T16:17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10024B0F" w14:textId="52F92A26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Sensitivity</w:t>
            </w:r>
            <w:ins w:id="880" w:author="Soangra, Rahul" w:date="2021-09-17T16:17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430646E8" w14:textId="4DCD2B0B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Specificity</w:t>
            </w:r>
            <w:ins w:id="881" w:author="Soangra, Rahul" w:date="2021-09-17T16:17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2DAFE8E" w14:textId="09744D7B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F-1 Score</w:t>
            </w:r>
            <w:ins w:id="882" w:author="Soangra, Rahul" w:date="2021-09-17T16:17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06648A58" w14:textId="79875465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MCC</w:t>
            </w:r>
            <w:ins w:id="883" w:author="Soangra, Rahul" w:date="2021-09-17T16:18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A1C1601" w14:textId="20682025" w:rsidR="00A13A61" w:rsidRPr="00A13A61" w:rsidRDefault="00A13A61" w:rsidP="00A13A61">
            <w:pPr>
              <w:jc w:val="center"/>
              <w:rPr>
                <w:b/>
                <w:bCs/>
                <w:color w:val="000000"/>
              </w:rPr>
            </w:pPr>
            <w:r w:rsidRPr="00A13A61">
              <w:rPr>
                <w:b/>
                <w:bCs/>
                <w:color w:val="000000"/>
              </w:rPr>
              <w:t>AUC</w:t>
            </w:r>
            <w:ins w:id="884" w:author="Soangra, Rahul" w:date="2021-09-17T16:18:00Z">
              <w:r w:rsidR="00CD2F38">
                <w:rPr>
                  <w:b/>
                  <w:bCs/>
                  <w:color w:val="000000"/>
                </w:rPr>
                <w:t xml:space="preserve"> %</w:t>
              </w:r>
            </w:ins>
          </w:p>
        </w:tc>
      </w:tr>
      <w:tr w:rsidR="00A13A61" w:rsidRPr="00A13A61" w14:paraId="4BD06EAF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6738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A3A4" w14:textId="4A0B466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85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886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A252" w14:textId="06A7E00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87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888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F22B" w14:textId="51C0AD1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89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890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0EF2" w14:textId="6C8F523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1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892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4404" w14:textId="3FC6FBA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3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894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08B8" w14:textId="1C059F3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5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896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A13A61" w:rsidRPr="00A13A61" w14:paraId="2165842E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028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8514" w14:textId="2D99585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7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898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2528" w14:textId="7149702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899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900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6804" w14:textId="67BE102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01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902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3E4A" w14:textId="51511A0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03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904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78BF" w14:textId="4FB18BA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05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  <w:ins w:id="906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0562" w14:textId="1EB9AD5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07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08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A13A61" w:rsidRPr="00A13A61" w14:paraId="06E646F4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8AB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61B3" w14:textId="6EDF5A9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09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910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C8C0" w14:textId="2960C10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11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12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347C" w14:textId="017F2B4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13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914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4A01" w14:textId="2F619FD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15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ins w:id="916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FF80" w14:textId="6947C99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17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  <w:ins w:id="918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A400" w14:textId="543BAA7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19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</w:delText>
              </w:r>
            </w:del>
            <w:del w:id="920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  <w:ins w:id="921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A13A61" w:rsidRPr="00A13A61" w14:paraId="0FF98724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C5E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D86D" w14:textId="09A37AA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22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23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BF90" w14:textId="7FD9947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24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25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DBCA" w14:textId="06ABD44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26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27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C48C" w14:textId="4F3D041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28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929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2BD7" w14:textId="020E18C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30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931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00C" w14:textId="1007522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32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33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A13A61" w:rsidRPr="00A13A61" w14:paraId="5487D522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2E31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FDE5" w14:textId="5FA3F3E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34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35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09D7" w14:textId="592257A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36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37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5A2C" w14:textId="08FA817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38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39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E07" w14:textId="72D3E20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40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941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442F" w14:textId="71D9391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42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943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770D" w14:textId="03E666A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44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945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A13A61" w:rsidRPr="00A13A61" w14:paraId="62D0E80C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6804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6C85" w14:textId="2FD11CC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46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47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08F4" w14:textId="158A60C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48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</w:delText>
              </w:r>
            </w:del>
            <w:del w:id="949" w:author="Soangra, Rahul" w:date="2021-09-17T16:1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50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3BEE" w14:textId="0D451B3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1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52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D148" w14:textId="45929B9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3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954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9D5D" w14:textId="3571484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5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956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A2F8" w14:textId="4A8AEA4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7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58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A13A61" w:rsidRPr="00A13A61" w14:paraId="2F057834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FA0B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17C5" w14:textId="044A67D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59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60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94A4" w14:textId="78AFF02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61" w:author="Soangra, Rahul" w:date="2021-09-17T16:1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  <w:ins w:id="962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3AA1" w14:textId="2F30F30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63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  <w:ins w:id="964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37A2" w14:textId="24684F5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65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ins w:id="966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3983" w14:textId="55EDEF6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67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  <w:ins w:id="968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3394" w14:textId="38FBC92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69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70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A13A61" w:rsidRPr="00A13A61" w14:paraId="2CAC338A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28A5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4643" w14:textId="357EA9F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71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72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7027" w14:textId="109D396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73" w:author="Soangra, Rahul" w:date="2021-09-17T16:1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74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4CBB" w14:textId="03E8ACBA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75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76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5D21" w14:textId="50B99C9E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77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978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8180" w14:textId="2406440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79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980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BC0D" w14:textId="2E611D3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1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82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A13A61" w:rsidRPr="00A13A61" w14:paraId="42C28B21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EF8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EE72" w14:textId="574BB3D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3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84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694D" w14:textId="7AAEE1A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5" w:author="Soangra, Rahul" w:date="2021-09-17T16:1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86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794E" w14:textId="10370E7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7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88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6002" w14:textId="7BBA4092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89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990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E8D2" w14:textId="1F6D3CFB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91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992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8DB2" w14:textId="5EAA68FF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93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994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A13A61" w:rsidRPr="00A13A61" w14:paraId="78B26F80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43F0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B100C" w14:textId="0E3FE92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95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  <w:ins w:id="996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38F9A" w14:textId="2214A6D5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97" w:author="Soangra, Rahul" w:date="2021-09-17T16:19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  <w:ins w:id="998" w:author="Soangra, Rahul" w:date="2021-09-17T16:19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8C85C" w14:textId="2B33820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999" w:author="Soangra, Rahul" w:date="2021-09-17T16:19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1000" w:author="Soangra, Rahul" w:date="2021-09-17T16:19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B3ADA" w14:textId="334C25D0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01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  <w:ins w:id="1002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D9756" w14:textId="3CC91AA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03" w:author="Soangra, Rahul" w:date="2021-09-17T16:20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  <w:ins w:id="1004" w:author="Soangra, Rahul" w:date="2021-09-17T16:20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856D" w14:textId="4E4BB336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del w:id="1005" w:author="Soangra, Rahul" w:date="2021-09-17T16:21:00Z">
              <w:r w:rsidRPr="00A13A61" w:rsidDel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</w:delText>
              </w:r>
            </w:del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ins w:id="1006" w:author="Soangra, Rahul" w:date="2021-09-17T16:21:00Z">
              <w:r w:rsidR="0009408C">
                <w:rPr>
                  <w:rFonts w:ascii="Calibri" w:hAnsi="Calibri" w:cs="Calibri"/>
                  <w:color w:val="000000"/>
                  <w:sz w:val="22"/>
                  <w:szCs w:val="22"/>
                </w:rPr>
                <w:t>.</w:t>
              </w:r>
            </w:ins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A13A61" w:rsidRPr="00A13A61" w14:paraId="6FFF6F75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7796" w14:textId="556945F1" w:rsidR="00A13A61" w:rsidRPr="00A13A61" w:rsidRDefault="00CD2F3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07" w:author="Soangra, Rahul" w:date="2021-09-17T16:18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Mean</w:t>
              </w:r>
            </w:ins>
            <w:del w:id="1008" w:author="Soangra, Rahul" w:date="2021-09-17T16:18:00Z">
              <w:r w:rsidR="00A13A61"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Avg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9986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81.6</w:t>
            </w:r>
            <w:del w:id="1009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700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86.7</w:t>
            </w:r>
            <w:del w:id="1010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F89C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80.3</w:t>
            </w:r>
            <w:del w:id="1011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75B9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65.8</w:t>
            </w:r>
            <w:del w:id="1012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407A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57.3</w:t>
            </w:r>
            <w:del w:id="1013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557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80.9</w:t>
            </w:r>
            <w:del w:id="1014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0C77D48F" w14:textId="77777777" w:rsidTr="00A13A6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C813" w14:textId="0D35E958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ins w:id="1015" w:author="Soangra, Rahul" w:date="2021-09-17T16:18:00Z">
              <w:r w:rsidR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t>D</w:t>
              </w:r>
            </w:ins>
            <w:del w:id="1016" w:author="Soangra, Rahul" w:date="2021-09-17T16:18:00Z">
              <w:r w:rsidRPr="00A13A61" w:rsidDel="00CD2F3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td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6262" w14:textId="266B7953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  <w:del w:id="1017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2F82" w14:textId="041A3029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4.7</w:t>
            </w:r>
            <w:del w:id="1018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42E8" w14:textId="7BB6418C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1.6</w:t>
            </w:r>
            <w:del w:id="1019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65FE" w14:textId="19FDA1F4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  <w:del w:id="1020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A574" w14:textId="323ADE7D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2.2</w:t>
            </w:r>
            <w:del w:id="1021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275C" w14:textId="17763AE1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  <w:del w:id="1022" w:author="Soangra, Rahul" w:date="2021-09-17T21:22:00Z">
              <w:r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%</w:delText>
              </w:r>
            </w:del>
          </w:p>
        </w:tc>
      </w:tr>
      <w:tr w:rsidR="00A13A61" w:rsidRPr="00A13A61" w14:paraId="7B3985DA" w14:textId="77777777" w:rsidTr="00A13A61">
        <w:trPr>
          <w:trHeight w:val="294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22725" w14:textId="77777777" w:rsidR="00A13A61" w:rsidRPr="00A13A61" w:rsidRDefault="00A13A61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A61">
              <w:rPr>
                <w:rFonts w:ascii="Calibri" w:hAnsi="Calibri" w:cs="Calibri"/>
                <w:color w:val="000000"/>
                <w:sz w:val="22"/>
                <w:szCs w:val="22"/>
              </w:rPr>
              <w:t>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4B54B" w14:textId="1FE0FC04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23" w:author="Soangra, Rahul" w:date="2021-09-17T21:19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(81</w:t>
              </w:r>
            </w:ins>
            <w:ins w:id="1024" w:author="Soangra, Rahul" w:date="2021-09-17T21:2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.1-82.0</w:t>
              </w:r>
            </w:ins>
            <w:ins w:id="1025" w:author="Soangra, Rahul" w:date="2021-09-17T21:19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1026" w:author="Soangra, Rahul" w:date="2021-09-17T21:19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0.5%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BEC04" w14:textId="7C230107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27" w:author="Soangra, Rahul" w:date="2021-09-17T21:2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(83.7-89.5)</w:t>
              </w:r>
            </w:ins>
            <w:del w:id="1028" w:author="Soangra, Rahul" w:date="2021-09-17T21:20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3.4%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A3356" w14:textId="0CCA2D85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29" w:author="Soangra, Rahul" w:date="2021-09-17T21:2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(79.2-81</w:t>
              </w:r>
            </w:ins>
            <w:ins w:id="1030" w:author="Soangra, Rahul" w:date="2021-09-17T21:2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.2</w:t>
              </w:r>
            </w:ins>
            <w:ins w:id="1031" w:author="Soangra, Rahul" w:date="2021-09-17T21:20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)</w:t>
              </w:r>
            </w:ins>
            <w:del w:id="1032" w:author="Soangra, Rahul" w:date="2021-09-17T21:20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1.2%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5AEF" w14:textId="53A2B54D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33" w:author="Soangra, Rahul" w:date="2021-09-17T21:2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(64.9-66.6)</w:t>
              </w:r>
            </w:ins>
            <w:del w:id="1034" w:author="Soangra, Rahul" w:date="2021-09-17T21:21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1.0%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D63DC" w14:textId="697D0450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35" w:author="Soangra, Rahul" w:date="2021-09-17T21:21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(55.9-58.6)</w:t>
              </w:r>
            </w:ins>
            <w:del w:id="1036" w:author="Soangra, Rahul" w:date="2021-09-17T21:21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1.6%</w:delText>
              </w:r>
            </w:del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CAB03" w14:textId="37A3EA97" w:rsidR="00A13A61" w:rsidRPr="00A13A61" w:rsidRDefault="00F84048" w:rsidP="00A13A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ins w:id="1037" w:author="Soangra, Rahul" w:date="2021-09-17T21:22:00Z">
              <w:r>
                <w:rPr>
                  <w:rFonts w:ascii="Calibri" w:hAnsi="Calibri" w:cs="Calibri"/>
                  <w:color w:val="000000"/>
                  <w:sz w:val="22"/>
                  <w:szCs w:val="22"/>
                </w:rPr>
                <w:t>(80.3-81.4)</w:t>
              </w:r>
            </w:ins>
            <w:del w:id="1038" w:author="Soangra, Rahul" w:date="2021-09-17T21:22:00Z">
              <w:r w:rsidR="00A13A61" w:rsidRPr="00A13A61" w:rsidDel="00F84048">
                <w:rPr>
                  <w:rFonts w:ascii="Calibri" w:hAnsi="Calibri" w:cs="Calibri"/>
                  <w:color w:val="000000"/>
                  <w:sz w:val="22"/>
                  <w:szCs w:val="22"/>
                </w:rPr>
                <w:delText>0.6%</w:delText>
              </w:r>
            </w:del>
          </w:p>
        </w:tc>
      </w:tr>
    </w:tbl>
    <w:p w14:paraId="358FCE87" w14:textId="77777777" w:rsidR="00A13A61" w:rsidRDefault="00A13A61" w:rsidP="00A43FDA">
      <w:pPr>
        <w:spacing w:after="160" w:line="259" w:lineRule="auto"/>
        <w:rPr>
          <w:rFonts w:eastAsia="Calibri"/>
        </w:rPr>
      </w:pPr>
    </w:p>
    <w:p w14:paraId="1F780DAE" w14:textId="5BB18E12" w:rsidR="00A13A61" w:rsidRDefault="00A13A61" w:rsidP="00A43FDA">
      <w:pPr>
        <w:spacing w:after="160" w:line="259" w:lineRule="auto"/>
        <w:rPr>
          <w:rFonts w:eastAsia="Calibri"/>
        </w:rPr>
      </w:pPr>
    </w:p>
    <w:p w14:paraId="45A43BC7" w14:textId="77777777" w:rsidR="00A13A61" w:rsidRPr="00432234" w:rsidRDefault="00A13A61" w:rsidP="00A43FDA">
      <w:pPr>
        <w:spacing w:after="160" w:line="259" w:lineRule="auto"/>
        <w:rPr>
          <w:rFonts w:eastAsia="Calibri"/>
        </w:rPr>
      </w:pPr>
    </w:p>
    <w:p w14:paraId="6CFA98CD" w14:textId="77777777" w:rsidR="00252235" w:rsidRDefault="00252235"/>
    <w:sectPr w:rsidR="00252235" w:rsidSect="007C533F">
      <w:pgSz w:w="11909" w:h="16834" w:code="9"/>
      <w:pgMar w:top="1440" w:right="1094" w:bottom="2430" w:left="1094" w:header="0" w:footer="0" w:gutter="0"/>
      <w:paperSrc w:first="7" w:other="7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angra, Rahul">
    <w15:presenceInfo w15:providerId="None" w15:userId="Soangra, Rah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0MDcxNzU1AwJjAyUdpeDU4uLM/DyQApNaAJHkPkwsAAAA"/>
  </w:docVars>
  <w:rsids>
    <w:rsidRoot w:val="00C46D74"/>
    <w:rsid w:val="0009408C"/>
    <w:rsid w:val="00154C4F"/>
    <w:rsid w:val="00252235"/>
    <w:rsid w:val="00886DA0"/>
    <w:rsid w:val="008E4359"/>
    <w:rsid w:val="00A13A61"/>
    <w:rsid w:val="00A43FDA"/>
    <w:rsid w:val="00B03304"/>
    <w:rsid w:val="00BE2F43"/>
    <w:rsid w:val="00C46D74"/>
    <w:rsid w:val="00C94B44"/>
    <w:rsid w:val="00CD2F38"/>
    <w:rsid w:val="00D92BC6"/>
    <w:rsid w:val="00F8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1A3A"/>
  <w15:chartTrackingRefBased/>
  <w15:docId w15:val="{AD7C0F83-9690-4B7B-A634-7411332B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rsid w:val="00A43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B1275-AA9C-4C76-8C96-D85D0D27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Soangra, Rahul</dc:creator>
  <cp:keywords/>
  <dc:description/>
  <cp:lastModifiedBy>Soangra, Rahul</cp:lastModifiedBy>
  <cp:revision>7</cp:revision>
  <dcterms:created xsi:type="dcterms:W3CDTF">2021-09-17T20:53:00Z</dcterms:created>
  <dcterms:modified xsi:type="dcterms:W3CDTF">2021-09-18T04:22:00Z</dcterms:modified>
</cp:coreProperties>
</file>