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208" w:rsidRPr="00806208" w:rsidRDefault="00806208" w:rsidP="00806208">
      <w:pPr>
        <w:spacing w:after="0" w:line="276" w:lineRule="auto"/>
        <w:rPr>
          <w:rFonts w:ascii="Times New Roman" w:eastAsia="맑은 고딕" w:hAnsi="Times New Roman" w:cs="Times New Roman"/>
          <w:sz w:val="22"/>
        </w:rPr>
      </w:pPr>
      <w:r w:rsidRPr="00806208">
        <w:rPr>
          <w:rFonts w:ascii="Times New Roman" w:eastAsia="맑은 고딕" w:hAnsi="Times New Roman" w:cs="Times New Roman"/>
          <w:sz w:val="22"/>
        </w:rPr>
        <w:t>Table</w:t>
      </w:r>
      <w:r w:rsidRPr="00806208">
        <w:rPr>
          <w:rFonts w:ascii="Times New Roman" w:eastAsia="맑은 고딕" w:hAnsi="Times New Roman" w:cs="Times New Roman" w:hint="eastAsia"/>
          <w:sz w:val="22"/>
        </w:rPr>
        <w:t xml:space="preserve"> 2</w:t>
      </w:r>
      <w:r w:rsidRPr="00806208">
        <w:rPr>
          <w:rFonts w:ascii="Times New Roman" w:eastAsia="맑은 고딕" w:hAnsi="Times New Roman" w:cs="Times New Roman"/>
          <w:sz w:val="22"/>
        </w:rPr>
        <w:t>.</w:t>
      </w:r>
      <w:r w:rsidRPr="00806208">
        <w:rPr>
          <w:rFonts w:ascii="Times New Roman" w:eastAsia="맑은 고딕" w:hAnsi="Times New Roman" w:cs="Times New Roman"/>
          <w:color w:val="000000"/>
          <w:sz w:val="22"/>
        </w:rPr>
        <w:t xml:space="preserve">Proportion or mean comparison </w:t>
      </w:r>
      <w:r w:rsidRPr="00806208">
        <w:rPr>
          <w:rFonts w:ascii="Times New Roman" w:eastAsia="맑은 고딕" w:hAnsi="Times New Roman" w:cs="Times New Roman" w:hint="eastAsia"/>
          <w:color w:val="000000"/>
          <w:sz w:val="22"/>
        </w:rPr>
        <w:t xml:space="preserve">of </w:t>
      </w:r>
      <w:r w:rsidRPr="00806208">
        <w:rPr>
          <w:rFonts w:ascii="Times New Roman" w:eastAsia="맑은 고딕" w:hAnsi="Times New Roman" w:cs="Times New Roman"/>
          <w:color w:val="000000"/>
          <w:sz w:val="22"/>
        </w:rPr>
        <w:t xml:space="preserve">infants </w:t>
      </w:r>
      <w:r w:rsidRPr="00806208">
        <w:rPr>
          <w:rFonts w:ascii="Times New Roman" w:eastAsia="맑은 고딕" w:hAnsi="Times New Roman" w:cs="Times New Roman" w:hint="eastAsia"/>
          <w:color w:val="000000"/>
          <w:sz w:val="22"/>
        </w:rPr>
        <w:t xml:space="preserve">who were </w:t>
      </w:r>
      <w:r w:rsidRPr="00806208">
        <w:rPr>
          <w:rFonts w:ascii="Times New Roman" w:eastAsia="맑은 고딕" w:hAnsi="Times New Roman" w:cs="Times New Roman"/>
          <w:color w:val="000000"/>
          <w:sz w:val="22"/>
        </w:rPr>
        <w:t xml:space="preserve">lost to follow up and those </w:t>
      </w:r>
      <w:r w:rsidRPr="00806208">
        <w:rPr>
          <w:rFonts w:ascii="Times New Roman" w:eastAsia="맑은 고딕" w:hAnsi="Times New Roman" w:cs="Times New Roman" w:hint="eastAsia"/>
          <w:color w:val="000000"/>
          <w:sz w:val="22"/>
        </w:rPr>
        <w:t xml:space="preserve">who were </w:t>
      </w:r>
      <w:r w:rsidRPr="00806208">
        <w:rPr>
          <w:rFonts w:ascii="Times New Roman" w:eastAsia="맑은 고딕" w:hAnsi="Times New Roman" w:cs="Times New Roman"/>
          <w:color w:val="000000"/>
          <w:sz w:val="22"/>
        </w:rPr>
        <w:t>examined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2835"/>
        <w:gridCol w:w="2835"/>
        <w:gridCol w:w="2126"/>
      </w:tblGrid>
      <w:tr w:rsidR="00806208" w:rsidRPr="00806208" w:rsidTr="001976E5">
        <w:tc>
          <w:tcPr>
            <w:tcW w:w="3539" w:type="dxa"/>
            <w:tcBorders>
              <w:left w:val="nil"/>
              <w:bottom w:val="single" w:sz="4" w:space="0" w:color="auto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Variables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Lost to follow-up*(n=1,040)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Examined*(n=1,849)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i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i/>
                <w:sz w:val="22"/>
              </w:rPr>
              <w:t>P</w:t>
            </w:r>
          </w:p>
        </w:tc>
      </w:tr>
      <w:tr w:rsidR="00806208" w:rsidRPr="00806208" w:rsidTr="001976E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Maternal age, year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32.600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33.026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0.007</w:t>
            </w:r>
          </w:p>
        </w:tc>
      </w:tr>
      <w:tr w:rsidR="00806208" w:rsidRPr="00806208" w:rsidTr="001976E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Cesarean section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0.768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0.752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0.376</w:t>
            </w:r>
          </w:p>
        </w:tc>
      </w:tr>
      <w:tr w:rsidR="00806208" w:rsidRPr="00806208" w:rsidTr="001976E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Maternal diabetes mellitus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0.077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0.091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0.207</w:t>
            </w:r>
          </w:p>
        </w:tc>
      </w:tr>
      <w:tr w:rsidR="00806208" w:rsidRPr="00806208" w:rsidTr="001976E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 xml:space="preserve">Maternal hypertension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0.169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0.189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0.209</w:t>
            </w:r>
          </w:p>
        </w:tc>
      </w:tr>
      <w:tr w:rsidR="00806208" w:rsidRPr="00806208" w:rsidTr="001976E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NI</w:t>
            </w:r>
            <w:r w:rsidRPr="00806208">
              <w:rPr>
                <w:rFonts w:ascii="Times New Roman" w:eastAsia="맑은 고딕" w:hAnsi="Times New Roman" w:cs="Times New Roman" w:hint="eastAsia"/>
                <w:sz w:val="22"/>
              </w:rPr>
              <w:t>H</w:t>
            </w:r>
            <w:r w:rsidRPr="00806208">
              <w:rPr>
                <w:rFonts w:ascii="Times New Roman" w:eastAsia="맑은 고딕" w:hAnsi="Times New Roman" w:cs="Times New Roman"/>
                <w:sz w:val="22"/>
              </w:rPr>
              <w:t xml:space="preserve"> criteria (with BPD)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0.586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0.660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806208" w:rsidRPr="00806208" w:rsidTr="001976E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FB043F" w:rsidP="00806208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NRN</w:t>
            </w:r>
            <w:r w:rsidRPr="00806208">
              <w:rPr>
                <w:rFonts w:ascii="Times New Roman" w:eastAsia="맑은 고딕" w:hAnsi="Times New Roman" w:cs="Times New Roman"/>
                <w:sz w:val="22"/>
              </w:rPr>
              <w:t xml:space="preserve"> </w:t>
            </w:r>
            <w:r w:rsidR="00806208" w:rsidRPr="00806208">
              <w:rPr>
                <w:rFonts w:ascii="Times New Roman" w:eastAsia="맑은 고딕" w:hAnsi="Times New Roman" w:cs="Times New Roman"/>
                <w:sz w:val="22"/>
              </w:rPr>
              <w:t>criteria (with BPD)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0.271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0.329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0.001</w:t>
            </w:r>
          </w:p>
        </w:tc>
      </w:tr>
      <w:tr w:rsidR="00806208" w:rsidRPr="00806208" w:rsidTr="001976E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G</w:t>
            </w:r>
            <w:r w:rsidRPr="00806208">
              <w:rPr>
                <w:rFonts w:ascii="Times New Roman" w:eastAsia="맑은 고딕" w:hAnsi="Times New Roman" w:cs="Times New Roman" w:hint="eastAsia"/>
                <w:sz w:val="22"/>
              </w:rPr>
              <w:t>A</w:t>
            </w:r>
            <w:r w:rsidRPr="00806208">
              <w:rPr>
                <w:rFonts w:ascii="Times New Roman" w:eastAsia="맑은 고딕" w:hAnsi="Times New Roman" w:cs="Times New Roman"/>
                <w:sz w:val="22"/>
              </w:rPr>
              <w:t>, weeks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28.192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27.787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806208" w:rsidRPr="00806208" w:rsidTr="001976E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Birth weight, 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1118.065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1062.353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806208" w:rsidRPr="00806208" w:rsidTr="001976E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SGA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0.123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0.153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0.031</w:t>
            </w:r>
          </w:p>
        </w:tc>
      </w:tr>
      <w:tr w:rsidR="00806208" w:rsidRPr="00806208" w:rsidTr="001976E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Sex, 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0.548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0.500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0.014</w:t>
            </w:r>
          </w:p>
        </w:tc>
      </w:tr>
      <w:tr w:rsidR="00806208" w:rsidRPr="00806208" w:rsidTr="001976E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R</w:t>
            </w:r>
            <w:r w:rsidRPr="00806208">
              <w:rPr>
                <w:rFonts w:ascii="Times New Roman" w:eastAsia="맑은 고딕" w:hAnsi="Times New Roman" w:cs="Times New Roman" w:hint="eastAsia"/>
                <w:sz w:val="22"/>
              </w:rPr>
              <w:t>DS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0.889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0.851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0.005</w:t>
            </w:r>
          </w:p>
        </w:tc>
      </w:tr>
      <w:tr w:rsidR="00806208" w:rsidRPr="00806208" w:rsidTr="001976E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Air leak</w:t>
            </w:r>
            <w:r w:rsidRPr="00806208">
              <w:rPr>
                <w:rFonts w:ascii="Times New Roman" w:eastAsia="맑은 고딕" w:hAnsi="Times New Roman" w:cs="Times New Roman" w:hint="eastAsia"/>
                <w:sz w:val="22"/>
              </w:rPr>
              <w:t>age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0.039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0.034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0.524</w:t>
            </w:r>
          </w:p>
        </w:tc>
      </w:tr>
      <w:tr w:rsidR="00806208" w:rsidRPr="00806208" w:rsidTr="001976E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Pulmonary hemorrhage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0.035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0.047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0.153</w:t>
            </w:r>
          </w:p>
        </w:tc>
      </w:tr>
      <w:tr w:rsidR="00806208" w:rsidRPr="00806208" w:rsidTr="001976E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 xml:space="preserve">Pulmonary hypertension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0.035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0.051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0.047</w:t>
            </w:r>
          </w:p>
        </w:tc>
      </w:tr>
      <w:tr w:rsidR="00806208" w:rsidRPr="00806208" w:rsidTr="001976E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Postnatal steroid</w:t>
            </w:r>
            <w:r w:rsidRPr="00806208">
              <w:rPr>
                <w:rFonts w:ascii="Times New Roman" w:eastAsia="맑은 고딕" w:hAnsi="Times New Roman" w:cs="Times New Roman" w:hint="eastAsia"/>
                <w:sz w:val="22"/>
              </w:rPr>
              <w:t>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0.262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0.291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0.100</w:t>
            </w:r>
          </w:p>
        </w:tc>
      </w:tr>
      <w:tr w:rsidR="00806208" w:rsidRPr="00806208" w:rsidTr="001976E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 xml:space="preserve">Pulmonary </w:t>
            </w:r>
            <w:proofErr w:type="spellStart"/>
            <w:r w:rsidRPr="00806208">
              <w:rPr>
                <w:rFonts w:ascii="Times New Roman" w:eastAsia="맑은 고딕" w:hAnsi="Times New Roman" w:cs="Times New Roman"/>
                <w:sz w:val="22"/>
              </w:rPr>
              <w:t>ductus</w:t>
            </w:r>
            <w:proofErr w:type="spellEnd"/>
            <w:r w:rsidRPr="00806208">
              <w:rPr>
                <w:rFonts w:ascii="Times New Roman" w:eastAsia="맑은 고딕" w:hAnsi="Times New Roman" w:cs="Times New Roman"/>
                <w:sz w:val="22"/>
              </w:rPr>
              <w:t xml:space="preserve"> </w:t>
            </w:r>
            <w:proofErr w:type="spellStart"/>
            <w:r w:rsidRPr="00806208">
              <w:rPr>
                <w:rFonts w:ascii="Times New Roman" w:eastAsia="맑은 고딕" w:hAnsi="Times New Roman" w:cs="Times New Roman"/>
                <w:sz w:val="22"/>
              </w:rPr>
              <w:t>arteriosus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0.432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0.409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0.247</w:t>
            </w:r>
          </w:p>
        </w:tc>
      </w:tr>
      <w:tr w:rsidR="00806208" w:rsidRPr="00806208" w:rsidTr="001976E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Sepsis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0.228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0.201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0.094</w:t>
            </w:r>
          </w:p>
        </w:tc>
      </w:tr>
      <w:tr w:rsidR="00806208" w:rsidRPr="00806208" w:rsidTr="001976E5"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I</w:t>
            </w:r>
            <w:r w:rsidRPr="00806208">
              <w:rPr>
                <w:rFonts w:ascii="Times New Roman" w:eastAsia="맑은 고딕" w:hAnsi="Times New Roman" w:cs="Times New Roman" w:hint="eastAsia"/>
                <w:sz w:val="22"/>
              </w:rPr>
              <w:t>VH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0.063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0.070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0.502</w:t>
            </w:r>
          </w:p>
        </w:tc>
      </w:tr>
      <w:tr w:rsidR="00806208" w:rsidRPr="00806208" w:rsidTr="001976E5">
        <w:tc>
          <w:tcPr>
            <w:tcW w:w="11335" w:type="dxa"/>
            <w:gridSpan w:val="4"/>
            <w:tcBorders>
              <w:left w:val="nil"/>
              <w:bottom w:val="nil"/>
              <w:right w:val="nil"/>
            </w:tcBorders>
          </w:tcPr>
          <w:p w:rsidR="00806208" w:rsidRPr="00806208" w:rsidRDefault="00806208" w:rsidP="00806208">
            <w:pPr>
              <w:spacing w:line="276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/>
                <w:sz w:val="22"/>
              </w:rPr>
              <w:t>*</w:t>
            </w:r>
            <w:r w:rsidRPr="00806208">
              <w:rPr>
                <w:rFonts w:ascii="Times New Roman" w:eastAsia="맑은 고딕" w:hAnsi="Times New Roman" w:cs="Times New Roman" w:hint="eastAsia"/>
                <w:sz w:val="22"/>
              </w:rPr>
              <w:t>P</w:t>
            </w:r>
            <w:r w:rsidRPr="00806208">
              <w:rPr>
                <w:rFonts w:ascii="Times New Roman" w:eastAsia="맑은 고딕" w:hAnsi="Times New Roman" w:cs="Times New Roman"/>
                <w:sz w:val="22"/>
              </w:rPr>
              <w:t>roportion or mean</w:t>
            </w:r>
          </w:p>
          <w:p w:rsidR="00806208" w:rsidRPr="00806208" w:rsidRDefault="00806208" w:rsidP="00ED1191">
            <w:pPr>
              <w:spacing w:line="36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806208">
              <w:rPr>
                <w:rFonts w:ascii="Times New Roman" w:eastAsia="맑은 고딕" w:hAnsi="Times New Roman" w:cs="Times New Roman" w:hint="eastAsia"/>
                <w:sz w:val="22"/>
              </w:rPr>
              <w:t xml:space="preserve">Abbreviations: </w:t>
            </w:r>
            <w:r w:rsidRPr="00806208">
              <w:rPr>
                <w:rFonts w:ascii="Times New Roman" w:eastAsia="맑은 고딕" w:hAnsi="Times New Roman" w:cs="Times New Roman"/>
                <w:sz w:val="22"/>
                <w:szCs w:val="24"/>
              </w:rPr>
              <w:t xml:space="preserve">NIH, </w:t>
            </w:r>
            <w:r w:rsidRPr="00806208">
              <w:rPr>
                <w:rFonts w:ascii="Times New Roman" w:eastAsia="맑은 고딕" w:hAnsi="Times New Roman" w:cs="Times New Roman" w:hint="eastAsia"/>
                <w:sz w:val="22"/>
                <w:szCs w:val="24"/>
              </w:rPr>
              <w:t>N</w:t>
            </w:r>
            <w:r w:rsidRPr="00806208">
              <w:rPr>
                <w:rFonts w:ascii="Times New Roman" w:eastAsia="맑은 고딕" w:hAnsi="Times New Roman" w:cs="Times New Roman"/>
                <w:sz w:val="22"/>
                <w:szCs w:val="24"/>
              </w:rPr>
              <w:t xml:space="preserve">ational </w:t>
            </w:r>
            <w:r w:rsidRPr="00806208">
              <w:rPr>
                <w:rFonts w:ascii="Times New Roman" w:eastAsia="맑은 고딕" w:hAnsi="Times New Roman" w:cs="Times New Roman" w:hint="eastAsia"/>
                <w:sz w:val="22"/>
                <w:szCs w:val="24"/>
              </w:rPr>
              <w:t>I</w:t>
            </w:r>
            <w:r w:rsidRPr="00806208">
              <w:rPr>
                <w:rFonts w:ascii="Times New Roman" w:eastAsia="맑은 고딕" w:hAnsi="Times New Roman" w:cs="Times New Roman"/>
                <w:sz w:val="22"/>
                <w:szCs w:val="24"/>
              </w:rPr>
              <w:t>nstitute of</w:t>
            </w:r>
            <w:ins w:id="0" w:author="user" w:date="2021-09-13T17:33:00Z">
              <w:r w:rsidR="0012154F">
                <w:rPr>
                  <w:rFonts w:ascii="Times New Roman" w:eastAsia="맑은 고딕" w:hAnsi="Times New Roman" w:cs="Times New Roman" w:hint="eastAsia"/>
                  <w:sz w:val="22"/>
                  <w:szCs w:val="24"/>
                </w:rPr>
                <w:t xml:space="preserve"> </w:t>
              </w:r>
            </w:ins>
            <w:bookmarkStart w:id="1" w:name="_GoBack"/>
            <w:bookmarkEnd w:id="1"/>
            <w:r w:rsidR="00ED1191">
              <w:rPr>
                <w:rFonts w:ascii="Times New Roman" w:eastAsia="맑은 고딕" w:hAnsi="Times New Roman" w:cs="Times New Roman" w:hint="eastAsia"/>
                <w:sz w:val="22"/>
                <w:szCs w:val="24"/>
              </w:rPr>
              <w:t>Health</w:t>
            </w:r>
            <w:r w:rsidRPr="00806208">
              <w:rPr>
                <w:rFonts w:ascii="Times New Roman" w:eastAsia="맑은 고딕" w:hAnsi="Times New Roman" w:cs="Times New Roman"/>
                <w:sz w:val="22"/>
                <w:szCs w:val="24"/>
              </w:rPr>
              <w:t xml:space="preserve">; </w:t>
            </w:r>
            <w:r w:rsidR="00ED1191">
              <w:rPr>
                <w:rFonts w:ascii="Times New Roman" w:eastAsia="맑은 고딕" w:hAnsi="Times New Roman" w:cs="Times New Roman" w:hint="eastAsia"/>
                <w:sz w:val="22"/>
                <w:szCs w:val="24"/>
              </w:rPr>
              <w:t xml:space="preserve">NRN, </w:t>
            </w:r>
            <w:r w:rsidR="00ED1191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Neonatal Research Network</w:t>
            </w:r>
            <w:r w:rsidRPr="00806208">
              <w:rPr>
                <w:rFonts w:ascii="Times New Roman" w:eastAsia="맑은 고딕" w:hAnsi="Times New Roman" w:cs="Times New Roman"/>
                <w:sz w:val="22"/>
                <w:szCs w:val="24"/>
              </w:rPr>
              <w:t xml:space="preserve">; </w:t>
            </w:r>
            <w:r w:rsidRPr="00806208">
              <w:rPr>
                <w:rFonts w:ascii="Times New Roman" w:eastAsia="맑은 고딕" w:hAnsi="Times New Roman" w:cs="Times New Roman" w:hint="eastAsia"/>
                <w:sz w:val="22"/>
                <w:szCs w:val="24"/>
              </w:rPr>
              <w:t xml:space="preserve">BPD, </w:t>
            </w:r>
            <w:proofErr w:type="spellStart"/>
            <w:r w:rsidRPr="00806208">
              <w:rPr>
                <w:rFonts w:ascii="Times New Roman" w:eastAsia="맑은 고딕" w:hAnsi="Times New Roman" w:cs="Times New Roman" w:hint="eastAsia"/>
                <w:sz w:val="22"/>
                <w:szCs w:val="24"/>
              </w:rPr>
              <w:t>bronchopulmonary</w:t>
            </w:r>
            <w:proofErr w:type="spellEnd"/>
            <w:r w:rsidRPr="00806208">
              <w:rPr>
                <w:rFonts w:ascii="Times New Roman" w:eastAsia="맑은 고딕" w:hAnsi="Times New Roman" w:cs="Times New Roman" w:hint="eastAsia"/>
                <w:sz w:val="22"/>
                <w:szCs w:val="24"/>
              </w:rPr>
              <w:t xml:space="preserve"> dysplasia</w:t>
            </w:r>
            <w:r w:rsidRPr="00806208">
              <w:rPr>
                <w:rFonts w:ascii="Times New Roman" w:eastAsia="맑은 고딕" w:hAnsi="Times New Roman" w:cs="Times New Roman" w:hint="eastAsia"/>
                <w:sz w:val="22"/>
              </w:rPr>
              <w:t xml:space="preserve">; GA, gestational age; SGA, small for GA; RDS, respiratory distress syndrome; IVH, </w:t>
            </w:r>
            <w:proofErr w:type="spellStart"/>
            <w:r w:rsidRPr="00806208">
              <w:rPr>
                <w:rFonts w:ascii="Times New Roman" w:eastAsia="맑은 고딕" w:hAnsi="Times New Roman" w:cs="Times New Roman" w:hint="eastAsia"/>
                <w:sz w:val="22"/>
              </w:rPr>
              <w:t>intraventricular</w:t>
            </w:r>
            <w:proofErr w:type="spellEnd"/>
            <w:r w:rsidRPr="00806208">
              <w:rPr>
                <w:rFonts w:ascii="Times New Roman" w:eastAsia="맑은 고딕" w:hAnsi="Times New Roman" w:cs="Times New Roman" w:hint="eastAsia"/>
                <w:sz w:val="22"/>
              </w:rPr>
              <w:t xml:space="preserve"> hemorrhage</w:t>
            </w:r>
          </w:p>
        </w:tc>
      </w:tr>
    </w:tbl>
    <w:p w:rsidR="009859E8" w:rsidRDefault="009859E8"/>
    <w:sectPr w:rsidR="009859E8" w:rsidSect="00806208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C7A" w:rsidRDefault="00E60C7A" w:rsidP="00FB043F">
      <w:pPr>
        <w:spacing w:after="0" w:line="240" w:lineRule="auto"/>
      </w:pPr>
      <w:r>
        <w:separator/>
      </w:r>
    </w:p>
  </w:endnote>
  <w:endnote w:type="continuationSeparator" w:id="0">
    <w:p w:rsidR="00E60C7A" w:rsidRDefault="00E60C7A" w:rsidP="00FB0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C7A" w:rsidRDefault="00E60C7A" w:rsidP="00FB043F">
      <w:pPr>
        <w:spacing w:after="0" w:line="240" w:lineRule="auto"/>
      </w:pPr>
      <w:r>
        <w:separator/>
      </w:r>
    </w:p>
  </w:footnote>
  <w:footnote w:type="continuationSeparator" w:id="0">
    <w:p w:rsidR="00E60C7A" w:rsidRDefault="00E60C7A" w:rsidP="00FB04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CxMDE2NTewNDC3MDFS0lEKTi0uzszPAykwrAUAiAqG6iwAAAA="/>
  </w:docVars>
  <w:rsids>
    <w:rsidRoot w:val="00806208"/>
    <w:rsid w:val="00116452"/>
    <w:rsid w:val="0012154F"/>
    <w:rsid w:val="005179DD"/>
    <w:rsid w:val="00806208"/>
    <w:rsid w:val="009859E8"/>
    <w:rsid w:val="00E60C7A"/>
    <w:rsid w:val="00ED1191"/>
    <w:rsid w:val="00FB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B043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B043F"/>
  </w:style>
  <w:style w:type="paragraph" w:styleId="a5">
    <w:name w:val="footer"/>
    <w:basedOn w:val="a"/>
    <w:link w:val="Char0"/>
    <w:uiPriority w:val="99"/>
    <w:unhideWhenUsed/>
    <w:rsid w:val="00FB043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B043F"/>
  </w:style>
  <w:style w:type="paragraph" w:styleId="a6">
    <w:name w:val="Balloon Text"/>
    <w:basedOn w:val="a"/>
    <w:link w:val="Char1"/>
    <w:uiPriority w:val="99"/>
    <w:semiHidden/>
    <w:unhideWhenUsed/>
    <w:rsid w:val="00ED119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D119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B043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B043F"/>
  </w:style>
  <w:style w:type="paragraph" w:styleId="a5">
    <w:name w:val="footer"/>
    <w:basedOn w:val="a"/>
    <w:link w:val="Char0"/>
    <w:uiPriority w:val="99"/>
    <w:unhideWhenUsed/>
    <w:rsid w:val="00FB043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B043F"/>
  </w:style>
  <w:style w:type="paragraph" w:styleId="a6">
    <w:name w:val="Balloon Text"/>
    <w:basedOn w:val="a"/>
    <w:link w:val="Char1"/>
    <w:uiPriority w:val="99"/>
    <w:semiHidden/>
    <w:unhideWhenUsed/>
    <w:rsid w:val="00ED119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D11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Jooyoung</dc:creator>
  <cp:keywords/>
  <dc:description/>
  <cp:lastModifiedBy>user</cp:lastModifiedBy>
  <cp:revision>7</cp:revision>
  <dcterms:created xsi:type="dcterms:W3CDTF">2021-06-18T10:05:00Z</dcterms:created>
  <dcterms:modified xsi:type="dcterms:W3CDTF">2021-09-13T08:33:00Z</dcterms:modified>
</cp:coreProperties>
</file>