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BCA5" w14:textId="77777777" w:rsidR="0035053A" w:rsidRPr="00AE380C" w:rsidRDefault="0035053A" w:rsidP="0035053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Table S1</w:t>
      </w:r>
      <w:r w:rsidRPr="00AE380C">
        <w:rPr>
          <w:rFonts w:ascii="Times New Roman" w:hAnsi="Times New Roman" w:cs="Times New Roman"/>
          <w:b/>
          <w:sz w:val="28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4"/>
        </w:rPr>
        <w:t>Factors associated with improvement in fibrosis stage at 48 and 96 weeks after starting DAA treatment</w:t>
      </w:r>
    </w:p>
    <w:tbl>
      <w:tblPr>
        <w:tblStyle w:val="a3"/>
        <w:tblW w:w="13746" w:type="dxa"/>
        <w:tblLook w:val="04A0" w:firstRow="1" w:lastRow="0" w:firstColumn="1" w:lastColumn="0" w:noHBand="0" w:noVBand="1"/>
        <w:tblPrChange w:id="0" w:author="YooHae Won" w:date="2021-10-30T22:33:00Z">
          <w:tblPr>
            <w:tblStyle w:val="a3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3276"/>
        <w:gridCol w:w="3794"/>
        <w:gridCol w:w="1441"/>
        <w:gridCol w:w="3864"/>
        <w:gridCol w:w="1371"/>
        <w:tblGridChange w:id="1">
          <w:tblGrid>
            <w:gridCol w:w="3260"/>
            <w:gridCol w:w="3775"/>
            <w:gridCol w:w="1432"/>
            <w:gridCol w:w="3845"/>
            <w:gridCol w:w="1362"/>
          </w:tblGrid>
        </w:tblGridChange>
      </w:tblGrid>
      <w:tr w:rsidR="0035053A" w:rsidRPr="008B02B8" w14:paraId="7F4CE38E" w14:textId="77777777" w:rsidTr="001A05CC">
        <w:trPr>
          <w:trHeight w:val="346"/>
          <w:trPrChange w:id="2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single" w:sz="4" w:space="0" w:color="auto"/>
              <w:left w:val="nil"/>
              <w:right w:val="nil"/>
            </w:tcBorders>
            <w:vAlign w:val="center"/>
            <w:tcPrChange w:id="3" w:author="YooHae Won" w:date="2021-10-30T22:33:00Z">
              <w:tcPr>
                <w:tcW w:w="3260" w:type="dxa"/>
                <w:tcBorders>
                  <w:top w:val="single" w:sz="4" w:space="0" w:color="auto"/>
                  <w:left w:val="nil"/>
                  <w:right w:val="nil"/>
                </w:tcBorders>
                <w:vAlign w:val="center"/>
              </w:tcPr>
            </w:tcPrChange>
          </w:tcPr>
          <w:p w14:paraId="0B190C84" w14:textId="77777777" w:rsidR="0035053A" w:rsidRPr="008E0451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4" w:author="YooHae Won" w:date="2021-10-30T22:33:00Z">
              <w:tcPr>
                <w:tcW w:w="520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B01E01F" w14:textId="77777777" w:rsidR="0035053A" w:rsidRPr="00D5150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50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4</w:t>
            </w:r>
            <w:r w:rsidRPr="00D515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weeks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5" w:author="YooHae Won" w:date="2021-10-30T22:33:00Z">
              <w:tcPr>
                <w:tcW w:w="520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1FFD9A1" w14:textId="77777777" w:rsidR="0035053A" w:rsidRPr="00D5150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1508"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9</w:t>
            </w:r>
            <w:r w:rsidRPr="00D515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 weeks</w:t>
            </w:r>
          </w:p>
        </w:tc>
      </w:tr>
      <w:tr w:rsidR="0035053A" w:rsidRPr="008B02B8" w14:paraId="592A3DFF" w14:textId="77777777" w:rsidTr="001A05CC">
        <w:trPr>
          <w:trHeight w:val="359"/>
          <w:trPrChange w:id="6" w:author="YooHae Won" w:date="2021-10-30T22:33:00Z">
            <w:trPr>
              <w:trHeight w:val="426"/>
            </w:trPr>
          </w:trPrChange>
        </w:trPr>
        <w:tc>
          <w:tcPr>
            <w:tcW w:w="3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tcPrChange w:id="7" w:author="YooHae Won" w:date="2021-10-30T22:33:00Z">
              <w:tcPr>
                <w:tcW w:w="3260" w:type="dxa"/>
                <w:vMerge w:val="restart"/>
                <w:tcBorders>
                  <w:top w:val="single" w:sz="4" w:space="0" w:color="auto"/>
                  <w:left w:val="nil"/>
                  <w:right w:val="nil"/>
                </w:tcBorders>
                <w:vAlign w:val="center"/>
              </w:tcPr>
            </w:tcPrChange>
          </w:tcPr>
          <w:p w14:paraId="43C2B858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ariable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8" w:author="YooHae Won" w:date="2021-10-30T22:33:00Z">
              <w:tcPr>
                <w:tcW w:w="520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026E841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512B">
              <w:rPr>
                <w:rFonts w:ascii="Times New Roman" w:hAnsi="Times New Roman" w:cs="Times New Roman"/>
                <w:sz w:val="24"/>
                <w:szCs w:val="24"/>
              </w:rPr>
              <w:t>Univariate analysis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9" w:author="YooHae Won" w:date="2021-10-30T22:33:00Z">
              <w:tcPr>
                <w:tcW w:w="520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FA8C8C1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512B">
              <w:rPr>
                <w:rFonts w:ascii="Times New Roman" w:hAnsi="Times New Roman" w:cs="Times New Roman"/>
                <w:sz w:val="24"/>
                <w:szCs w:val="24"/>
              </w:rPr>
              <w:t>Univariate analysis</w:t>
            </w:r>
          </w:p>
        </w:tc>
      </w:tr>
      <w:tr w:rsidR="0035053A" w:rsidRPr="008B02B8" w14:paraId="3631A239" w14:textId="77777777" w:rsidTr="001A05CC">
        <w:trPr>
          <w:trHeight w:val="359"/>
          <w:trPrChange w:id="10" w:author="YooHae Won" w:date="2021-10-30T22:33:00Z">
            <w:trPr>
              <w:trHeight w:val="426"/>
            </w:trPr>
          </w:trPrChange>
        </w:trPr>
        <w:tc>
          <w:tcPr>
            <w:tcW w:w="3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tcPrChange w:id="11" w:author="YooHae Won" w:date="2021-10-30T22:33:00Z">
              <w:tcPr>
                <w:tcW w:w="3260" w:type="dxa"/>
                <w:vMerge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44994E15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2" w:author="YooHae Won" w:date="2021-10-30T22:33:00Z">
              <w:tcPr>
                <w:tcW w:w="377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48554B6D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 ratio (95% CI)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3" w:author="YooHae Won" w:date="2021-10-30T22:33:00Z">
              <w:tcPr>
                <w:tcW w:w="14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0B3B7F99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B8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4" w:author="YooHae Won" w:date="2021-10-30T22:33:00Z">
              <w:tcPr>
                <w:tcW w:w="38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049AD2BF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 ratio (95% CI)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5" w:author="YooHae Won" w:date="2021-10-30T22:33:00Z">
              <w:tcPr>
                <w:tcW w:w="1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4293ABC6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B8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35053A" w:rsidRPr="008B02B8" w14:paraId="0A23AA3C" w14:textId="77777777" w:rsidTr="001A05CC">
        <w:trPr>
          <w:trHeight w:val="707"/>
          <w:trPrChange w:id="16" w:author="YooHae Won" w:date="2021-10-30T22:33:00Z">
            <w:trPr>
              <w:trHeight w:val="836"/>
            </w:trPr>
          </w:trPrChange>
        </w:trPr>
        <w:tc>
          <w:tcPr>
            <w:tcW w:w="3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17" w:author="YooHae Won" w:date="2021-10-30T22:33:00Z">
              <w:tcPr>
                <w:tcW w:w="326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9292FA3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Compensated LC (vs. CLD)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18" w:author="YooHae Won" w:date="2021-10-30T22:33:00Z">
              <w:tcPr>
                <w:tcW w:w="377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C154C45" w14:textId="77777777" w:rsidR="0035053A" w:rsidRPr="00D81032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.885 (0.376 – 2.083)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19" w:author="YooHae Won" w:date="2021-10-30T22:33:00Z">
              <w:tcPr>
                <w:tcW w:w="143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81BB48E" w14:textId="77777777" w:rsidR="0035053A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.780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20" w:author="YooHae Won" w:date="2021-10-30T22:33:00Z">
              <w:tcPr>
                <w:tcW w:w="384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9EA7BFB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.286 (0.517 – 3.199)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tcPrChange w:id="21" w:author="YooHae Won" w:date="2021-10-30T22:33:00Z">
              <w:tcPr>
                <w:tcW w:w="136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3A34890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.589</w:t>
            </w:r>
          </w:p>
        </w:tc>
      </w:tr>
      <w:tr w:rsidR="0035053A" w:rsidRPr="008B02B8" w14:paraId="03488B74" w14:textId="77777777" w:rsidTr="001A05CC">
        <w:trPr>
          <w:trHeight w:val="346"/>
          <w:trPrChange w:id="22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3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546852F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4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D701731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 (</w:t>
            </w:r>
            <w:r w:rsidRPr="00D81032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1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1032">
              <w:rPr>
                <w:rFonts w:ascii="Times New Roman" w:hAnsi="Times New Roman" w:cs="Times New Roman"/>
                <w:sz w:val="24"/>
                <w:szCs w:val="24"/>
              </w:rPr>
              <w:t xml:space="preserve"> 1.013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5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03698B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032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6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98D0C6E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.959 (0.913 – 1.007)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7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22A60A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.093</w:t>
            </w:r>
          </w:p>
        </w:tc>
      </w:tr>
      <w:tr w:rsidR="0035053A" w:rsidRPr="008B02B8" w14:paraId="180E278C" w14:textId="77777777" w:rsidTr="001A05CC">
        <w:trPr>
          <w:trHeight w:val="359"/>
          <w:trPrChange w:id="28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29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11A8F00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Female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vs. 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0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2ECACC6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.211 (0.519 – 2.825)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1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CACF423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.659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2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21E8BC6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 (0.407 – 2.456)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3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8E51973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35053A" w:rsidRPr="008B02B8" w14:paraId="5D98CB57" w14:textId="77777777" w:rsidTr="001A05CC">
        <w:trPr>
          <w:trHeight w:val="346"/>
          <w:trPrChange w:id="34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5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20FE65F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HTN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6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705B369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.793 (0.250 – 2.517)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7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0C0A85F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BFD">
              <w:rPr>
                <w:rFonts w:ascii="Times New Roman" w:hAnsi="Times New Roman" w:cs="Times New Roman"/>
                <w:sz w:val="24"/>
                <w:szCs w:val="24"/>
              </w:rPr>
              <w:t>0.6937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8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082D8F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.429 (0.129 – 1.423)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39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6C8BA1E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.166</w:t>
            </w:r>
          </w:p>
        </w:tc>
      </w:tr>
      <w:tr w:rsidR="0035053A" w:rsidRPr="008B02B8" w14:paraId="2BB603FD" w14:textId="77777777" w:rsidTr="001A05CC">
        <w:trPr>
          <w:trHeight w:val="359"/>
          <w:trPrChange w:id="40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1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9BDBC85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DM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2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EF61415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.371 (</w:t>
            </w:r>
            <w:r w:rsidRPr="00406BF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Pr="00406BFD">
              <w:rPr>
                <w:rFonts w:ascii="Times New Roman" w:hAnsi="Times New Roman" w:cs="Times New Roman"/>
                <w:sz w:val="24"/>
                <w:szCs w:val="24"/>
              </w:rPr>
              <w:t>4.886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3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16D3456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.626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4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57D7E6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.652 (0.181 – 2.352)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5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66902D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.514</w:t>
            </w:r>
          </w:p>
        </w:tc>
      </w:tr>
      <w:tr w:rsidR="0035053A" w:rsidRPr="008B02B8" w14:paraId="41E24B4A" w14:textId="77777777" w:rsidTr="001A05CC">
        <w:trPr>
          <w:trHeight w:val="359"/>
          <w:trPrChange w:id="46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7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0C3BB22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8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FEEBFFF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.972 (0.867 – 1.116)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49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5487FC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.689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0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95A5766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.007 (0.872 – 1.163)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1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9D7ABAF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.924</w:t>
            </w:r>
          </w:p>
        </w:tc>
      </w:tr>
      <w:tr w:rsidR="0035053A" w:rsidRPr="008B02B8" w14:paraId="2BDB4807" w14:textId="77777777" w:rsidTr="001A05CC">
        <w:trPr>
          <w:trHeight w:val="346"/>
          <w:trPrChange w:id="52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3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16F333F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Alcohol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4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20DB7CD" w14:textId="77777777" w:rsidR="0035053A" w:rsidRPr="00D81032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.809 (0.170 – 3.853)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5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3510AFE" w14:textId="77777777" w:rsidR="0035053A" w:rsidRPr="00D81032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.790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6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71F6BBE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.167 (0.201 – 6.783)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7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B753E1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35053A" w:rsidRPr="008B02B8" w14:paraId="09951250" w14:textId="77777777" w:rsidTr="001A05CC">
        <w:trPr>
          <w:trHeight w:val="707"/>
          <w:trPrChange w:id="58" w:author="YooHae Won" w:date="2021-10-30T22:33:00Z">
            <w:trPr>
              <w:trHeight w:val="83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59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6670851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History.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IFN based regimen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0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9B6C1C1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.484 (0.191 – 1.226)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1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333B0AD" w14:textId="77777777" w:rsidR="0035053A" w:rsidRPr="0085512B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.126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2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10DB317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.608 (0.236 – 1.565)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3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59C55D0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.302</w:t>
            </w:r>
          </w:p>
        </w:tc>
      </w:tr>
      <w:tr w:rsidR="0035053A" w:rsidRPr="008B02B8" w14:paraId="63FA55B8" w14:textId="77777777" w:rsidTr="001A05CC">
        <w:trPr>
          <w:trHeight w:val="359"/>
          <w:trPrChange w:id="64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5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6EC4361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A64">
              <w:rPr>
                <w:rFonts w:ascii="Times New Roman" w:hAnsi="Times New Roman" w:cs="Times New Roman"/>
                <w:sz w:val="24"/>
                <w:szCs w:val="24"/>
              </w:rPr>
              <w:t>AST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6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20E1C28C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.005 (0.988 – 1.024)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7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FF1345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.558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8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3712839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.006 (0.987 – 1.026)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69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720E4E8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.522</w:t>
            </w:r>
          </w:p>
        </w:tc>
      </w:tr>
      <w:tr w:rsidR="0035053A" w:rsidRPr="008B02B8" w14:paraId="3263E2CF" w14:textId="77777777" w:rsidTr="001A05CC">
        <w:trPr>
          <w:trHeight w:val="359"/>
          <w:trPrChange w:id="70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1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5B771F3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ALT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2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99B45A7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.011 (0.992 – 1.031)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3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4CBF15C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.264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4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EF71A28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.020 (0.997 – 1.043)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5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8B3522A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.095</w:t>
            </w:r>
          </w:p>
        </w:tc>
      </w:tr>
      <w:tr w:rsidR="0035053A" w:rsidRPr="008B02B8" w14:paraId="148B985C" w14:textId="77777777" w:rsidTr="001A05CC">
        <w:trPr>
          <w:trHeight w:val="346"/>
          <w:trPrChange w:id="76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7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D00F8F7" w14:textId="77777777" w:rsidR="0035053A" w:rsidRPr="008B02B8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Baseline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  <w:del w:id="78" w:author="YooHae Won" w:date="2021-10-30T22:34:00Z">
              <w:r w:rsidDel="001A05CC">
                <w:rPr>
                  <w:rFonts w:ascii="Times New Roman" w:hAnsi="Times New Roman" w:cs="Times New Roman"/>
                  <w:sz w:val="24"/>
                  <w:szCs w:val="24"/>
                </w:rPr>
                <w:delText>M</w:delText>
              </w:r>
            </w:del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79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95BE66F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.031 (0.994 – 1.069)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0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5A40DD7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.103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1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1B39899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.042 (0.996 – 1.090)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2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1F1CE7E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.072</w:t>
            </w:r>
          </w:p>
        </w:tc>
      </w:tr>
      <w:tr w:rsidR="0035053A" w:rsidRPr="008B02B8" w14:paraId="5C8904A5" w14:textId="77777777" w:rsidTr="001A05CC">
        <w:trPr>
          <w:trHeight w:val="359"/>
          <w:trPrChange w:id="83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4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A60D112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Platelet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5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F417C99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 (0.992 – 1.009)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6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E55EA5A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.925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7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10C4069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.998 (0.990 – 1.007)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88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E0FBB16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.709</w:t>
            </w:r>
          </w:p>
        </w:tc>
      </w:tr>
      <w:tr w:rsidR="0035053A" w:rsidRPr="008B02B8" w14:paraId="4B49FFAF" w14:textId="77777777" w:rsidTr="001A05CC">
        <w:trPr>
          <w:trHeight w:val="346"/>
          <w:trPrChange w:id="89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0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0F841CFD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Albumin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1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A58D0BA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.116 (0.437 – 2.850)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2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1C4C5FF7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.818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3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390A4BE4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.599 (0.212 – 1.696)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4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5B0E3667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.335</w:t>
            </w:r>
          </w:p>
        </w:tc>
      </w:tr>
      <w:tr w:rsidR="0035053A" w:rsidRPr="008B02B8" w14:paraId="0EF90011" w14:textId="77777777" w:rsidTr="001A05CC">
        <w:trPr>
          <w:trHeight w:val="359"/>
          <w:trPrChange w:id="95" w:author="YooHae Won" w:date="2021-10-30T22:33:00Z">
            <w:trPr>
              <w:trHeight w:val="426"/>
            </w:trPr>
          </w:trPrChange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6" w:author="YooHae Won" w:date="2021-10-30T22:33:00Z">
              <w:tcPr>
                <w:tcW w:w="326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0E2B67C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Total bilirubin</w:t>
            </w:r>
          </w:p>
        </w:tc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7" w:author="YooHae Won" w:date="2021-10-30T22:33:00Z">
              <w:tcPr>
                <w:tcW w:w="377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447FB20D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.100 (0.544 – 2.225)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8" w:author="YooHae Won" w:date="2021-10-30T22:33:00Z">
              <w:tcPr>
                <w:tcW w:w="143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1DE7210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.791</w:t>
            </w:r>
          </w:p>
        </w:tc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99" w:author="YooHae Won" w:date="2021-10-30T22:33:00Z">
              <w:tcPr>
                <w:tcW w:w="38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7DCACBBE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.713 (0.840 – 8.769)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  <w:tcPrChange w:id="100" w:author="YooHae Won" w:date="2021-10-30T22:33:00Z">
              <w:tcPr>
                <w:tcW w:w="136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</w:tcPrChange>
          </w:tcPr>
          <w:p w14:paraId="67F722A5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.095</w:t>
            </w:r>
          </w:p>
        </w:tc>
      </w:tr>
      <w:tr w:rsidR="0035053A" w:rsidRPr="008B02B8" w14:paraId="04192FBD" w14:textId="77777777" w:rsidTr="001A05CC">
        <w:trPr>
          <w:trHeight w:val="346"/>
          <w:trPrChange w:id="101" w:author="YooHae Won" w:date="2021-10-30T22:33:00Z">
            <w:trPr>
              <w:trHeight w:val="410"/>
            </w:trPr>
          </w:trPrChange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02" w:author="YooHae Won" w:date="2021-10-30T22:33:00Z">
              <w:tcPr>
                <w:tcW w:w="32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018443C7" w14:textId="77777777" w:rsidR="0035053A" w:rsidRDefault="0035053A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INR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03" w:author="YooHae Won" w:date="2021-10-30T22:33:00Z">
              <w:tcPr>
                <w:tcW w:w="377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4A28D43A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.309 (0.017 – 5.534)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04" w:author="YooHae Won" w:date="2021-10-30T22:33:00Z">
              <w:tcPr>
                <w:tcW w:w="143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1B6291FC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.425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05" w:author="YooHae Won" w:date="2021-10-30T22:33:00Z">
              <w:tcPr>
                <w:tcW w:w="38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2F87387B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7.365 (0.145 – 2086.747)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tcPrChange w:id="106" w:author="YooHae Won" w:date="2021-10-30T22:33:00Z">
              <w:tcPr>
                <w:tcW w:w="136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</w:tcPrChange>
          </w:tcPr>
          <w:p w14:paraId="718E888B" w14:textId="77777777" w:rsidR="0035053A" w:rsidRPr="008B02B8" w:rsidRDefault="0035053A" w:rsidP="00EC29D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.243</w:t>
            </w:r>
          </w:p>
        </w:tc>
      </w:tr>
    </w:tbl>
    <w:p w14:paraId="0412C770" w14:textId="61ABE001" w:rsidR="001A05CC" w:rsidRPr="001A05CC" w:rsidRDefault="001A05CC" w:rsidP="0035053A">
      <w:pPr>
        <w:spacing w:after="0" w:line="360" w:lineRule="auto"/>
        <w:rPr>
          <w:ins w:id="107" w:author="YooHae Won" w:date="2021-10-30T22:33:00Z"/>
          <w:rFonts w:ascii="Times New Roman" w:hAnsi="Times New Roman" w:cs="Times New Roman"/>
          <w:sz w:val="18"/>
          <w:szCs w:val="18"/>
          <w:rPrChange w:id="108" w:author="YooHae Won" w:date="2021-10-30T22:33:00Z">
            <w:rPr>
              <w:ins w:id="109" w:author="YooHae Won" w:date="2021-10-30T22:33:00Z"/>
              <w:rFonts w:ascii="Times New Roman" w:hAnsi="Times New Roman" w:cs="Times New Roman"/>
              <w:b/>
              <w:bCs/>
              <w:sz w:val="28"/>
              <w:szCs w:val="28"/>
            </w:rPr>
          </w:rPrChange>
        </w:rPr>
      </w:pPr>
      <w:ins w:id="110" w:author="YooHae Won" w:date="2021-10-30T22:33:00Z">
        <w:r w:rsidRPr="001A05CC">
          <w:rPr>
            <w:rFonts w:ascii="Times New Roman" w:hAnsi="Times New Roman" w:cs="Times New Roman" w:hint="eastAsia"/>
            <w:sz w:val="18"/>
            <w:szCs w:val="18"/>
            <w:rPrChange w:id="111" w:author="YooHae Won" w:date="2021-10-30T22:33:00Z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rPrChange>
          </w:rPr>
          <w:t>L</w:t>
        </w:r>
        <w:r w:rsidRPr="001A05CC">
          <w:rPr>
            <w:rFonts w:ascii="Times New Roman" w:hAnsi="Times New Roman" w:cs="Times New Roman"/>
            <w:sz w:val="18"/>
            <w:szCs w:val="18"/>
            <w:rPrChange w:id="112" w:author="YooHae Won" w:date="2021-10-30T22:33:00Z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PrChange>
          </w:rPr>
          <w:t>C</w:t>
        </w:r>
        <w:r>
          <w:rPr>
            <w:rFonts w:ascii="Times New Roman" w:hAnsi="Times New Roman" w:cs="Times New Roman"/>
            <w:sz w:val="18"/>
            <w:szCs w:val="18"/>
          </w:rPr>
          <w:t>, liver cirrhosis; CLD, chronic liver disease; HTN, hypertension; DM, diabetes mellitus; BMI, body mass index; IFN</w:t>
        </w:r>
      </w:ins>
      <w:ins w:id="113" w:author="YooHae Won" w:date="2021-10-30T22:34:00Z">
        <w:r>
          <w:rPr>
            <w:rFonts w:ascii="Times New Roman" w:hAnsi="Times New Roman" w:cs="Times New Roman"/>
            <w:sz w:val="18"/>
            <w:szCs w:val="18"/>
          </w:rPr>
          <w:t xml:space="preserve">, interferon; AST, aspartate transaminase; ALT, alanine transaminase; </w:t>
        </w:r>
        <w:r>
          <w:rPr>
            <w:rFonts w:ascii="Times New Roman" w:hAnsi="Times New Roman" w:cs="Times New Roman"/>
            <w:sz w:val="18"/>
            <w:szCs w:val="18"/>
          </w:rPr>
          <w:lastRenderedPageBreak/>
          <w:t>LS, l</w:t>
        </w:r>
      </w:ins>
      <w:ins w:id="114" w:author="YooHae Won" w:date="2021-10-30T22:35:00Z">
        <w:r>
          <w:rPr>
            <w:rFonts w:ascii="Times New Roman" w:hAnsi="Times New Roman" w:cs="Times New Roman"/>
            <w:sz w:val="18"/>
            <w:szCs w:val="18"/>
          </w:rPr>
          <w:t>iver stiffness; INR, international normalized ratio</w:t>
        </w:r>
      </w:ins>
    </w:p>
    <w:p w14:paraId="5D842BCF" w14:textId="77777777" w:rsidR="001A05CC" w:rsidRDefault="001A05CC">
      <w:pPr>
        <w:widowControl/>
        <w:wordWrap/>
        <w:autoSpaceDE/>
        <w:autoSpaceDN/>
        <w:rPr>
          <w:ins w:id="115" w:author="YooHae Won" w:date="2021-10-30T22:33:00Z"/>
          <w:rFonts w:ascii="Times New Roman" w:hAnsi="Times New Roman" w:cs="Times New Roman"/>
          <w:b/>
          <w:bCs/>
          <w:sz w:val="28"/>
          <w:szCs w:val="28"/>
        </w:rPr>
      </w:pPr>
      <w:ins w:id="116" w:author="YooHae Won" w:date="2021-10-30T22:33:00Z">
        <w:r>
          <w:rPr>
            <w:rFonts w:ascii="Times New Roman" w:hAnsi="Times New Roman" w:cs="Times New Roman"/>
            <w:b/>
            <w:bCs/>
            <w:sz w:val="28"/>
            <w:szCs w:val="28"/>
          </w:rPr>
          <w:br w:type="page"/>
        </w:r>
      </w:ins>
    </w:p>
    <w:p w14:paraId="55492739" w14:textId="5F79C4EA" w:rsidR="0035053A" w:rsidRPr="00710371" w:rsidRDefault="0035053A" w:rsidP="0035053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0371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 w:rsidRPr="00710371">
        <w:rPr>
          <w:rFonts w:ascii="Times New Roman" w:hAnsi="Times New Roman" w:cs="Times New Roman"/>
          <w:b/>
          <w:bCs/>
          <w:sz w:val="28"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58090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1037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0371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 w:rsidRPr="00710371">
        <w:rPr>
          <w:rFonts w:ascii="Times New Roman" w:hAnsi="Times New Roman" w:cs="Times New Roman"/>
          <w:b/>
          <w:bCs/>
          <w:sz w:val="28"/>
          <w:szCs w:val="28"/>
        </w:rPr>
        <w:t>aseline characteristics of study patients before and after propensity score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8"/>
        <w:gridCol w:w="1546"/>
        <w:gridCol w:w="1354"/>
        <w:gridCol w:w="1355"/>
        <w:gridCol w:w="1359"/>
        <w:gridCol w:w="1328"/>
        <w:gridCol w:w="1355"/>
        <w:gridCol w:w="1355"/>
        <w:gridCol w:w="1328"/>
        <w:gridCol w:w="1359"/>
      </w:tblGrid>
      <w:tr w:rsidR="00AF20A2" w14:paraId="12A77AB6" w14:textId="77777777" w:rsidTr="00D13AC2">
        <w:tc>
          <w:tcPr>
            <w:tcW w:w="1358" w:type="dxa"/>
            <w:tcBorders>
              <w:left w:val="nil"/>
              <w:bottom w:val="single" w:sz="4" w:space="0" w:color="auto"/>
              <w:right w:val="nil"/>
            </w:tcBorders>
          </w:tcPr>
          <w:p w14:paraId="72728D1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9AE3CD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21F77A" w14:textId="77777777" w:rsidR="00AF20A2" w:rsidRPr="00E85692" w:rsidRDefault="00AF20A2" w:rsidP="00EC29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</w:t>
            </w:r>
            <w:r w:rsidRPr="00E85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efore PS matching</w:t>
            </w:r>
          </w:p>
        </w:tc>
        <w:tc>
          <w:tcPr>
            <w:tcW w:w="539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1FF285" w14:textId="77777777" w:rsidR="00AF20A2" w:rsidRPr="00E85692" w:rsidRDefault="00AF20A2" w:rsidP="00EC29D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69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E85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fter PS matching</w:t>
            </w:r>
          </w:p>
        </w:tc>
      </w:tr>
      <w:tr w:rsidR="00AF20A2" w14:paraId="0826135C" w14:textId="77777777" w:rsidTr="00D13AC2">
        <w:tc>
          <w:tcPr>
            <w:tcW w:w="13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1B59E8" w14:textId="77777777" w:rsidR="00AF20A2" w:rsidRDefault="0090488E" w:rsidP="00D13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17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S1</w:t>
              </w:r>
            </w:ins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54DF3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3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032055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FN (n=91)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FC4C4C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 (n=82)</w:t>
            </w:r>
          </w:p>
        </w:tc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07DD45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3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C07BD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C4798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FN (n=42)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334D3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AA (n=42)</w:t>
            </w:r>
          </w:p>
        </w:tc>
        <w:tc>
          <w:tcPr>
            <w:tcW w:w="13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250267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CC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DA0CB3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</w:tr>
      <w:tr w:rsidR="00AF20A2" w14:paraId="06A1ED99" w14:textId="77777777" w:rsidTr="00D13AC2">
        <w:tc>
          <w:tcPr>
            <w:tcW w:w="135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C16C37" w14:textId="77777777" w:rsidR="00AF20A2" w:rsidRDefault="00AF20A2" w:rsidP="00D13A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151E0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iver cirrhosis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8EB453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8A59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(43.2)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E5C96E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6D5B8D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DFAD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(7.1)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D53BC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(7.1)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324BA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C54E7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F20A2" w14:paraId="277383B5" w14:textId="77777777" w:rsidTr="00D13AC2">
        <w:tc>
          <w:tcPr>
            <w:tcW w:w="1358" w:type="dxa"/>
            <w:vMerge/>
            <w:tcBorders>
              <w:left w:val="nil"/>
              <w:right w:val="nil"/>
            </w:tcBorders>
            <w:vAlign w:val="center"/>
          </w:tcPr>
          <w:p w14:paraId="0D24CB98" w14:textId="77777777" w:rsidR="00AF20A2" w:rsidRDefault="00AF20A2">
            <w:pPr>
              <w:spacing w:line="360" w:lineRule="auto"/>
              <w:jc w:val="center"/>
              <w:rPr>
                <w:ins w:id="118" w:author="YooHae Won" w:date="2021-10-28T23:23:00Z"/>
                <w:rFonts w:ascii="Times New Roman" w:hAnsi="Times New Roman" w:cs="Times New Roman"/>
                <w:sz w:val="24"/>
                <w:szCs w:val="24"/>
              </w:rPr>
              <w:pPrChange w:id="119" w:author="YooHae Won" w:date="2021-10-28T23:35:00Z">
                <w:pPr>
                  <w:spacing w:line="360" w:lineRule="auto"/>
                </w:pPr>
              </w:pPrChange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44DC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801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EE557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11A4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60FF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07D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221B8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5C6B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6D2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A672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.270</w:t>
            </w:r>
          </w:p>
        </w:tc>
      </w:tr>
      <w:tr w:rsidR="00AF20A2" w14:paraId="7B61FC83" w14:textId="77777777" w:rsidTr="00D13AC2">
        <w:tc>
          <w:tcPr>
            <w:tcW w:w="1358" w:type="dxa"/>
            <w:vMerge/>
            <w:tcBorders>
              <w:left w:val="nil"/>
              <w:right w:val="nil"/>
            </w:tcBorders>
            <w:vAlign w:val="center"/>
          </w:tcPr>
          <w:p w14:paraId="15907014" w14:textId="77777777" w:rsidR="00AF20A2" w:rsidRDefault="00AF20A2">
            <w:pPr>
              <w:spacing w:line="360" w:lineRule="auto"/>
              <w:jc w:val="center"/>
              <w:rPr>
                <w:ins w:id="120" w:author="YooHae Won" w:date="2021-10-28T23:23:00Z"/>
                <w:rFonts w:ascii="Times New Roman" w:hAnsi="Times New Roman" w:cs="Times New Roman"/>
                <w:sz w:val="24"/>
                <w:szCs w:val="24"/>
              </w:rPr>
              <w:pPrChange w:id="121" w:author="YooHae Won" w:date="2021-10-28T23:35:00Z">
                <w:pPr>
                  <w:spacing w:line="360" w:lineRule="auto"/>
                </w:pPr>
              </w:pPrChange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6104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C7AB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D69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A64A6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0455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.604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E40E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C940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5FC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.255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6889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.239</w:t>
            </w:r>
          </w:p>
        </w:tc>
      </w:tr>
      <w:tr w:rsidR="00AF20A2" w14:paraId="06765D2E" w14:textId="77777777" w:rsidTr="00D13AC2">
        <w:tc>
          <w:tcPr>
            <w:tcW w:w="1358" w:type="dxa"/>
            <w:vMerge/>
            <w:tcBorders>
              <w:left w:val="nil"/>
              <w:right w:val="nil"/>
            </w:tcBorders>
            <w:vAlign w:val="center"/>
          </w:tcPr>
          <w:p w14:paraId="7921259F" w14:textId="77777777" w:rsidR="00AF20A2" w:rsidRDefault="00AF20A2">
            <w:pPr>
              <w:spacing w:line="360" w:lineRule="auto"/>
              <w:jc w:val="center"/>
              <w:rPr>
                <w:ins w:id="122" w:author="YooHae Won" w:date="2021-10-28T23:23:00Z"/>
                <w:rFonts w:ascii="Times New Roman" w:hAnsi="Times New Roman" w:cs="Times New Roman"/>
                <w:sz w:val="24"/>
                <w:szCs w:val="24"/>
              </w:rPr>
              <w:pPrChange w:id="123" w:author="YooHae Won" w:date="2021-10-28T23:35:00Z">
                <w:pPr>
                  <w:spacing w:line="360" w:lineRule="auto"/>
                </w:pPr>
              </w:pPrChange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44AB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09FF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01.7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461D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B58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F014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FD6B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76.1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B6A8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50.1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1B2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A17F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.497</w:t>
            </w:r>
          </w:p>
        </w:tc>
      </w:tr>
      <w:tr w:rsidR="00AF20A2" w14:paraId="2AD72524" w14:textId="77777777" w:rsidTr="00D13AC2">
        <w:tc>
          <w:tcPr>
            <w:tcW w:w="135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E1719A" w14:textId="77777777" w:rsidR="00AF20A2" w:rsidRDefault="00AF20A2">
            <w:pPr>
              <w:spacing w:line="360" w:lineRule="auto"/>
              <w:jc w:val="center"/>
              <w:rPr>
                <w:ins w:id="124" w:author="YooHae Won" w:date="2021-10-28T23:23:00Z"/>
                <w:rFonts w:ascii="Times New Roman" w:hAnsi="Times New Roman" w:cs="Times New Roman"/>
                <w:sz w:val="24"/>
                <w:szCs w:val="24"/>
              </w:rPr>
              <w:pPrChange w:id="125" w:author="YooHae Won" w:date="2021-10-28T23:35:00Z">
                <w:pPr>
                  <w:spacing w:line="360" w:lineRule="auto"/>
                </w:pPr>
              </w:pPrChange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FC3CA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otal bilirubin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6E19E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.82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5A3DF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734B3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D6AF5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CE7C2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3E48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  <w:r w:rsidRPr="00105CCC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204CD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F0171" w14:textId="77777777" w:rsidR="00AF20A2" w:rsidRDefault="00AF20A2" w:rsidP="00EC29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.211</w:t>
            </w:r>
          </w:p>
        </w:tc>
      </w:tr>
      <w:tr w:rsidR="0090488E" w14:paraId="45E54C22" w14:textId="77777777" w:rsidTr="00D13AC2">
        <w:trPr>
          <w:ins w:id="126" w:author="YooHae Won" w:date="2021-10-28T23:33:00Z"/>
        </w:trPr>
        <w:tc>
          <w:tcPr>
            <w:tcW w:w="135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B8AECC" w14:textId="77777777" w:rsidR="0090488E" w:rsidRDefault="0090488E" w:rsidP="00D13AC2">
            <w:pPr>
              <w:spacing w:line="360" w:lineRule="auto"/>
              <w:jc w:val="center"/>
              <w:rPr>
                <w:ins w:id="127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28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S2</w:t>
              </w:r>
            </w:ins>
          </w:p>
        </w:tc>
        <w:tc>
          <w:tcPr>
            <w:tcW w:w="154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167DFC" w14:textId="77777777" w:rsidR="0090488E" w:rsidRDefault="0090488E" w:rsidP="00EC29D5">
            <w:pPr>
              <w:spacing w:line="360" w:lineRule="auto"/>
              <w:rPr>
                <w:ins w:id="129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30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V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ariable</w:t>
              </w:r>
            </w:ins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EBF707" w14:textId="77777777" w:rsidR="0090488E" w:rsidRDefault="0090488E" w:rsidP="00EC29D5">
            <w:pPr>
              <w:spacing w:line="360" w:lineRule="auto"/>
              <w:rPr>
                <w:ins w:id="131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32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I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FN (n=91)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709025" w14:textId="77777777" w:rsidR="0090488E" w:rsidRDefault="0090488E" w:rsidP="00EC29D5">
            <w:pPr>
              <w:spacing w:line="360" w:lineRule="auto"/>
              <w:rPr>
                <w:ins w:id="133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34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D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AA (n=82)</w:t>
              </w:r>
            </w:ins>
          </w:p>
        </w:tc>
        <w:tc>
          <w:tcPr>
            <w:tcW w:w="13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56DC04" w14:textId="77777777" w:rsidR="0090488E" w:rsidRDefault="0090488E" w:rsidP="00EC29D5">
            <w:pPr>
              <w:spacing w:line="360" w:lineRule="auto"/>
              <w:rPr>
                <w:ins w:id="135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36" w:author="YooHae Won" w:date="2021-10-28T23:34:00Z">
              <w:r w:rsidRPr="00D13AC2">
                <w:rPr>
                  <w:rFonts w:ascii="Times New Roman" w:hAnsi="Times New Roman" w:cs="Times New Roman"/>
                  <w:i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value</w:t>
              </w:r>
            </w:ins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4379F8" w14:textId="77777777" w:rsidR="0090488E" w:rsidRDefault="0090488E" w:rsidP="00EC29D5">
            <w:pPr>
              <w:spacing w:line="360" w:lineRule="auto"/>
              <w:rPr>
                <w:ins w:id="137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38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S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MD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AAE3E1" w14:textId="77777777" w:rsidR="0090488E" w:rsidRDefault="0090488E" w:rsidP="00EC29D5">
            <w:pPr>
              <w:spacing w:line="360" w:lineRule="auto"/>
              <w:rPr>
                <w:ins w:id="139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40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I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FN (n=3</w:t>
              </w:r>
            </w:ins>
            <w:ins w:id="141" w:author="YooHae Won" w:date="2021-10-29T02:01:00Z">
              <w:r w:rsidR="00D13AC2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ins w:id="142" w:author="YooHae Won" w:date="2021-10-28T23:34:00Z">
              <w:r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F4FED6" w14:textId="77777777" w:rsidR="0090488E" w:rsidRDefault="0090488E" w:rsidP="00EC29D5">
            <w:pPr>
              <w:spacing w:line="360" w:lineRule="auto"/>
              <w:rPr>
                <w:ins w:id="143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44" w:author="YooHae Won" w:date="2021-10-28T23:3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D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AA (n=3</w:t>
              </w:r>
            </w:ins>
            <w:ins w:id="145" w:author="YooHae Won" w:date="2021-10-29T02:01:00Z">
              <w:r w:rsidR="00D13AC2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ins w:id="146" w:author="YooHae Won" w:date="2021-10-28T23:34:00Z">
              <w:r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E13840" w14:textId="77777777" w:rsidR="0090488E" w:rsidRDefault="0090488E" w:rsidP="00EC29D5">
            <w:pPr>
              <w:spacing w:line="360" w:lineRule="auto"/>
              <w:rPr>
                <w:ins w:id="147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48" w:author="YooHae Won" w:date="2021-10-28T23:34:00Z">
              <w:r w:rsidRPr="00D13AC2">
                <w:rPr>
                  <w:rFonts w:ascii="Times New Roman" w:hAnsi="Times New Roman" w:cs="Times New Roman"/>
                  <w:i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value</w:t>
              </w:r>
            </w:ins>
          </w:p>
        </w:tc>
        <w:tc>
          <w:tcPr>
            <w:tcW w:w="13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37C74B" w14:textId="77777777" w:rsidR="0090488E" w:rsidRDefault="0090488E" w:rsidP="00EC29D5">
            <w:pPr>
              <w:spacing w:line="360" w:lineRule="auto"/>
              <w:rPr>
                <w:ins w:id="149" w:author="YooHae Won" w:date="2021-10-28T23:33:00Z"/>
                <w:rFonts w:ascii="Times New Roman" w:hAnsi="Times New Roman" w:cs="Times New Roman"/>
                <w:sz w:val="24"/>
                <w:szCs w:val="24"/>
              </w:rPr>
            </w:pPr>
            <w:ins w:id="150" w:author="YooHae Won" w:date="2021-10-28T23:35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S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MD</w:t>
              </w:r>
            </w:ins>
          </w:p>
        </w:tc>
      </w:tr>
      <w:tr w:rsidR="00AF20A2" w14:paraId="187B29FA" w14:textId="77777777" w:rsidTr="00D13AC2">
        <w:trPr>
          <w:ins w:id="151" w:author="YooHae Won" w:date="2021-10-28T23:23:00Z"/>
        </w:trPr>
        <w:tc>
          <w:tcPr>
            <w:tcW w:w="1358" w:type="dxa"/>
            <w:tcBorders>
              <w:top w:val="single" w:sz="4" w:space="0" w:color="auto"/>
              <w:left w:val="nil"/>
              <w:right w:val="nil"/>
            </w:tcBorders>
          </w:tcPr>
          <w:p w14:paraId="08A67D8F" w14:textId="77777777" w:rsidR="00AF20A2" w:rsidRDefault="00AF20A2" w:rsidP="00EC29D5">
            <w:pPr>
              <w:spacing w:line="360" w:lineRule="auto"/>
              <w:rPr>
                <w:ins w:id="152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2B9C2E" w14:textId="77777777" w:rsidR="00AF20A2" w:rsidRDefault="00AF20A2" w:rsidP="00EC29D5">
            <w:pPr>
              <w:spacing w:line="360" w:lineRule="auto"/>
              <w:rPr>
                <w:ins w:id="153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54" w:author="YooHae Won" w:date="2021-10-28T23:2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L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S</w:t>
              </w:r>
            </w:ins>
          </w:p>
        </w:tc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138AA0" w14:textId="77777777" w:rsidR="00AF20A2" w:rsidRDefault="00AF20A2" w:rsidP="00EC29D5">
            <w:pPr>
              <w:spacing w:line="360" w:lineRule="auto"/>
              <w:rPr>
                <w:ins w:id="155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56" w:author="YooHae Won" w:date="2021-10-28T23:2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6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.51</w:t>
              </w:r>
              <w:r w:rsidRPr="00105CCC">
                <w:rPr>
                  <w:rFonts w:ascii="Times New Roman" w:hAnsi="Times New Roman" w:cs="Times New Roman" w:hint="eastAsia"/>
                  <w:sz w:val="24"/>
                  <w:szCs w:val="24"/>
                </w:rPr>
                <w:t>±</w:t>
              </w:r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2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.76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B9BD9E" w14:textId="77777777" w:rsidR="00AF20A2" w:rsidRDefault="00AF20A2" w:rsidP="00EC29D5">
            <w:pPr>
              <w:spacing w:line="360" w:lineRule="auto"/>
              <w:rPr>
                <w:ins w:id="157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58" w:author="YooHae Won" w:date="2021-10-28T23:24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9.10</w:t>
              </w:r>
              <w:r w:rsidRPr="00105CCC">
                <w:rPr>
                  <w:rFonts w:ascii="Times New Roman" w:hAnsi="Times New Roman" w:cs="Times New Roman" w:hint="eastAsia"/>
                  <w:sz w:val="24"/>
                  <w:szCs w:val="24"/>
                </w:rPr>
                <w:t>±</w:t>
              </w:r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2.75</w:t>
              </w:r>
            </w:ins>
          </w:p>
        </w:tc>
        <w:tc>
          <w:tcPr>
            <w:tcW w:w="13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AC37A8" w14:textId="77777777" w:rsidR="00AF20A2" w:rsidRDefault="00AF20A2" w:rsidP="00EC29D5">
            <w:pPr>
              <w:spacing w:line="360" w:lineRule="auto"/>
              <w:rPr>
                <w:ins w:id="159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E01008" w14:textId="77777777" w:rsidR="00AF20A2" w:rsidRDefault="00AF20A2" w:rsidP="00EC29D5">
            <w:pPr>
              <w:spacing w:line="360" w:lineRule="auto"/>
              <w:rPr>
                <w:ins w:id="160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61" w:author="YooHae Won" w:date="2021-10-28T23:25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1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.365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DD3E13F" w14:textId="77777777" w:rsidR="00AF20A2" w:rsidRDefault="00D13AC2" w:rsidP="00EC29D5">
            <w:pPr>
              <w:spacing w:line="360" w:lineRule="auto"/>
              <w:rPr>
                <w:ins w:id="162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63" w:author="YooHae Won" w:date="2021-10-29T02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9.00</w:t>
              </w:r>
            </w:ins>
            <w:ins w:id="164" w:author="YooHae Won" w:date="2021-10-28T23:35:00Z">
              <w:r w:rsidR="0090488E" w:rsidRPr="00105CCC">
                <w:rPr>
                  <w:rFonts w:ascii="Times New Roman" w:hAnsi="Times New Roman" w:cs="Times New Roman" w:hint="eastAsia"/>
                  <w:sz w:val="24"/>
                  <w:szCs w:val="24"/>
                </w:rPr>
                <w:t>±</w:t>
              </w:r>
              <w:r w:rsidR="0090488E">
                <w:rPr>
                  <w:rFonts w:ascii="Times New Roman" w:hAnsi="Times New Roman" w:cs="Times New Roman" w:hint="eastAsia"/>
                  <w:sz w:val="24"/>
                  <w:szCs w:val="24"/>
                </w:rPr>
                <w:t>2</w:t>
              </w:r>
              <w:r w:rsidR="0090488E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  <w:ins w:id="165" w:author="YooHae Won" w:date="2021-10-29T02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82</w:t>
              </w:r>
            </w:ins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74D560" w14:textId="77777777" w:rsidR="00AF20A2" w:rsidRDefault="00D13AC2" w:rsidP="00EC29D5">
            <w:pPr>
              <w:spacing w:line="360" w:lineRule="auto"/>
              <w:rPr>
                <w:ins w:id="166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67" w:author="YooHae Won" w:date="2021-10-29T01:59:00Z">
              <w:r>
                <w:rPr>
                  <w:rFonts w:ascii="Times New Roman" w:hAnsi="Times New Roman" w:cs="Times New Roman"/>
                  <w:sz w:val="24"/>
                  <w:szCs w:val="24"/>
                </w:rPr>
                <w:t>9.</w:t>
              </w:r>
            </w:ins>
            <w:ins w:id="168" w:author="YooHae Won" w:date="2021-10-29T02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57</w:t>
              </w:r>
            </w:ins>
            <w:ins w:id="169" w:author="YooHae Won" w:date="2021-10-28T23:35:00Z">
              <w:r w:rsidR="0090488E" w:rsidRPr="00105CCC">
                <w:rPr>
                  <w:rFonts w:ascii="Times New Roman" w:hAnsi="Times New Roman" w:cs="Times New Roman" w:hint="eastAsia"/>
                  <w:sz w:val="24"/>
                  <w:szCs w:val="24"/>
                </w:rPr>
                <w:t>±</w:t>
              </w:r>
            </w:ins>
            <w:ins w:id="170" w:author="YooHae Won" w:date="2021-10-29T02:01:00Z">
              <w:r>
                <w:rPr>
                  <w:rFonts w:ascii="Times New Roman" w:hAnsi="Times New Roman" w:cs="Times New Roman"/>
                  <w:sz w:val="24"/>
                  <w:szCs w:val="24"/>
                </w:rPr>
                <w:t>1.99</w:t>
              </w:r>
            </w:ins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2A9326" w14:textId="77777777" w:rsidR="00AF20A2" w:rsidRDefault="00D13AC2" w:rsidP="00EC29D5">
            <w:pPr>
              <w:spacing w:line="360" w:lineRule="auto"/>
              <w:rPr>
                <w:ins w:id="171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72" w:author="YooHae Won" w:date="2021-10-29T02:0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0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.3310</w:t>
              </w:r>
            </w:ins>
          </w:p>
        </w:tc>
        <w:tc>
          <w:tcPr>
            <w:tcW w:w="13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5BF963" w14:textId="77777777" w:rsidR="00AF20A2" w:rsidRDefault="00D13AC2" w:rsidP="00EC29D5">
            <w:pPr>
              <w:spacing w:line="360" w:lineRule="auto"/>
              <w:rPr>
                <w:ins w:id="173" w:author="YooHae Won" w:date="2021-10-28T23:23:00Z"/>
                <w:rFonts w:ascii="Times New Roman" w:hAnsi="Times New Roman" w:cs="Times New Roman"/>
                <w:sz w:val="24"/>
                <w:szCs w:val="24"/>
              </w:rPr>
            </w:pPr>
            <w:ins w:id="174" w:author="YooHae Won" w:date="2021-10-29T01:59:00Z">
              <w:r>
                <w:rPr>
                  <w:rFonts w:ascii="Times New Roman" w:hAnsi="Times New Roman" w:cs="Times New Roman"/>
                  <w:sz w:val="24"/>
                  <w:szCs w:val="24"/>
                </w:rPr>
                <w:t>0.2</w:t>
              </w:r>
            </w:ins>
            <w:ins w:id="175" w:author="YooHae Won" w:date="2021-10-29T02:02:00Z">
              <w:r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ins w:id="176" w:author="YooHae Won" w:date="2021-10-29T01:59:00Z">
              <w:r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ins>
          </w:p>
        </w:tc>
      </w:tr>
    </w:tbl>
    <w:p w14:paraId="48061B96" w14:textId="12466E59" w:rsidR="0090488E" w:rsidRPr="001A05CC" w:rsidRDefault="001A05CC" w:rsidP="0035053A">
      <w:pPr>
        <w:widowControl/>
        <w:wordWrap/>
        <w:autoSpaceDE/>
        <w:autoSpaceDN/>
        <w:rPr>
          <w:ins w:id="177" w:author="YooHae Won" w:date="2021-10-28T23:36:00Z"/>
          <w:rFonts w:ascii="Times New Roman" w:hAnsi="Times New Roman" w:cs="Times New Roman"/>
          <w:sz w:val="18"/>
          <w:szCs w:val="18"/>
          <w:rPrChange w:id="178" w:author="YooHae Won" w:date="2021-10-30T22:36:00Z">
            <w:rPr>
              <w:ins w:id="179" w:author="YooHae Won" w:date="2021-10-28T23:36:00Z"/>
              <w:rFonts w:ascii="Times New Roman" w:hAnsi="Times New Roman" w:cs="Times New Roman"/>
              <w:b/>
              <w:bCs/>
              <w:sz w:val="24"/>
              <w:szCs w:val="24"/>
            </w:rPr>
          </w:rPrChange>
        </w:rPr>
      </w:pPr>
      <w:ins w:id="180" w:author="YooHae Won" w:date="2021-10-30T22:36:00Z">
        <w:r>
          <w:rPr>
            <w:rFonts w:ascii="Times New Roman" w:hAnsi="Times New Roman" w:cs="Times New Roman" w:hint="eastAsia"/>
            <w:sz w:val="18"/>
            <w:szCs w:val="18"/>
          </w:rPr>
          <w:t>P</w:t>
        </w:r>
        <w:r>
          <w:rPr>
            <w:rFonts w:ascii="Times New Roman" w:hAnsi="Times New Roman" w:cs="Times New Roman"/>
            <w:sz w:val="18"/>
            <w:szCs w:val="18"/>
          </w:rPr>
          <w:t>S, propensity score; PS1, propensity score matching model 1; IFN, interferon; DAA, direct</w:t>
        </w:r>
      </w:ins>
      <w:ins w:id="181" w:author="YooHae Won" w:date="2021-10-30T22:37:00Z">
        <w:r>
          <w:rPr>
            <w:rFonts w:ascii="Times New Roman" w:hAnsi="Times New Roman" w:cs="Times New Roman"/>
            <w:sz w:val="18"/>
            <w:szCs w:val="18"/>
          </w:rPr>
          <w:t xml:space="preserve"> antiviral agents; SMD, standardized mean difference; AST, aspartate transaminase; ALT</w:t>
        </w:r>
      </w:ins>
      <w:ins w:id="182" w:author="YooHae Won" w:date="2021-10-30T22:38:00Z">
        <w:r>
          <w:rPr>
            <w:rFonts w:ascii="Times New Roman" w:hAnsi="Times New Roman" w:cs="Times New Roman"/>
            <w:sz w:val="18"/>
            <w:szCs w:val="18"/>
          </w:rPr>
          <w:t xml:space="preserve">, alanine transaminase; PLT, platelet; PS2, </w:t>
        </w:r>
        <w:r>
          <w:rPr>
            <w:rFonts w:ascii="Times New Roman" w:hAnsi="Times New Roman" w:cs="Times New Roman"/>
            <w:sz w:val="18"/>
            <w:szCs w:val="18"/>
          </w:rPr>
          <w:t xml:space="preserve">propensity score matching model </w:t>
        </w:r>
        <w:r>
          <w:rPr>
            <w:rFonts w:ascii="Times New Roman" w:hAnsi="Times New Roman" w:cs="Times New Roman"/>
            <w:sz w:val="18"/>
            <w:szCs w:val="18"/>
          </w:rPr>
          <w:t>2; LS, liver stiffness</w:t>
        </w:r>
      </w:ins>
    </w:p>
    <w:p w14:paraId="2D5D1313" w14:textId="77777777" w:rsidR="0090488E" w:rsidRDefault="0090488E">
      <w:pPr>
        <w:widowControl/>
        <w:wordWrap/>
        <w:autoSpaceDE/>
        <w:autoSpaceDN/>
        <w:rPr>
          <w:ins w:id="183" w:author="YooHae Won" w:date="2021-10-28T23:36:00Z"/>
          <w:rFonts w:ascii="Times New Roman" w:hAnsi="Times New Roman" w:cs="Times New Roman"/>
          <w:b/>
          <w:bCs/>
          <w:sz w:val="24"/>
          <w:szCs w:val="24"/>
        </w:rPr>
      </w:pPr>
      <w:ins w:id="184" w:author="YooHae Won" w:date="2021-10-28T23:36:00Z">
        <w:r>
          <w:rPr>
            <w:rFonts w:ascii="Times New Roman" w:hAnsi="Times New Roman" w:cs="Times New Roman"/>
            <w:b/>
            <w:bCs/>
            <w:sz w:val="24"/>
            <w:szCs w:val="24"/>
          </w:rPr>
          <w:br w:type="page"/>
        </w:r>
      </w:ins>
    </w:p>
    <w:p w14:paraId="66B1819D" w14:textId="77777777" w:rsidR="0035053A" w:rsidRDefault="0090488E" w:rsidP="0035053A">
      <w:pPr>
        <w:widowControl/>
        <w:wordWrap/>
        <w:autoSpaceDE/>
        <w:autoSpaceDN/>
        <w:rPr>
          <w:ins w:id="185" w:author="YooHae Won" w:date="2021-10-28T23:41:00Z"/>
          <w:rFonts w:ascii="Times New Roman" w:hAnsi="Times New Roman" w:cs="Times New Roman"/>
          <w:b/>
          <w:bCs/>
          <w:sz w:val="24"/>
          <w:szCs w:val="24"/>
        </w:rPr>
      </w:pPr>
      <w:ins w:id="186" w:author="YooHae Won" w:date="2021-10-28T23:36:00Z">
        <w:r>
          <w:rPr>
            <w:rFonts w:ascii="Times New Roman" w:hAnsi="Times New Roman" w:cs="Times New Roman" w:hint="eastAsia"/>
            <w:b/>
            <w:bCs/>
            <w:sz w:val="24"/>
            <w:szCs w:val="24"/>
          </w:rPr>
          <w:lastRenderedPageBreak/>
          <w:t>T</w:t>
        </w:r>
        <w:r>
          <w:rPr>
            <w:rFonts w:ascii="Times New Roman" w:hAnsi="Times New Roman" w:cs="Times New Roman"/>
            <w:b/>
            <w:bCs/>
            <w:sz w:val="24"/>
            <w:szCs w:val="24"/>
          </w:rPr>
          <w:t>able S3</w:t>
        </w:r>
      </w:ins>
      <w:ins w:id="187" w:author="YooHae Won" w:date="2021-10-28T23:41:00Z">
        <w:r w:rsidR="00C94EB7">
          <w:rPr>
            <w:rFonts w:ascii="Times New Roman" w:hAnsi="Times New Roman" w:cs="Times New Roman"/>
            <w:b/>
            <w:bCs/>
            <w:sz w:val="24"/>
            <w:szCs w:val="24"/>
          </w:rPr>
          <w:t>. Changes in liver stiffness before and after propensity matching (PS2)</w:t>
        </w:r>
      </w:ins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02"/>
        <w:gridCol w:w="1714"/>
        <w:gridCol w:w="1714"/>
        <w:gridCol w:w="1714"/>
        <w:gridCol w:w="1714"/>
        <w:gridCol w:w="1714"/>
        <w:gridCol w:w="1715"/>
      </w:tblGrid>
      <w:tr w:rsidR="00C94EB7" w14:paraId="7C9F5FFF" w14:textId="77777777" w:rsidTr="00954058">
        <w:trPr>
          <w:ins w:id="188" w:author="YooHae Won" w:date="2021-10-28T23:41:00Z"/>
        </w:trPr>
        <w:tc>
          <w:tcPr>
            <w:tcW w:w="3402" w:type="dxa"/>
            <w:tcBorders>
              <w:left w:val="nil"/>
              <w:right w:val="nil"/>
            </w:tcBorders>
          </w:tcPr>
          <w:p w14:paraId="42C64957" w14:textId="77777777" w:rsidR="00C94EB7" w:rsidRPr="009A3909" w:rsidRDefault="00C94EB7" w:rsidP="00954058">
            <w:pPr>
              <w:spacing w:line="360" w:lineRule="auto"/>
              <w:rPr>
                <w:ins w:id="189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  <w:gridSpan w:val="3"/>
            <w:tcBorders>
              <w:left w:val="nil"/>
              <w:right w:val="nil"/>
            </w:tcBorders>
          </w:tcPr>
          <w:p w14:paraId="4BF85842" w14:textId="77777777" w:rsidR="00C94EB7" w:rsidRPr="00E85692" w:rsidRDefault="00C94EB7" w:rsidP="00954058">
            <w:pPr>
              <w:spacing w:line="360" w:lineRule="auto"/>
              <w:rPr>
                <w:ins w:id="190" w:author="YooHae Won" w:date="2021-10-28T23:41:00Z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191" w:author="YooHae Won" w:date="2021-10-28T23:41:00Z">
              <w:r w:rsidRPr="00E8569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Before PS matching</w:t>
              </w:r>
            </w:ins>
          </w:p>
        </w:tc>
        <w:tc>
          <w:tcPr>
            <w:tcW w:w="5143" w:type="dxa"/>
            <w:gridSpan w:val="3"/>
            <w:tcBorders>
              <w:left w:val="nil"/>
              <w:right w:val="nil"/>
            </w:tcBorders>
          </w:tcPr>
          <w:p w14:paraId="115ECB06" w14:textId="77777777" w:rsidR="00C94EB7" w:rsidRPr="00E85692" w:rsidRDefault="00C94EB7" w:rsidP="00954058">
            <w:pPr>
              <w:spacing w:line="360" w:lineRule="auto"/>
              <w:rPr>
                <w:ins w:id="192" w:author="YooHae Won" w:date="2021-10-28T23:41:00Z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193" w:author="YooHae Won" w:date="2021-10-28T23:41:00Z">
              <w:r w:rsidRPr="00E85692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After PS matching</w:t>
              </w:r>
            </w:ins>
          </w:p>
        </w:tc>
      </w:tr>
      <w:tr w:rsidR="00C94EB7" w14:paraId="4F953D35" w14:textId="77777777" w:rsidTr="00954058">
        <w:trPr>
          <w:ins w:id="194" w:author="YooHae Won" w:date="2021-10-28T23:41:00Z"/>
        </w:trPr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2AA08" w14:textId="77777777" w:rsidR="00C94EB7" w:rsidRPr="009A3909" w:rsidRDefault="00C94EB7" w:rsidP="00954058">
            <w:pPr>
              <w:spacing w:line="360" w:lineRule="auto"/>
              <w:rPr>
                <w:ins w:id="195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196" w:author="YooHae Won" w:date="2021-10-28T23:41:00Z">
              <w:r w:rsidRPr="009A3909">
                <w:rPr>
                  <w:rFonts w:ascii="Times New Roman" w:hAnsi="Times New Roman" w:cs="Times New Roman"/>
                  <w:sz w:val="24"/>
                  <w:szCs w:val="24"/>
                </w:rPr>
                <w:t>Outcome</w:t>
              </w:r>
            </w:ins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B1BA10" w14:textId="77777777" w:rsidR="00C94EB7" w:rsidRPr="009A3909" w:rsidRDefault="00C94EB7" w:rsidP="00954058">
            <w:pPr>
              <w:spacing w:line="360" w:lineRule="auto"/>
              <w:jc w:val="center"/>
              <w:rPr>
                <w:ins w:id="197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198" w:author="YooHae Won" w:date="2021-10-28T23:4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I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FN (n=92)</w:t>
              </w:r>
            </w:ins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BEAC0" w14:textId="77777777" w:rsidR="00C94EB7" w:rsidRPr="009A3909" w:rsidRDefault="00C94EB7" w:rsidP="00954058">
            <w:pPr>
              <w:spacing w:line="360" w:lineRule="auto"/>
              <w:jc w:val="center"/>
              <w:rPr>
                <w:ins w:id="199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200" w:author="YooHae Won" w:date="2021-10-28T23:4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D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AA (n=82)</w:t>
              </w:r>
            </w:ins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9BA2B" w14:textId="77777777" w:rsidR="00C94EB7" w:rsidRPr="009A3909" w:rsidRDefault="00C94EB7" w:rsidP="00954058">
            <w:pPr>
              <w:spacing w:line="360" w:lineRule="auto"/>
              <w:jc w:val="center"/>
              <w:rPr>
                <w:ins w:id="201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202" w:author="YooHae Won" w:date="2021-10-28T23:41:00Z">
              <w:r w:rsidRPr="00D13AC2">
                <w:rPr>
                  <w:rFonts w:ascii="Times New Roman" w:hAnsi="Times New Roman" w:cs="Times New Roman"/>
                  <w:i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value</w:t>
              </w:r>
            </w:ins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57C52E" w14:textId="77777777" w:rsidR="00C94EB7" w:rsidRPr="009A3909" w:rsidRDefault="00C94EB7" w:rsidP="00954058">
            <w:pPr>
              <w:spacing w:line="360" w:lineRule="auto"/>
              <w:jc w:val="center"/>
              <w:rPr>
                <w:ins w:id="203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204" w:author="YooHae Won" w:date="2021-10-28T23:4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I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FN (n=</w:t>
              </w:r>
            </w:ins>
            <w:ins w:id="205" w:author="YooHae Won" w:date="2021-10-28T23:42:00Z">
              <w:r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ins w:id="206" w:author="YooHae Won" w:date="2021-10-29T02:02:00Z">
              <w:r w:rsidR="00D13AC2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ins w:id="207" w:author="YooHae Won" w:date="2021-10-28T23:41:00Z">
              <w:r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347371" w14:textId="77777777" w:rsidR="00C94EB7" w:rsidRPr="009A3909" w:rsidRDefault="00C94EB7" w:rsidP="00954058">
            <w:pPr>
              <w:spacing w:line="360" w:lineRule="auto"/>
              <w:jc w:val="center"/>
              <w:rPr>
                <w:ins w:id="208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209" w:author="YooHae Won" w:date="2021-10-28T23:41:00Z">
              <w:r>
                <w:rPr>
                  <w:rFonts w:ascii="Times New Roman" w:hAnsi="Times New Roman" w:cs="Times New Roman" w:hint="eastAsia"/>
                  <w:sz w:val="24"/>
                  <w:szCs w:val="24"/>
                </w:rPr>
                <w:t>D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AA (n=</w:t>
              </w:r>
            </w:ins>
            <w:ins w:id="210" w:author="YooHae Won" w:date="2021-10-28T23:42:00Z">
              <w:r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</w:ins>
            <w:ins w:id="211" w:author="YooHae Won" w:date="2021-10-29T02:02:00Z">
              <w:r w:rsidR="00D13AC2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ins w:id="212" w:author="YooHae Won" w:date="2021-10-28T23:41:00Z">
              <w:r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  <w:tc>
          <w:tcPr>
            <w:tcW w:w="171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3D87F3" w14:textId="77777777" w:rsidR="00C94EB7" w:rsidRPr="009A3909" w:rsidRDefault="00C94EB7" w:rsidP="00954058">
            <w:pPr>
              <w:spacing w:line="360" w:lineRule="auto"/>
              <w:jc w:val="center"/>
              <w:rPr>
                <w:ins w:id="213" w:author="YooHae Won" w:date="2021-10-28T23:41:00Z"/>
                <w:rFonts w:ascii="Times New Roman" w:hAnsi="Times New Roman" w:cs="Times New Roman"/>
                <w:sz w:val="24"/>
                <w:szCs w:val="24"/>
              </w:rPr>
            </w:pPr>
            <w:ins w:id="214" w:author="YooHae Won" w:date="2021-10-28T23:41:00Z">
              <w:r w:rsidRPr="00D13AC2">
                <w:rPr>
                  <w:rFonts w:ascii="Times New Roman" w:hAnsi="Times New Roman" w:cs="Times New Roman"/>
                  <w:i/>
                  <w:sz w:val="24"/>
                  <w:szCs w:val="24"/>
                </w:rPr>
                <w:t>p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value</w:t>
              </w:r>
            </w:ins>
          </w:p>
        </w:tc>
      </w:tr>
      <w:tr w:rsidR="00C94EB7" w14:paraId="5A6C0C5A" w14:textId="77777777" w:rsidTr="00D13AC2">
        <w:trPr>
          <w:trHeight w:val="377"/>
          <w:ins w:id="215" w:author="YooHae Won" w:date="2021-10-28T23:41:00Z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027B" w14:textId="77777777" w:rsidR="00C94EB7" w:rsidRPr="00C61670" w:rsidRDefault="00C94EB7" w:rsidP="00954058">
            <w:pPr>
              <w:spacing w:line="360" w:lineRule="auto"/>
              <w:rPr>
                <w:ins w:id="216" w:author="YooHae Won" w:date="2021-10-28T23:41:00Z"/>
                <w:rFonts w:ascii="Times New Roman" w:hAnsi="Times New Roman" w:cs="Times New Roman"/>
                <w:szCs w:val="24"/>
              </w:rPr>
            </w:pPr>
            <w:ins w:id="217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Change of LS value</w:t>
              </w:r>
              <w:r w:rsidRPr="00C61670">
                <w:rPr>
                  <w:rFonts w:ascii="맑은 고딕" w:eastAsia="맑은 고딕" w:hAnsi="맑은 고딕" w:cs="Times New Roman" w:hint="eastAsia"/>
                  <w:szCs w:val="24"/>
                  <w:vertAlign w:val="superscript"/>
                </w:rPr>
                <w:t>†</w:t>
              </w:r>
              <w:r w:rsidRPr="00C61670">
                <w:rPr>
                  <w:rFonts w:ascii="Times New Roman" w:hAnsi="Times New Roman" w:cs="Times New Roman"/>
                  <w:szCs w:val="24"/>
                </w:rPr>
                <w:t xml:space="preserve"> at 48W, </w:t>
              </w:r>
              <w:r w:rsidRPr="00C61670">
                <w:rPr>
                  <w:rFonts w:ascii="Times New Roman" w:hAnsi="Times New Roman" w:cs="Times New Roman" w:hint="eastAsia"/>
                  <w:szCs w:val="24"/>
                </w:rPr>
                <w:t>k</w:t>
              </w:r>
              <w:r w:rsidRPr="00C61670">
                <w:rPr>
                  <w:rFonts w:ascii="Times New Roman" w:hAnsi="Times New Roman" w:cs="Times New Roman"/>
                  <w:szCs w:val="24"/>
                </w:rPr>
                <w:t>Pa (%)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F590" w14:textId="77777777" w:rsidR="00C94EB7" w:rsidRPr="00C61670" w:rsidRDefault="00C94EB7" w:rsidP="00954058">
            <w:pPr>
              <w:spacing w:line="360" w:lineRule="auto"/>
              <w:jc w:val="center"/>
              <w:rPr>
                <w:ins w:id="218" w:author="YooHae Won" w:date="2021-10-28T23:41:00Z"/>
                <w:rFonts w:ascii="Times New Roman" w:hAnsi="Times New Roman" w:cs="Times New Roman"/>
                <w:szCs w:val="24"/>
              </w:rPr>
            </w:pPr>
            <w:ins w:id="219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0.62 ± 1.39 (8%)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56BA" w14:textId="77777777" w:rsidR="00C94EB7" w:rsidRPr="00C61670" w:rsidRDefault="00C94EB7" w:rsidP="00954058">
            <w:pPr>
              <w:spacing w:line="360" w:lineRule="auto"/>
              <w:jc w:val="center"/>
              <w:rPr>
                <w:ins w:id="220" w:author="YooHae Won" w:date="2021-10-28T23:41:00Z"/>
                <w:rFonts w:ascii="Times New Roman" w:hAnsi="Times New Roman" w:cs="Times New Roman"/>
                <w:szCs w:val="24"/>
              </w:rPr>
            </w:pPr>
            <w:ins w:id="221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5.78 ± 7.69 (27%)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5E700" w14:textId="77777777" w:rsidR="00C94EB7" w:rsidRPr="00C61670" w:rsidRDefault="00C94EB7" w:rsidP="00954058">
            <w:pPr>
              <w:spacing w:line="360" w:lineRule="auto"/>
              <w:jc w:val="center"/>
              <w:rPr>
                <w:ins w:id="222" w:author="YooHae Won" w:date="2021-10-28T23:41:00Z"/>
                <w:rFonts w:ascii="Times New Roman" w:hAnsi="Times New Roman" w:cs="Times New Roman"/>
                <w:szCs w:val="24"/>
              </w:rPr>
            </w:pPr>
            <w:ins w:id="223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&lt;0.0001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C523" w14:textId="77777777" w:rsidR="00C94EB7" w:rsidRPr="00C61670" w:rsidRDefault="00D13AC2" w:rsidP="00954058">
            <w:pPr>
              <w:spacing w:line="360" w:lineRule="auto"/>
              <w:jc w:val="center"/>
              <w:rPr>
                <w:ins w:id="224" w:author="YooHae Won" w:date="2021-10-28T23:41:00Z"/>
                <w:rFonts w:ascii="Times New Roman" w:hAnsi="Times New Roman" w:cs="Times New Roman"/>
                <w:szCs w:val="24"/>
              </w:rPr>
            </w:pPr>
            <w:ins w:id="225" w:author="YooHae Won" w:date="2021-10-29T02:04:00Z">
              <w:r w:rsidRPr="00D13AC2">
                <w:rPr>
                  <w:rFonts w:ascii="Times New Roman" w:hAnsi="Times New Roman" w:cs="Times New Roman"/>
                  <w:szCs w:val="24"/>
                </w:rPr>
                <w:t>2.22 ± 2.22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6BD42" w14:textId="77777777" w:rsidR="00C94EB7" w:rsidRPr="00C61670" w:rsidRDefault="00D13AC2" w:rsidP="00954058">
            <w:pPr>
              <w:spacing w:line="360" w:lineRule="auto"/>
              <w:jc w:val="center"/>
              <w:rPr>
                <w:ins w:id="226" w:author="YooHae Won" w:date="2021-10-28T23:41:00Z"/>
                <w:rFonts w:ascii="Times New Roman" w:hAnsi="Times New Roman" w:cs="Times New Roman"/>
                <w:szCs w:val="24"/>
              </w:rPr>
            </w:pPr>
            <w:ins w:id="227" w:author="YooHae Won" w:date="2021-10-29T02:04:00Z">
              <w:r w:rsidRPr="00D13AC2">
                <w:rPr>
                  <w:rFonts w:ascii="Times New Roman" w:hAnsi="Times New Roman" w:cs="Times New Roman"/>
                  <w:szCs w:val="24"/>
                </w:rPr>
                <w:t>13.93 ± 17.58</w:t>
              </w:r>
            </w:ins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77C65" w14:textId="77777777" w:rsidR="00C94EB7" w:rsidRPr="00C61670" w:rsidRDefault="00EE55EB" w:rsidP="00954058">
            <w:pPr>
              <w:spacing w:line="360" w:lineRule="auto"/>
              <w:jc w:val="center"/>
              <w:rPr>
                <w:ins w:id="228" w:author="YooHae Won" w:date="2021-10-28T23:41:00Z"/>
                <w:rFonts w:ascii="Times New Roman" w:hAnsi="Times New Roman" w:cs="Times New Roman"/>
                <w:szCs w:val="24"/>
              </w:rPr>
            </w:pPr>
            <w:ins w:id="229" w:author="Hae Won Yoo" w:date="2021-10-29T04:44:00Z">
              <w:r>
                <w:rPr>
                  <w:rFonts w:ascii="Times New Roman" w:hAnsi="Times New Roman" w:cs="Times New Roman"/>
                  <w:szCs w:val="24"/>
                </w:rPr>
                <w:t>&lt;0.001</w:t>
              </w:r>
            </w:ins>
          </w:p>
        </w:tc>
      </w:tr>
      <w:tr w:rsidR="00C94EB7" w14:paraId="3CF8A9A5" w14:textId="77777777" w:rsidTr="00D13AC2">
        <w:trPr>
          <w:ins w:id="230" w:author="YooHae Won" w:date="2021-10-28T23:41:00Z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2B47B" w14:textId="77777777" w:rsidR="00C94EB7" w:rsidRPr="00C61670" w:rsidRDefault="00C94EB7" w:rsidP="00954058">
            <w:pPr>
              <w:spacing w:line="360" w:lineRule="auto"/>
              <w:rPr>
                <w:ins w:id="231" w:author="YooHae Won" w:date="2021-10-28T23:41:00Z"/>
                <w:rFonts w:ascii="Times New Roman" w:hAnsi="Times New Roman" w:cs="Times New Roman"/>
                <w:szCs w:val="24"/>
              </w:rPr>
            </w:pPr>
            <w:ins w:id="232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Change of LS value at 96W</w:t>
              </w:r>
              <w:r>
                <w:rPr>
                  <w:rFonts w:ascii="Times New Roman" w:hAnsi="Times New Roman" w:cs="Times New Roman"/>
                  <w:szCs w:val="24"/>
                </w:rPr>
                <w:t>, kPa</w:t>
              </w:r>
              <w:r w:rsidRPr="00C61670">
                <w:rPr>
                  <w:rFonts w:ascii="Times New Roman" w:hAnsi="Times New Roman" w:cs="Times New Roman" w:hint="eastAsia"/>
                  <w:szCs w:val="24"/>
                </w:rPr>
                <w:t xml:space="preserve"> </w:t>
              </w:r>
              <w:r w:rsidRPr="00C61670">
                <w:rPr>
                  <w:rFonts w:ascii="Times New Roman" w:hAnsi="Times New Roman" w:cs="Times New Roman"/>
                  <w:szCs w:val="24"/>
                </w:rPr>
                <w:t>(%)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2C015" w14:textId="77777777" w:rsidR="00C94EB7" w:rsidRPr="00C61670" w:rsidRDefault="00C94EB7" w:rsidP="00954058">
            <w:pPr>
              <w:spacing w:line="360" w:lineRule="auto"/>
              <w:jc w:val="center"/>
              <w:rPr>
                <w:ins w:id="233" w:author="YooHae Won" w:date="2021-10-28T23:41:00Z"/>
                <w:rFonts w:ascii="Times New Roman" w:hAnsi="Times New Roman" w:cs="Times New Roman"/>
                <w:szCs w:val="24"/>
              </w:rPr>
            </w:pPr>
            <w:ins w:id="234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1.46 ± 2.79 (15%)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3FA09A" w14:textId="77777777" w:rsidR="00C94EB7" w:rsidRPr="00C61670" w:rsidRDefault="00C94EB7" w:rsidP="00954058">
            <w:pPr>
              <w:spacing w:line="360" w:lineRule="auto"/>
              <w:jc w:val="center"/>
              <w:rPr>
                <w:ins w:id="235" w:author="YooHae Won" w:date="2021-10-28T23:41:00Z"/>
                <w:rFonts w:ascii="Times New Roman" w:hAnsi="Times New Roman" w:cs="Times New Roman"/>
                <w:szCs w:val="24"/>
              </w:rPr>
            </w:pPr>
            <w:ins w:id="236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7.92 ± 8.28 (37%)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00E58C" w14:textId="77777777" w:rsidR="00C94EB7" w:rsidRPr="00C61670" w:rsidRDefault="00C94EB7" w:rsidP="00954058">
            <w:pPr>
              <w:spacing w:line="360" w:lineRule="auto"/>
              <w:jc w:val="center"/>
              <w:rPr>
                <w:ins w:id="237" w:author="YooHae Won" w:date="2021-10-28T23:41:00Z"/>
                <w:rFonts w:ascii="Times New Roman" w:hAnsi="Times New Roman" w:cs="Times New Roman"/>
                <w:szCs w:val="24"/>
              </w:rPr>
            </w:pPr>
            <w:ins w:id="238" w:author="YooHae Won" w:date="2021-10-28T23:41:00Z">
              <w:r w:rsidRPr="00C61670">
                <w:rPr>
                  <w:rFonts w:ascii="Times New Roman" w:hAnsi="Times New Roman" w:cs="Times New Roman"/>
                  <w:szCs w:val="24"/>
                </w:rPr>
                <w:t>&lt;0.0001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30F24" w14:textId="77777777" w:rsidR="00C94EB7" w:rsidRPr="00C61670" w:rsidRDefault="00D13AC2" w:rsidP="00954058">
            <w:pPr>
              <w:spacing w:line="360" w:lineRule="auto"/>
              <w:jc w:val="center"/>
              <w:rPr>
                <w:ins w:id="239" w:author="YooHae Won" w:date="2021-10-28T23:41:00Z"/>
                <w:rFonts w:ascii="Times New Roman" w:hAnsi="Times New Roman" w:cs="Times New Roman"/>
                <w:szCs w:val="24"/>
              </w:rPr>
            </w:pPr>
            <w:ins w:id="240" w:author="YooHae Won" w:date="2021-10-29T02:04:00Z">
              <w:r w:rsidRPr="00D13AC2">
                <w:rPr>
                  <w:rFonts w:ascii="Times" w:hAnsi="Times"/>
                </w:rPr>
                <w:t>31.06 ± 21.90</w:t>
              </w:r>
            </w:ins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8A568" w14:textId="77777777" w:rsidR="00C94EB7" w:rsidRPr="00C61670" w:rsidRDefault="00D13AC2" w:rsidP="00954058">
            <w:pPr>
              <w:spacing w:line="360" w:lineRule="auto"/>
              <w:jc w:val="center"/>
              <w:rPr>
                <w:ins w:id="241" w:author="YooHae Won" w:date="2021-10-28T23:41:00Z"/>
                <w:rFonts w:ascii="Times New Roman" w:hAnsi="Times New Roman" w:cs="Times New Roman"/>
                <w:szCs w:val="24"/>
              </w:rPr>
            </w:pPr>
            <w:ins w:id="242" w:author="YooHae Won" w:date="2021-10-29T02:03:00Z">
              <w:r w:rsidRPr="00D13AC2">
                <w:rPr>
                  <w:rFonts w:ascii="Times" w:hAnsi="Times"/>
                </w:rPr>
                <w:t>33.83 ± 30.96</w:t>
              </w:r>
            </w:ins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E4BA5" w14:textId="77777777" w:rsidR="00C94EB7" w:rsidRPr="00C61670" w:rsidRDefault="00EE55EB" w:rsidP="00954058">
            <w:pPr>
              <w:spacing w:line="360" w:lineRule="auto"/>
              <w:jc w:val="center"/>
              <w:rPr>
                <w:ins w:id="243" w:author="YooHae Won" w:date="2021-10-28T23:41:00Z"/>
                <w:rFonts w:ascii="Times New Roman" w:hAnsi="Times New Roman" w:cs="Times New Roman"/>
                <w:szCs w:val="24"/>
              </w:rPr>
            </w:pPr>
            <w:ins w:id="244" w:author="Hae Won Yoo" w:date="2021-10-29T04:44:00Z">
              <w:r>
                <w:rPr>
                  <w:rFonts w:ascii="Times" w:hAnsi="Times"/>
                </w:rPr>
                <w:t>0.57</w:t>
              </w:r>
            </w:ins>
            <w:ins w:id="245" w:author="Hae Won Yoo" w:date="2021-10-29T04:45:00Z">
              <w:r>
                <w:rPr>
                  <w:rFonts w:ascii="Times" w:hAnsi="Times"/>
                </w:rPr>
                <w:t>0</w:t>
              </w:r>
            </w:ins>
          </w:p>
        </w:tc>
      </w:tr>
    </w:tbl>
    <w:p w14:paraId="2A90FB54" w14:textId="77777777" w:rsidR="00C94EB7" w:rsidRDefault="00C94EB7" w:rsidP="00C94EB7">
      <w:pPr>
        <w:spacing w:after="0" w:line="276" w:lineRule="auto"/>
        <w:rPr>
          <w:ins w:id="246" w:author="YooHae Won" w:date="2021-10-28T23:41:00Z"/>
          <w:rFonts w:ascii="Times New Roman" w:hAnsi="Times New Roman" w:cs="Times New Roman"/>
          <w:bCs/>
          <w:i/>
          <w:szCs w:val="24"/>
        </w:rPr>
      </w:pPr>
      <w:ins w:id="247" w:author="YooHae Won" w:date="2021-10-28T23:41:00Z">
        <w:r>
          <w:rPr>
            <w:rFonts w:asciiTheme="minorEastAsia" w:hAnsiTheme="minorEastAsia" w:cs="Times New Roman" w:hint="eastAsia"/>
            <w:bCs/>
            <w:i/>
            <w:szCs w:val="24"/>
          </w:rPr>
          <w:t>†</w:t>
        </w:r>
        <w:r>
          <w:rPr>
            <w:rFonts w:ascii="Times New Roman" w:hAnsi="Times New Roman" w:cs="Times New Roman" w:hint="eastAsia"/>
            <w:bCs/>
            <w:i/>
            <w:szCs w:val="24"/>
          </w:rPr>
          <w:t xml:space="preserve"> Changes of LS value are described as </w:t>
        </w:r>
        <w:r>
          <w:rPr>
            <w:rFonts w:ascii="Times New Roman" w:hAnsi="Times New Roman" w:cs="Times New Roman"/>
            <w:bCs/>
            <w:i/>
            <w:szCs w:val="24"/>
          </w:rPr>
          <w:t>subtracted change from baseline LS</w:t>
        </w:r>
        <w:r>
          <w:rPr>
            <w:rFonts w:ascii="Times New Roman" w:hAnsi="Times New Roman" w:cs="Times New Roman" w:hint="eastAsia"/>
            <w:bCs/>
            <w:i/>
            <w:szCs w:val="24"/>
          </w:rPr>
          <w:t xml:space="preserve"> (percentage change)</w:t>
        </w:r>
      </w:ins>
    </w:p>
    <w:p w14:paraId="17069DEF" w14:textId="77777777" w:rsidR="00C94EB7" w:rsidRPr="00120730" w:rsidRDefault="00C94EB7" w:rsidP="00C94EB7">
      <w:pPr>
        <w:spacing w:after="0" w:line="276" w:lineRule="auto"/>
        <w:rPr>
          <w:ins w:id="248" w:author="YooHae Won" w:date="2021-10-28T23:41:00Z"/>
          <w:rFonts w:ascii="Times New Roman" w:hAnsi="Times New Roman" w:cs="Times New Roman"/>
          <w:bCs/>
          <w:i/>
          <w:szCs w:val="24"/>
        </w:rPr>
      </w:pPr>
      <w:ins w:id="249" w:author="YooHae Won" w:date="2021-10-28T23:41:00Z">
        <w:r w:rsidRPr="00120730">
          <w:rPr>
            <w:rFonts w:ascii="Times New Roman" w:hAnsi="Times New Roman" w:cs="Times New Roman"/>
            <w:bCs/>
            <w:i/>
            <w:szCs w:val="24"/>
          </w:rPr>
          <w:t xml:space="preserve">PS, propensity matching; </w:t>
        </w:r>
        <w:r w:rsidRPr="00120730">
          <w:rPr>
            <w:rFonts w:ascii="Times New Roman" w:hAnsi="Times New Roman" w:cs="Times New Roman" w:hint="eastAsia"/>
            <w:bCs/>
            <w:i/>
            <w:szCs w:val="24"/>
          </w:rPr>
          <w:t>IFN, inte</w:t>
        </w:r>
        <w:r w:rsidRPr="00120730">
          <w:rPr>
            <w:rFonts w:ascii="Times New Roman" w:hAnsi="Times New Roman" w:cs="Times New Roman"/>
            <w:bCs/>
            <w:i/>
            <w:szCs w:val="24"/>
          </w:rPr>
          <w:t>rferon; DAA, direct antiviral agents; LS, liver stiffness; W, week</w:t>
        </w:r>
      </w:ins>
    </w:p>
    <w:p w14:paraId="73E59A2F" w14:textId="77777777" w:rsidR="00C94EB7" w:rsidRPr="00C94EB7" w:rsidRDefault="00C94EB7" w:rsidP="0035053A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4EB7" w:rsidRPr="00C94EB7" w:rsidSect="0035053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3A89" w14:textId="77777777" w:rsidR="0028206E" w:rsidRDefault="0028206E" w:rsidP="00C94EB7">
      <w:pPr>
        <w:spacing w:after="0" w:line="240" w:lineRule="auto"/>
      </w:pPr>
      <w:r>
        <w:separator/>
      </w:r>
    </w:p>
  </w:endnote>
  <w:endnote w:type="continuationSeparator" w:id="0">
    <w:p w14:paraId="3F22E7C1" w14:textId="77777777" w:rsidR="0028206E" w:rsidRDefault="0028206E" w:rsidP="00C9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D6E5D" w14:textId="77777777" w:rsidR="0028206E" w:rsidRDefault="0028206E" w:rsidP="00C94EB7">
      <w:pPr>
        <w:spacing w:after="0" w:line="240" w:lineRule="auto"/>
      </w:pPr>
      <w:r>
        <w:separator/>
      </w:r>
    </w:p>
  </w:footnote>
  <w:footnote w:type="continuationSeparator" w:id="0">
    <w:p w14:paraId="3F62AE48" w14:textId="77777777" w:rsidR="0028206E" w:rsidRDefault="0028206E" w:rsidP="00C94EB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ooHae Won">
    <w15:presenceInfo w15:providerId="None" w15:userId="YooHae Won"/>
  </w15:person>
  <w15:person w15:author="Hae Won Yoo">
    <w15:presenceInfo w15:providerId="None" w15:userId="Hae Won Y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A"/>
    <w:rsid w:val="00023CAF"/>
    <w:rsid w:val="000F0C7F"/>
    <w:rsid w:val="001A05CC"/>
    <w:rsid w:val="002803B4"/>
    <w:rsid w:val="0028206E"/>
    <w:rsid w:val="002D4E9B"/>
    <w:rsid w:val="0035053A"/>
    <w:rsid w:val="0058090C"/>
    <w:rsid w:val="0090488E"/>
    <w:rsid w:val="00AF20A2"/>
    <w:rsid w:val="00B64E93"/>
    <w:rsid w:val="00BD0B9B"/>
    <w:rsid w:val="00C94EB7"/>
    <w:rsid w:val="00D13AC2"/>
    <w:rsid w:val="00E705B5"/>
    <w:rsid w:val="00EE55EB"/>
    <w:rsid w:val="00F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0395F"/>
  <w15:chartTrackingRefBased/>
  <w15:docId w15:val="{5357AE42-2B47-470A-B921-14ED2660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F8728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B64E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Char">
    <w:name w:val="제목 2 Char"/>
    <w:basedOn w:val="a0"/>
    <w:link w:val="2"/>
    <w:uiPriority w:val="9"/>
    <w:rsid w:val="00F8728E"/>
    <w:rPr>
      <w:rFonts w:ascii="굴림" w:eastAsia="굴림" w:hAnsi="굴림" w:cs="굴림"/>
      <w:b/>
      <w:bCs/>
      <w:kern w:val="0"/>
      <w:sz w:val="36"/>
      <w:szCs w:val="36"/>
    </w:rPr>
  </w:style>
  <w:style w:type="paragraph" w:styleId="a4">
    <w:name w:val="Balloon Text"/>
    <w:basedOn w:val="a"/>
    <w:link w:val="Char"/>
    <w:uiPriority w:val="99"/>
    <w:semiHidden/>
    <w:unhideWhenUsed/>
    <w:rsid w:val="00AF20A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F20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94E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94EB7"/>
  </w:style>
  <w:style w:type="paragraph" w:styleId="a6">
    <w:name w:val="footer"/>
    <w:basedOn w:val="a"/>
    <w:link w:val="Char1"/>
    <w:uiPriority w:val="99"/>
    <w:unhideWhenUsed/>
    <w:rsid w:val="00C94E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94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YooHae Won</dc:creator>
  <cp:keywords/>
  <dc:description/>
  <cp:lastModifiedBy>YooHae Won</cp:lastModifiedBy>
  <cp:revision>6</cp:revision>
  <dcterms:created xsi:type="dcterms:W3CDTF">2021-10-28T14:37:00Z</dcterms:created>
  <dcterms:modified xsi:type="dcterms:W3CDTF">2021-10-30T13:39:00Z</dcterms:modified>
</cp:coreProperties>
</file>