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1747E9" w:rsidRDefault="001747E9" w:rsidP="002506BD">
      <w:pPr>
        <w:jc w:val="both"/>
        <w:rPr>
          <w:b/>
          <w:i/>
          <w:color w:val="auto"/>
          <w:sz w:val="24"/>
          <w:u w:val="none"/>
        </w:rPr>
      </w:pPr>
    </w:p>
    <w:p w:rsidR="001747E9" w:rsidRDefault="001747E9" w:rsidP="002506BD">
      <w:pPr>
        <w:jc w:val="both"/>
        <w:rPr>
          <w:b/>
          <w:i/>
          <w:color w:val="auto"/>
          <w:sz w:val="24"/>
          <w:u w:val="none"/>
        </w:rPr>
      </w:pPr>
    </w:p>
    <w:p w:rsidR="001747E9" w:rsidRDefault="001747E9" w:rsidP="002506BD">
      <w:pPr>
        <w:jc w:val="both"/>
        <w:rPr>
          <w:b/>
          <w:i/>
          <w:color w:val="auto"/>
          <w:sz w:val="24"/>
          <w:u w:val="none"/>
        </w:rPr>
      </w:pPr>
    </w:p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CF5460" w:rsidRPr="001747E9" w:rsidRDefault="00CF5460" w:rsidP="00CF5460">
      <w:pPr>
        <w:jc w:val="center"/>
        <w:rPr>
          <w:b/>
          <w:color w:val="auto"/>
          <w:szCs w:val="24"/>
          <w:u w:val="none"/>
        </w:rPr>
      </w:pPr>
      <w:r w:rsidRPr="001747E9">
        <w:rPr>
          <w:b/>
          <w:color w:val="auto"/>
          <w:szCs w:val="24"/>
          <w:u w:val="none"/>
        </w:rPr>
        <w:t xml:space="preserve">Repurposing the Pathogen Box compounds for identification of potent anti-malarials against blood stages of </w:t>
      </w:r>
      <w:r w:rsidRPr="001747E9">
        <w:rPr>
          <w:b/>
          <w:i/>
          <w:color w:val="auto"/>
          <w:szCs w:val="24"/>
          <w:u w:val="none"/>
        </w:rPr>
        <w:t xml:space="preserve">Plasmodium falciparum </w:t>
      </w:r>
      <w:r w:rsidRPr="001747E9">
        <w:rPr>
          <w:b/>
          <w:color w:val="auto"/>
          <w:szCs w:val="24"/>
          <w:u w:val="none"/>
        </w:rPr>
        <w:t>with PfUCHL3 inhibitory activity.</w:t>
      </w:r>
    </w:p>
    <w:p w:rsidR="00CF5460" w:rsidRPr="00CF5460" w:rsidRDefault="00CF5460" w:rsidP="00CF5460">
      <w:pPr>
        <w:jc w:val="center"/>
        <w:rPr>
          <w:b/>
          <w:color w:val="auto"/>
          <w:sz w:val="24"/>
          <w:szCs w:val="24"/>
          <w:u w:val="none"/>
        </w:rPr>
      </w:pPr>
      <w:r w:rsidRPr="00CF5460">
        <w:rPr>
          <w:b/>
          <w:color w:val="auto"/>
          <w:sz w:val="24"/>
          <w:szCs w:val="24"/>
          <w:u w:val="none"/>
        </w:rPr>
        <w:t>Hina Bharti</w:t>
      </w:r>
      <w:r w:rsidRPr="00CF5460">
        <w:rPr>
          <w:b/>
          <w:color w:val="auto"/>
          <w:sz w:val="24"/>
          <w:szCs w:val="24"/>
          <w:u w:val="none"/>
        </w:rPr>
        <w:softHyphen/>
        <w:t xml:space="preserve"> </w:t>
      </w:r>
      <w:r w:rsidRPr="00CF5460">
        <w:rPr>
          <w:b/>
          <w:color w:val="auto"/>
          <w:sz w:val="24"/>
          <w:szCs w:val="24"/>
          <w:u w:val="none"/>
          <w:vertAlign w:val="superscript"/>
        </w:rPr>
        <w:t>1</w:t>
      </w:r>
      <w:r w:rsidRPr="00CF5460">
        <w:rPr>
          <w:b/>
          <w:color w:val="auto"/>
          <w:sz w:val="24"/>
          <w:szCs w:val="24"/>
          <w:u w:val="none"/>
        </w:rPr>
        <w:t xml:space="preserve">, Aakriti Singal </w:t>
      </w:r>
      <w:r w:rsidRPr="00CF5460">
        <w:rPr>
          <w:b/>
          <w:color w:val="auto"/>
          <w:sz w:val="24"/>
          <w:szCs w:val="24"/>
          <w:u w:val="none"/>
          <w:vertAlign w:val="superscript"/>
        </w:rPr>
        <w:t>1</w:t>
      </w:r>
      <w:r w:rsidRPr="00CF5460">
        <w:rPr>
          <w:b/>
          <w:color w:val="auto"/>
          <w:sz w:val="24"/>
          <w:szCs w:val="24"/>
          <w:u w:val="none"/>
        </w:rPr>
        <w:t xml:space="preserve">, Manisha Saini </w:t>
      </w:r>
      <w:r w:rsidRPr="00CF5460">
        <w:rPr>
          <w:b/>
          <w:color w:val="auto"/>
          <w:sz w:val="24"/>
          <w:szCs w:val="24"/>
          <w:u w:val="none"/>
          <w:vertAlign w:val="superscript"/>
        </w:rPr>
        <w:t>1</w:t>
      </w:r>
      <w:r w:rsidRPr="00CF5460">
        <w:rPr>
          <w:b/>
          <w:color w:val="auto"/>
          <w:sz w:val="24"/>
          <w:szCs w:val="24"/>
          <w:u w:val="none"/>
        </w:rPr>
        <w:t xml:space="preserve">, Pradeep Singh Cheema </w:t>
      </w:r>
      <w:r w:rsidRPr="00CF5460">
        <w:rPr>
          <w:b/>
          <w:color w:val="auto"/>
          <w:sz w:val="24"/>
          <w:szCs w:val="24"/>
          <w:u w:val="none"/>
          <w:vertAlign w:val="superscript"/>
        </w:rPr>
        <w:t>1</w:t>
      </w:r>
      <w:r w:rsidRPr="00CF5460">
        <w:rPr>
          <w:b/>
          <w:color w:val="auto"/>
          <w:sz w:val="24"/>
          <w:szCs w:val="24"/>
          <w:u w:val="none"/>
        </w:rPr>
        <w:t xml:space="preserve">, Mohsin   Raza </w:t>
      </w:r>
      <w:r w:rsidRPr="00CF5460">
        <w:rPr>
          <w:b/>
          <w:color w:val="auto"/>
          <w:sz w:val="24"/>
          <w:szCs w:val="24"/>
          <w:u w:val="none"/>
          <w:vertAlign w:val="superscript"/>
        </w:rPr>
        <w:t xml:space="preserve">1 </w:t>
      </w:r>
      <w:r w:rsidRPr="00CF5460">
        <w:rPr>
          <w:b/>
          <w:color w:val="auto"/>
          <w:sz w:val="24"/>
          <w:szCs w:val="24"/>
          <w:u w:val="none"/>
        </w:rPr>
        <w:t xml:space="preserve">, Suman Kundu </w:t>
      </w:r>
      <w:r w:rsidRPr="00CF5460">
        <w:rPr>
          <w:b/>
          <w:color w:val="auto"/>
          <w:sz w:val="24"/>
          <w:szCs w:val="24"/>
          <w:u w:val="none"/>
          <w:vertAlign w:val="superscript"/>
        </w:rPr>
        <w:t>1</w:t>
      </w:r>
      <w:r w:rsidRPr="00CF5460">
        <w:rPr>
          <w:b/>
          <w:color w:val="auto"/>
          <w:sz w:val="24"/>
          <w:szCs w:val="24"/>
          <w:u w:val="none"/>
        </w:rPr>
        <w:t xml:space="preserve"> and Alo Nag </w:t>
      </w:r>
      <w:r w:rsidRPr="00CF5460">
        <w:rPr>
          <w:b/>
          <w:color w:val="auto"/>
          <w:sz w:val="24"/>
          <w:szCs w:val="24"/>
          <w:u w:val="none"/>
          <w:vertAlign w:val="superscript"/>
        </w:rPr>
        <w:t>1</w:t>
      </w:r>
      <w:r w:rsidRPr="00CF5460">
        <w:rPr>
          <w:b/>
          <w:color w:val="auto"/>
          <w:sz w:val="24"/>
          <w:szCs w:val="24"/>
          <w:u w:val="none"/>
        </w:rPr>
        <w:t>*</w:t>
      </w:r>
    </w:p>
    <w:p w:rsidR="00CF5460" w:rsidRPr="00CF5460" w:rsidRDefault="00CF5460" w:rsidP="00CF5460">
      <w:pPr>
        <w:tabs>
          <w:tab w:val="left" w:pos="1280"/>
        </w:tabs>
        <w:spacing w:after="0" w:line="360" w:lineRule="auto"/>
        <w:jc w:val="both"/>
        <w:rPr>
          <w:color w:val="auto"/>
          <w:sz w:val="24"/>
          <w:szCs w:val="24"/>
          <w:u w:val="none"/>
        </w:rPr>
      </w:pPr>
      <w:r w:rsidRPr="00CF5460">
        <w:rPr>
          <w:rFonts w:eastAsia="Times New Roman"/>
          <w:color w:val="auto"/>
          <w:sz w:val="24"/>
          <w:szCs w:val="24"/>
          <w:u w:val="none"/>
          <w:vertAlign w:val="superscript"/>
        </w:rPr>
        <w:t>1</w:t>
      </w:r>
      <w:r w:rsidRPr="00CF5460">
        <w:rPr>
          <w:rFonts w:eastAsia="Times New Roman"/>
          <w:color w:val="auto"/>
          <w:sz w:val="24"/>
          <w:szCs w:val="24"/>
          <w:u w:val="none"/>
        </w:rPr>
        <w:t>Department of Biochemistry, University of Delhi South Campus, Benito Juarez Road, New</w:t>
      </w:r>
    </w:p>
    <w:p w:rsidR="00CF5460" w:rsidRPr="00CF5460" w:rsidRDefault="00CF5460" w:rsidP="00CF5460">
      <w:pPr>
        <w:tabs>
          <w:tab w:val="left" w:pos="1280"/>
        </w:tabs>
        <w:spacing w:after="0" w:line="360" w:lineRule="auto"/>
        <w:jc w:val="both"/>
        <w:rPr>
          <w:rFonts w:eastAsia="Times New Roman"/>
          <w:color w:val="auto"/>
          <w:sz w:val="24"/>
          <w:szCs w:val="24"/>
          <w:u w:val="none"/>
        </w:rPr>
      </w:pPr>
      <w:r w:rsidRPr="00CF5460">
        <w:rPr>
          <w:rFonts w:eastAsia="Times New Roman"/>
          <w:color w:val="auto"/>
          <w:sz w:val="24"/>
          <w:szCs w:val="24"/>
          <w:u w:val="none"/>
        </w:rPr>
        <w:t>Delhi-110021, India.</w:t>
      </w:r>
    </w:p>
    <w:p w:rsidR="00CF5460" w:rsidRPr="00CF5460" w:rsidRDefault="00CF5460" w:rsidP="00CF5460">
      <w:pPr>
        <w:tabs>
          <w:tab w:val="left" w:pos="1280"/>
        </w:tabs>
        <w:spacing w:after="0" w:line="360" w:lineRule="auto"/>
        <w:jc w:val="both"/>
        <w:rPr>
          <w:color w:val="auto"/>
          <w:sz w:val="24"/>
          <w:szCs w:val="24"/>
          <w:u w:val="none"/>
        </w:rPr>
      </w:pPr>
      <w:r w:rsidRPr="00CF5460">
        <w:rPr>
          <w:rFonts w:eastAsia="Times New Roman"/>
          <w:color w:val="auto"/>
          <w:sz w:val="24"/>
          <w:szCs w:val="24"/>
          <w:u w:val="none"/>
        </w:rPr>
        <w:t>Phone: +91-11-24117363, 24112503, Fax: 91-11-24115270.</w:t>
      </w:r>
    </w:p>
    <w:p w:rsidR="00CF5460" w:rsidRPr="00CF5460" w:rsidRDefault="00CF5460" w:rsidP="00CF5460">
      <w:pPr>
        <w:tabs>
          <w:tab w:val="left" w:pos="1280"/>
        </w:tabs>
        <w:spacing w:after="0" w:line="360" w:lineRule="auto"/>
        <w:jc w:val="both"/>
        <w:rPr>
          <w:rFonts w:eastAsia="Times New Roman"/>
          <w:color w:val="auto"/>
          <w:sz w:val="24"/>
          <w:szCs w:val="24"/>
          <w:u w:val="none"/>
        </w:rPr>
      </w:pPr>
      <w:r w:rsidRPr="00CF5460">
        <w:rPr>
          <w:rFonts w:eastAsia="Times New Roman"/>
          <w:color w:val="auto"/>
          <w:sz w:val="24"/>
          <w:szCs w:val="24"/>
          <w:u w:val="none"/>
        </w:rPr>
        <w:t>* Corresponding author (Email id: anag@south.du.ac.in)</w:t>
      </w:r>
    </w:p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1747E9" w:rsidRDefault="001747E9" w:rsidP="002506BD">
      <w:pPr>
        <w:jc w:val="both"/>
        <w:rPr>
          <w:b/>
          <w:i/>
          <w:color w:val="auto"/>
          <w:sz w:val="24"/>
          <w:u w:val="none"/>
        </w:rPr>
      </w:pPr>
    </w:p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CF5460" w:rsidRDefault="00CF5460" w:rsidP="002506BD">
      <w:pPr>
        <w:jc w:val="both"/>
        <w:rPr>
          <w:b/>
          <w:i/>
          <w:color w:val="auto"/>
          <w:sz w:val="24"/>
          <w:u w:val="none"/>
        </w:rPr>
      </w:pPr>
    </w:p>
    <w:p w:rsidR="005E7CB1" w:rsidRDefault="005E7CB1" w:rsidP="002506BD">
      <w:pPr>
        <w:jc w:val="both"/>
        <w:rPr>
          <w:b/>
          <w:i/>
          <w:color w:val="auto"/>
          <w:sz w:val="24"/>
          <w:u w:val="none"/>
        </w:rPr>
      </w:pPr>
      <w:r>
        <w:rPr>
          <w:b/>
          <w:i/>
          <w:color w:val="auto"/>
          <w:sz w:val="24"/>
          <w:u w:val="none"/>
        </w:rPr>
        <w:lastRenderedPageBreak/>
        <w:t xml:space="preserve">Supplementary Tables </w:t>
      </w:r>
    </w:p>
    <w:p w:rsidR="002506BD" w:rsidRDefault="00114C98" w:rsidP="002506BD">
      <w:pPr>
        <w:jc w:val="both"/>
        <w:rPr>
          <w:i/>
          <w:color w:val="auto"/>
          <w:sz w:val="24"/>
          <w:u w:val="none"/>
        </w:rPr>
      </w:pPr>
      <w:r>
        <w:rPr>
          <w:b/>
          <w:i/>
          <w:color w:val="auto"/>
          <w:sz w:val="24"/>
          <w:u w:val="none"/>
        </w:rPr>
        <w:t>Supplementary</w:t>
      </w:r>
      <w:r w:rsidR="00595607" w:rsidRPr="00D82BB2">
        <w:rPr>
          <w:b/>
          <w:i/>
          <w:color w:val="auto"/>
          <w:sz w:val="24"/>
          <w:u w:val="none"/>
        </w:rPr>
        <w:t>Table S1:</w:t>
      </w:r>
      <w:r w:rsidR="00D82E6D">
        <w:rPr>
          <w:b/>
          <w:i/>
          <w:color w:val="auto"/>
          <w:sz w:val="24"/>
          <w:u w:val="none"/>
        </w:rPr>
        <w:t xml:space="preserve"> </w:t>
      </w:r>
      <w:r w:rsidR="002506BD">
        <w:rPr>
          <w:b/>
          <w:i/>
          <w:color w:val="auto"/>
          <w:sz w:val="24"/>
          <w:u w:val="none"/>
        </w:rPr>
        <w:t xml:space="preserve"> Table depicting binding energies </w:t>
      </w:r>
      <w:r w:rsidR="002506BD" w:rsidRPr="00D82BB2">
        <w:rPr>
          <w:b/>
          <w:i/>
          <w:color w:val="auto"/>
          <w:sz w:val="24"/>
          <w:u w:val="none"/>
        </w:rPr>
        <w:t>of</w:t>
      </w:r>
      <w:r w:rsidR="002506BD">
        <w:rPr>
          <w:b/>
          <w:i/>
          <w:color w:val="auto"/>
          <w:sz w:val="24"/>
          <w:u w:val="none"/>
        </w:rPr>
        <w:t xml:space="preserve"> all 400 </w:t>
      </w:r>
      <w:r w:rsidR="002506BD" w:rsidRPr="00D82BB2">
        <w:rPr>
          <w:b/>
          <w:i/>
          <w:color w:val="auto"/>
          <w:sz w:val="24"/>
          <w:u w:val="none"/>
        </w:rPr>
        <w:t>Pathogen Box compounds</w:t>
      </w:r>
      <w:r w:rsidR="002506BD">
        <w:rPr>
          <w:b/>
          <w:i/>
          <w:color w:val="auto"/>
          <w:sz w:val="24"/>
          <w:u w:val="none"/>
        </w:rPr>
        <w:t xml:space="preserve"> against PfUCHL3 (2WE6) and HsUCHL3</w:t>
      </w:r>
      <w:r w:rsidR="00465DCA">
        <w:rPr>
          <w:b/>
          <w:i/>
          <w:color w:val="auto"/>
          <w:sz w:val="24"/>
          <w:u w:val="none"/>
        </w:rPr>
        <w:t xml:space="preserve"> </w:t>
      </w:r>
      <w:r w:rsidR="002506BD">
        <w:rPr>
          <w:b/>
          <w:i/>
          <w:color w:val="auto"/>
          <w:sz w:val="24"/>
          <w:u w:val="none"/>
        </w:rPr>
        <w:t xml:space="preserve">(1XD3). </w:t>
      </w:r>
      <w:r w:rsidR="002506BD" w:rsidRPr="00E16E5E">
        <w:rPr>
          <w:i/>
          <w:color w:val="auto"/>
          <w:sz w:val="24"/>
          <w:u w:val="none"/>
        </w:rPr>
        <w:t xml:space="preserve">Top </w:t>
      </w:r>
      <w:r w:rsidR="002506BD">
        <w:rPr>
          <w:i/>
          <w:color w:val="auto"/>
          <w:sz w:val="24"/>
          <w:u w:val="none"/>
        </w:rPr>
        <w:t xml:space="preserve">100 </w:t>
      </w:r>
      <w:r w:rsidR="002506BD" w:rsidRPr="00E16E5E">
        <w:rPr>
          <w:i/>
          <w:color w:val="auto"/>
          <w:sz w:val="24"/>
          <w:u w:val="none"/>
        </w:rPr>
        <w:t>compounds with comparative score</w:t>
      </w:r>
      <w:r w:rsidR="002506BD">
        <w:rPr>
          <w:i/>
          <w:color w:val="auto"/>
          <w:sz w:val="24"/>
          <w:u w:val="none"/>
        </w:rPr>
        <w:t xml:space="preserve"> greater</w:t>
      </w:r>
      <w:r w:rsidR="002506BD" w:rsidRPr="00E16E5E">
        <w:rPr>
          <w:i/>
          <w:color w:val="auto"/>
          <w:sz w:val="24"/>
          <w:u w:val="none"/>
        </w:rPr>
        <w:t xml:space="preserve"> than -3kcal/mol (cells colored </w:t>
      </w:r>
      <w:r w:rsidR="002506BD" w:rsidRPr="00772CC5">
        <w:rPr>
          <w:i/>
          <w:color w:val="000000" w:themeColor="text1"/>
          <w:sz w:val="24"/>
          <w:u w:val="none"/>
        </w:rPr>
        <w:t>in blue)</w:t>
      </w:r>
      <w:r w:rsidR="002506BD" w:rsidRPr="00E16E5E">
        <w:rPr>
          <w:i/>
          <w:color w:val="auto"/>
          <w:sz w:val="24"/>
          <w:u w:val="none"/>
        </w:rPr>
        <w:t xml:space="preserve"> were</w:t>
      </w:r>
      <w:r w:rsidR="002506BD">
        <w:rPr>
          <w:i/>
          <w:color w:val="auto"/>
          <w:sz w:val="24"/>
          <w:u w:val="none"/>
        </w:rPr>
        <w:t xml:space="preserve"> taken for further assessment.</w:t>
      </w:r>
    </w:p>
    <w:tbl>
      <w:tblPr>
        <w:tblStyle w:val="MediumList21"/>
        <w:tblW w:w="0" w:type="auto"/>
        <w:tblLook w:val="04A0"/>
      </w:tblPr>
      <w:tblGrid>
        <w:gridCol w:w="861"/>
        <w:gridCol w:w="2259"/>
        <w:gridCol w:w="2253"/>
        <w:gridCol w:w="2292"/>
        <w:gridCol w:w="1911"/>
      </w:tblGrid>
      <w:tr w:rsidR="000C7CAE" w:rsidRPr="00114C98" w:rsidTr="00331938">
        <w:trPr>
          <w:cnfStyle w:val="100000000000"/>
        </w:trPr>
        <w:tc>
          <w:tcPr>
            <w:cnfStyle w:val="001000000100"/>
            <w:tcW w:w="861" w:type="dxa"/>
          </w:tcPr>
          <w:p w:rsidR="000C7CAE" w:rsidRPr="00114C98" w:rsidRDefault="000C7CAE" w:rsidP="000C7CAE">
            <w:pPr>
              <w:rPr>
                <w:rFonts w:asciiTheme="minorHAnsi" w:hAnsiTheme="minorHAnsi" w:cstheme="minorHAnsi"/>
                <w:b/>
                <w:color w:val="auto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auto"/>
                <w:u w:val="none"/>
              </w:rPr>
              <w:t>S.No.</w:t>
            </w: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100000000000"/>
              <w:rPr>
                <w:rFonts w:asciiTheme="minorHAnsi" w:hAnsiTheme="minorHAnsi" w:cstheme="minorHAnsi"/>
                <w:b/>
                <w:color w:val="auto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auto"/>
                <w:u w:val="none"/>
              </w:rPr>
              <w:t>Compound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100000000000"/>
              <w:rPr>
                <w:rFonts w:asciiTheme="minorHAnsi" w:hAnsiTheme="minorHAnsi" w:cstheme="minorHAnsi"/>
                <w:b/>
                <w:bCs/>
                <w:color w:val="auto"/>
                <w:u w:val="none"/>
              </w:rPr>
            </w:pPr>
            <w:r w:rsidRPr="00114C98">
              <w:rPr>
                <w:rFonts w:ascii="Cambria Math" w:hAnsi="Cambria Math" w:cstheme="minorHAnsi"/>
                <w:b/>
                <w:bCs/>
                <w:color w:val="auto"/>
                <w:u w:val="none"/>
              </w:rPr>
              <w:t>△</w:t>
            </w:r>
            <w:r w:rsidRPr="00114C98">
              <w:rPr>
                <w:rFonts w:asciiTheme="minorHAnsi" w:hAnsiTheme="minorHAnsi" w:cstheme="minorHAnsi"/>
                <w:b/>
                <w:bCs/>
                <w:color w:val="auto"/>
                <w:u w:val="none"/>
              </w:rPr>
              <w:t>G (kcal/mol) against PfUCHL3</w:t>
            </w:r>
            <w:r w:rsidRPr="00114C98">
              <w:rPr>
                <w:rFonts w:asciiTheme="minorHAnsi" w:hAnsiTheme="minorHAnsi" w:cstheme="minorHAnsi"/>
                <w:b/>
                <w:bCs/>
                <w:color w:val="auto"/>
                <w:u w:val="none"/>
              </w:rPr>
              <w:br/>
              <w:t>(PDB ID:2WE6)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100000000000"/>
              <w:rPr>
                <w:rFonts w:asciiTheme="minorHAnsi" w:hAnsiTheme="minorHAnsi" w:cstheme="minorHAnsi"/>
                <w:b/>
                <w:bCs/>
                <w:color w:val="auto"/>
                <w:u w:val="none"/>
              </w:rPr>
            </w:pPr>
            <w:r w:rsidRPr="00114C98">
              <w:rPr>
                <w:rFonts w:ascii="Cambria Math" w:hAnsi="Cambria Math" w:cstheme="minorHAnsi"/>
                <w:b/>
                <w:bCs/>
                <w:color w:val="auto"/>
                <w:u w:val="none"/>
              </w:rPr>
              <w:t>△</w:t>
            </w:r>
            <w:r w:rsidRPr="00114C98">
              <w:rPr>
                <w:rFonts w:asciiTheme="minorHAnsi" w:hAnsiTheme="minorHAnsi" w:cstheme="minorHAnsi"/>
                <w:b/>
                <w:bCs/>
                <w:color w:val="auto"/>
                <w:u w:val="none"/>
              </w:rPr>
              <w:t>G (kcal/mol) against HsUCHL3</w:t>
            </w:r>
            <w:r w:rsidRPr="00114C98">
              <w:rPr>
                <w:rFonts w:asciiTheme="minorHAnsi" w:hAnsiTheme="minorHAnsi" w:cstheme="minorHAnsi"/>
                <w:b/>
                <w:bCs/>
                <w:color w:val="auto"/>
                <w:u w:val="none"/>
              </w:rPr>
              <w:br/>
              <w:t>(PDB ID:1XD3)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100000000000"/>
              <w:rPr>
                <w:rFonts w:asciiTheme="minorHAnsi" w:hAnsiTheme="minorHAnsi" w:cstheme="minorHAnsi"/>
                <w:b/>
                <w:bCs/>
                <w:color w:val="auto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u w:val="none"/>
              </w:rPr>
              <w:t xml:space="preserve">Comparative </w:t>
            </w:r>
            <w:r w:rsidRPr="00114C98">
              <w:rPr>
                <w:rFonts w:ascii="Cambria Math" w:hAnsi="Cambria Math" w:cstheme="minorHAnsi"/>
                <w:b/>
                <w:bCs/>
                <w:color w:val="auto"/>
                <w:u w:val="none"/>
              </w:rPr>
              <w:t>△</w:t>
            </w:r>
            <w:r w:rsidRPr="00114C98">
              <w:rPr>
                <w:rFonts w:asciiTheme="minorHAnsi" w:hAnsiTheme="minorHAnsi" w:cstheme="minorHAnsi"/>
                <w:b/>
                <w:bCs/>
                <w:color w:val="auto"/>
                <w:u w:val="none"/>
              </w:rPr>
              <w:t>G (kcal/mol)</w:t>
            </w:r>
          </w:p>
          <w:p w:rsidR="000C7CAE" w:rsidRPr="00114C98" w:rsidRDefault="000C7CAE" w:rsidP="000C7CAE">
            <w:pPr>
              <w:jc w:val="center"/>
              <w:cnfStyle w:val="100000000000"/>
              <w:rPr>
                <w:rFonts w:asciiTheme="minorHAnsi" w:hAnsiTheme="minorHAnsi" w:cstheme="minorHAnsi"/>
                <w:b/>
                <w:bCs/>
                <w:color w:val="auto"/>
                <w:u w:val="none"/>
              </w:rPr>
            </w:pP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MMV688508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-3.57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5.86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-9.43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MMV687700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-7.37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1.83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-9.2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MMV022029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-7.24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1.75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-8.99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MMV688362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-4.85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3.92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-8.77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MMV688990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-3.83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4.55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-8.38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MMV688509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-7.2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1.05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-8.25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33193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MMV024937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-5.91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2.31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-8.22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MMV020512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-4.41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3.6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-8.01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MMV676380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-6.15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1.79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-7.94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MMV687798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-5.95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1.92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-7.87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MMV085499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-5.21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2.54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-7.75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MMV688552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-5.4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2.1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-7.5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MMV676603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-7.23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0.18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-7.41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MMV688762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-4.72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2.5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-7.22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MMV688180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-5.46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1.7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-7.16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MMV688407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-5.33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1.83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-7.16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MMV687813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-3.96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2.97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-6.93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MMV688271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-4.04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2.85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-6.89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MMV688474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-5.17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1.68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-6.85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MMV001493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2.15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-6.85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MMV689029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-4.75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1.98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-6.73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MMV023949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-0.17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6.54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-6.71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MMV020591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-5.76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0.87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-6.63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MMV007638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-6.32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0.18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-6.5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MMV676597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-5.31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1.12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-6.43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MMV007133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-5.63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0.76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-6.39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MMV688262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-5.33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1.01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-6.34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MMV676539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-6.94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-0.67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-6.27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114C9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MMV676602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-4.39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1.86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-6.25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MMV020136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-5.34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0.89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-6.23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MMV676478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-4.09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2.08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-6.17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MMV634140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-5.99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0.17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-6.16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MMV687729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-4.69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1.43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-6.12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MMV687172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-5.49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0.61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-6.1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MMV688472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-5.58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0.47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-6.05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MMV688466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-4.14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1.91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-6.05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MMV688361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-6.26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-0.24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-6.02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MMV024406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-5.12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0.78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-5.9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MMV007471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-6.2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-0.42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-5.78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MMV024114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-7.76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-2.02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-5.74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MMV020982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-4.29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1.35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-5.64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MMV688270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-2.29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3.34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-5.63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MMV022478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-3.99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1.59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-5.58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MMV023860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-8.57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-5.57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MMV688471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-4.93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0.61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-5.54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MMV688178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-5.72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-0.2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-5.52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MMV026490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-2.82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2.69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-5.51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MMV023953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-1.53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-5.37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MMV020289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-6.89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-1.53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-5.36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MMV024829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-4.17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1.18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-5.35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MMV1029203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-5.15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0.15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-5.3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MMV658993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-6.77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-1.48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-5.29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MMV407539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-3.29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1.95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-5.24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MMV688844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-3.52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1.64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-5.16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MMV676509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-5.11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0.03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-5.14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MMV688364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-3.86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1.28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-5.14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MMV671636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-2.6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2.53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-5.13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MMV688283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-3.65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1.43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-5.08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MMV030734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-4.72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0.33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-5.05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MMV085071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-6.97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-2.06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-4.91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MMV024397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-5.11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-0.35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-4.76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MMV687239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-6.45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-1.76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-4.69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MMV676476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-5.59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-0.91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-4.68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MMV099637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-4.02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0.64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-4.66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MMV659004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-5.54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-0.92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-4.62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MMV020165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-4.46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0.16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-4.62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MMV688704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-6.15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-1.6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-4.55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MMV688991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-5.53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-1.01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-4.52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MMV688179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-3.93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0.57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-4.5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MMV090930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-4.89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-0.4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-4.49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MMV668727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-3.8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0.67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-4.47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MMV689061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-4.8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-0.46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-4.34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MMV032967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-4.57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-0.24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-4.33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MMV019742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-4.03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0.24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-4.27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MMV688845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-3.53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0.61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-4.14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MMV004168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-4.17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-0.05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-4.12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MMV687246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-2.43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1.65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-4.08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MMV688327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-3.68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-3.98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MMV675997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-3.28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0.69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-3.97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MMV687189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-4.88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-1.05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-3.83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MMV688550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-2.33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1.49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-3.82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MMV010576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-6.03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-2.23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-3.8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MMV688796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-5.87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-2.15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-3.72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MMV020623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-2.04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1.47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-3.51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MMV008439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-4.37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-0.89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-3.48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MMV019189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-4.09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-0.65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-3.44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MMV689028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-3.28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0.14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-3.42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MMV675998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-1.63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-3.37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MMV687775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-4.67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-3.37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MMV1198433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-3.51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-0.16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-3.35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MMV019087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-4.83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-1.51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-3.32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MMV000858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-7.18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-3.9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-3.28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MMV676528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-6.6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-3.35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-3.25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MMV688761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-5.96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-2.71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-3.25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MMV560185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-4.99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-1.78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-3.21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MMV687794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-4.65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-1.44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-3.21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MMV688768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-4.73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-1.53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-3.2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MMV688921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-4.28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-1.08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-3.2</w:t>
            </w:r>
          </w:p>
        </w:tc>
      </w:tr>
      <w:tr w:rsidR="007012E5" w:rsidRPr="00114C98" w:rsidTr="00772CC5">
        <w:trPr>
          <w:cnfStyle w:val="000000100000"/>
        </w:trPr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MMV688350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-1.32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1.69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1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-3.01</w:t>
            </w:r>
          </w:p>
        </w:tc>
      </w:tr>
      <w:tr w:rsidR="007012E5" w:rsidRPr="00114C98" w:rsidTr="00772CC5">
        <w:tc>
          <w:tcPr>
            <w:cnfStyle w:val="001000000000"/>
            <w:tcW w:w="861" w:type="dxa"/>
            <w:shd w:val="clear" w:color="auto" w:fill="C6D9F1" w:themeFill="text2" w:themeFillTint="33"/>
          </w:tcPr>
          <w:p w:rsidR="007012E5" w:rsidRPr="00114C98" w:rsidRDefault="007012E5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b/>
                <w:bCs/>
                <w:color w:val="FF0000"/>
                <w:sz w:val="24"/>
                <w:szCs w:val="24"/>
                <w:u w:val="none"/>
              </w:rPr>
              <w:t>MMV676555</w:t>
            </w:r>
          </w:p>
        </w:tc>
        <w:tc>
          <w:tcPr>
            <w:tcW w:w="2253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-5.05</w:t>
            </w:r>
          </w:p>
        </w:tc>
        <w:tc>
          <w:tcPr>
            <w:tcW w:w="2292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-2.05</w:t>
            </w:r>
          </w:p>
        </w:tc>
        <w:tc>
          <w:tcPr>
            <w:tcW w:w="1911" w:type="dxa"/>
            <w:shd w:val="clear" w:color="auto" w:fill="C6D9F1" w:themeFill="text2" w:themeFillTint="33"/>
          </w:tcPr>
          <w:p w:rsidR="007012E5" w:rsidRPr="00994F2E" w:rsidRDefault="007012E5" w:rsidP="00F64CF8">
            <w:pPr>
              <w:jc w:val="center"/>
              <w:cnfStyle w:val="000000000000"/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</w:pPr>
            <w:r w:rsidRPr="00994F2E">
              <w:rPr>
                <w:rFonts w:asciiTheme="minorHAnsi" w:hAnsiTheme="minorHAnsi" w:cstheme="minorHAnsi"/>
                <w:color w:val="FF0000"/>
                <w:sz w:val="24"/>
                <w:szCs w:val="24"/>
                <w:u w:val="none"/>
              </w:rPr>
              <w:t>-3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MMV024035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-1.15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-2.95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MMV019790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-2.82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-2.91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MMV676536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-4.39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-2.89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MMV676554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-3.39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-0.57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-2.82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MMV687703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-2.35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0.46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-2.81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MMV023233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MMV688936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-3.97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-1.18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-2.79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MMV006901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-2.78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MMV688942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-4.67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-1.89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-2.78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MMV687812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-1.79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0.97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-2.76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MMV690102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-1.58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1.15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-2.73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MMV676558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-6.39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-2.73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MMV407834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1.42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-2.72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MMV007625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-2.13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-2.67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MMV675968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-4.82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-2.62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MMV020291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-7.54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-4.94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-2.6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MMV085210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-2.58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MMV688854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-2.52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-2.54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MMV011691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2.01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-2.51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MMV676571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-1.61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0.86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-2.47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MMV667494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-4.66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-2.36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MMV020320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-3.85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-2.35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MMV676260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-5.84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-3.53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-2.31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CD53E3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MMV676064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CD53E3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-2.54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CD53E3" w:rsidP="00CD53E3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-0.26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CD53E3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</w:t>
            </w:r>
            <w:r w:rsidR="00CD53E3"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</w:t>
            </w: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.28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MMV688766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-4.36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-2.09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-2.27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MMV006741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-5.41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-3.15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-2.26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MMV020537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-4.06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-2.26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MMV020670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-0.99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1.24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-2.23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MMV024443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-4.86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-2.64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-2.22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MMV010764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MMV688547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-4.82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-2.66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-2.16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MMV026020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-1.54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-2.13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MMV687762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-3.89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-2.11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MMV007920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-1.55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MMV676480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-5.08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-3.04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-2.04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MMV688703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-6.05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-4.05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MMV028694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-3.78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-1.78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MMV019807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-5.98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-4.02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-1.96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MMV688360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-5.03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-3.07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-1.96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MMV676600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-0.44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-1.94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MMV020520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-0.31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1.61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-1.92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MMV661713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-2.99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-1.89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MMV687800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1.01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-1.89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MMV000063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-4.38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-2.61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-1.77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MMV021013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-4.38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-2.61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-1.77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MMV392832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-2.86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-1.74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MMV687696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1.78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-1.73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MMV689243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-4.35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-2.66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-1.69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MMV687188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-4.73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-1.63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MMV200748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-6.74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-5.11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-1.63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MMV676589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-4.53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-2.93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MMV687180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-2.07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-1.6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MMV676159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-3.78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-2.18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MMV024195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1.63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-1.59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MMV676182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-3.35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-1.77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-1.58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MMV023969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-0.96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-1.58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MMV688371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-4.72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-3.15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-1.57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MMV021660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-3.54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-2.03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-1.51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MMV000062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-3.12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-1.61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-1.51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MMV1037162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-3.14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-1.66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-1.48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MMV688798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-4.71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-3.23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-1.48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MMV023370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-4.32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-1.48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MMV001561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-3.38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-1.91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-1.47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MMV676411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-3.81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-1.46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MMV663250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-3.78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-2.33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-1.45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MMV019993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-3.21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-1.77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-1.44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MMV020710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MMV102872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-1.38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MMV188296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-3.91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-1.36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MMV228911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-0.53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0.81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-1.34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MMV689758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-4.13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-2.79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-1.34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MMV688124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-1.25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-1.33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MMV676605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-0.66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-1.32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MMV007803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-0.83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0.48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-1.31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MMV020517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-4.19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-2.89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MMV688795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-6.13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-4.84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-1.29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MMV676401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-4.48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-1.29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MMV019721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-3.57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-1.27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MMV676162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-0.94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0.31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-1.25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MMV393144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-4.56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-1.24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MMV687248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-4.65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-3.45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MMV676599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-3.54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-2.35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-1.19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MMV688994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0.17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1.35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-1.18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MMV676186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1.76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2.93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-1.17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MMV688775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-2.54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-1.14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MMV676057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-0.68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0.44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-1.12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MMV688774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0.41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MMV688793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-5.09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-3.99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MMV676472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-1.09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MMV688555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-4.93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-3.84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-1.09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MMV652003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-4.09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-3.03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-1.06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MMV690103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-2.47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-1.44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-1.03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MMV687776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-4.05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-3.02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-1.03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MMV688889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-7.09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-6.09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MMV676461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-6.41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-5.45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-0.96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MMV016136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-3.35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-0.94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MMV054312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-3.97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-3.05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-0.92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MMV687254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-3.09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-0.91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MMV688776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-3.36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-0.86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MMV676412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-4.11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-0.81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MMV676191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-6.55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-0.81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MMV595321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2.13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2.91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-0.78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MMV688313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0.17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0.94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-0.77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MMV676442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-1.06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-0.31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-0.75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MMV676444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-5.87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-0.73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MMV637953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-0.69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MMV688514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-5.11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-0.66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MMV063404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-4.42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-3.79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-0.63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MMV006833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-4.65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-4.04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-0.61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MMV011903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-0.38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0.23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-0.61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MMV676377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-6.09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-5.48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-0.61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MMV407539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1.23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-0.55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MMV676398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-4.74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-0.53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MMV689437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-2.87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-2.37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MMV676350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-4.33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-3.84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-0.49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MMV023183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-5.97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-5.52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-0.45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MMV688470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-1.88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-1.43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-0.45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MMV023985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-3.88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-3.45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-0.43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MMV1088520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MMV009135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-3.25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-2.85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MMV689709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-6.32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-5.93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-0.39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MMV688980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-3.27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-2.88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-0.39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MMV688279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-3.34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-2.99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-0.35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MMV020321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-5.97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-0.31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MMV688274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2.87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3.14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-0.27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MMV675996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-3.45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-3.19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-0.26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MMV676409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-5.43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-0.24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MMV020391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-5.06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-0.22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MMV688416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0.26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-0.22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MMV687796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1.37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-0.22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MMV689000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0.89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-0.19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MMV202553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-4.96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-4.79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-0.17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MMV688763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-6.63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-6.47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-0.16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MMV026468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-5.39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-0.16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MMV689255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-3.54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-3.39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-0.15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MMV019234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0.79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-0.11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MMV676063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0.38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0.47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-0.09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MMV676382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-7.19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-7.14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-0.05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MMV006372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-5.86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-5.82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-0.04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MMV062221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-0.04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MMV689244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0.24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0.25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-0.01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MMV676050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-3.89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MMV053220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MMV085230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MMV676204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-2.95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-3.01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MMV688888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0.92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0.85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MMV676386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-6.37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-6.44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MMV676526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-5.45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-5.54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0.09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MMV1110498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MMV045105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-4.88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0.12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MMV688934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-3.98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-4.12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0.14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MMV687170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-3.26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0.14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MMV024311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-4.88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-5.09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0.21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MMV000011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0.85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0.25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MMV676474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-5.83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-6.09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0.26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MMV002816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-5.54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-5.82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0.28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MMV675993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-3.98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0.29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MMV019838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-4.75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-5.05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MMV675995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0.31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MMV020388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-3.38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MMV006239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MMV010545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0.31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MMV676358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-6.04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0.32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MMV688125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-3.87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0.36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MMV000016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-4.02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0.41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MMV003270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-5.83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-6.24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0.41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MMV687138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-5.91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-6.35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0.44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MMV676008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1.13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0.47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MMV1019989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-4.39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-4.87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0.48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MMV084603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-4.14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-4.62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0.48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MMV688557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-4.67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-5.17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MMV688273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MMV676406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1.65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1.12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MMV688891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-5.15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MMV687146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-6.12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-6.67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MMV658988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-4.19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MMV011511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-2.94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MMV687706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-6.58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MMV011765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-5.83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0.58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MMV1028806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-5.15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MMV069458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-4.84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-5.42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0.58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MMV016838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0.06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0.59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MMV1236379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-5.96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-6.56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MMV690027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1.17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0.56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MMV553002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-6.87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-7.48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MMV676384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-5.81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-6.42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MMV687730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-3.45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-4.08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MMV688543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-6.26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MMV676588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-4.91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-5.56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MMV687273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-7.05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-7.71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0.66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MMV019551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-4.42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-5.08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MMV020120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-6.81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-7.48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MMV688548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-6.15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-6.83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0.68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MMV002529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-5.03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MMV676584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-4.48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-5.18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MMV1030799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-6.27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-6.97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MMV659010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-6.13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-6.83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MMV001625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-6.58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-7.31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0.73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MMV676477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1.72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0.99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0.73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MMV676468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-5.31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-6.05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0.74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MMV676395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-5.04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0.75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MMV688553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-6.42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0.76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MMV676439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-7.17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0.77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MMV000023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-3.28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-4.06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0.78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MMV690028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1.66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0.86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0.8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MMV676379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-3.18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-3.99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0.81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MMV023227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-5.97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-6.81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0.84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MMV020152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-5.47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-6.31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0.84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MMV495543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0.87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MMV021375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-4.42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-5.33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0.91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MMV688852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0.92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MMV688978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-3.78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0.92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MMV676383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-6.06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-6.98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0.92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MMV688853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-6.07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0.97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MMV688958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-6.04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-7.05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1.01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MMV687803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-6.78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1.01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MMV676520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-5.54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-6.56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1.02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MMV024101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-4.58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1.02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MMV047015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-3.18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1.03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MMV020081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-4.74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1.04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MMV272144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-3.92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-4.99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1.07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MMV676161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-6.73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-7.83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MMV153413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-3.89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1.11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MMV393995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-4.89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-6.02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1.13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MMV688756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-5.14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-6.28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1.14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MMV084864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-3.29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-4.44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1.15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MMV687807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-4.42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1.18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MMV688411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-1.59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1.21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MMV676524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-4.96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-6.21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1.25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MMV026356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-3.25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1.25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MMV688797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-6.98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1.31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MMV688352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1.97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0.62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1.35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MMV688122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1.37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MMV688943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-5.36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-6.77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1.41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MMV001499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-5.91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-7.32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1.41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MMV611037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-5.12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-6.53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1.41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MMV688955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-4.19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1.42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MMV002817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-7.12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1.43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MMV687747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-6.15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-7.61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1.46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MMV023388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-5.17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-6.63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1.46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MMV676431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-6.69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-8.19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MMV687699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-5.08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-6.58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MMV687251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-4.48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-5.98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MMV009054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-2.99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MMV688330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-2.98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MMV676048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-2.66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-4.19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MMV688469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-6.83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MMV687801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-3.74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MMV688410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-2.57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-4.12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MMV011229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-3.94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-5.51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MMV026313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-5.31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-6.88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MMV687765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3.45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1.83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1.62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MMV689060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-5.36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-6.99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1.63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MMV146306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-6.88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1.63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MMV031011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-3.33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1.67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MMV687749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3.22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1.54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1.68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MMV003152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-4.41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1.69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MMV676492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-3.25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-4.96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1.71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MMV688938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-5.13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-6.92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1.79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MMV676445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1.82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MMV676470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-7.45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1.83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MMV637229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-3.85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1.91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MMV022236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1.92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MMV688554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-5.47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-7.45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1.98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MMV687243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-6.65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-8.67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2.02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MMV161996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-3.22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-5.26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2.04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MMV676881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-3.36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2.04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MMV000907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-4.07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-6.12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2.05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MMV676269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-5.58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-7.75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2.17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MMV688417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-6.39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2.17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MMV688846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-6.22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-8.39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2.17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MMV688755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-3.77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-5.99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2.22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MMV676388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-8.01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2.28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MMV676877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-6.55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2.31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MMV012074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-5.12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-7.44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2.32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MMV687145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-6.39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-8.72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2.33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MMV688773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-3.53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-5.9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2.37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MMV676449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-4.98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-7.4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2.42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MMV688771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-5.38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-7.91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2.53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MMV675994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-6.27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-8.8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2.53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MMV026550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-4.9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MMV688415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-2.95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2.65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MMV676270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-8.01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2.71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MMV032995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-4.18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-6.93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2.75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MMV689480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-4.3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-7.06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2.76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MMV461553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-6.45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2.77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MMV676389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-6.85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-9.66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2.81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MMV021057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-3.65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2.85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MMV688345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-4.04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-6.93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2.89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MMV676501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-3.85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-6.98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3.13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MMV688939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-4.15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-7.3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3.15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MMV675969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-5.57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-8.73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3.16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MMV001059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-5.48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-8.67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3.19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MMV676053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-5.38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-8.7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3.32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MMV688941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-5.76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-9.23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3.47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MMV676604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-8.21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3.51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MMV688754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0.16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-3.55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3.71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MMV676512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-8.15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3.88</w:t>
            </w:r>
          </w:p>
        </w:tc>
      </w:tr>
      <w:tr w:rsidR="000C7CAE" w:rsidRPr="00114C98" w:rsidTr="00331938">
        <w:trPr>
          <w:cnfStyle w:val="000000100000"/>
        </w:trPr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MMV202458</w:t>
            </w:r>
          </w:p>
        </w:tc>
        <w:tc>
          <w:tcPr>
            <w:tcW w:w="2253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-4.27</w:t>
            </w:r>
          </w:p>
        </w:tc>
        <w:tc>
          <w:tcPr>
            <w:tcW w:w="2292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-8.76</w:t>
            </w:r>
          </w:p>
        </w:tc>
        <w:tc>
          <w:tcPr>
            <w:tcW w:w="1911" w:type="dxa"/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4.49</w:t>
            </w:r>
          </w:p>
        </w:tc>
      </w:tr>
      <w:tr w:rsidR="000C7CAE" w:rsidRPr="00114C98" w:rsidTr="00331938">
        <w:tc>
          <w:tcPr>
            <w:cnfStyle w:val="001000000000"/>
            <w:tcW w:w="861" w:type="dxa"/>
          </w:tcPr>
          <w:p w:rsidR="000C7CAE" w:rsidRPr="00114C98" w:rsidRDefault="000C7CAE" w:rsidP="000C7CAE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u w:val="none"/>
              </w:rPr>
              <w:t>MMV688467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2.52</w:t>
            </w:r>
          </w:p>
        </w:tc>
        <w:tc>
          <w:tcPr>
            <w:tcW w:w="2292" w:type="dxa"/>
            <w:tcBorders>
              <w:bottom w:val="single" w:sz="4" w:space="0" w:color="auto"/>
            </w:tcBorders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-4.29</w:t>
            </w:r>
          </w:p>
        </w:tc>
        <w:tc>
          <w:tcPr>
            <w:tcW w:w="1911" w:type="dxa"/>
            <w:tcBorders>
              <w:bottom w:val="single" w:sz="4" w:space="0" w:color="auto"/>
            </w:tcBorders>
            <w:shd w:val="clear" w:color="auto" w:fill="auto"/>
          </w:tcPr>
          <w:p w:rsidR="000C7CAE" w:rsidRPr="00114C98" w:rsidRDefault="000C7CAE" w:rsidP="000C7CAE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6.81</w:t>
            </w:r>
          </w:p>
        </w:tc>
      </w:tr>
    </w:tbl>
    <w:p w:rsidR="00A63E92" w:rsidRDefault="00114C98" w:rsidP="00DB1905">
      <w:pPr>
        <w:jc w:val="both"/>
        <w:rPr>
          <w:i/>
          <w:color w:val="auto"/>
          <w:sz w:val="24"/>
          <w:u w:val="none"/>
        </w:rPr>
      </w:pPr>
      <w:r>
        <w:rPr>
          <w:b/>
          <w:i/>
          <w:color w:val="auto"/>
          <w:sz w:val="24"/>
          <w:u w:val="none"/>
        </w:rPr>
        <w:lastRenderedPageBreak/>
        <w:t xml:space="preserve">Supplementary </w:t>
      </w:r>
      <w:r w:rsidR="00D82E6D" w:rsidRPr="00D82BB2">
        <w:rPr>
          <w:b/>
          <w:i/>
          <w:color w:val="auto"/>
          <w:sz w:val="24"/>
          <w:u w:val="none"/>
        </w:rPr>
        <w:t>Table S</w:t>
      </w:r>
      <w:r w:rsidR="00D82E6D">
        <w:rPr>
          <w:b/>
          <w:i/>
          <w:color w:val="auto"/>
          <w:sz w:val="24"/>
          <w:u w:val="none"/>
        </w:rPr>
        <w:t>2</w:t>
      </w:r>
      <w:r w:rsidR="00D82E6D" w:rsidRPr="00D82BB2">
        <w:rPr>
          <w:b/>
          <w:i/>
          <w:color w:val="auto"/>
          <w:sz w:val="24"/>
          <w:u w:val="none"/>
        </w:rPr>
        <w:t>:</w:t>
      </w:r>
      <w:r w:rsidR="00D82E6D">
        <w:rPr>
          <w:b/>
          <w:i/>
          <w:color w:val="auto"/>
          <w:sz w:val="24"/>
          <w:u w:val="none"/>
        </w:rPr>
        <w:t xml:space="preserve"> </w:t>
      </w:r>
      <w:r w:rsidR="00DB1905">
        <w:rPr>
          <w:b/>
          <w:i/>
          <w:color w:val="auto"/>
          <w:sz w:val="24"/>
          <w:u w:val="none"/>
        </w:rPr>
        <w:t>Predicted ADME properties of top hundred compounds identified from initial in-silico screening.</w:t>
      </w:r>
      <w:r w:rsidR="00D82E6D">
        <w:rPr>
          <w:i/>
          <w:color w:val="auto"/>
          <w:sz w:val="24"/>
          <w:u w:val="none"/>
        </w:rPr>
        <w:t xml:space="preserve"> </w:t>
      </w:r>
      <w:r w:rsidR="00A63E92">
        <w:rPr>
          <w:i/>
          <w:color w:val="auto"/>
          <w:sz w:val="24"/>
          <w:u w:val="none"/>
        </w:rPr>
        <w:t xml:space="preserve"> The </w:t>
      </w:r>
      <w:r w:rsidR="00854FE2">
        <w:rPr>
          <w:i/>
          <w:color w:val="auto"/>
          <w:sz w:val="24"/>
          <w:u w:val="none"/>
        </w:rPr>
        <w:t>compounds fulfilling</w:t>
      </w:r>
      <w:r w:rsidR="00A63E92">
        <w:rPr>
          <w:i/>
          <w:color w:val="auto"/>
          <w:sz w:val="24"/>
          <w:u w:val="none"/>
        </w:rPr>
        <w:t xml:space="preserve"> the criteria of drug likeliness by falling completely in the pink zone of bioavailability radar are considered as drug-like molecule and </w:t>
      </w:r>
      <w:r w:rsidR="00854FE2">
        <w:rPr>
          <w:i/>
          <w:color w:val="auto"/>
          <w:sz w:val="24"/>
          <w:u w:val="none"/>
        </w:rPr>
        <w:t>these are further evaluated</w:t>
      </w:r>
      <w:r w:rsidR="00FD5D1E">
        <w:rPr>
          <w:i/>
          <w:color w:val="auto"/>
          <w:sz w:val="24"/>
          <w:u w:val="none"/>
        </w:rPr>
        <w:t xml:space="preserve"> </w:t>
      </w:r>
      <w:r w:rsidR="00854FE2">
        <w:rPr>
          <w:i/>
          <w:color w:val="auto"/>
          <w:sz w:val="24"/>
          <w:u w:val="none"/>
        </w:rPr>
        <w:t xml:space="preserve">for their activity against recombinant PfUCHL3 in-vitro. Cells representing the compounds that accord with drug-likeness criteria are highlighted in light grey and </w:t>
      </w:r>
      <w:r w:rsidR="00FD5D1E">
        <w:rPr>
          <w:i/>
          <w:color w:val="auto"/>
          <w:sz w:val="24"/>
          <w:u w:val="none"/>
        </w:rPr>
        <w:t xml:space="preserve">potential </w:t>
      </w:r>
      <w:r w:rsidR="00854FE2">
        <w:rPr>
          <w:i/>
          <w:color w:val="auto"/>
          <w:sz w:val="24"/>
          <w:u w:val="none"/>
        </w:rPr>
        <w:t xml:space="preserve">hits identified in this study are presented in red font. </w:t>
      </w:r>
    </w:p>
    <w:tbl>
      <w:tblPr>
        <w:tblStyle w:val="MediumList21"/>
        <w:tblW w:w="10632" w:type="dxa"/>
        <w:tblInd w:w="-625" w:type="dxa"/>
        <w:tblLayout w:type="fixed"/>
        <w:tblLook w:val="04A0"/>
      </w:tblPr>
      <w:tblGrid>
        <w:gridCol w:w="709"/>
        <w:gridCol w:w="1584"/>
        <w:gridCol w:w="2385"/>
        <w:gridCol w:w="811"/>
        <w:gridCol w:w="749"/>
        <w:gridCol w:w="874"/>
        <w:gridCol w:w="1134"/>
        <w:gridCol w:w="1418"/>
        <w:gridCol w:w="968"/>
      </w:tblGrid>
      <w:tr w:rsidR="00595607" w:rsidRPr="00114C98" w:rsidTr="00D82BB2">
        <w:trPr>
          <w:cnfStyle w:val="100000000000"/>
        </w:trPr>
        <w:tc>
          <w:tcPr>
            <w:cnfStyle w:val="001000000100"/>
            <w:tcW w:w="709" w:type="dxa"/>
          </w:tcPr>
          <w:p w:rsidR="00595607" w:rsidRPr="00114C98" w:rsidRDefault="00595607" w:rsidP="00D82BB2">
            <w:pPr>
              <w:jc w:val="center"/>
              <w:rPr>
                <w:rFonts w:asciiTheme="minorHAnsi" w:hAnsiTheme="minorHAnsi" w:cstheme="minorHAnsi"/>
                <w:b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sz w:val="22"/>
                <w:u w:val="none"/>
              </w:rPr>
              <w:t>S.No</w:t>
            </w: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100000000000"/>
              <w:rPr>
                <w:rFonts w:asciiTheme="minorHAnsi" w:hAnsiTheme="minorHAnsi" w:cstheme="minorHAnsi"/>
                <w:b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sz w:val="22"/>
                <w:u w:val="none"/>
              </w:rPr>
              <w:t>Name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100000000000"/>
              <w:rPr>
                <w:rFonts w:asciiTheme="minorHAnsi" w:hAnsiTheme="minorHAnsi" w:cstheme="minorHAnsi"/>
                <w:b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sz w:val="22"/>
                <w:u w:val="none"/>
              </w:rPr>
              <w:t>Bioavailability Radar</w:t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100000000000"/>
              <w:rPr>
                <w:rFonts w:asciiTheme="minorHAnsi" w:hAnsiTheme="minorHAnsi" w:cstheme="minorHAnsi"/>
                <w:b/>
                <w:sz w:val="22"/>
                <w:u w:val="none"/>
                <w:vertAlign w:val="subscript"/>
              </w:rPr>
            </w:pPr>
            <w:r w:rsidRPr="00114C98">
              <w:rPr>
                <w:rFonts w:asciiTheme="minorHAnsi" w:hAnsiTheme="minorHAnsi" w:cstheme="minorHAnsi"/>
                <w:b/>
                <w:sz w:val="22"/>
                <w:u w:val="none"/>
              </w:rPr>
              <w:t>Log P</w:t>
            </w:r>
            <w:r w:rsidRPr="00114C98">
              <w:rPr>
                <w:rFonts w:asciiTheme="minorHAnsi" w:hAnsiTheme="minorHAnsi" w:cstheme="minorHAnsi"/>
                <w:b/>
                <w:sz w:val="22"/>
                <w:u w:val="none"/>
                <w:vertAlign w:val="subscript"/>
              </w:rPr>
              <w:t>o/w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100000000000"/>
              <w:rPr>
                <w:rFonts w:asciiTheme="minorHAnsi" w:hAnsiTheme="minorHAnsi" w:cstheme="minorHAnsi"/>
                <w:b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sz w:val="22"/>
                <w:u w:val="none"/>
              </w:rPr>
              <w:t>Log S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100000000000"/>
              <w:rPr>
                <w:rFonts w:asciiTheme="minorHAnsi" w:hAnsiTheme="minorHAnsi" w:cstheme="minorHAnsi"/>
                <w:b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sz w:val="22"/>
                <w:u w:val="none"/>
              </w:rPr>
              <w:t>Log K</w:t>
            </w:r>
            <w:r w:rsidRPr="00114C98">
              <w:rPr>
                <w:rFonts w:asciiTheme="minorHAnsi" w:hAnsiTheme="minorHAnsi" w:cstheme="minorHAnsi"/>
                <w:b/>
                <w:sz w:val="22"/>
                <w:u w:val="none"/>
                <w:vertAlign w:val="subscript"/>
              </w:rPr>
              <w:t xml:space="preserve">p </w:t>
            </w:r>
            <w:r w:rsidRPr="00114C98">
              <w:rPr>
                <w:rFonts w:asciiTheme="minorHAnsi" w:hAnsiTheme="minorHAnsi" w:cstheme="minorHAnsi"/>
                <w:b/>
                <w:sz w:val="20"/>
                <w:u w:val="none"/>
              </w:rPr>
              <w:t>(cm/s)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100000000000"/>
              <w:rPr>
                <w:rFonts w:asciiTheme="minorHAnsi" w:hAnsiTheme="minorHAnsi" w:cstheme="minorHAnsi"/>
                <w:b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sz w:val="22"/>
                <w:u w:val="none"/>
              </w:rPr>
              <w:t>Lipinski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100000000000"/>
              <w:rPr>
                <w:rFonts w:asciiTheme="minorHAnsi" w:hAnsiTheme="minorHAnsi" w:cstheme="minorHAnsi"/>
                <w:b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sz w:val="22"/>
                <w:u w:val="none"/>
              </w:rPr>
              <w:t>GI absorption</w:t>
            </w:r>
          </w:p>
        </w:tc>
        <w:tc>
          <w:tcPr>
            <w:tcW w:w="968" w:type="dxa"/>
          </w:tcPr>
          <w:p w:rsidR="00595607" w:rsidRPr="00114C98" w:rsidRDefault="00595607" w:rsidP="00D82BB2">
            <w:pPr>
              <w:jc w:val="center"/>
              <w:cnfStyle w:val="100000000000"/>
              <w:rPr>
                <w:rFonts w:asciiTheme="minorHAnsi" w:hAnsiTheme="minorHAnsi" w:cstheme="minorHAnsi"/>
                <w:b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sz w:val="22"/>
                <w:u w:val="none"/>
              </w:rPr>
              <w:t>PAINS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MMV023860</w:t>
            </w:r>
          </w:p>
        </w:tc>
        <w:tc>
          <w:tcPr>
            <w:tcW w:w="2385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noProof/>
                <w:u w:val="none"/>
                <w:lang w:eastAsia="en-IN"/>
              </w:rPr>
            </w:pPr>
            <w:r w:rsidRPr="00114C98">
              <w:rPr>
                <w:rFonts w:asciiTheme="minorHAnsi" w:hAnsiTheme="minorHAnsi" w:cstheme="minorHAnsi"/>
                <w:noProof/>
                <w:u w:val="none"/>
              </w:rPr>
              <w:drawing>
                <wp:inline distT="0" distB="0" distL="0" distR="0">
                  <wp:extent cx="1293876" cy="1163116"/>
                  <wp:effectExtent l="19050" t="0" r="1524" b="0"/>
                  <wp:docPr id="18" name="Picture 20" descr="C:\Users\admin\AppData\Local\Microsoft\Windows\Temporary Internet Files\Content.Word\Picture1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dmin\AppData\Local\Microsoft\Windows\Temporary Internet Files\Content.Word\Picture1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876" cy="116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2.27</w:t>
            </w:r>
          </w:p>
        </w:tc>
        <w:tc>
          <w:tcPr>
            <w:tcW w:w="749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-3.33</w:t>
            </w:r>
          </w:p>
        </w:tc>
        <w:tc>
          <w:tcPr>
            <w:tcW w:w="87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-5.54</w:t>
            </w:r>
          </w:p>
        </w:tc>
        <w:tc>
          <w:tcPr>
            <w:tcW w:w="113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MMV024114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1728" cy="1148486"/>
                  <wp:effectExtent l="19050" t="0" r="4622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8442" t="14250" r="50576" b="52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728" cy="1148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2.61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-5.33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-6.33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MMV687700</w:t>
            </w:r>
          </w:p>
        </w:tc>
        <w:tc>
          <w:tcPr>
            <w:tcW w:w="2385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304766" cy="1119226"/>
                  <wp:effectExtent l="19050" t="0" r="0" b="0"/>
                  <wp:docPr id="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28878" t="21928" r="50659" b="46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818" cy="1120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1.47</w:t>
            </w:r>
          </w:p>
        </w:tc>
        <w:tc>
          <w:tcPr>
            <w:tcW w:w="749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-2.02</w:t>
            </w:r>
          </w:p>
        </w:tc>
        <w:tc>
          <w:tcPr>
            <w:tcW w:w="87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-9.82</w:t>
            </w:r>
          </w:p>
        </w:tc>
        <w:tc>
          <w:tcPr>
            <w:tcW w:w="113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No, 1 violation</w:t>
            </w:r>
          </w:p>
        </w:tc>
        <w:tc>
          <w:tcPr>
            <w:tcW w:w="1418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Low</w:t>
            </w:r>
          </w:p>
        </w:tc>
        <w:tc>
          <w:tcPr>
            <w:tcW w:w="968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2"/>
                <w:u w:val="none"/>
              </w:rPr>
              <w:t>MMV022029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  <w:u w:val="none"/>
              </w:rPr>
              <w:drawing>
                <wp:inline distT="0" distB="0" distL="0" distR="0">
                  <wp:extent cx="1275829" cy="1141171"/>
                  <wp:effectExtent l="19050" t="0" r="521" b="0"/>
                  <wp:docPr id="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8906" t="14073" r="50884" b="53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995" cy="1141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3.77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-5.02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-6.22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FF0000"/>
                <w:sz w:val="22"/>
                <w:u w:val="none"/>
              </w:rPr>
              <w:t>MMV676603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noProof/>
                <w:color w:val="FF0000"/>
                <w:u w:val="none"/>
              </w:rPr>
              <w:drawing>
                <wp:inline distT="0" distB="0" distL="0" distR="0">
                  <wp:extent cx="1291336" cy="1192377"/>
                  <wp:effectExtent l="19050" t="0" r="4064" b="0"/>
                  <wp:docPr id="22" name="Picture 11" descr="C:\Users\admin\AppData\Local\Microsoft\Windows\Temporary Internet Files\Content.Word\Picture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AppData\Local\Microsoft\Windows\Temporary Internet Files\Content.Word\Picture8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5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336" cy="119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2.88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-4.41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-6.87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MMV688509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8236" cy="1168400"/>
                  <wp:effectExtent l="19050" t="0" r="7164" b="0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24332" t="21959" r="48370" b="33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236" cy="116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4.14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-5.85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-5.53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2"/>
                <w:u w:val="none"/>
              </w:rPr>
              <w:t>MMV000858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noProof/>
                <w:color w:val="auto"/>
                <w:sz w:val="24"/>
                <w:u w:val="none"/>
                <w:lang w:eastAsia="en-IN"/>
              </w:rPr>
            </w:pPr>
            <w:r w:rsidRPr="00114C98">
              <w:rPr>
                <w:rFonts w:asciiTheme="minorHAnsi" w:hAnsiTheme="minorHAnsi" w:cstheme="minorHAnsi"/>
                <w:noProof/>
                <w:color w:val="auto"/>
                <w:sz w:val="24"/>
                <w:u w:val="none"/>
              </w:rPr>
              <w:drawing>
                <wp:inline distT="0" distB="0" distL="0" distR="0">
                  <wp:extent cx="1220856" cy="1164797"/>
                  <wp:effectExtent l="19050" t="0" r="0" b="0"/>
                  <wp:docPr id="382" name="Picture 40" descr="C:\Users\admin\AppData\Local\Microsoft\Windows\Temporary Internet Files\Content.Word\Picture3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admin\AppData\Local\Microsoft\Windows\Temporary Internet Files\Content.Word\Picture3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132" cy="1167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u w:val="none"/>
              </w:rPr>
              <w:t>2.87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u w:val="none"/>
              </w:rPr>
              <w:t>-3.50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u w:val="none"/>
              </w:rPr>
              <w:t>-7.33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4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2"/>
                <w:u w:val="none"/>
              </w:rPr>
              <w:t>MMV085071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  <w:u w:val="none"/>
              </w:rPr>
              <w:drawing>
                <wp:inline distT="0" distB="0" distL="0" distR="0">
                  <wp:extent cx="1217219" cy="1064437"/>
                  <wp:effectExtent l="19050" t="0" r="1981" b="0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4829" t="22032" r="47711" b="35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227" cy="1063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2.44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-3.08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-7.49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MMV676539</w:t>
            </w:r>
          </w:p>
        </w:tc>
        <w:tc>
          <w:tcPr>
            <w:tcW w:w="2385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9465" cy="1149350"/>
                  <wp:effectExtent l="19050" t="0" r="0" b="0"/>
                  <wp:docPr id="411" name="Picture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4741" t="21221" r="48093" b="352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465" cy="114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2.67</w:t>
            </w:r>
          </w:p>
        </w:tc>
        <w:tc>
          <w:tcPr>
            <w:tcW w:w="749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-4.67</w:t>
            </w:r>
          </w:p>
        </w:tc>
        <w:tc>
          <w:tcPr>
            <w:tcW w:w="87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-5.47</w:t>
            </w:r>
          </w:p>
        </w:tc>
        <w:tc>
          <w:tcPr>
            <w:tcW w:w="113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MMV023953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6350" cy="1067001"/>
                  <wp:effectExtent l="19050" t="0" r="0" b="0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4683" t="28435" r="47658" b="303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67" cy="1068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3.71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-5.01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-5.54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MMV020289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49752" cy="1085850"/>
                  <wp:effectExtent l="19050" t="0" r="7548" b="0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4468" t="36856" r="47996" b="20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752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2.60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-3.74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-6.59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MMV658993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49142" cy="1111250"/>
                  <wp:effectExtent l="19050" t="0" r="8158" b="0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4856" t="30014" r="48134" b="27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142" cy="111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2.97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-4.56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-6.36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MMV676528</w:t>
            </w:r>
          </w:p>
        </w:tc>
        <w:tc>
          <w:tcPr>
            <w:tcW w:w="2385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6350" cy="1082747"/>
                  <wp:effectExtent l="19050" t="0" r="0" b="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24502" t="37470" r="47851" b="20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604" cy="1082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2.54</w:t>
            </w:r>
          </w:p>
        </w:tc>
        <w:tc>
          <w:tcPr>
            <w:tcW w:w="749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-5.03</w:t>
            </w:r>
          </w:p>
        </w:tc>
        <w:tc>
          <w:tcPr>
            <w:tcW w:w="874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-6.21</w:t>
            </w:r>
          </w:p>
        </w:tc>
        <w:tc>
          <w:tcPr>
            <w:tcW w:w="1134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MMV687239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0315" cy="1085988"/>
                  <wp:effectExtent l="19050" t="0" r="6985" b="0"/>
                  <wp:docPr id="426" name="Pictur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4579" t="30010" r="47884" b="274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1085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2.89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-4.43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-5.79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8D59F6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  <w:r w:rsidR="008D59F6" w:rsidRPr="00114C98">
              <w:rPr>
                <w:rFonts w:asciiTheme="minorHAnsi" w:hAnsiTheme="minorHAnsi" w:cstheme="minorHAnsi"/>
                <w:sz w:val="22"/>
                <w:u w:val="none"/>
              </w:rPr>
              <w:t xml:space="preserve"> </w:t>
            </w:r>
          </w:p>
          <w:p w:rsidR="00595607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auto"/>
                <w:sz w:val="22"/>
                <w:u w:val="none"/>
              </w:rPr>
              <w:t>MMV007638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  <w:u w:val="none"/>
              </w:rPr>
              <w:drawing>
                <wp:inline distT="0" distB="0" distL="0" distR="0">
                  <wp:extent cx="1268258" cy="1155801"/>
                  <wp:effectExtent l="19050" t="0" r="8092" b="0"/>
                  <wp:docPr id="23" name="Picture 10" descr="C:\Users\admin\AppData\Local\Microsoft\Windows\Temporary Internet Files\Content.Word\Picture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AppData\Local\Microsoft\Windows\Temporary Internet Files\Content.Word\Picture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762" cy="1157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2.35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-5.10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-5.73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color w:val="auto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color w:val="auto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MMV688361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62131" cy="1060450"/>
                  <wp:effectExtent l="19050" t="0" r="0" b="0"/>
                  <wp:docPr id="432" name="Picture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24379" t="33320" r="47912" b="25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829" cy="1062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2.89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-3.27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-7.34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MMV007471</w:t>
            </w:r>
          </w:p>
        </w:tc>
        <w:tc>
          <w:tcPr>
            <w:tcW w:w="2385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62743" cy="1104900"/>
                  <wp:effectExtent l="19050" t="0" r="0" b="0"/>
                  <wp:docPr id="435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24601" t="35197" r="48219" b="22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743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3.80</w:t>
            </w:r>
          </w:p>
        </w:tc>
        <w:tc>
          <w:tcPr>
            <w:tcW w:w="749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-5.03</w:t>
            </w:r>
          </w:p>
        </w:tc>
        <w:tc>
          <w:tcPr>
            <w:tcW w:w="87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-5.99</w:t>
            </w:r>
          </w:p>
        </w:tc>
        <w:tc>
          <w:tcPr>
            <w:tcW w:w="113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MMV676380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5321" cy="1092200"/>
                  <wp:effectExtent l="19050" t="0" r="1979" b="0"/>
                  <wp:docPr id="438" name="Picture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24470" t="40767" r="47881" b="163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321" cy="109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1.45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-3.80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-6.79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color w:val="FF0000"/>
                <w:sz w:val="22"/>
                <w:u w:val="none"/>
              </w:rPr>
              <w:t>MMV688704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noProof/>
                <w:color w:val="FF0000"/>
                <w:sz w:val="24"/>
                <w:szCs w:val="24"/>
                <w:u w:val="none"/>
              </w:rPr>
              <w:drawing>
                <wp:inline distT="0" distB="0" distL="0" distR="0">
                  <wp:extent cx="1249680" cy="1100909"/>
                  <wp:effectExtent l="19050" t="0" r="7620" b="0"/>
                  <wp:docPr id="441" name="Picture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24878" t="34735" r="48268" b="231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100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3.57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-5.42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-5.24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color w:val="FF0000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MMV010576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308100" cy="1168400"/>
                  <wp:effectExtent l="19050" t="0" r="6350" b="0"/>
                  <wp:docPr id="444" name="Picture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24759" t="14740" r="48281" b="42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116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2.28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-4.03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-6.71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MMV634140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63650" cy="1095571"/>
                  <wp:effectExtent l="19050" t="0" r="0" b="0"/>
                  <wp:docPr id="447" name="Picture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24704" t="21739" r="47805" b="35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121" cy="1095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4.03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-3.81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-7.09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MMV688761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49680" cy="1104900"/>
                  <wp:effectExtent l="19050" t="0" r="7620" b="0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23903" t="26996" r="48000" b="28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2.70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-4.61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-6.84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Low</w:t>
            </w:r>
          </w:p>
        </w:tc>
        <w:tc>
          <w:tcPr>
            <w:tcW w:w="96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MMV687798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0950" cy="1111250"/>
                  <wp:effectExtent l="19050" t="0" r="6350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24994" t="24340" r="48138" b="33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11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2.25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-1.99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-8.78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595607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MMV024937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5073" cy="1085850"/>
                  <wp:effectExtent l="19050" t="0" r="2227" b="0"/>
                  <wp:docPr id="456" name="Picture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24570" t="30983" r="48411" b="27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073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3.13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-4.23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-6.84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595607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MMV688796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3335" cy="1085850"/>
                  <wp:effectExtent l="19050" t="0" r="3015" b="0"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24456" t="24688" r="48319" b="34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562" cy="1088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3.04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-3.72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-6.71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595607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MMV020591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2700" cy="1111250"/>
                  <wp:effectExtent l="19050" t="0" r="0" b="0"/>
                  <wp:docPr id="462" name="Pictur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24685" t="30551" r="47804" b="268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11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2.50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-4.86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-5.55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595607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MMV688178</w:t>
            </w:r>
          </w:p>
        </w:tc>
        <w:tc>
          <w:tcPr>
            <w:tcW w:w="2385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5514" cy="1085850"/>
                  <wp:effectExtent l="19050" t="0" r="1786" b="0"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24479" t="26659" r="48011" b="30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514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3.31</w:t>
            </w:r>
          </w:p>
        </w:tc>
        <w:tc>
          <w:tcPr>
            <w:tcW w:w="749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-5.54</w:t>
            </w:r>
          </w:p>
        </w:tc>
        <w:tc>
          <w:tcPr>
            <w:tcW w:w="87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-5.14</w:t>
            </w:r>
          </w:p>
        </w:tc>
        <w:tc>
          <w:tcPr>
            <w:tcW w:w="1134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595607" w:rsidRPr="00114C98" w:rsidRDefault="00595607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595607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MMV007133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5211" cy="1041400"/>
                  <wp:effectExtent l="19050" t="0" r="1139" b="0"/>
                  <wp:docPr id="46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24448" t="20062" r="47551" b="37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211" cy="104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2.39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-4.44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-6.42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595607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MMV676476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7873" cy="1111250"/>
                  <wp:effectExtent l="19050" t="0" r="7527" b="0"/>
                  <wp:docPr id="4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24379" t="34160" r="47463" b="22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873" cy="111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3.39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-4.84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-5.67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MMV688472</w:t>
            </w:r>
          </w:p>
        </w:tc>
        <w:tc>
          <w:tcPr>
            <w:tcW w:w="2385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44600" cy="1060450"/>
                  <wp:effectExtent l="19050" t="0" r="0" b="0"/>
                  <wp:docPr id="5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24700" t="40911" r="47317" b="16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060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3.43</w:t>
            </w:r>
          </w:p>
        </w:tc>
        <w:tc>
          <w:tcPr>
            <w:tcW w:w="749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-5.12</w:t>
            </w:r>
          </w:p>
        </w:tc>
        <w:tc>
          <w:tcPr>
            <w:tcW w:w="87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-5.68</w:t>
            </w:r>
          </w:p>
        </w:tc>
        <w:tc>
          <w:tcPr>
            <w:tcW w:w="113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MMV659004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91881" cy="1073150"/>
                  <wp:effectExtent l="19050" t="0" r="3519" b="0"/>
                  <wp:docPr id="6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23903" t="22294" r="48144" b="36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351" cy="1074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3.67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-5.29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-5.22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MMV688991</w:t>
            </w:r>
          </w:p>
        </w:tc>
        <w:tc>
          <w:tcPr>
            <w:tcW w:w="2385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5062" cy="1104900"/>
                  <wp:effectExtent l="19050" t="0" r="0" b="0"/>
                  <wp:docPr id="7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24537" t="41476" r="48099" b="16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062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0.90</w:t>
            </w:r>
          </w:p>
        </w:tc>
        <w:tc>
          <w:tcPr>
            <w:tcW w:w="749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-3.02</w:t>
            </w:r>
          </w:p>
        </w:tc>
        <w:tc>
          <w:tcPr>
            <w:tcW w:w="87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-6.73</w:t>
            </w:r>
          </w:p>
        </w:tc>
        <w:tc>
          <w:tcPr>
            <w:tcW w:w="113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Low</w:t>
            </w:r>
          </w:p>
        </w:tc>
        <w:tc>
          <w:tcPr>
            <w:tcW w:w="968" w:type="dxa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MMV687172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9633" cy="1143000"/>
                  <wp:effectExtent l="19050" t="0" r="0" b="0"/>
                  <wp:docPr id="8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24750" t="10435" r="48509" b="46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970" cy="1145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3.52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-4.22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-6.63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MMV688180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64439" cy="1136650"/>
                  <wp:effectExtent l="19050" t="0" r="0" b="0"/>
                  <wp:docPr id="9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l="24233" t="31026" r="48478" b="25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439" cy="1136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2.73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-4.97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-7.07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MMV688552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64138" cy="1206500"/>
                  <wp:effectExtent l="19050" t="0" r="0" b="0"/>
                  <wp:docPr id="10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24878" t="35652" r="48554" b="19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138" cy="120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3.41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-4.79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-5.95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MMV020136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7300" cy="1146553"/>
                  <wp:effectExtent l="19050" t="0" r="0" b="0"/>
                  <wp:docPr id="11" name="Pictur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24472" t="30700" r="48479" b="25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46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2.41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-2.89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-7.67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MMV688407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45652" cy="1104900"/>
                  <wp:effectExtent l="19050" t="0" r="0" b="0"/>
                  <wp:docPr id="12" name="Picture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24358" t="22830" r="47837" b="33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652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2.96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-2.91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-8.02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MMV688262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7300" cy="1100138"/>
                  <wp:effectExtent l="19050" t="0" r="0" b="0"/>
                  <wp:docPr id="498" name="Pictur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 l="24693" t="30795" r="48229" b="26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00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3.81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-6.44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-5.56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No, 1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Low</w:t>
            </w:r>
          </w:p>
        </w:tc>
        <w:tc>
          <w:tcPr>
            <w:tcW w:w="968" w:type="dxa"/>
          </w:tcPr>
          <w:p w:rsidR="008D59F6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 xml:space="preserve">1 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MMV676597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6597" cy="1092200"/>
                  <wp:effectExtent l="19050" t="0" r="0" b="0"/>
                  <wp:docPr id="13" name="Picture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l="24900" t="29606" r="48361" b="29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597" cy="109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2.97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-4.72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-5.06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MMV085499</w:t>
            </w:r>
          </w:p>
        </w:tc>
        <w:tc>
          <w:tcPr>
            <w:tcW w:w="2385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9070" cy="1123950"/>
                  <wp:effectExtent l="19050" t="0" r="0" b="0"/>
                  <wp:docPr id="14" name="Picture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l="24688" t="35143" r="48482" b="22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07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1.76</w:t>
            </w:r>
          </w:p>
        </w:tc>
        <w:tc>
          <w:tcPr>
            <w:tcW w:w="749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-3.00</w:t>
            </w:r>
          </w:p>
        </w:tc>
        <w:tc>
          <w:tcPr>
            <w:tcW w:w="87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-7.27</w:t>
            </w:r>
          </w:p>
        </w:tc>
        <w:tc>
          <w:tcPr>
            <w:tcW w:w="113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MMV688474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0789" cy="1136650"/>
                  <wp:effectExtent l="19050" t="0" r="5561" b="0"/>
                  <wp:docPr id="15" name="Picture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24478" t="28133" r="48195" b="28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789" cy="1136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2.74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-2.91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-8.02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MMV1029203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63650" cy="1117600"/>
                  <wp:effectExtent l="19050" t="0" r="0" b="0"/>
                  <wp:docPr id="16" name="Picture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l="24537" t="22127" r="47538" b="33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111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3.22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-4.53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-6.13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MMV024406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39795" cy="1066800"/>
                  <wp:effectExtent l="19050" t="0" r="0" b="0"/>
                  <wp:docPr id="17" name="Picture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l="24762" t="29463" r="48106" b="28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79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2.89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-5.09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-6.13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MMV676509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2818" cy="1085850"/>
                  <wp:effectExtent l="19050" t="0" r="3532" b="0"/>
                  <wp:docPr id="38" name="Picture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l="24633" t="22212" r="47915" b="36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818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3.42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-5.69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-4.91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MMV024397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47589" cy="1060450"/>
                  <wp:effectExtent l="19050" t="0" r="0" b="0"/>
                  <wp:docPr id="39" name="Picture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l="24462" t="22686" r="47912" b="35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471" cy="10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3.10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-4.30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-5.62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MMV676555</w:t>
            </w:r>
          </w:p>
        </w:tc>
        <w:tc>
          <w:tcPr>
            <w:tcW w:w="2385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311892" cy="1111250"/>
                  <wp:effectExtent l="19050" t="0" r="2558" b="0"/>
                  <wp:docPr id="40" name="Picture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 l="24244" t="34803" r="47948" b="23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296" cy="1112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2.99</w:t>
            </w:r>
          </w:p>
        </w:tc>
        <w:tc>
          <w:tcPr>
            <w:tcW w:w="749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-4.47</w:t>
            </w:r>
          </w:p>
        </w:tc>
        <w:tc>
          <w:tcPr>
            <w:tcW w:w="87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-5.24</w:t>
            </w:r>
          </w:p>
        </w:tc>
        <w:tc>
          <w:tcPr>
            <w:tcW w:w="113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  <w:shd w:val="clear" w:color="auto" w:fill="auto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MMV675998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1253" cy="1079500"/>
                  <wp:effectExtent l="19050" t="0" r="5097" b="0"/>
                  <wp:docPr id="41" name="Picture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 l="24432" t="34727" r="47452" b="22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53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1.34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-2.67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-7.70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MMV560185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38250" cy="1103658"/>
                  <wp:effectExtent l="19050" t="0" r="0" b="0"/>
                  <wp:docPr id="42" name="Picture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 l="24878" t="28508" r="48287" b="28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03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3.35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-4.95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-4.78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MMV688471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38250" cy="1054100"/>
                  <wp:effectExtent l="19050" t="0" r="0" b="0"/>
                  <wp:docPr id="43" name="Picture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 l="24390" t="22410" r="47984" b="35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5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2.83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-4.57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-5.77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MMV090930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3810" cy="1123950"/>
                  <wp:effectExtent l="19050" t="0" r="2540" b="0"/>
                  <wp:docPr id="44" name="Picture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 l="25366" t="28136" r="48041" b="29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1.81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-4.54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-5.79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Low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MMV687189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38250" cy="1162050"/>
                  <wp:effectExtent l="19050" t="0" r="0" b="0"/>
                  <wp:docPr id="45" name="Picture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 l="24390" t="35289" r="48366" b="19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2.98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-4.06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-5.96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MMV688362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47736" cy="1098550"/>
                  <wp:effectExtent l="19050" t="0" r="0" b="0"/>
                  <wp:docPr id="46" name="Picture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 l="24793" t="17429" r="47913" b="39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36" cy="1098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3.01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-3.41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-7.16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MMV019087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35592" cy="1081144"/>
                  <wp:effectExtent l="19050" t="0" r="2658" b="0"/>
                  <wp:docPr id="47" name="Picture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 l="24682" t="24317" r="47941" b="329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79" cy="1080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2.79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-4.19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-6.95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MMV689061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44600" cy="1085850"/>
                  <wp:effectExtent l="19050" t="0" r="0" b="0"/>
                  <wp:docPr id="48" name="Picture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 l="24589" t="17985" r="48590" b="40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3.87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-4.94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MMV689029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6268" cy="1117600"/>
                  <wp:effectExtent l="19050" t="0" r="9132" b="0"/>
                  <wp:docPr id="49" name="Picture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 l="24390" t="23584" r="47947" b="33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268" cy="111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3.32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-4.56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-7.23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MMV688768</w:t>
            </w:r>
          </w:p>
        </w:tc>
        <w:tc>
          <w:tcPr>
            <w:tcW w:w="2385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60882" cy="1117600"/>
                  <wp:effectExtent l="19050" t="0" r="0" b="0"/>
                  <wp:docPr id="552" name="Picture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l="24964" t="30860" r="48324" b="269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882" cy="111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3.18</w:t>
            </w:r>
          </w:p>
        </w:tc>
        <w:tc>
          <w:tcPr>
            <w:tcW w:w="749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-4.32</w:t>
            </w:r>
          </w:p>
        </w:tc>
        <w:tc>
          <w:tcPr>
            <w:tcW w:w="874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-5.79</w:t>
            </w:r>
          </w:p>
        </w:tc>
        <w:tc>
          <w:tcPr>
            <w:tcW w:w="1134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FFFFFF" w:themeFill="background1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1 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MMV688762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6350" cy="1123950"/>
                  <wp:effectExtent l="19050" t="0" r="0" b="0"/>
                  <wp:docPr id="50" name="Picture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l="24390" t="23184" r="48508" b="34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3.10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-5.30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-5.12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MMV030734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6350" cy="1149350"/>
                  <wp:effectExtent l="19050" t="0" r="0" b="0"/>
                  <wp:docPr id="51" name="Picture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 l="24878" t="30250" r="48595" b="271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14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1.83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-3.48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-7.17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MMV001493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0343" cy="1162050"/>
                  <wp:effectExtent l="19050" t="0" r="0" b="0"/>
                  <wp:docPr id="52" name="Picture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 l="24566" t="22609" r="48024" b="33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343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3.46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-4.69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-5.53</w:t>
            </w:r>
          </w:p>
        </w:tc>
        <w:tc>
          <w:tcPr>
            <w:tcW w:w="1134" w:type="dxa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MMV687729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6350" cy="1086417"/>
                  <wp:effectExtent l="19050" t="0" r="0" b="0"/>
                  <wp:docPr id="53" name="Picture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 l="23953" t="29654" r="47317" b="26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86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3.46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-4.03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-6.79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MMV687775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2905" cy="1127052"/>
                  <wp:effectExtent l="19050" t="0" r="3445" b="0"/>
                  <wp:docPr id="54" name="Picture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 l="24878" t="21891" r="48086" b="354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011" cy="112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0.00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-6.08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-5.42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MMV687794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68976" cy="1111250"/>
                  <wp:effectExtent l="19050" t="0" r="7374" b="0"/>
                  <wp:docPr id="55" name="Picture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 l="24720" t="15546" r="47671" b="413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976" cy="111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3.30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-4.35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-6.51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MMV032967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69365" cy="1039169"/>
                  <wp:effectExtent l="19050" t="0" r="6985" b="0"/>
                  <wp:docPr id="56" name="Picture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 l="23415" t="22374" r="48155" b="36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1039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2.32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-4.71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-5.92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MMV020165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2700" cy="1085850"/>
                  <wp:effectExtent l="19050" t="0" r="0" b="0"/>
                  <wp:docPr id="57" name="Picture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 l="23902" t="27957" r="47818" b="29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2.83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-3.96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-6.33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MMV020512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2700" cy="1149350"/>
                  <wp:effectExtent l="19050" t="0" r="0" b="0"/>
                  <wp:docPr id="58" name="Picture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 l="24774" t="34689" r="48583" b="22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14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3.70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-4.92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-5.90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MMV676602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  <w:lang w:val="en-IN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2700" cy="1110973"/>
                  <wp:effectExtent l="19050" t="0" r="0" b="0"/>
                  <wp:docPr id="582" name="Picture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 l="24390" t="17772" r="47748" b="39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263" cy="111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3.73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-4.50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-7.12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8D59F6" w:rsidRPr="00114C98" w:rsidRDefault="00595607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 xml:space="preserve">1 </w:t>
            </w:r>
          </w:p>
          <w:p w:rsidR="00595607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MMV008439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9678" cy="1123950"/>
                  <wp:effectExtent l="19050" t="0" r="0" b="0"/>
                  <wp:docPr id="59" name="Picture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 l="24500" t="24062" r="48168" b="3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678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4.14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-3.85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-6.72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MMV020982</w:t>
            </w:r>
          </w:p>
        </w:tc>
        <w:tc>
          <w:tcPr>
            <w:tcW w:w="2385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31900" cy="1085850"/>
                  <wp:effectExtent l="19050" t="0" r="6350" b="0"/>
                  <wp:docPr id="60" name="Picture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 l="25002" t="30655" r="48340" b="27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2.59</w:t>
            </w:r>
          </w:p>
        </w:tc>
        <w:tc>
          <w:tcPr>
            <w:tcW w:w="749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-4.14</w:t>
            </w:r>
          </w:p>
        </w:tc>
        <w:tc>
          <w:tcPr>
            <w:tcW w:w="87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-6.37</w:t>
            </w:r>
          </w:p>
        </w:tc>
        <w:tc>
          <w:tcPr>
            <w:tcW w:w="113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MMV688921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44924" cy="1085850"/>
                  <wp:effectExtent l="19050" t="0" r="0" b="0"/>
                  <wp:docPr id="61" name="Picture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 l="24672" t="23674" r="48013" b="33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924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3.19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-4.89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-6.86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MMV024829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48468" cy="1105786"/>
                  <wp:effectExtent l="19050" t="0" r="8832" b="0"/>
                  <wp:docPr id="62" name="Picture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 l="24601" t="17257" r="48373" b="40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592" cy="1106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3.79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-4.85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-5.48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MMV004168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1376" cy="1085850"/>
                  <wp:effectExtent l="19050" t="0" r="5924" b="0"/>
                  <wp:docPr id="63" name="Picture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 l="24141" t="24004" r="48660" b="33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376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3.65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-4.68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MMV688466</w:t>
            </w:r>
          </w:p>
        </w:tc>
        <w:tc>
          <w:tcPr>
            <w:tcW w:w="2385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1585" cy="1092200"/>
                  <wp:effectExtent l="19050" t="0" r="5715" b="0"/>
                  <wp:docPr id="352" name="Picture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 l="24989" t="17229" r="47915" b="40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109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3.10</w:t>
            </w:r>
          </w:p>
        </w:tc>
        <w:tc>
          <w:tcPr>
            <w:tcW w:w="749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-4.46</w:t>
            </w:r>
          </w:p>
        </w:tc>
        <w:tc>
          <w:tcPr>
            <w:tcW w:w="87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-7.10</w:t>
            </w:r>
          </w:p>
        </w:tc>
        <w:tc>
          <w:tcPr>
            <w:tcW w:w="113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MMV676478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2924" cy="1111250"/>
                  <wp:effectExtent l="19050" t="0" r="0" b="0"/>
                  <wp:docPr id="353" name="Picture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 l="24560" t="37411" r="47805" b="2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637" cy="1111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4.11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-5.18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-5.97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MMV019189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5790" cy="1136650"/>
                  <wp:effectExtent l="19050" t="0" r="0" b="0"/>
                  <wp:docPr id="606" name="Picture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 l="24532" t="17243" r="48217" b="39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790" cy="1136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2.53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-4.50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-5.48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1 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MMV688271</w:t>
            </w:r>
          </w:p>
        </w:tc>
        <w:tc>
          <w:tcPr>
            <w:tcW w:w="2385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36927" cy="1111250"/>
                  <wp:effectExtent l="19050" t="0" r="1323" b="0"/>
                  <wp:docPr id="354" name="Picture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 l="24628" t="22651" r="47564" b="32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27" cy="111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1.68</w:t>
            </w:r>
          </w:p>
        </w:tc>
        <w:tc>
          <w:tcPr>
            <w:tcW w:w="749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-4.20</w:t>
            </w:r>
          </w:p>
        </w:tc>
        <w:tc>
          <w:tcPr>
            <w:tcW w:w="874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-6.81</w:t>
            </w:r>
          </w:p>
        </w:tc>
        <w:tc>
          <w:tcPr>
            <w:tcW w:w="1134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Low</w:t>
            </w:r>
          </w:p>
        </w:tc>
        <w:tc>
          <w:tcPr>
            <w:tcW w:w="968" w:type="dxa"/>
            <w:shd w:val="clear" w:color="auto" w:fill="FFFFFF" w:themeFill="background1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MMV019742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3015" cy="1092200"/>
                  <wp:effectExtent l="19050" t="0" r="4285" b="0"/>
                  <wp:docPr id="355" name="Picture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 l="24446" t="17149" r="48007" b="4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015" cy="109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2.62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-4.16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-6.92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MMV099637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7779" cy="1149350"/>
                  <wp:effectExtent l="19050" t="0" r="0" b="0"/>
                  <wp:docPr id="356" name="Picture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 l="24613" t="36289" r="48956" b="20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779" cy="114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3.05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-4.43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-5.52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595607" w:rsidRPr="00114C98" w:rsidTr="00FD5D1E">
        <w:tc>
          <w:tcPr>
            <w:cnfStyle w:val="001000000000"/>
            <w:tcW w:w="709" w:type="dxa"/>
          </w:tcPr>
          <w:p w:rsidR="00595607" w:rsidRPr="00114C98" w:rsidRDefault="00595607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MMV022478</w:t>
            </w:r>
          </w:p>
        </w:tc>
        <w:tc>
          <w:tcPr>
            <w:tcW w:w="2385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4332" cy="1073150"/>
                  <wp:effectExtent l="19050" t="0" r="2968" b="0"/>
                  <wp:docPr id="402" name="Picture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 l="24805" t="37926" r="48144" b="208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15" cy="107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2.96</w:t>
            </w:r>
          </w:p>
        </w:tc>
        <w:tc>
          <w:tcPr>
            <w:tcW w:w="749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-4.72</w:t>
            </w:r>
          </w:p>
        </w:tc>
        <w:tc>
          <w:tcPr>
            <w:tcW w:w="87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-6.65</w:t>
            </w:r>
          </w:p>
        </w:tc>
        <w:tc>
          <w:tcPr>
            <w:tcW w:w="1134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</w:tcPr>
          <w:p w:rsidR="00595607" w:rsidRPr="00114C98" w:rsidRDefault="00595607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1 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MMV687813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60622" cy="1079500"/>
                  <wp:effectExtent l="19050" t="0" r="0" b="0"/>
                  <wp:docPr id="357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 l="24529" t="30099" r="47499" b="27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104" cy="1083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4.05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-5.09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-6.40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MMV688179</w:t>
            </w:r>
          </w:p>
        </w:tc>
        <w:tc>
          <w:tcPr>
            <w:tcW w:w="2385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8122" cy="1079500"/>
                  <wp:effectExtent l="19050" t="0" r="0" b="0"/>
                  <wp:docPr id="358" name="Picture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 l="24390" t="23342" r="47960" b="34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630" cy="1080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1.74</w:t>
            </w:r>
          </w:p>
        </w:tc>
        <w:tc>
          <w:tcPr>
            <w:tcW w:w="749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-4.27</w:t>
            </w:r>
          </w:p>
        </w:tc>
        <w:tc>
          <w:tcPr>
            <w:tcW w:w="87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-6.67</w:t>
            </w:r>
          </w:p>
        </w:tc>
        <w:tc>
          <w:tcPr>
            <w:tcW w:w="113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No, 1 violation</w:t>
            </w:r>
          </w:p>
        </w:tc>
        <w:tc>
          <w:tcPr>
            <w:tcW w:w="1418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Low</w:t>
            </w:r>
          </w:p>
        </w:tc>
        <w:tc>
          <w:tcPr>
            <w:tcW w:w="968" w:type="dxa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MMV688364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44600" cy="1066800"/>
                  <wp:effectExtent l="19050" t="0" r="0" b="0"/>
                  <wp:docPr id="359" name="Picture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 l="24685" t="17587" r="48066" b="40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4.00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-4.80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-6.74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MMV688990</w:t>
            </w:r>
          </w:p>
        </w:tc>
        <w:tc>
          <w:tcPr>
            <w:tcW w:w="2385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2220" cy="1104900"/>
                  <wp:effectExtent l="19050" t="0" r="5080" b="0"/>
                  <wp:docPr id="36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 l="24428" t="22949" r="48257" b="34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22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0.26</w:t>
            </w:r>
          </w:p>
        </w:tc>
        <w:tc>
          <w:tcPr>
            <w:tcW w:w="749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-5.32</w:t>
            </w:r>
          </w:p>
        </w:tc>
        <w:tc>
          <w:tcPr>
            <w:tcW w:w="87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-3.97</w:t>
            </w:r>
          </w:p>
        </w:tc>
        <w:tc>
          <w:tcPr>
            <w:tcW w:w="113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Low</w:t>
            </w:r>
          </w:p>
        </w:tc>
        <w:tc>
          <w:tcPr>
            <w:tcW w:w="968" w:type="dxa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MMV668727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38250" cy="1067196"/>
                  <wp:effectExtent l="19050" t="0" r="0" b="0"/>
                  <wp:docPr id="36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 l="24468" t="32857" r="48082" b="249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67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2.22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-4.63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-6.19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Low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MMV688327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3490" cy="1089681"/>
                  <wp:effectExtent l="19050" t="0" r="3810" b="0"/>
                  <wp:docPr id="370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 l="24795" t="13664" r="48201" b="44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490" cy="1089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2.1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-3.08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-8.17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MMV688283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2608" cy="1149350"/>
                  <wp:effectExtent l="19050" t="0" r="0" b="0"/>
                  <wp:docPr id="377" name="Pictur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 l="24632" t="18261" r="47899" b="38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608" cy="114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3.76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-5.30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-6.79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MMV688508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1585" cy="1079500"/>
                  <wp:effectExtent l="19050" t="0" r="5715" b="0"/>
                  <wp:docPr id="379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 l="23415" t="25516" r="47317" b="29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1079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2.56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-3.07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-7.29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MMV688845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65797" cy="1116418"/>
                  <wp:effectExtent l="19050" t="0" r="0" b="0"/>
                  <wp:docPr id="380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 l="24841" t="32380" r="48105" b="25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647" cy="1115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3.36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-4.78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-6.22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MMV688844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3067" cy="1092200"/>
                  <wp:effectExtent l="19050" t="0" r="4233" b="0"/>
                  <wp:docPr id="383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 l="24815" t="15706" r="47774" b="417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067" cy="109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4.21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-4.78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-6.22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MMV1198433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1150" cy="1130300"/>
                  <wp:effectExtent l="19050" t="0" r="6150" b="0"/>
                  <wp:docPr id="384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 l="24670" t="20997" r="48319" b="35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150" cy="113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3.08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-3.44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-6.64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MMV407539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1905" cy="1111250"/>
                  <wp:effectExtent l="19050" t="0" r="4445" b="0"/>
                  <wp:docPr id="385" name="Picture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 l="24554" t="28507" r="48286" b="2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05" cy="111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3.65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-5.61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-5.59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MMV675997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52689" cy="1130300"/>
                  <wp:effectExtent l="19050" t="0" r="4611" b="0"/>
                  <wp:docPr id="386" name="Pictur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 l="24910" t="23837" r="47992" b="32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689" cy="113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4.00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-4.46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-6.16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MMV689028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92828" cy="1219200"/>
                  <wp:effectExtent l="19050" t="0" r="2572" b="0"/>
                  <wp:docPr id="387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 l="25058" t="19433" r="48266" b="35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268" cy="1221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3.31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-4.78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-6.86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MMV026490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2540" cy="1105439"/>
                  <wp:effectExtent l="19050" t="0" r="3810" b="0"/>
                  <wp:docPr id="388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 l="24382" t="26675" r="48274" b="31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1105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2.86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-4.71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-5.55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MMV671636</w:t>
            </w:r>
          </w:p>
        </w:tc>
        <w:tc>
          <w:tcPr>
            <w:tcW w:w="2385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301028" cy="1193800"/>
                  <wp:effectExtent l="19050" t="0" r="0" b="0"/>
                  <wp:docPr id="389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 l="24645" t="21823" r="48293" b="33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028" cy="119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3.72</w:t>
            </w:r>
          </w:p>
        </w:tc>
        <w:tc>
          <w:tcPr>
            <w:tcW w:w="749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-6.87</w:t>
            </w:r>
          </w:p>
        </w:tc>
        <w:tc>
          <w:tcPr>
            <w:tcW w:w="87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-4.43</w:t>
            </w:r>
          </w:p>
        </w:tc>
        <w:tc>
          <w:tcPr>
            <w:tcW w:w="1134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Low</w:t>
            </w:r>
          </w:p>
        </w:tc>
        <w:tc>
          <w:tcPr>
            <w:tcW w:w="968" w:type="dxa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MMV687246</w:t>
            </w:r>
          </w:p>
        </w:tc>
        <w:tc>
          <w:tcPr>
            <w:tcW w:w="2385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6432" cy="1092200"/>
                  <wp:effectExtent l="19050" t="0" r="0" b="0"/>
                  <wp:docPr id="390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 l="24504" t="25178" r="48209" b="33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668" cy="1100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2.91</w:t>
            </w:r>
          </w:p>
        </w:tc>
        <w:tc>
          <w:tcPr>
            <w:tcW w:w="749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-5.32</w:t>
            </w:r>
          </w:p>
        </w:tc>
        <w:tc>
          <w:tcPr>
            <w:tcW w:w="874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-6.87</w:t>
            </w:r>
          </w:p>
        </w:tc>
        <w:tc>
          <w:tcPr>
            <w:tcW w:w="1134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FFFFFF" w:themeFill="background1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FFFFFF" w:themeFill="background1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MMV688550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5037" cy="1149350"/>
                  <wp:effectExtent l="19050" t="0" r="0" b="0"/>
                  <wp:docPr id="391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 l="24714" t="18459" r="48349" b="386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858" cy="1151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4.21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-5.48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-5.69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MMV688270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2540" cy="1089782"/>
                  <wp:effectExtent l="19050" t="0" r="3810" b="0"/>
                  <wp:docPr id="392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 l="24510" t="12576" r="47805" b="452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1089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3.83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-5.31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-5.11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MMV020623</w:t>
            </w:r>
          </w:p>
        </w:tc>
        <w:tc>
          <w:tcPr>
            <w:tcW w:w="2385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91167" cy="1162050"/>
                  <wp:effectExtent l="19050" t="0" r="4233" b="0"/>
                  <wp:docPr id="393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 l="24350" t="17953" r="48339" b="382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167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3.34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-5.11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-6.02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rPr>
          <w:cnfStyle w:val="000000100000"/>
        </w:trPr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MMV688350</w:t>
            </w:r>
          </w:p>
        </w:tc>
        <w:tc>
          <w:tcPr>
            <w:tcW w:w="2385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b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84446" cy="1104900"/>
                  <wp:effectExtent l="19050" t="0" r="0" b="0"/>
                  <wp:docPr id="394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 l="23415" t="23862" r="47737" b="320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446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3.11</w:t>
            </w:r>
          </w:p>
        </w:tc>
        <w:tc>
          <w:tcPr>
            <w:tcW w:w="749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-5.54</w:t>
            </w:r>
          </w:p>
        </w:tc>
        <w:tc>
          <w:tcPr>
            <w:tcW w:w="87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-5.96</w:t>
            </w:r>
          </w:p>
        </w:tc>
        <w:tc>
          <w:tcPr>
            <w:tcW w:w="1134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shd w:val="clear" w:color="auto" w:fill="auto"/>
          </w:tcPr>
          <w:p w:rsidR="008D59F6" w:rsidRPr="00114C98" w:rsidRDefault="008D59F6" w:rsidP="00D82BB2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shd w:val="clear" w:color="auto" w:fill="auto"/>
          </w:tcPr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1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  <w:tr w:rsidR="008D59F6" w:rsidRPr="00114C98" w:rsidTr="00FD5D1E">
        <w:tc>
          <w:tcPr>
            <w:cnfStyle w:val="001000000000"/>
            <w:tcW w:w="709" w:type="dxa"/>
          </w:tcPr>
          <w:p w:rsidR="008D59F6" w:rsidRPr="00114C98" w:rsidRDefault="008D59F6" w:rsidP="0059560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u w:val="none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b/>
                <w:bCs/>
                <w:sz w:val="22"/>
                <w:u w:val="none"/>
              </w:rPr>
              <w:t>MMV023949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14C98">
              <w:rPr>
                <w:rFonts w:asciiTheme="minorHAnsi" w:hAnsiTheme="minorHAnsi" w:cstheme="minorHAnsi"/>
                <w:noProof/>
                <w:sz w:val="24"/>
                <w:szCs w:val="24"/>
                <w:u w:val="none"/>
              </w:rPr>
              <w:drawing>
                <wp:inline distT="0" distB="0" distL="0" distR="0">
                  <wp:extent cx="1272476" cy="1136650"/>
                  <wp:effectExtent l="19050" t="0" r="3874" b="0"/>
                  <wp:docPr id="395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 l="24664" t="19238" r="47805" b="36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476" cy="1136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3.08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-4.50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-6.67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Yes</w:t>
            </w:r>
          </w:p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 violation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D59F6" w:rsidRPr="00114C98" w:rsidRDefault="008D59F6" w:rsidP="00D82BB2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High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0</w:t>
            </w:r>
          </w:p>
          <w:p w:rsidR="008D59F6" w:rsidRPr="00114C98" w:rsidRDefault="008D59F6" w:rsidP="008D59F6">
            <w:pPr>
              <w:jc w:val="center"/>
              <w:cnfStyle w:val="000000000000"/>
              <w:rPr>
                <w:rFonts w:asciiTheme="minorHAnsi" w:hAnsiTheme="minorHAnsi" w:cstheme="minorHAnsi"/>
                <w:sz w:val="22"/>
                <w:u w:val="none"/>
              </w:rPr>
            </w:pPr>
            <w:r w:rsidRPr="00114C98">
              <w:rPr>
                <w:rFonts w:asciiTheme="minorHAnsi" w:hAnsiTheme="minorHAnsi" w:cstheme="minorHAnsi"/>
                <w:sz w:val="22"/>
                <w:u w:val="none"/>
              </w:rPr>
              <w:t>alert</w:t>
            </w:r>
          </w:p>
        </w:tc>
      </w:tr>
    </w:tbl>
    <w:p w:rsidR="00595607" w:rsidRDefault="00595607">
      <w:pPr>
        <w:rPr>
          <w:color w:val="auto"/>
        </w:rPr>
      </w:pPr>
    </w:p>
    <w:p w:rsidR="0022309F" w:rsidRPr="0022309F" w:rsidRDefault="0022309F" w:rsidP="0022309F">
      <w:pPr>
        <w:pStyle w:val="NoSpacing"/>
        <w:spacing w:line="276" w:lineRule="auto"/>
        <w:jc w:val="both"/>
        <w:rPr>
          <w:rFonts w:ascii="Times New Roman" w:hAnsi="Times New Roman" w:cs="Times New Roman"/>
          <w:i/>
          <w:sz w:val="24"/>
        </w:rPr>
      </w:pPr>
      <w:r w:rsidRPr="0022309F">
        <w:rPr>
          <w:rFonts w:ascii="Times New Roman" w:hAnsi="Times New Roman" w:cs="Times New Roman"/>
          <w:i/>
          <w:sz w:val="24"/>
        </w:rPr>
        <w:t xml:space="preserve">*The Bioavailability Radar envisages the drug-likeness of a molecule. The pink area represents the optimal range. </w:t>
      </w:r>
    </w:p>
    <w:p w:rsidR="0022309F" w:rsidRPr="0022309F" w:rsidRDefault="0022309F" w:rsidP="0022309F">
      <w:pPr>
        <w:pStyle w:val="NoSpacing"/>
        <w:spacing w:line="276" w:lineRule="auto"/>
        <w:jc w:val="both"/>
        <w:rPr>
          <w:rFonts w:ascii="Times New Roman" w:hAnsi="Times New Roman" w:cs="Times New Roman"/>
          <w:i/>
          <w:sz w:val="24"/>
        </w:rPr>
      </w:pPr>
      <w:r w:rsidRPr="0022309F">
        <w:rPr>
          <w:rFonts w:ascii="Times New Roman" w:hAnsi="Times New Roman" w:cs="Times New Roman"/>
          <w:i/>
          <w:sz w:val="24"/>
        </w:rPr>
        <w:t>*Predicted octanol/water partition coefficient log Po/w (acceptable range: -0.7 to 5.0).</w:t>
      </w:r>
    </w:p>
    <w:p w:rsidR="0022309F" w:rsidRPr="0022309F" w:rsidRDefault="0022309F" w:rsidP="0022309F">
      <w:pPr>
        <w:pStyle w:val="NoSpacing"/>
        <w:spacing w:line="276" w:lineRule="auto"/>
        <w:jc w:val="both"/>
        <w:rPr>
          <w:rFonts w:ascii="Times New Roman" w:hAnsi="Times New Roman" w:cs="Times New Roman"/>
          <w:i/>
          <w:sz w:val="24"/>
        </w:rPr>
      </w:pPr>
      <w:r w:rsidRPr="0022309F">
        <w:rPr>
          <w:rFonts w:ascii="Times New Roman" w:hAnsi="Times New Roman" w:cs="Times New Roman"/>
          <w:i/>
          <w:sz w:val="24"/>
        </w:rPr>
        <w:t xml:space="preserve">*Predicted solubility log S (acceptable range below 6). </w:t>
      </w:r>
    </w:p>
    <w:p w:rsidR="0022309F" w:rsidRPr="0022309F" w:rsidRDefault="0022309F" w:rsidP="0022309F">
      <w:pPr>
        <w:pStyle w:val="NoSpacing"/>
        <w:spacing w:line="276" w:lineRule="auto"/>
        <w:jc w:val="both"/>
        <w:rPr>
          <w:rFonts w:ascii="Times New Roman" w:hAnsi="Times New Roman" w:cs="Times New Roman"/>
          <w:i/>
          <w:sz w:val="24"/>
        </w:rPr>
      </w:pPr>
      <w:r w:rsidRPr="0022309F">
        <w:rPr>
          <w:rFonts w:ascii="Times New Roman" w:hAnsi="Times New Roman" w:cs="Times New Roman"/>
          <w:i/>
          <w:sz w:val="24"/>
        </w:rPr>
        <w:t>*Predicted skin permeability coefficient log Kp in cm/s.</w:t>
      </w:r>
    </w:p>
    <w:p w:rsidR="0022309F" w:rsidRDefault="0022309F">
      <w:pPr>
        <w:rPr>
          <w:color w:val="auto"/>
        </w:rPr>
      </w:pPr>
    </w:p>
    <w:p w:rsidR="005E7CB1" w:rsidRDefault="005E7CB1">
      <w:pPr>
        <w:rPr>
          <w:color w:val="auto"/>
        </w:rPr>
      </w:pPr>
    </w:p>
    <w:p w:rsidR="005E7CB1" w:rsidRDefault="005E7CB1">
      <w:pPr>
        <w:rPr>
          <w:color w:val="auto"/>
        </w:rPr>
      </w:pPr>
    </w:p>
    <w:p w:rsidR="005E7CB1" w:rsidRDefault="005E7CB1">
      <w:pPr>
        <w:rPr>
          <w:color w:val="auto"/>
        </w:rPr>
      </w:pPr>
    </w:p>
    <w:p w:rsidR="005E7CB1" w:rsidRDefault="005E7CB1">
      <w:pPr>
        <w:rPr>
          <w:color w:val="auto"/>
        </w:rPr>
      </w:pPr>
    </w:p>
    <w:p w:rsidR="005E7CB1" w:rsidRDefault="005E7CB1">
      <w:pPr>
        <w:rPr>
          <w:color w:val="auto"/>
        </w:rPr>
      </w:pPr>
    </w:p>
    <w:p w:rsidR="005E7CB1" w:rsidRDefault="005E7CB1" w:rsidP="005E7CB1">
      <w:pPr>
        <w:jc w:val="both"/>
        <w:rPr>
          <w:b/>
          <w:i/>
          <w:color w:val="auto"/>
          <w:sz w:val="24"/>
          <w:u w:val="none"/>
        </w:rPr>
      </w:pPr>
    </w:p>
    <w:p w:rsidR="005E7CB1" w:rsidRDefault="00114C98" w:rsidP="005E7CB1">
      <w:pPr>
        <w:jc w:val="both"/>
        <w:rPr>
          <w:b/>
          <w:i/>
          <w:color w:val="auto"/>
          <w:sz w:val="24"/>
          <w:u w:val="none"/>
        </w:rPr>
      </w:pPr>
      <w:r>
        <w:rPr>
          <w:b/>
          <w:i/>
          <w:color w:val="auto"/>
          <w:sz w:val="24"/>
          <w:u w:val="none"/>
        </w:rPr>
        <w:lastRenderedPageBreak/>
        <w:t>Supplementary Figures</w:t>
      </w:r>
    </w:p>
    <w:p w:rsidR="00114C98" w:rsidRDefault="00114C98" w:rsidP="00114C98">
      <w:pPr>
        <w:jc w:val="both"/>
        <w:rPr>
          <w:b/>
          <w:i/>
          <w:color w:val="auto"/>
          <w:sz w:val="24"/>
          <w:u w:val="none"/>
        </w:rPr>
      </w:pPr>
      <w:r w:rsidRPr="00CF5460">
        <w:rPr>
          <w:b/>
          <w:i/>
          <w:color w:val="auto"/>
          <w:sz w:val="24"/>
          <w:u w:val="none"/>
        </w:rPr>
        <w:t>Supplementary Figure S1</w:t>
      </w:r>
      <w:r>
        <w:rPr>
          <w:b/>
          <w:i/>
          <w:color w:val="auto"/>
          <w:sz w:val="24"/>
          <w:u w:val="none"/>
        </w:rPr>
        <w:t xml:space="preserve">: </w:t>
      </w:r>
      <w:r w:rsidRPr="00114C98">
        <w:rPr>
          <w:b/>
          <w:i/>
          <w:color w:val="auto"/>
          <w:sz w:val="24"/>
          <w:u w:val="none"/>
        </w:rPr>
        <w:t>Uncropped  g</w:t>
      </w:r>
      <w:r>
        <w:rPr>
          <w:b/>
          <w:i/>
          <w:color w:val="auto"/>
          <w:sz w:val="24"/>
          <w:u w:val="none"/>
        </w:rPr>
        <w:t>el images  for Figure 2a-b, d-e</w:t>
      </w:r>
    </w:p>
    <w:p w:rsidR="00CF5460" w:rsidRDefault="00CF5460" w:rsidP="00CF5460">
      <w:pPr>
        <w:jc w:val="center"/>
        <w:rPr>
          <w:b/>
          <w:i/>
          <w:color w:val="auto"/>
          <w:sz w:val="24"/>
          <w:u w:val="none"/>
        </w:rPr>
      </w:pPr>
      <w:r>
        <w:rPr>
          <w:b/>
          <w:i/>
          <w:noProof/>
          <w:color w:val="auto"/>
          <w:sz w:val="24"/>
          <w:u w:val="none"/>
        </w:rPr>
        <w:drawing>
          <wp:inline distT="0" distB="0" distL="0" distR="0">
            <wp:extent cx="4564431" cy="7505205"/>
            <wp:effectExtent l="19050" t="0" r="7569" b="0"/>
            <wp:docPr id="2" name="Picture 1" descr="F:\pathogen_box_screening\paper-writeup-HB\Scientific Reports-Submission\supplementary figures\supplementary 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athogen_box_screening\paper-writeup-HB\Scientific Reports-Submission\supplementary figures\supplementary figure S2.tif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 l="2564" t="17087" r="5288" b="3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786" cy="751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460" w:rsidRDefault="00CF5460" w:rsidP="001747E9">
      <w:pPr>
        <w:jc w:val="both"/>
        <w:rPr>
          <w:i/>
          <w:color w:val="auto"/>
          <w:sz w:val="24"/>
          <w:u w:val="none"/>
        </w:rPr>
      </w:pPr>
      <w:r w:rsidRPr="00CF5460">
        <w:rPr>
          <w:b/>
          <w:i/>
          <w:color w:val="auto"/>
          <w:sz w:val="24"/>
          <w:u w:val="none"/>
        </w:rPr>
        <w:lastRenderedPageBreak/>
        <w:t>Figure S1</w:t>
      </w:r>
      <w:r>
        <w:rPr>
          <w:b/>
          <w:i/>
          <w:color w:val="auto"/>
          <w:sz w:val="24"/>
          <w:u w:val="none"/>
        </w:rPr>
        <w:t xml:space="preserve">: </w:t>
      </w:r>
      <w:r w:rsidRPr="00CF5460">
        <w:rPr>
          <w:i/>
          <w:color w:val="auto"/>
          <w:sz w:val="24"/>
          <w:u w:val="none"/>
        </w:rPr>
        <w:t>Full length ge</w:t>
      </w:r>
      <w:r>
        <w:rPr>
          <w:i/>
          <w:color w:val="auto"/>
          <w:sz w:val="24"/>
          <w:u w:val="none"/>
        </w:rPr>
        <w:t xml:space="preserve">l images for  </w:t>
      </w:r>
      <w:r w:rsidR="001747E9">
        <w:rPr>
          <w:i/>
          <w:color w:val="auto"/>
          <w:sz w:val="24"/>
          <w:u w:val="none"/>
        </w:rPr>
        <w:t xml:space="preserve">commaassie stained SDS gel  shown in </w:t>
      </w:r>
      <w:r>
        <w:rPr>
          <w:i/>
          <w:color w:val="auto"/>
          <w:sz w:val="24"/>
          <w:u w:val="none"/>
        </w:rPr>
        <w:t>a) Figure 2a,  b) Figure 2b,  c) Figure 2d and d) Figure 2e.</w:t>
      </w:r>
    </w:p>
    <w:p w:rsidR="00114C98" w:rsidRPr="00CF5460" w:rsidRDefault="00114C98" w:rsidP="001747E9">
      <w:pPr>
        <w:jc w:val="both"/>
        <w:rPr>
          <w:b/>
          <w:i/>
          <w:color w:val="auto"/>
          <w:sz w:val="24"/>
          <w:u w:val="none"/>
        </w:rPr>
      </w:pPr>
      <w:r>
        <w:rPr>
          <w:b/>
          <w:i/>
          <w:color w:val="auto"/>
          <w:sz w:val="24"/>
          <w:szCs w:val="24"/>
          <w:u w:val="none"/>
        </w:rPr>
        <w:t xml:space="preserve">Supplementary Figure S2: </w:t>
      </w:r>
      <w:r w:rsidRPr="00F050E6">
        <w:rPr>
          <w:b/>
          <w:i/>
          <w:color w:val="auto"/>
          <w:sz w:val="24"/>
          <w:szCs w:val="24"/>
          <w:u w:val="none"/>
        </w:rPr>
        <w:t xml:space="preserve">Uncropped images of immunoblotting in Figure 9: </w:t>
      </w:r>
    </w:p>
    <w:p w:rsidR="001B1763" w:rsidRDefault="00CF28EC" w:rsidP="00CF28EC">
      <w:pPr>
        <w:jc w:val="center"/>
        <w:rPr>
          <w:color w:val="auto"/>
        </w:rPr>
      </w:pPr>
      <w:r w:rsidRPr="00CF28EC">
        <w:rPr>
          <w:noProof/>
          <w:color w:val="auto"/>
          <w:u w:val="none"/>
        </w:rPr>
        <w:drawing>
          <wp:inline distT="0" distB="0" distL="0" distR="0">
            <wp:extent cx="3733800" cy="3294091"/>
            <wp:effectExtent l="19050" t="0" r="0" b="0"/>
            <wp:docPr id="1" name="Picture 1" descr="F:\pathogen_box_screening\paper-writeup-HB\Scientific Reports-Submission\western-revision\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athogen_box_screening\paper-writeup-HB\Scientific Reports-Submission\western-revision\S1.tif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 l="8289" t="11817" r="3351" b="10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29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0AC" w:rsidRDefault="00CF5460" w:rsidP="001B1763">
      <w:pPr>
        <w:jc w:val="both"/>
        <w:rPr>
          <w:ins w:id="0" w:author="lenovo" w:date="2021-11-24T23:17:00Z"/>
          <w:i/>
          <w:color w:val="auto"/>
          <w:sz w:val="24"/>
          <w:szCs w:val="24"/>
          <w:u w:val="none"/>
        </w:rPr>
      </w:pPr>
      <w:r>
        <w:rPr>
          <w:b/>
          <w:i/>
          <w:color w:val="auto"/>
          <w:sz w:val="24"/>
          <w:szCs w:val="24"/>
          <w:u w:val="none"/>
        </w:rPr>
        <w:t xml:space="preserve">Figure S2: </w:t>
      </w:r>
      <w:r w:rsidR="00F050E6" w:rsidRPr="00F050E6">
        <w:rPr>
          <w:i/>
          <w:color w:val="auto"/>
          <w:sz w:val="24"/>
          <w:szCs w:val="24"/>
          <w:u w:val="none"/>
        </w:rPr>
        <w:t xml:space="preserve">Full length images of blot probed with a) anti-ubiquitin and (b) anti-β-acttin. The box indicates the cropped position of membrane in the figure. </w:t>
      </w:r>
    </w:p>
    <w:p w:rsidR="00994F2E" w:rsidRDefault="00994F2E" w:rsidP="00994F2E">
      <w:pPr>
        <w:jc w:val="both"/>
        <w:rPr>
          <w:ins w:id="1" w:author="lenovo" w:date="2021-11-24T23:17:00Z"/>
          <w:b/>
          <w:i/>
          <w:color w:val="auto"/>
          <w:sz w:val="24"/>
          <w:szCs w:val="24"/>
          <w:u w:val="none"/>
        </w:rPr>
      </w:pPr>
    </w:p>
    <w:p w:rsidR="00994F2E" w:rsidRDefault="00994F2E" w:rsidP="00994F2E">
      <w:pPr>
        <w:jc w:val="both"/>
        <w:rPr>
          <w:ins w:id="2" w:author="lenovo" w:date="2021-11-24T23:17:00Z"/>
          <w:b/>
          <w:i/>
          <w:color w:val="auto"/>
          <w:sz w:val="24"/>
          <w:szCs w:val="24"/>
          <w:u w:val="none"/>
        </w:rPr>
      </w:pPr>
    </w:p>
    <w:p w:rsidR="00994F2E" w:rsidRDefault="00994F2E" w:rsidP="00994F2E">
      <w:pPr>
        <w:jc w:val="both"/>
        <w:rPr>
          <w:ins w:id="3" w:author="lenovo" w:date="2021-11-24T23:17:00Z"/>
          <w:b/>
          <w:i/>
          <w:color w:val="auto"/>
          <w:sz w:val="24"/>
          <w:szCs w:val="24"/>
          <w:u w:val="none"/>
        </w:rPr>
      </w:pPr>
    </w:p>
    <w:p w:rsidR="00994F2E" w:rsidRDefault="00994F2E" w:rsidP="00994F2E">
      <w:pPr>
        <w:jc w:val="both"/>
        <w:rPr>
          <w:ins w:id="4" w:author="lenovo" w:date="2021-11-24T23:17:00Z"/>
          <w:b/>
          <w:i/>
          <w:color w:val="auto"/>
          <w:sz w:val="24"/>
          <w:szCs w:val="24"/>
          <w:u w:val="none"/>
        </w:rPr>
      </w:pPr>
    </w:p>
    <w:p w:rsidR="00994F2E" w:rsidRDefault="00994F2E" w:rsidP="00994F2E">
      <w:pPr>
        <w:jc w:val="both"/>
        <w:rPr>
          <w:ins w:id="5" w:author="lenovo" w:date="2021-11-24T23:17:00Z"/>
          <w:b/>
          <w:i/>
          <w:color w:val="auto"/>
          <w:sz w:val="24"/>
          <w:szCs w:val="24"/>
          <w:u w:val="none"/>
        </w:rPr>
      </w:pPr>
    </w:p>
    <w:p w:rsidR="00994F2E" w:rsidRDefault="00994F2E" w:rsidP="00994F2E">
      <w:pPr>
        <w:jc w:val="both"/>
        <w:rPr>
          <w:ins w:id="6" w:author="lenovo" w:date="2021-11-24T23:17:00Z"/>
          <w:b/>
          <w:i/>
          <w:color w:val="auto"/>
          <w:sz w:val="24"/>
          <w:szCs w:val="24"/>
          <w:u w:val="none"/>
        </w:rPr>
      </w:pPr>
    </w:p>
    <w:p w:rsidR="00994F2E" w:rsidRDefault="00994F2E" w:rsidP="00994F2E">
      <w:pPr>
        <w:jc w:val="both"/>
        <w:rPr>
          <w:ins w:id="7" w:author="lenovo" w:date="2021-11-24T23:17:00Z"/>
          <w:b/>
          <w:i/>
          <w:color w:val="auto"/>
          <w:sz w:val="24"/>
          <w:szCs w:val="24"/>
          <w:u w:val="none"/>
        </w:rPr>
      </w:pPr>
    </w:p>
    <w:p w:rsidR="00994F2E" w:rsidRDefault="00994F2E" w:rsidP="00994F2E">
      <w:pPr>
        <w:jc w:val="both"/>
        <w:rPr>
          <w:ins w:id="8" w:author="lenovo" w:date="2021-11-24T23:17:00Z"/>
          <w:b/>
          <w:i/>
          <w:color w:val="auto"/>
          <w:sz w:val="24"/>
          <w:szCs w:val="24"/>
          <w:u w:val="none"/>
        </w:rPr>
      </w:pPr>
    </w:p>
    <w:p w:rsidR="00994F2E" w:rsidRDefault="00994F2E" w:rsidP="00994F2E">
      <w:pPr>
        <w:jc w:val="both"/>
        <w:rPr>
          <w:ins w:id="9" w:author="lenovo" w:date="2021-11-24T23:17:00Z"/>
          <w:b/>
          <w:i/>
          <w:color w:val="auto"/>
          <w:sz w:val="24"/>
          <w:szCs w:val="24"/>
          <w:u w:val="none"/>
        </w:rPr>
      </w:pPr>
    </w:p>
    <w:p w:rsidR="00994F2E" w:rsidRDefault="00994F2E" w:rsidP="00994F2E">
      <w:pPr>
        <w:jc w:val="both"/>
        <w:rPr>
          <w:ins w:id="10" w:author="lenovo" w:date="2021-11-24T23:17:00Z"/>
          <w:b/>
          <w:i/>
          <w:color w:val="auto"/>
          <w:sz w:val="24"/>
          <w:szCs w:val="24"/>
          <w:u w:val="none"/>
        </w:rPr>
      </w:pPr>
    </w:p>
    <w:p w:rsidR="00994F2E" w:rsidRPr="00705C8E" w:rsidRDefault="00994F2E" w:rsidP="00994F2E">
      <w:pPr>
        <w:jc w:val="both"/>
        <w:rPr>
          <w:ins w:id="11" w:author="lenovo" w:date="2021-11-24T23:17:00Z"/>
          <w:i/>
          <w:color w:val="auto"/>
          <w:sz w:val="24"/>
          <w:szCs w:val="24"/>
          <w:u w:val="none"/>
          <w:lang w:val="en-IN"/>
        </w:rPr>
      </w:pPr>
      <w:ins w:id="12" w:author="lenovo" w:date="2021-11-24T23:17:00Z">
        <w:r w:rsidRPr="00F64CF8">
          <w:rPr>
            <w:b/>
            <w:i/>
            <w:color w:val="auto"/>
            <w:sz w:val="24"/>
            <w:szCs w:val="24"/>
            <w:u w:val="none"/>
          </w:rPr>
          <w:lastRenderedPageBreak/>
          <w:t>Supp</w:t>
        </w:r>
        <w:r>
          <w:rPr>
            <w:b/>
            <w:i/>
            <w:color w:val="auto"/>
            <w:sz w:val="24"/>
            <w:szCs w:val="24"/>
            <w:u w:val="none"/>
          </w:rPr>
          <w:t>leme</w:t>
        </w:r>
        <w:r w:rsidRPr="00F64CF8">
          <w:rPr>
            <w:b/>
            <w:i/>
            <w:color w:val="auto"/>
            <w:sz w:val="24"/>
            <w:szCs w:val="24"/>
            <w:u w:val="none"/>
          </w:rPr>
          <w:t xml:space="preserve">ntary </w:t>
        </w:r>
        <w:r>
          <w:rPr>
            <w:b/>
            <w:i/>
            <w:color w:val="auto"/>
            <w:sz w:val="24"/>
            <w:szCs w:val="24"/>
            <w:u w:val="none"/>
          </w:rPr>
          <w:t xml:space="preserve">Figure S3: Assessing the cytoxicity of MMV676603 and MMV688704 against mammalian cell lines. </w:t>
        </w:r>
      </w:ins>
    </w:p>
    <w:p w:rsidR="00994F2E" w:rsidRDefault="0075110C" w:rsidP="00994F2E">
      <w:pPr>
        <w:jc w:val="center"/>
        <w:rPr>
          <w:ins w:id="13" w:author="lenovo" w:date="2021-11-24T23:17:00Z"/>
          <w:i/>
          <w:color w:val="auto"/>
          <w:sz w:val="24"/>
          <w:szCs w:val="24"/>
          <w:u w:val="none"/>
        </w:rPr>
      </w:pPr>
      <w:ins w:id="14" w:author="lenovo" w:date="2021-11-30T12:07:00Z">
        <w:r>
          <w:rPr>
            <w:i/>
            <w:noProof/>
            <w:color w:val="auto"/>
            <w:sz w:val="24"/>
            <w:szCs w:val="24"/>
            <w:u w:val="none"/>
            <w:rPrChange w:id="15">
              <w:rPr>
                <w:noProof/>
              </w:rPr>
            </w:rPrChange>
          </w:rPr>
          <w:drawing>
            <wp:inline distT="0" distB="0" distL="0" distR="0">
              <wp:extent cx="4531685" cy="6808000"/>
              <wp:effectExtent l="19050" t="0" r="2215" b="0"/>
              <wp:docPr id="3" name="Picture 1" descr="F:\pathogen_box_screening\paper-writeup-HB\figures\Supplementary figure 2d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:\pathogen_box_screening\paper-writeup-HB\figures\Supplementary figure 2d.tif"/>
                      <pic:cNvPicPr>
                        <a:picLocks noChangeAspect="1" noChangeArrowheads="1"/>
                      </pic:cNvPicPr>
                    </pic:nvPicPr>
                    <pic:blipFill>
                      <a:blip r:embed="rId110" cstate="print"/>
                      <a:srcRect l="4147" t="1054" r="20917" b="1187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34245" cy="681184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ins>
    </w:p>
    <w:p w:rsidR="00994F2E" w:rsidRDefault="00994F2E" w:rsidP="001B1763">
      <w:pPr>
        <w:jc w:val="both"/>
        <w:rPr>
          <w:i/>
          <w:color w:val="auto"/>
          <w:sz w:val="24"/>
          <w:szCs w:val="24"/>
          <w:u w:val="none"/>
        </w:rPr>
      </w:pPr>
      <w:ins w:id="16" w:author="lenovo" w:date="2021-11-24T23:17:00Z">
        <w:r>
          <w:rPr>
            <w:b/>
            <w:i/>
            <w:color w:val="auto"/>
            <w:sz w:val="24"/>
            <w:szCs w:val="24"/>
            <w:u w:val="none"/>
          </w:rPr>
          <w:t xml:space="preserve">Figure S3: Cell viability evaluation using MTT assay: </w:t>
        </w:r>
        <w:r>
          <w:rPr>
            <w:i/>
            <w:color w:val="auto"/>
            <w:sz w:val="24"/>
            <w:szCs w:val="24"/>
            <w:u w:val="none"/>
          </w:rPr>
          <w:t>Graphical representation of the percent cell viability  of HEK-293</w:t>
        </w:r>
      </w:ins>
      <w:ins w:id="17" w:author="lenovo" w:date="2021-11-30T14:29:00Z">
        <w:r w:rsidR="00B679DC">
          <w:rPr>
            <w:i/>
            <w:color w:val="auto"/>
            <w:sz w:val="24"/>
            <w:szCs w:val="24"/>
            <w:u w:val="none"/>
          </w:rPr>
          <w:t>T</w:t>
        </w:r>
      </w:ins>
      <w:ins w:id="18" w:author="lenovo" w:date="2021-11-24T23:17:00Z">
        <w:r>
          <w:rPr>
            <w:i/>
            <w:color w:val="auto"/>
            <w:sz w:val="24"/>
            <w:szCs w:val="24"/>
            <w:u w:val="none"/>
          </w:rPr>
          <w:t xml:space="preserve"> (green) and HepG2 (orange) cells  treated with varied concentration of a) MMV676603 and b) MMV688704. </w:t>
        </w:r>
      </w:ins>
    </w:p>
    <w:sectPr w:rsidR="00994F2E" w:rsidSect="00A802F0">
      <w:footerReference w:type="default" r:id="rId1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10C" w:rsidRDefault="0075110C" w:rsidP="00CF5460">
      <w:pPr>
        <w:spacing w:after="0" w:line="240" w:lineRule="auto"/>
      </w:pPr>
      <w:r>
        <w:separator/>
      </w:r>
    </w:p>
  </w:endnote>
  <w:endnote w:type="continuationSeparator" w:id="1">
    <w:p w:rsidR="0075110C" w:rsidRDefault="0075110C" w:rsidP="00CF5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 w:cstheme="majorHAnsi"/>
        <w:b/>
        <w:sz w:val="28"/>
      </w:rPr>
      <w:id w:val="163305881"/>
      <w:docPartObj>
        <w:docPartGallery w:val="Page Numbers (Bottom of Page)"/>
        <w:docPartUnique/>
      </w:docPartObj>
    </w:sdtPr>
    <w:sdtContent>
      <w:p w:rsidR="00F64CF8" w:rsidRPr="001747E9" w:rsidRDefault="007263DB" w:rsidP="001747E9">
        <w:pPr>
          <w:pStyle w:val="NoSpacing"/>
          <w:jc w:val="center"/>
          <w:rPr>
            <w:rFonts w:asciiTheme="majorHAnsi" w:hAnsiTheme="majorHAnsi" w:cstheme="majorHAnsi"/>
            <w:b/>
            <w:sz w:val="28"/>
          </w:rPr>
        </w:pPr>
        <w:r w:rsidRPr="001747E9">
          <w:rPr>
            <w:rFonts w:asciiTheme="majorHAnsi" w:hAnsiTheme="majorHAnsi" w:cstheme="majorHAnsi"/>
            <w:b/>
            <w:sz w:val="28"/>
          </w:rPr>
          <w:fldChar w:fldCharType="begin"/>
        </w:r>
        <w:r w:rsidR="00F64CF8" w:rsidRPr="001747E9">
          <w:rPr>
            <w:rFonts w:asciiTheme="majorHAnsi" w:hAnsiTheme="majorHAnsi" w:cstheme="majorHAnsi"/>
            <w:b/>
            <w:sz w:val="28"/>
          </w:rPr>
          <w:instrText xml:space="preserve"> PAGE   \* MERGEFORMAT </w:instrText>
        </w:r>
        <w:r w:rsidRPr="001747E9">
          <w:rPr>
            <w:rFonts w:asciiTheme="majorHAnsi" w:hAnsiTheme="majorHAnsi" w:cstheme="majorHAnsi"/>
            <w:b/>
            <w:sz w:val="28"/>
          </w:rPr>
          <w:fldChar w:fldCharType="separate"/>
        </w:r>
        <w:r w:rsidR="00B679DC">
          <w:rPr>
            <w:rFonts w:asciiTheme="majorHAnsi" w:hAnsiTheme="majorHAnsi" w:cstheme="majorHAnsi"/>
            <w:b/>
            <w:noProof/>
            <w:sz w:val="28"/>
          </w:rPr>
          <w:t>33</w:t>
        </w:r>
        <w:r w:rsidRPr="001747E9">
          <w:rPr>
            <w:rFonts w:asciiTheme="majorHAnsi" w:hAnsiTheme="majorHAnsi" w:cstheme="majorHAnsi"/>
            <w:b/>
            <w:sz w:val="28"/>
          </w:rPr>
          <w:fldChar w:fldCharType="end"/>
        </w:r>
      </w:p>
    </w:sdtContent>
  </w:sdt>
  <w:p w:rsidR="00F64CF8" w:rsidRPr="001747E9" w:rsidRDefault="00F64CF8" w:rsidP="001747E9">
    <w:pPr>
      <w:pStyle w:val="NoSpacing"/>
      <w:jc w:val="center"/>
      <w:rPr>
        <w:rFonts w:asciiTheme="majorHAnsi" w:hAnsiTheme="majorHAnsi" w:cstheme="majorHAnsi"/>
        <w:b/>
        <w:sz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10C" w:rsidRDefault="0075110C" w:rsidP="00CF5460">
      <w:pPr>
        <w:spacing w:after="0" w:line="240" w:lineRule="auto"/>
      </w:pPr>
      <w:r>
        <w:separator/>
      </w:r>
    </w:p>
  </w:footnote>
  <w:footnote w:type="continuationSeparator" w:id="1">
    <w:p w:rsidR="0075110C" w:rsidRDefault="0075110C" w:rsidP="00CF5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72BAF"/>
    <w:multiLevelType w:val="hybridMultilevel"/>
    <w:tmpl w:val="48B0F51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C0F3002"/>
    <w:multiLevelType w:val="hybridMultilevel"/>
    <w:tmpl w:val="76424D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trackRevision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7CAE"/>
    <w:rsid w:val="0000134B"/>
    <w:rsid w:val="00001C7D"/>
    <w:rsid w:val="00002B80"/>
    <w:rsid w:val="00004D90"/>
    <w:rsid w:val="0000694C"/>
    <w:rsid w:val="00014EBC"/>
    <w:rsid w:val="000207EE"/>
    <w:rsid w:val="00023DFC"/>
    <w:rsid w:val="000347A0"/>
    <w:rsid w:val="000351B7"/>
    <w:rsid w:val="00042F0E"/>
    <w:rsid w:val="000439FB"/>
    <w:rsid w:val="0004403C"/>
    <w:rsid w:val="00044211"/>
    <w:rsid w:val="000451B6"/>
    <w:rsid w:val="00045CDC"/>
    <w:rsid w:val="000475A1"/>
    <w:rsid w:val="00047D5A"/>
    <w:rsid w:val="00050883"/>
    <w:rsid w:val="00051F6F"/>
    <w:rsid w:val="00053D38"/>
    <w:rsid w:val="0005427E"/>
    <w:rsid w:val="00061944"/>
    <w:rsid w:val="00065103"/>
    <w:rsid w:val="000817CA"/>
    <w:rsid w:val="0008429B"/>
    <w:rsid w:val="00096E1D"/>
    <w:rsid w:val="00096F5F"/>
    <w:rsid w:val="000970B7"/>
    <w:rsid w:val="000A3B4F"/>
    <w:rsid w:val="000A55CF"/>
    <w:rsid w:val="000A5C7A"/>
    <w:rsid w:val="000A6059"/>
    <w:rsid w:val="000A65EF"/>
    <w:rsid w:val="000B1011"/>
    <w:rsid w:val="000B5E3E"/>
    <w:rsid w:val="000B6DAA"/>
    <w:rsid w:val="000B76AE"/>
    <w:rsid w:val="000C42A8"/>
    <w:rsid w:val="000C70FB"/>
    <w:rsid w:val="000C7C65"/>
    <w:rsid w:val="000C7CAE"/>
    <w:rsid w:val="000D3A33"/>
    <w:rsid w:val="000E7313"/>
    <w:rsid w:val="000F0BD1"/>
    <w:rsid w:val="000F11FC"/>
    <w:rsid w:val="000F1AB6"/>
    <w:rsid w:val="000F3247"/>
    <w:rsid w:val="000F69FA"/>
    <w:rsid w:val="000F7376"/>
    <w:rsid w:val="0010511F"/>
    <w:rsid w:val="00114C98"/>
    <w:rsid w:val="00120150"/>
    <w:rsid w:val="0013041D"/>
    <w:rsid w:val="00130A5F"/>
    <w:rsid w:val="00142078"/>
    <w:rsid w:val="00143CDF"/>
    <w:rsid w:val="00144D8D"/>
    <w:rsid w:val="00146742"/>
    <w:rsid w:val="00147B2D"/>
    <w:rsid w:val="00152026"/>
    <w:rsid w:val="00154712"/>
    <w:rsid w:val="00160414"/>
    <w:rsid w:val="00160794"/>
    <w:rsid w:val="00164212"/>
    <w:rsid w:val="00166048"/>
    <w:rsid w:val="0017195C"/>
    <w:rsid w:val="001747E9"/>
    <w:rsid w:val="001821E3"/>
    <w:rsid w:val="00183937"/>
    <w:rsid w:val="00183DBA"/>
    <w:rsid w:val="00186A54"/>
    <w:rsid w:val="00191FC5"/>
    <w:rsid w:val="00193B8C"/>
    <w:rsid w:val="00194820"/>
    <w:rsid w:val="00194B2F"/>
    <w:rsid w:val="00195829"/>
    <w:rsid w:val="00196752"/>
    <w:rsid w:val="001A1C5C"/>
    <w:rsid w:val="001A2D37"/>
    <w:rsid w:val="001B0A4E"/>
    <w:rsid w:val="001B1763"/>
    <w:rsid w:val="001B3D67"/>
    <w:rsid w:val="001B7BB4"/>
    <w:rsid w:val="001B7F52"/>
    <w:rsid w:val="001C0754"/>
    <w:rsid w:val="001C16E4"/>
    <w:rsid w:val="001C197F"/>
    <w:rsid w:val="001C1CAD"/>
    <w:rsid w:val="001C2B23"/>
    <w:rsid w:val="001C34C6"/>
    <w:rsid w:val="001D2702"/>
    <w:rsid w:val="001D5B75"/>
    <w:rsid w:val="001D7282"/>
    <w:rsid w:val="001E3E66"/>
    <w:rsid w:val="001E4318"/>
    <w:rsid w:val="001E5126"/>
    <w:rsid w:val="001E7D09"/>
    <w:rsid w:val="001F0BA3"/>
    <w:rsid w:val="001F3A8E"/>
    <w:rsid w:val="001F5672"/>
    <w:rsid w:val="00205DCD"/>
    <w:rsid w:val="00214E8F"/>
    <w:rsid w:val="00216B70"/>
    <w:rsid w:val="0022260F"/>
    <w:rsid w:val="0022309F"/>
    <w:rsid w:val="00224FB6"/>
    <w:rsid w:val="0022794E"/>
    <w:rsid w:val="002301DA"/>
    <w:rsid w:val="00231E49"/>
    <w:rsid w:val="00233C9A"/>
    <w:rsid w:val="00234A8D"/>
    <w:rsid w:val="002354A6"/>
    <w:rsid w:val="002360F9"/>
    <w:rsid w:val="002368C3"/>
    <w:rsid w:val="00236E04"/>
    <w:rsid w:val="002403CC"/>
    <w:rsid w:val="002506BD"/>
    <w:rsid w:val="00252543"/>
    <w:rsid w:val="00253A32"/>
    <w:rsid w:val="002548B9"/>
    <w:rsid w:val="0025793D"/>
    <w:rsid w:val="00262A9A"/>
    <w:rsid w:val="0026486B"/>
    <w:rsid w:val="002721A6"/>
    <w:rsid w:val="002771D3"/>
    <w:rsid w:val="00280EBB"/>
    <w:rsid w:val="00282506"/>
    <w:rsid w:val="002850B7"/>
    <w:rsid w:val="00286093"/>
    <w:rsid w:val="00286109"/>
    <w:rsid w:val="00286E4D"/>
    <w:rsid w:val="00286E80"/>
    <w:rsid w:val="002906CF"/>
    <w:rsid w:val="00291290"/>
    <w:rsid w:val="002919DC"/>
    <w:rsid w:val="00296593"/>
    <w:rsid w:val="00297CA0"/>
    <w:rsid w:val="002A1572"/>
    <w:rsid w:val="002A3997"/>
    <w:rsid w:val="002A3C1C"/>
    <w:rsid w:val="002A3F2A"/>
    <w:rsid w:val="002A57EF"/>
    <w:rsid w:val="002C1221"/>
    <w:rsid w:val="002C4572"/>
    <w:rsid w:val="002C4E7F"/>
    <w:rsid w:val="002D1534"/>
    <w:rsid w:val="002D2C51"/>
    <w:rsid w:val="002D4B74"/>
    <w:rsid w:val="002E22F4"/>
    <w:rsid w:val="002E275E"/>
    <w:rsid w:val="002E31F9"/>
    <w:rsid w:val="002E5B0C"/>
    <w:rsid w:val="002E6C99"/>
    <w:rsid w:val="002F11F6"/>
    <w:rsid w:val="002F6789"/>
    <w:rsid w:val="002F767D"/>
    <w:rsid w:val="00316C18"/>
    <w:rsid w:val="00317B42"/>
    <w:rsid w:val="00320D27"/>
    <w:rsid w:val="00324147"/>
    <w:rsid w:val="00324419"/>
    <w:rsid w:val="00325975"/>
    <w:rsid w:val="003302C5"/>
    <w:rsid w:val="00330782"/>
    <w:rsid w:val="00330A84"/>
    <w:rsid w:val="00331938"/>
    <w:rsid w:val="00331CB2"/>
    <w:rsid w:val="00333CFD"/>
    <w:rsid w:val="00337568"/>
    <w:rsid w:val="0034063E"/>
    <w:rsid w:val="00342EC6"/>
    <w:rsid w:val="00342F87"/>
    <w:rsid w:val="00343FD7"/>
    <w:rsid w:val="003617F2"/>
    <w:rsid w:val="00370E60"/>
    <w:rsid w:val="0037596C"/>
    <w:rsid w:val="00382FEB"/>
    <w:rsid w:val="00383D2C"/>
    <w:rsid w:val="00390BFB"/>
    <w:rsid w:val="003911B5"/>
    <w:rsid w:val="003922E8"/>
    <w:rsid w:val="0039344E"/>
    <w:rsid w:val="003A0F84"/>
    <w:rsid w:val="003A16F3"/>
    <w:rsid w:val="003A1E0A"/>
    <w:rsid w:val="003A333D"/>
    <w:rsid w:val="003A584F"/>
    <w:rsid w:val="003B3B0C"/>
    <w:rsid w:val="003B6F03"/>
    <w:rsid w:val="003C2386"/>
    <w:rsid w:val="003C65B2"/>
    <w:rsid w:val="003D30F4"/>
    <w:rsid w:val="003D63DD"/>
    <w:rsid w:val="003E04DF"/>
    <w:rsid w:val="003F0E2E"/>
    <w:rsid w:val="003F0FBA"/>
    <w:rsid w:val="003F4FD0"/>
    <w:rsid w:val="003F5A08"/>
    <w:rsid w:val="0040077A"/>
    <w:rsid w:val="00402732"/>
    <w:rsid w:val="00405B40"/>
    <w:rsid w:val="00410B4C"/>
    <w:rsid w:val="00410D44"/>
    <w:rsid w:val="00412253"/>
    <w:rsid w:val="004171A8"/>
    <w:rsid w:val="00423E5C"/>
    <w:rsid w:val="00427BEB"/>
    <w:rsid w:val="00427EE8"/>
    <w:rsid w:val="00431B01"/>
    <w:rsid w:val="0043226D"/>
    <w:rsid w:val="00434665"/>
    <w:rsid w:val="004366EC"/>
    <w:rsid w:val="0043705B"/>
    <w:rsid w:val="00443F85"/>
    <w:rsid w:val="004460D2"/>
    <w:rsid w:val="00446526"/>
    <w:rsid w:val="00446A85"/>
    <w:rsid w:val="00451CB5"/>
    <w:rsid w:val="00452F51"/>
    <w:rsid w:val="00461867"/>
    <w:rsid w:val="00462D06"/>
    <w:rsid w:val="00464DD5"/>
    <w:rsid w:val="00465DCA"/>
    <w:rsid w:val="00473BCF"/>
    <w:rsid w:val="00474663"/>
    <w:rsid w:val="00475057"/>
    <w:rsid w:val="0047716F"/>
    <w:rsid w:val="0048299D"/>
    <w:rsid w:val="0048314F"/>
    <w:rsid w:val="004858DB"/>
    <w:rsid w:val="00486143"/>
    <w:rsid w:val="00494838"/>
    <w:rsid w:val="004A34F2"/>
    <w:rsid w:val="004A50DA"/>
    <w:rsid w:val="004A65DF"/>
    <w:rsid w:val="004B0F5A"/>
    <w:rsid w:val="004B7DE4"/>
    <w:rsid w:val="004C2CB1"/>
    <w:rsid w:val="004D0A9A"/>
    <w:rsid w:val="004D0BFC"/>
    <w:rsid w:val="004D41F4"/>
    <w:rsid w:val="004D7D4D"/>
    <w:rsid w:val="004E049A"/>
    <w:rsid w:val="004E0D82"/>
    <w:rsid w:val="004E1546"/>
    <w:rsid w:val="004E184A"/>
    <w:rsid w:val="004E3588"/>
    <w:rsid w:val="004E3B46"/>
    <w:rsid w:val="004E406A"/>
    <w:rsid w:val="004E45BE"/>
    <w:rsid w:val="004E5DB3"/>
    <w:rsid w:val="004E7796"/>
    <w:rsid w:val="00500871"/>
    <w:rsid w:val="005033D8"/>
    <w:rsid w:val="00504510"/>
    <w:rsid w:val="0050451F"/>
    <w:rsid w:val="00511FA5"/>
    <w:rsid w:val="005133BB"/>
    <w:rsid w:val="005315D0"/>
    <w:rsid w:val="00531DBE"/>
    <w:rsid w:val="0053541E"/>
    <w:rsid w:val="0054069C"/>
    <w:rsid w:val="00541911"/>
    <w:rsid w:val="00547AF7"/>
    <w:rsid w:val="00550194"/>
    <w:rsid w:val="00550EE6"/>
    <w:rsid w:val="005510A0"/>
    <w:rsid w:val="00556242"/>
    <w:rsid w:val="00556B7E"/>
    <w:rsid w:val="00564269"/>
    <w:rsid w:val="005672E3"/>
    <w:rsid w:val="0057221C"/>
    <w:rsid w:val="00576226"/>
    <w:rsid w:val="005768C0"/>
    <w:rsid w:val="00576E63"/>
    <w:rsid w:val="005770BE"/>
    <w:rsid w:val="005801D5"/>
    <w:rsid w:val="00591253"/>
    <w:rsid w:val="00591AFC"/>
    <w:rsid w:val="00595607"/>
    <w:rsid w:val="005A09A4"/>
    <w:rsid w:val="005A2872"/>
    <w:rsid w:val="005A78C8"/>
    <w:rsid w:val="005A7D7C"/>
    <w:rsid w:val="005B4D0A"/>
    <w:rsid w:val="005B5367"/>
    <w:rsid w:val="005C10D4"/>
    <w:rsid w:val="005C6D08"/>
    <w:rsid w:val="005D1541"/>
    <w:rsid w:val="005D29F3"/>
    <w:rsid w:val="005D7507"/>
    <w:rsid w:val="005E0463"/>
    <w:rsid w:val="005E0750"/>
    <w:rsid w:val="005E51AD"/>
    <w:rsid w:val="005E7CB1"/>
    <w:rsid w:val="005F25EC"/>
    <w:rsid w:val="005F2CE2"/>
    <w:rsid w:val="00604E8E"/>
    <w:rsid w:val="00610177"/>
    <w:rsid w:val="00611C00"/>
    <w:rsid w:val="00613F59"/>
    <w:rsid w:val="00614BB8"/>
    <w:rsid w:val="00614D5F"/>
    <w:rsid w:val="006205D8"/>
    <w:rsid w:val="00621ACF"/>
    <w:rsid w:val="006241B2"/>
    <w:rsid w:val="006243D2"/>
    <w:rsid w:val="0062522E"/>
    <w:rsid w:val="0062658E"/>
    <w:rsid w:val="006307E4"/>
    <w:rsid w:val="0063184A"/>
    <w:rsid w:val="00631EE3"/>
    <w:rsid w:val="006332AD"/>
    <w:rsid w:val="00637902"/>
    <w:rsid w:val="00642226"/>
    <w:rsid w:val="00643B36"/>
    <w:rsid w:val="00643C31"/>
    <w:rsid w:val="00644E06"/>
    <w:rsid w:val="00646201"/>
    <w:rsid w:val="006462D5"/>
    <w:rsid w:val="00647F93"/>
    <w:rsid w:val="00650706"/>
    <w:rsid w:val="006534F8"/>
    <w:rsid w:val="006550C3"/>
    <w:rsid w:val="00655B46"/>
    <w:rsid w:val="006564DB"/>
    <w:rsid w:val="006607F7"/>
    <w:rsid w:val="00664B0B"/>
    <w:rsid w:val="00671574"/>
    <w:rsid w:val="00677086"/>
    <w:rsid w:val="006801AE"/>
    <w:rsid w:val="006848C1"/>
    <w:rsid w:val="00687186"/>
    <w:rsid w:val="006908CB"/>
    <w:rsid w:val="00690EE1"/>
    <w:rsid w:val="006914D5"/>
    <w:rsid w:val="006A3675"/>
    <w:rsid w:val="006A7723"/>
    <w:rsid w:val="006C2D62"/>
    <w:rsid w:val="006C435A"/>
    <w:rsid w:val="006C4F9A"/>
    <w:rsid w:val="006C514A"/>
    <w:rsid w:val="006C631F"/>
    <w:rsid w:val="006D093F"/>
    <w:rsid w:val="006E20AC"/>
    <w:rsid w:val="006E2EA2"/>
    <w:rsid w:val="006F041B"/>
    <w:rsid w:val="006F4F62"/>
    <w:rsid w:val="007012E5"/>
    <w:rsid w:val="00701B83"/>
    <w:rsid w:val="00705C8E"/>
    <w:rsid w:val="00713436"/>
    <w:rsid w:val="00714C3D"/>
    <w:rsid w:val="007178AA"/>
    <w:rsid w:val="007205B0"/>
    <w:rsid w:val="00721F4A"/>
    <w:rsid w:val="00722CF6"/>
    <w:rsid w:val="007263DB"/>
    <w:rsid w:val="00730D20"/>
    <w:rsid w:val="007360EC"/>
    <w:rsid w:val="00740F4B"/>
    <w:rsid w:val="007437BD"/>
    <w:rsid w:val="007468F1"/>
    <w:rsid w:val="0075110C"/>
    <w:rsid w:val="00754669"/>
    <w:rsid w:val="007573E1"/>
    <w:rsid w:val="00757639"/>
    <w:rsid w:val="007609D6"/>
    <w:rsid w:val="00760EB9"/>
    <w:rsid w:val="00763B0B"/>
    <w:rsid w:val="007670F2"/>
    <w:rsid w:val="007706CD"/>
    <w:rsid w:val="00771B82"/>
    <w:rsid w:val="00772CC5"/>
    <w:rsid w:val="00772D6F"/>
    <w:rsid w:val="00775D4C"/>
    <w:rsid w:val="0078034D"/>
    <w:rsid w:val="00782A2E"/>
    <w:rsid w:val="00783D85"/>
    <w:rsid w:val="00785AF7"/>
    <w:rsid w:val="00786A61"/>
    <w:rsid w:val="00787798"/>
    <w:rsid w:val="0079457D"/>
    <w:rsid w:val="0079770F"/>
    <w:rsid w:val="007A23E3"/>
    <w:rsid w:val="007A2F44"/>
    <w:rsid w:val="007A4229"/>
    <w:rsid w:val="007A4934"/>
    <w:rsid w:val="007B0C59"/>
    <w:rsid w:val="007B1EA6"/>
    <w:rsid w:val="007B1FEA"/>
    <w:rsid w:val="007C349C"/>
    <w:rsid w:val="007C3E66"/>
    <w:rsid w:val="007C4759"/>
    <w:rsid w:val="007D140C"/>
    <w:rsid w:val="007D3E6E"/>
    <w:rsid w:val="007D671E"/>
    <w:rsid w:val="007E24A7"/>
    <w:rsid w:val="007E3612"/>
    <w:rsid w:val="007E58C9"/>
    <w:rsid w:val="007F1477"/>
    <w:rsid w:val="007F45D1"/>
    <w:rsid w:val="007F45E5"/>
    <w:rsid w:val="007F485D"/>
    <w:rsid w:val="0080131D"/>
    <w:rsid w:val="00807826"/>
    <w:rsid w:val="00811E12"/>
    <w:rsid w:val="0081595F"/>
    <w:rsid w:val="0081748A"/>
    <w:rsid w:val="00822479"/>
    <w:rsid w:val="0082530E"/>
    <w:rsid w:val="00830059"/>
    <w:rsid w:val="008410CE"/>
    <w:rsid w:val="0084171F"/>
    <w:rsid w:val="008424DB"/>
    <w:rsid w:val="00844FF7"/>
    <w:rsid w:val="00851C92"/>
    <w:rsid w:val="00853BA7"/>
    <w:rsid w:val="008547C7"/>
    <w:rsid w:val="00854D77"/>
    <w:rsid w:val="00854FE2"/>
    <w:rsid w:val="00861B70"/>
    <w:rsid w:val="00871870"/>
    <w:rsid w:val="00873AC0"/>
    <w:rsid w:val="00873E5A"/>
    <w:rsid w:val="0087535D"/>
    <w:rsid w:val="0088003B"/>
    <w:rsid w:val="00880044"/>
    <w:rsid w:val="00882E3D"/>
    <w:rsid w:val="008857E6"/>
    <w:rsid w:val="00887B54"/>
    <w:rsid w:val="00893A8D"/>
    <w:rsid w:val="008A12AC"/>
    <w:rsid w:val="008A2266"/>
    <w:rsid w:val="008A465B"/>
    <w:rsid w:val="008A6FB7"/>
    <w:rsid w:val="008B2FA9"/>
    <w:rsid w:val="008B3AD3"/>
    <w:rsid w:val="008C4DCD"/>
    <w:rsid w:val="008C53E6"/>
    <w:rsid w:val="008C54DD"/>
    <w:rsid w:val="008C5B2F"/>
    <w:rsid w:val="008C5FF4"/>
    <w:rsid w:val="008D4B5A"/>
    <w:rsid w:val="008D59F6"/>
    <w:rsid w:val="008D769D"/>
    <w:rsid w:val="008E3927"/>
    <w:rsid w:val="008E3BE6"/>
    <w:rsid w:val="008E64C6"/>
    <w:rsid w:val="008F5286"/>
    <w:rsid w:val="008F6BDE"/>
    <w:rsid w:val="00900136"/>
    <w:rsid w:val="009042FD"/>
    <w:rsid w:val="00905A26"/>
    <w:rsid w:val="00905DE0"/>
    <w:rsid w:val="0090680F"/>
    <w:rsid w:val="009141C7"/>
    <w:rsid w:val="00916E54"/>
    <w:rsid w:val="0091754C"/>
    <w:rsid w:val="009218CA"/>
    <w:rsid w:val="009230EB"/>
    <w:rsid w:val="00925DCF"/>
    <w:rsid w:val="00926B32"/>
    <w:rsid w:val="00926EBB"/>
    <w:rsid w:val="00927848"/>
    <w:rsid w:val="00934D54"/>
    <w:rsid w:val="00944603"/>
    <w:rsid w:val="00951106"/>
    <w:rsid w:val="009534DF"/>
    <w:rsid w:val="00956AA3"/>
    <w:rsid w:val="00961C2A"/>
    <w:rsid w:val="009627DB"/>
    <w:rsid w:val="00963C98"/>
    <w:rsid w:val="009740A2"/>
    <w:rsid w:val="009761C6"/>
    <w:rsid w:val="009768C5"/>
    <w:rsid w:val="009769B0"/>
    <w:rsid w:val="00976F8F"/>
    <w:rsid w:val="00982113"/>
    <w:rsid w:val="00982B40"/>
    <w:rsid w:val="00984DFA"/>
    <w:rsid w:val="00987CBD"/>
    <w:rsid w:val="00993343"/>
    <w:rsid w:val="00994F2E"/>
    <w:rsid w:val="009953A1"/>
    <w:rsid w:val="009A3615"/>
    <w:rsid w:val="009A4F89"/>
    <w:rsid w:val="009B193D"/>
    <w:rsid w:val="009B1F48"/>
    <w:rsid w:val="009B345B"/>
    <w:rsid w:val="009B5192"/>
    <w:rsid w:val="009B5D89"/>
    <w:rsid w:val="009C0C2C"/>
    <w:rsid w:val="009C2378"/>
    <w:rsid w:val="009C3886"/>
    <w:rsid w:val="009C43DD"/>
    <w:rsid w:val="009C5212"/>
    <w:rsid w:val="009C6784"/>
    <w:rsid w:val="009D0029"/>
    <w:rsid w:val="009D3A6F"/>
    <w:rsid w:val="009E02E1"/>
    <w:rsid w:val="009E442A"/>
    <w:rsid w:val="009F20EC"/>
    <w:rsid w:val="009F5BFD"/>
    <w:rsid w:val="00A01236"/>
    <w:rsid w:val="00A0306D"/>
    <w:rsid w:val="00A04CF1"/>
    <w:rsid w:val="00A07DD4"/>
    <w:rsid w:val="00A150A7"/>
    <w:rsid w:val="00A1708E"/>
    <w:rsid w:val="00A206CF"/>
    <w:rsid w:val="00A22404"/>
    <w:rsid w:val="00A265F5"/>
    <w:rsid w:val="00A2752F"/>
    <w:rsid w:val="00A30A7E"/>
    <w:rsid w:val="00A31380"/>
    <w:rsid w:val="00A32275"/>
    <w:rsid w:val="00A4069F"/>
    <w:rsid w:val="00A41AC8"/>
    <w:rsid w:val="00A47883"/>
    <w:rsid w:val="00A501FC"/>
    <w:rsid w:val="00A52FEC"/>
    <w:rsid w:val="00A54428"/>
    <w:rsid w:val="00A55A22"/>
    <w:rsid w:val="00A56876"/>
    <w:rsid w:val="00A6211B"/>
    <w:rsid w:val="00A63B75"/>
    <w:rsid w:val="00A63E92"/>
    <w:rsid w:val="00A7100F"/>
    <w:rsid w:val="00A745C4"/>
    <w:rsid w:val="00A802F0"/>
    <w:rsid w:val="00A806DB"/>
    <w:rsid w:val="00A80A29"/>
    <w:rsid w:val="00A87353"/>
    <w:rsid w:val="00A966D1"/>
    <w:rsid w:val="00AA2D08"/>
    <w:rsid w:val="00AA323A"/>
    <w:rsid w:val="00AA337A"/>
    <w:rsid w:val="00AA3837"/>
    <w:rsid w:val="00AB21AE"/>
    <w:rsid w:val="00AB232E"/>
    <w:rsid w:val="00AB4F6E"/>
    <w:rsid w:val="00AB7B75"/>
    <w:rsid w:val="00AB7EED"/>
    <w:rsid w:val="00AC066A"/>
    <w:rsid w:val="00AC52E2"/>
    <w:rsid w:val="00AC6AF5"/>
    <w:rsid w:val="00AD38E5"/>
    <w:rsid w:val="00AD5690"/>
    <w:rsid w:val="00AD57D4"/>
    <w:rsid w:val="00AD7636"/>
    <w:rsid w:val="00AE05B1"/>
    <w:rsid w:val="00AF03B0"/>
    <w:rsid w:val="00AF13C4"/>
    <w:rsid w:val="00AF16D5"/>
    <w:rsid w:val="00AF1FAE"/>
    <w:rsid w:val="00AF4DA6"/>
    <w:rsid w:val="00AF508B"/>
    <w:rsid w:val="00AF5761"/>
    <w:rsid w:val="00AF65CF"/>
    <w:rsid w:val="00B0117E"/>
    <w:rsid w:val="00B01669"/>
    <w:rsid w:val="00B01AA5"/>
    <w:rsid w:val="00B01E76"/>
    <w:rsid w:val="00B0204E"/>
    <w:rsid w:val="00B02415"/>
    <w:rsid w:val="00B03662"/>
    <w:rsid w:val="00B04CD7"/>
    <w:rsid w:val="00B066BC"/>
    <w:rsid w:val="00B10C2A"/>
    <w:rsid w:val="00B1333F"/>
    <w:rsid w:val="00B16924"/>
    <w:rsid w:val="00B176F1"/>
    <w:rsid w:val="00B23129"/>
    <w:rsid w:val="00B23A47"/>
    <w:rsid w:val="00B23E10"/>
    <w:rsid w:val="00B240F3"/>
    <w:rsid w:val="00B268EC"/>
    <w:rsid w:val="00B27A78"/>
    <w:rsid w:val="00B27D01"/>
    <w:rsid w:val="00B34C0B"/>
    <w:rsid w:val="00B354E2"/>
    <w:rsid w:val="00B41529"/>
    <w:rsid w:val="00B425F5"/>
    <w:rsid w:val="00B4721E"/>
    <w:rsid w:val="00B512FB"/>
    <w:rsid w:val="00B51F99"/>
    <w:rsid w:val="00B679DC"/>
    <w:rsid w:val="00B71167"/>
    <w:rsid w:val="00B75849"/>
    <w:rsid w:val="00B76852"/>
    <w:rsid w:val="00B8009D"/>
    <w:rsid w:val="00B81A7A"/>
    <w:rsid w:val="00B8702B"/>
    <w:rsid w:val="00B90335"/>
    <w:rsid w:val="00B908C1"/>
    <w:rsid w:val="00B915E9"/>
    <w:rsid w:val="00B93730"/>
    <w:rsid w:val="00B9516E"/>
    <w:rsid w:val="00B957F4"/>
    <w:rsid w:val="00B95AFB"/>
    <w:rsid w:val="00B96AE0"/>
    <w:rsid w:val="00B96F7C"/>
    <w:rsid w:val="00BA2371"/>
    <w:rsid w:val="00BA554B"/>
    <w:rsid w:val="00BB324C"/>
    <w:rsid w:val="00BB4D92"/>
    <w:rsid w:val="00BB5235"/>
    <w:rsid w:val="00BB71C6"/>
    <w:rsid w:val="00BC05AE"/>
    <w:rsid w:val="00BC277C"/>
    <w:rsid w:val="00BC6CDE"/>
    <w:rsid w:val="00BD0DAF"/>
    <w:rsid w:val="00BD400B"/>
    <w:rsid w:val="00BE338B"/>
    <w:rsid w:val="00BE62FE"/>
    <w:rsid w:val="00BF1D12"/>
    <w:rsid w:val="00BF2222"/>
    <w:rsid w:val="00BF30FB"/>
    <w:rsid w:val="00BF36EB"/>
    <w:rsid w:val="00BF3820"/>
    <w:rsid w:val="00C01DB0"/>
    <w:rsid w:val="00C04E0E"/>
    <w:rsid w:val="00C0603D"/>
    <w:rsid w:val="00C074A2"/>
    <w:rsid w:val="00C1012E"/>
    <w:rsid w:val="00C10A8C"/>
    <w:rsid w:val="00C24044"/>
    <w:rsid w:val="00C246B4"/>
    <w:rsid w:val="00C24953"/>
    <w:rsid w:val="00C252CA"/>
    <w:rsid w:val="00C2764A"/>
    <w:rsid w:val="00C33926"/>
    <w:rsid w:val="00C35C70"/>
    <w:rsid w:val="00C373A3"/>
    <w:rsid w:val="00C44ED0"/>
    <w:rsid w:val="00C50C09"/>
    <w:rsid w:val="00C55042"/>
    <w:rsid w:val="00C5581C"/>
    <w:rsid w:val="00C572DD"/>
    <w:rsid w:val="00C63B17"/>
    <w:rsid w:val="00C66A8F"/>
    <w:rsid w:val="00C70F32"/>
    <w:rsid w:val="00C85F44"/>
    <w:rsid w:val="00C90A51"/>
    <w:rsid w:val="00C93686"/>
    <w:rsid w:val="00C93738"/>
    <w:rsid w:val="00C94DA2"/>
    <w:rsid w:val="00C95DB6"/>
    <w:rsid w:val="00C972E6"/>
    <w:rsid w:val="00CA6013"/>
    <w:rsid w:val="00CB089D"/>
    <w:rsid w:val="00CB0D5E"/>
    <w:rsid w:val="00CC0494"/>
    <w:rsid w:val="00CC5E6D"/>
    <w:rsid w:val="00CD53E3"/>
    <w:rsid w:val="00CD7A0F"/>
    <w:rsid w:val="00CE68DA"/>
    <w:rsid w:val="00CE73CC"/>
    <w:rsid w:val="00CF28EC"/>
    <w:rsid w:val="00CF3685"/>
    <w:rsid w:val="00CF4840"/>
    <w:rsid w:val="00CF5460"/>
    <w:rsid w:val="00CF6AD1"/>
    <w:rsid w:val="00CF7E2A"/>
    <w:rsid w:val="00D0340F"/>
    <w:rsid w:val="00D037D9"/>
    <w:rsid w:val="00D0465C"/>
    <w:rsid w:val="00D04915"/>
    <w:rsid w:val="00D05D42"/>
    <w:rsid w:val="00D0677F"/>
    <w:rsid w:val="00D32CEE"/>
    <w:rsid w:val="00D33FA0"/>
    <w:rsid w:val="00D37FFE"/>
    <w:rsid w:val="00D4364E"/>
    <w:rsid w:val="00D455ED"/>
    <w:rsid w:val="00D53C08"/>
    <w:rsid w:val="00D605C1"/>
    <w:rsid w:val="00D61818"/>
    <w:rsid w:val="00D732BB"/>
    <w:rsid w:val="00D738B1"/>
    <w:rsid w:val="00D743D7"/>
    <w:rsid w:val="00D7576E"/>
    <w:rsid w:val="00D76698"/>
    <w:rsid w:val="00D774DB"/>
    <w:rsid w:val="00D82BB2"/>
    <w:rsid w:val="00D82E6D"/>
    <w:rsid w:val="00D84809"/>
    <w:rsid w:val="00D914F2"/>
    <w:rsid w:val="00D92D3F"/>
    <w:rsid w:val="00D946E6"/>
    <w:rsid w:val="00D95D71"/>
    <w:rsid w:val="00D96F74"/>
    <w:rsid w:val="00DA1A38"/>
    <w:rsid w:val="00DB1905"/>
    <w:rsid w:val="00DC37F4"/>
    <w:rsid w:val="00DC54C9"/>
    <w:rsid w:val="00DD0C88"/>
    <w:rsid w:val="00DD22F9"/>
    <w:rsid w:val="00DD4D24"/>
    <w:rsid w:val="00DD742B"/>
    <w:rsid w:val="00DE03ED"/>
    <w:rsid w:val="00DE19EC"/>
    <w:rsid w:val="00DE1C4C"/>
    <w:rsid w:val="00DE2B3D"/>
    <w:rsid w:val="00DE538F"/>
    <w:rsid w:val="00DE75F3"/>
    <w:rsid w:val="00DE78A9"/>
    <w:rsid w:val="00DF16E3"/>
    <w:rsid w:val="00DF2E93"/>
    <w:rsid w:val="00DF300D"/>
    <w:rsid w:val="00E00F3F"/>
    <w:rsid w:val="00E1043B"/>
    <w:rsid w:val="00E113EE"/>
    <w:rsid w:val="00E11794"/>
    <w:rsid w:val="00E13142"/>
    <w:rsid w:val="00E138E8"/>
    <w:rsid w:val="00E16E5E"/>
    <w:rsid w:val="00E21FC9"/>
    <w:rsid w:val="00E25FCB"/>
    <w:rsid w:val="00E2634F"/>
    <w:rsid w:val="00E31422"/>
    <w:rsid w:val="00E330AC"/>
    <w:rsid w:val="00E361AC"/>
    <w:rsid w:val="00E51A7E"/>
    <w:rsid w:val="00E52483"/>
    <w:rsid w:val="00E53675"/>
    <w:rsid w:val="00E565C1"/>
    <w:rsid w:val="00E56655"/>
    <w:rsid w:val="00E56AC1"/>
    <w:rsid w:val="00E66B52"/>
    <w:rsid w:val="00E70CAF"/>
    <w:rsid w:val="00E71817"/>
    <w:rsid w:val="00E734C9"/>
    <w:rsid w:val="00E7400A"/>
    <w:rsid w:val="00E83C98"/>
    <w:rsid w:val="00E8416B"/>
    <w:rsid w:val="00E856D7"/>
    <w:rsid w:val="00E86AAA"/>
    <w:rsid w:val="00E875EE"/>
    <w:rsid w:val="00EA1264"/>
    <w:rsid w:val="00EA1962"/>
    <w:rsid w:val="00EA5F75"/>
    <w:rsid w:val="00EB042E"/>
    <w:rsid w:val="00EB1333"/>
    <w:rsid w:val="00EB3264"/>
    <w:rsid w:val="00EB5501"/>
    <w:rsid w:val="00EC48C1"/>
    <w:rsid w:val="00ED1F94"/>
    <w:rsid w:val="00ED76C8"/>
    <w:rsid w:val="00EE092D"/>
    <w:rsid w:val="00EE1C5B"/>
    <w:rsid w:val="00EF2584"/>
    <w:rsid w:val="00EF466D"/>
    <w:rsid w:val="00F01BE8"/>
    <w:rsid w:val="00F0497B"/>
    <w:rsid w:val="00F050E6"/>
    <w:rsid w:val="00F06879"/>
    <w:rsid w:val="00F15164"/>
    <w:rsid w:val="00F20990"/>
    <w:rsid w:val="00F22FD8"/>
    <w:rsid w:val="00F2359F"/>
    <w:rsid w:val="00F23AC8"/>
    <w:rsid w:val="00F25C12"/>
    <w:rsid w:val="00F319F6"/>
    <w:rsid w:val="00F366AD"/>
    <w:rsid w:val="00F4332B"/>
    <w:rsid w:val="00F45B41"/>
    <w:rsid w:val="00F5351E"/>
    <w:rsid w:val="00F54DE6"/>
    <w:rsid w:val="00F5774A"/>
    <w:rsid w:val="00F6142E"/>
    <w:rsid w:val="00F64CF8"/>
    <w:rsid w:val="00F65F61"/>
    <w:rsid w:val="00F70352"/>
    <w:rsid w:val="00F70AB8"/>
    <w:rsid w:val="00F72D4B"/>
    <w:rsid w:val="00F734F0"/>
    <w:rsid w:val="00F74740"/>
    <w:rsid w:val="00F8598B"/>
    <w:rsid w:val="00F86647"/>
    <w:rsid w:val="00F86FD1"/>
    <w:rsid w:val="00F874A9"/>
    <w:rsid w:val="00F87515"/>
    <w:rsid w:val="00F916EB"/>
    <w:rsid w:val="00F92D02"/>
    <w:rsid w:val="00F92F6B"/>
    <w:rsid w:val="00F9334D"/>
    <w:rsid w:val="00F93ED9"/>
    <w:rsid w:val="00F947C6"/>
    <w:rsid w:val="00F959B0"/>
    <w:rsid w:val="00F9725D"/>
    <w:rsid w:val="00F97C66"/>
    <w:rsid w:val="00FA039E"/>
    <w:rsid w:val="00FA0921"/>
    <w:rsid w:val="00FB367B"/>
    <w:rsid w:val="00FB4163"/>
    <w:rsid w:val="00FB55AF"/>
    <w:rsid w:val="00FB6481"/>
    <w:rsid w:val="00FC0715"/>
    <w:rsid w:val="00FC1390"/>
    <w:rsid w:val="00FD09C3"/>
    <w:rsid w:val="00FD27E4"/>
    <w:rsid w:val="00FD5D1E"/>
    <w:rsid w:val="00FD68D3"/>
    <w:rsid w:val="00FE18B6"/>
    <w:rsid w:val="00FE7060"/>
    <w:rsid w:val="00FF002F"/>
    <w:rsid w:val="00FF118B"/>
    <w:rsid w:val="00FF1C09"/>
    <w:rsid w:val="00FF1C92"/>
    <w:rsid w:val="00FF6E3D"/>
    <w:rsid w:val="00FF79E7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CC0000"/>
        <w:position w:val="-16"/>
        <w:sz w:val="28"/>
        <w:szCs w:val="22"/>
        <w:u w:val="double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C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7C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7CAE"/>
    <w:pPr>
      <w:ind w:left="720"/>
      <w:contextualSpacing/>
    </w:pPr>
  </w:style>
  <w:style w:type="table" w:customStyle="1" w:styleId="MediumList21">
    <w:name w:val="Medium List 21"/>
    <w:basedOn w:val="TableNormal"/>
    <w:uiPriority w:val="66"/>
    <w:rsid w:val="0033193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95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0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309F"/>
    <w:pPr>
      <w:spacing w:after="0" w:line="240" w:lineRule="auto"/>
    </w:pPr>
    <w:rPr>
      <w:rFonts w:asciiTheme="minorHAnsi" w:hAnsiTheme="minorHAnsi" w:cstheme="minorBidi"/>
      <w:color w:val="auto"/>
      <w:position w:val="0"/>
      <w:sz w:val="22"/>
      <w:u w:val="none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F5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5460"/>
  </w:style>
  <w:style w:type="paragraph" w:styleId="Footer">
    <w:name w:val="footer"/>
    <w:basedOn w:val="Normal"/>
    <w:link w:val="FooterChar"/>
    <w:uiPriority w:val="99"/>
    <w:unhideWhenUsed/>
    <w:rsid w:val="00CF5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460"/>
  </w:style>
  <w:style w:type="paragraph" w:styleId="Title">
    <w:name w:val="Title"/>
    <w:basedOn w:val="Normal"/>
    <w:next w:val="Normal"/>
    <w:link w:val="TitleChar"/>
    <w:uiPriority w:val="10"/>
    <w:qFormat/>
    <w:rsid w:val="00CF54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54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102" Type="http://schemas.openxmlformats.org/officeDocument/2006/relationships/image" Target="media/image95.png"/><Relationship Id="rId110" Type="http://schemas.openxmlformats.org/officeDocument/2006/relationships/image" Target="media/image103.tiff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2.png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13" Type="http://schemas.openxmlformats.org/officeDocument/2006/relationships/theme" Target="theme/theme1.xml"/><Relationship Id="rId8" Type="http://schemas.openxmlformats.org/officeDocument/2006/relationships/image" Target="media/image1.tiff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image" Target="media/image96.png"/><Relationship Id="rId108" Type="http://schemas.openxmlformats.org/officeDocument/2006/relationships/image" Target="media/image101.tiff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tiff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E8A60-5878-436C-9D80-EAB98EB77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33</Pages>
  <Words>3019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</cp:revision>
  <dcterms:created xsi:type="dcterms:W3CDTF">2021-08-27T17:08:00Z</dcterms:created>
  <dcterms:modified xsi:type="dcterms:W3CDTF">2021-11-30T08:59:00Z</dcterms:modified>
</cp:coreProperties>
</file>