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79" w:rsidRDefault="003A3879" w:rsidP="00184ADC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3A3879" w:rsidRPr="005A28BD" w:rsidRDefault="0008211B" w:rsidP="003A3879">
      <w:pPr>
        <w:spacing w:line="240" w:lineRule="auto"/>
        <w:jc w:val="center"/>
        <w:rPr>
          <w:rFonts w:ascii="Times New Roman" w:hAnsi="Times New Roman"/>
          <w:sz w:val="28"/>
          <w:szCs w:val="28"/>
          <w:lang w:val="en-US"/>
          <w:rPrChange w:id="0" w:author="1234" w:date="2020-10-23T13:04:00Z">
            <w:rPr>
              <w:rFonts w:ascii="Times New Roman" w:hAnsi="Times New Roman"/>
              <w:sz w:val="28"/>
              <w:szCs w:val="28"/>
              <w:lang w:val="en-US"/>
            </w:rPr>
          </w:rPrChange>
        </w:rPr>
      </w:pPr>
      <w:r w:rsidRPr="002404DF">
        <w:rPr>
          <w:rFonts w:ascii="Times New Roman" w:hAnsi="Times New Roman"/>
          <w:bCs/>
          <w:sz w:val="28"/>
          <w:szCs w:val="28"/>
          <w:lang w:val="en-US"/>
        </w:rPr>
        <w:t xml:space="preserve">Supplementary table </w:t>
      </w:r>
      <w:r w:rsidR="00655654">
        <w:rPr>
          <w:rFonts w:ascii="Times New Roman" w:hAnsi="Times New Roman"/>
          <w:bCs/>
          <w:sz w:val="28"/>
          <w:szCs w:val="28"/>
          <w:lang w:val="en-US"/>
        </w:rPr>
        <w:t>5</w:t>
      </w:r>
      <w:r w:rsidRPr="002404DF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="002404DF" w:rsidRPr="002404DF">
        <w:rPr>
          <w:rFonts w:ascii="Times New Roman" w:hAnsi="Times New Roman"/>
          <w:bCs/>
          <w:sz w:val="28"/>
          <w:szCs w:val="28"/>
          <w:lang w:val="en-US"/>
        </w:rPr>
        <w:t xml:space="preserve">Effect of </w:t>
      </w:r>
      <w:r w:rsidR="00CC0FB3">
        <w:rPr>
          <w:rFonts w:ascii="Times New Roman" w:hAnsi="Times New Roman"/>
          <w:bCs/>
          <w:sz w:val="28"/>
          <w:szCs w:val="28"/>
          <w:lang w:val="en-US"/>
        </w:rPr>
        <w:t>four</w:t>
      </w:r>
      <w:r w:rsidR="00CC0FB3" w:rsidRPr="002404D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2404DF" w:rsidRPr="002404DF">
        <w:rPr>
          <w:rFonts w:ascii="Times New Roman" w:hAnsi="Times New Roman"/>
          <w:bCs/>
          <w:sz w:val="28"/>
          <w:szCs w:val="28"/>
          <w:lang w:val="en-US"/>
        </w:rPr>
        <w:t xml:space="preserve">EH-associated SNPs </w:t>
      </w:r>
      <w:r w:rsidR="00973A81" w:rsidRPr="002404DF">
        <w:rPr>
          <w:rFonts w:ascii="Times New Roman" w:hAnsi="Times New Roman"/>
          <w:bCs/>
          <w:sz w:val="28"/>
          <w:szCs w:val="28"/>
          <w:lang w:val="en-US"/>
        </w:rPr>
        <w:t>on gene expression level (</w:t>
      </w:r>
      <w:r w:rsidR="00973A81" w:rsidRPr="002404DF">
        <w:rPr>
          <w:rFonts w:ascii="Times New Roman" w:hAnsi="Times New Roman"/>
          <w:bCs/>
          <w:i/>
          <w:sz w:val="28"/>
          <w:szCs w:val="28"/>
          <w:lang w:val="en-US"/>
        </w:rPr>
        <w:t>cis</w:t>
      </w:r>
      <w:r w:rsidR="00973A81" w:rsidRPr="002404DF">
        <w:rPr>
          <w:rFonts w:ascii="Times New Roman" w:hAnsi="Times New Roman"/>
          <w:bCs/>
          <w:sz w:val="28"/>
          <w:szCs w:val="28"/>
          <w:lang w:val="en-US"/>
        </w:rPr>
        <w:t xml:space="preserve">-eQTL) </w:t>
      </w:r>
      <w:r w:rsidR="002404DF" w:rsidRPr="002404DF">
        <w:rPr>
          <w:rFonts w:ascii="Times New Roman" w:hAnsi="Times New Roman"/>
          <w:bCs/>
          <w:sz w:val="28"/>
          <w:szCs w:val="28"/>
          <w:lang w:val="en-US"/>
        </w:rPr>
        <w:t xml:space="preserve">in </w:t>
      </w:r>
      <w:r w:rsidR="00973A81">
        <w:rPr>
          <w:rFonts w:ascii="Times New Roman" w:hAnsi="Times New Roman"/>
          <w:bCs/>
          <w:sz w:val="28"/>
          <w:szCs w:val="28"/>
          <w:lang w:val="en-US"/>
        </w:rPr>
        <w:t>various</w:t>
      </w:r>
      <w:r w:rsidR="00973A81" w:rsidRPr="002404D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2404DF" w:rsidRPr="002404DF">
        <w:rPr>
          <w:rFonts w:ascii="Times New Roman" w:hAnsi="Times New Roman"/>
          <w:bCs/>
          <w:sz w:val="28"/>
          <w:szCs w:val="28"/>
          <w:lang w:val="en-US"/>
        </w:rPr>
        <w:t>tissues</w:t>
      </w:r>
      <w:r w:rsidR="002404DF" w:rsidRPr="002404D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3879" w:rsidRPr="002404DF">
        <w:rPr>
          <w:rFonts w:ascii="Times New Roman" w:hAnsi="Times New Roman"/>
          <w:sz w:val="28"/>
          <w:szCs w:val="28"/>
          <w:lang w:val="en-US"/>
        </w:rPr>
        <w:t>*</w:t>
      </w:r>
      <w:ins w:id="1" w:author="1234" w:date="2020-10-23T13:04:00Z">
        <w:r w:rsidR="00B76BB1" w:rsidRPr="005A28BD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</w:ins>
      <w:r w:rsidR="005A28BD" w:rsidRPr="005A28BD">
        <w:rPr>
          <w:rFonts w:ascii="Times New Roman" w:hAnsi="Times New Roman"/>
          <w:sz w:val="28"/>
          <w:szCs w:val="28"/>
          <w:lang w:val="en-US"/>
        </w:rPr>
        <w:t xml:space="preserve"> </w:t>
      </w:r>
    </w:p>
    <w:tbl>
      <w:tblPr>
        <w:tblW w:w="14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1550"/>
        <w:gridCol w:w="2252"/>
        <w:gridCol w:w="563"/>
        <w:gridCol w:w="1151"/>
        <w:gridCol w:w="1822"/>
        <w:gridCol w:w="1439"/>
        <w:gridCol w:w="1109"/>
        <w:gridCol w:w="4414"/>
      </w:tblGrid>
      <w:tr w:rsidR="00A91167" w:rsidRPr="00A91167" w:rsidTr="00184ADC">
        <w:trPr>
          <w:trHeight w:val="300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SNP</w:t>
            </w: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Gene Symbol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Ref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Alt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Effect Size (β)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Tissue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 w:val="restart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0" w:type="dxa"/>
            <w:vMerge w:val="restart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</w:rPr>
              <w:t>rs11568818</w:t>
            </w: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</w:t>
            </w:r>
            <w:r w:rsidRPr="00A91167">
              <w:rPr>
                <w:rFonts w:ascii="Times New Roman" w:hAnsi="Times New Roman"/>
                <w:i/>
                <w:iCs/>
                <w:lang w:val="en-US"/>
              </w:rPr>
              <w:t>P7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3A3879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3A3879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-0.351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8.1e-14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383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3A3879" w:rsidRPr="00A91167" w:rsidRDefault="003A3879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Lung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</w:t>
            </w:r>
            <w:r w:rsidRPr="00A91167">
              <w:rPr>
                <w:rFonts w:ascii="Times New Roman" w:hAnsi="Times New Roman"/>
                <w:i/>
                <w:iCs/>
                <w:lang w:val="en-US"/>
              </w:rPr>
              <w:t>P7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-0.312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5.1e-11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220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Pancreas</w:t>
            </w:r>
          </w:p>
        </w:tc>
      </w:tr>
      <w:tr w:rsidR="00A91167" w:rsidRPr="005A28BD" w:rsidTr="00184ADC">
        <w:trPr>
          <w:trHeight w:val="288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</w:t>
            </w:r>
            <w:r w:rsidRPr="00A91167">
              <w:rPr>
                <w:rFonts w:ascii="Times New Roman" w:hAnsi="Times New Roman"/>
                <w:i/>
                <w:iCs/>
                <w:lang w:val="en-US"/>
              </w:rPr>
              <w:t>P7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-0.230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3.9e-8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414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91167">
              <w:rPr>
                <w:rFonts w:ascii="Times New Roman" w:eastAsia="Times New Roman" w:hAnsi="Times New Roman"/>
                <w:lang w:val="en-US" w:eastAsia="ru-RU"/>
              </w:rPr>
              <w:t>Skin - Sun Exposed (Lower leg)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n-US"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</w:t>
            </w:r>
            <w:r w:rsidRPr="00A91167">
              <w:rPr>
                <w:rFonts w:ascii="Times New Roman" w:hAnsi="Times New Roman"/>
                <w:i/>
                <w:iCs/>
                <w:lang w:val="en-US"/>
              </w:rPr>
              <w:t>P7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-0.318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0.0000019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237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Stomach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</w:t>
            </w:r>
            <w:r w:rsidRPr="00A91167">
              <w:rPr>
                <w:rFonts w:ascii="Times New Roman" w:hAnsi="Times New Roman"/>
                <w:i/>
                <w:iCs/>
                <w:lang w:val="en-US"/>
              </w:rPr>
              <w:t>P7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-0.359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0.0000035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132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Prostate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 w:val="restart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0" w:type="dxa"/>
            <w:vMerge w:val="restart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</w:rPr>
              <w:t>rs1320632</w:t>
            </w: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ММР27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-0.339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3.0e-9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385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Adipose - Subcutaneous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ММР27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-0.467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1.2e-8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491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Muscle - Skeletal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ММР27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-0.544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3.6e-8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361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Nerve - Tibial</w:t>
            </w:r>
          </w:p>
        </w:tc>
      </w:tr>
      <w:tr w:rsidR="00A91167" w:rsidRPr="005A28BD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91167">
              <w:rPr>
                <w:rFonts w:ascii="Times New Roman" w:hAnsi="Times New Roman"/>
                <w:i/>
                <w:iCs/>
              </w:rPr>
              <w:t>ММР27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</w:rPr>
              <w:t>T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-0.263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6.7e-7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414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Skin - Sun Exposed (Lower leg)</w:t>
            </w:r>
          </w:p>
        </w:tc>
      </w:tr>
      <w:tr w:rsidR="00A91167" w:rsidRPr="005A28BD" w:rsidTr="00184ADC">
        <w:trPr>
          <w:trHeight w:val="300"/>
        </w:trPr>
        <w:tc>
          <w:tcPr>
            <w:tcW w:w="396" w:type="dxa"/>
            <w:vMerge w:val="restart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50" w:type="dxa"/>
            <w:vMerge w:val="restart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rs11225395</w:t>
            </w: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MMP27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-0.190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2.4e-10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414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91167">
              <w:rPr>
                <w:rFonts w:ascii="Times New Roman" w:eastAsia="Times New Roman" w:hAnsi="Times New Roman"/>
                <w:lang w:val="en-US" w:eastAsia="ru-RU"/>
              </w:rPr>
              <w:t>Skin - Sun Exposed (Lower leg)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MMP27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0.277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4.8e-9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369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Whole Blood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MMP27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-0.207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1.1e-8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385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Adipose - Subcutaneous</w:t>
            </w:r>
          </w:p>
        </w:tc>
      </w:tr>
      <w:tr w:rsidR="00A91167" w:rsidRPr="005A28BD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MMP27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-0.208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0.0000022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335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91167">
              <w:rPr>
                <w:rFonts w:ascii="Times New Roman" w:eastAsia="Times New Roman" w:hAnsi="Times New Roman"/>
                <w:lang w:val="en-US" w:eastAsia="ru-RU"/>
              </w:rPr>
              <w:t>Skin - Not Sun Exposed (Suprapubic)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MMP27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-0.218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0.0000092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491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Muscle - Skeletal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RP11-817J15.3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-0.413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0.000021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122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Small Intestine - Terminal Ileum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RP11-817J15.3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0.187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0.000038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</w:rPr>
              <w:t>369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Whole Blood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 w:val="restart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50" w:type="dxa"/>
            <w:vMerge w:val="restart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1167">
              <w:rPr>
                <w:rFonts w:ascii="Times New Roman" w:hAnsi="Times New Roman"/>
              </w:rPr>
              <w:t>rs17577</w:t>
            </w: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0.661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8.9e-22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383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Lung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0.818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8.6e-17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313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Adipose - Visceral (Omentum)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0.706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1.9e-15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385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Adipose - Subcutaneous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0.787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3.2e-11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251</w:t>
            </w:r>
          </w:p>
        </w:tc>
        <w:tc>
          <w:tcPr>
            <w:tcW w:w="4414" w:type="dxa"/>
            <w:shd w:val="clear" w:color="auto" w:fill="auto"/>
            <w:noWrap/>
            <w:vAlign w:val="center"/>
            <w:hideMark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Breast - Mammary Tissue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0.895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4.6e-11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146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Spleen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0.657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3.3e-8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267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Artery - Aorta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0.481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2.9e-7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399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Thyroid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1.08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3.8e-7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101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Uterus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0.469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5.3e-7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361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Nerve - Tibial</w:t>
            </w:r>
          </w:p>
        </w:tc>
      </w:tr>
      <w:tr w:rsidR="00A91167" w:rsidRPr="005A28BD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0.438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0.0000011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414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91167">
              <w:rPr>
                <w:rFonts w:ascii="Times New Roman" w:eastAsia="Times New Roman" w:hAnsi="Times New Roman"/>
                <w:lang w:val="en-US" w:eastAsia="ru-RU"/>
              </w:rPr>
              <w:t>Skin - Sun Exposed (Lower leg)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SNX21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lang w:val="en-US"/>
              </w:rPr>
              <w:t>0.192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0.0000065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491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Muscle - Skeletal</w:t>
            </w:r>
          </w:p>
        </w:tc>
      </w:tr>
      <w:tr w:rsidR="00A91167" w:rsidRPr="00A91167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0.659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0.000014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152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Artery - Coronary</w:t>
            </w:r>
          </w:p>
        </w:tc>
      </w:tr>
      <w:tr w:rsidR="00A91167" w:rsidRPr="005A28BD" w:rsidTr="00184ADC">
        <w:trPr>
          <w:trHeight w:val="300"/>
        </w:trPr>
        <w:tc>
          <w:tcPr>
            <w:tcW w:w="396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  <w:vMerge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91167">
              <w:rPr>
                <w:rFonts w:ascii="Times New Roman" w:eastAsia="Times New Roman" w:hAnsi="Times New Roman"/>
                <w:i/>
                <w:lang w:eastAsia="ru-RU"/>
              </w:rPr>
              <w:t>SLC12A5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167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822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shd w:val="clear" w:color="auto" w:fill="FFFFFF"/>
              </w:rPr>
              <w:t>0.441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1167">
              <w:rPr>
                <w:rFonts w:ascii="Times New Roman" w:eastAsia="Times New Roman" w:hAnsi="Times New Roman"/>
                <w:lang w:eastAsia="ru-RU"/>
              </w:rPr>
              <w:t>0.000031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167">
              <w:rPr>
                <w:rFonts w:ascii="Times New Roman" w:hAnsi="Times New Roman"/>
                <w:bCs/>
                <w:shd w:val="clear" w:color="auto" w:fill="FFFFFF"/>
              </w:rPr>
              <w:t>335</w:t>
            </w:r>
          </w:p>
        </w:tc>
        <w:tc>
          <w:tcPr>
            <w:tcW w:w="4414" w:type="dxa"/>
            <w:shd w:val="clear" w:color="auto" w:fill="auto"/>
            <w:noWrap/>
            <w:vAlign w:val="center"/>
          </w:tcPr>
          <w:p w:rsidR="002D3580" w:rsidRPr="00A91167" w:rsidRDefault="002D3580" w:rsidP="0018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91167">
              <w:rPr>
                <w:rFonts w:ascii="Times New Roman" w:eastAsia="Times New Roman" w:hAnsi="Times New Roman"/>
                <w:lang w:val="en-US" w:eastAsia="ru-RU"/>
              </w:rPr>
              <w:t>Skin - Not Sun Exposed (Suprapubic)</w:t>
            </w:r>
          </w:p>
        </w:tc>
      </w:tr>
    </w:tbl>
    <w:p w:rsidR="003A3879" w:rsidRPr="005A28BD" w:rsidRDefault="002404DF" w:rsidP="003A3879">
      <w:pPr>
        <w:spacing w:line="240" w:lineRule="auto"/>
        <w:rPr>
          <w:rFonts w:ascii="Times New Roman" w:hAnsi="Times New Roman"/>
          <w:sz w:val="24"/>
          <w:szCs w:val="24"/>
        </w:rPr>
      </w:pPr>
      <w:r w:rsidRPr="002404DF">
        <w:rPr>
          <w:rFonts w:ascii="Times New Roman" w:hAnsi="Times New Roman"/>
          <w:sz w:val="24"/>
          <w:szCs w:val="24"/>
          <w:lang w:val="en-US"/>
        </w:rPr>
        <w:t>Note: * - Genotype-Tissue Expression (</w:t>
      </w:r>
      <w:r>
        <w:rPr>
          <w:rFonts w:ascii="Times New Roman" w:hAnsi="Times New Roman"/>
          <w:sz w:val="24"/>
          <w:szCs w:val="24"/>
          <w:lang w:val="en-US"/>
        </w:rPr>
        <w:t>GTEx</w:t>
      </w:r>
      <w:r w:rsidRPr="002404DF">
        <w:rPr>
          <w:rFonts w:ascii="Times New Roman" w:hAnsi="Times New Roman"/>
          <w:sz w:val="24"/>
          <w:szCs w:val="24"/>
          <w:lang w:val="en-US"/>
        </w:rPr>
        <w:t xml:space="preserve">) project data </w:t>
      </w:r>
      <w:r w:rsidR="003A3879" w:rsidRPr="002404DF">
        <w:rPr>
          <w:rFonts w:ascii="Times New Roman" w:hAnsi="Times New Roman"/>
          <w:sz w:val="24"/>
          <w:szCs w:val="24"/>
          <w:lang w:val="en-US"/>
        </w:rPr>
        <w:t>(</w:t>
      </w:r>
      <w:r w:rsidR="003A3879" w:rsidRPr="004041CF">
        <w:rPr>
          <w:rFonts w:ascii="Times New Roman" w:hAnsi="Times New Roman"/>
          <w:sz w:val="24"/>
          <w:szCs w:val="24"/>
          <w:lang w:val="en-US"/>
        </w:rPr>
        <w:t>GTEx</w:t>
      </w:r>
      <w:r w:rsidR="003A3879" w:rsidRPr="002404D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3879" w:rsidRPr="004041CF">
        <w:rPr>
          <w:rFonts w:ascii="Times New Roman" w:hAnsi="Times New Roman"/>
          <w:sz w:val="24"/>
          <w:szCs w:val="24"/>
          <w:lang w:val="en-US"/>
        </w:rPr>
        <w:t>Consortium</w:t>
      </w:r>
      <w:r w:rsidR="004D42F7">
        <w:rPr>
          <w:rFonts w:ascii="Times New Roman" w:hAnsi="Times New Roman"/>
          <w:sz w:val="24"/>
          <w:szCs w:val="24"/>
          <w:lang w:val="en-US"/>
        </w:rPr>
        <w:t xml:space="preserve">, 2015) </w:t>
      </w:r>
      <w:r w:rsidR="003A3879" w:rsidRPr="002404DF">
        <w:rPr>
          <w:rFonts w:ascii="Times New Roman" w:hAnsi="Times New Roman"/>
          <w:sz w:val="24"/>
          <w:szCs w:val="24"/>
          <w:lang w:val="en-US"/>
        </w:rPr>
        <w:t>(</w:t>
      </w:r>
      <w:hyperlink r:id="rId7" w:history="1">
        <w:r w:rsidR="003A3879" w:rsidRPr="00A17452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3A3879" w:rsidRPr="002404DF">
          <w:rPr>
            <w:rStyle w:val="a3"/>
            <w:rFonts w:ascii="Times New Roman" w:hAnsi="Times New Roman"/>
            <w:sz w:val="24"/>
            <w:szCs w:val="24"/>
            <w:lang w:val="en-US"/>
          </w:rPr>
          <w:t>://</w:t>
        </w:r>
        <w:r w:rsidR="003A3879" w:rsidRPr="00A1745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A3879" w:rsidRPr="002404DF">
          <w:rPr>
            <w:rStyle w:val="a3"/>
            <w:rFonts w:ascii="Times New Roman" w:hAnsi="Times New Roman"/>
            <w:sz w:val="24"/>
            <w:szCs w:val="24"/>
            <w:lang w:val="en-US"/>
          </w:rPr>
          <w:t>.</w:t>
        </w:r>
        <w:r w:rsidR="003A3879" w:rsidRPr="00A17452">
          <w:rPr>
            <w:rStyle w:val="a3"/>
            <w:rFonts w:ascii="Times New Roman" w:hAnsi="Times New Roman"/>
            <w:sz w:val="24"/>
            <w:szCs w:val="24"/>
            <w:lang w:val="en-US"/>
          </w:rPr>
          <w:t>gtexportal</w:t>
        </w:r>
        <w:r w:rsidR="003A3879" w:rsidRPr="002404DF">
          <w:rPr>
            <w:rStyle w:val="a3"/>
            <w:rFonts w:ascii="Times New Roman" w:hAnsi="Times New Roman"/>
            <w:sz w:val="24"/>
            <w:szCs w:val="24"/>
            <w:lang w:val="en-US"/>
          </w:rPr>
          <w:t>.</w:t>
        </w:r>
        <w:r w:rsidR="003A3879" w:rsidRPr="00A17452">
          <w:rPr>
            <w:rStyle w:val="a3"/>
            <w:rFonts w:ascii="Times New Roman" w:hAnsi="Times New Roman"/>
            <w:sz w:val="24"/>
            <w:szCs w:val="24"/>
            <w:lang w:val="en-US"/>
          </w:rPr>
          <w:t>org</w:t>
        </w:r>
        <w:r w:rsidR="003A3879" w:rsidRPr="002404DF">
          <w:rPr>
            <w:rStyle w:val="a3"/>
            <w:rFonts w:ascii="Times New Roman" w:hAnsi="Times New Roman"/>
            <w:sz w:val="24"/>
            <w:szCs w:val="24"/>
            <w:lang w:val="en-US"/>
          </w:rPr>
          <w:t>/</w:t>
        </w:r>
      </w:hyperlink>
      <w:r w:rsidR="003A3879" w:rsidRPr="002404DF">
        <w:rPr>
          <w:rFonts w:ascii="Times New Roman" w:hAnsi="Times New Roman"/>
          <w:sz w:val="24"/>
          <w:szCs w:val="24"/>
          <w:lang w:val="en-US"/>
        </w:rPr>
        <w:t>) (</w:t>
      </w:r>
      <w:r w:rsidR="003A3879" w:rsidRPr="004041CF">
        <w:rPr>
          <w:rFonts w:ascii="Times New Roman" w:hAnsi="Times New Roman"/>
          <w:sz w:val="24"/>
          <w:szCs w:val="24"/>
        </w:rPr>
        <w:t>р</w:t>
      </w:r>
      <w:r w:rsidR="003A3879" w:rsidRPr="002404DF">
        <w:rPr>
          <w:rFonts w:ascii="Times New Roman" w:hAnsi="Times New Roman"/>
          <w:sz w:val="24"/>
          <w:szCs w:val="24"/>
          <w:lang w:val="en-US"/>
        </w:rPr>
        <w:t xml:space="preserve"> &lt;8.0</w:t>
      </w:r>
      <w:r w:rsidR="003A3879">
        <w:rPr>
          <w:rFonts w:ascii="Times New Roman" w:hAnsi="Times New Roman"/>
          <w:sz w:val="24"/>
          <w:szCs w:val="24"/>
        </w:rPr>
        <w:t>е</w:t>
      </w:r>
      <w:r w:rsidR="003A3879" w:rsidRPr="002404DF">
        <w:rPr>
          <w:rFonts w:ascii="Times New Roman" w:hAnsi="Times New Roman"/>
          <w:sz w:val="24"/>
          <w:szCs w:val="24"/>
          <w:lang w:val="en-US"/>
        </w:rPr>
        <w:t xml:space="preserve">-5, </w:t>
      </w:r>
      <w:r w:rsidR="003A3879" w:rsidRPr="004041CF">
        <w:rPr>
          <w:rFonts w:ascii="Times New Roman" w:hAnsi="Times New Roman"/>
          <w:sz w:val="24"/>
          <w:szCs w:val="24"/>
          <w:lang w:val="en-US"/>
        </w:rPr>
        <w:t>FDR</w:t>
      </w:r>
      <w:r w:rsidR="003A3879" w:rsidRPr="002404DF">
        <w:rPr>
          <w:rFonts w:ascii="Times New Roman" w:hAnsi="Times New Roman"/>
          <w:sz w:val="24"/>
          <w:szCs w:val="24"/>
          <w:lang w:val="en-US"/>
        </w:rPr>
        <w:t>≤0.05)</w:t>
      </w:r>
      <w:r w:rsidR="005A28BD"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</w:p>
    <w:sectPr w:rsidR="003A3879" w:rsidRPr="005A28BD" w:rsidSect="002D35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A85A14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DA23F" w16cex:dateUtc="2020-07-18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85A149" w16cid:durableId="22BDA2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06E" w:rsidRDefault="00A8606E" w:rsidP="002D3580">
      <w:pPr>
        <w:spacing w:after="0" w:line="240" w:lineRule="auto"/>
      </w:pPr>
      <w:r>
        <w:separator/>
      </w:r>
    </w:p>
  </w:endnote>
  <w:endnote w:type="continuationSeparator" w:id="0">
    <w:p w:rsidR="00A8606E" w:rsidRDefault="00A8606E" w:rsidP="002D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06E" w:rsidRDefault="00A8606E" w:rsidP="002D3580">
      <w:pPr>
        <w:spacing w:after="0" w:line="240" w:lineRule="auto"/>
      </w:pPr>
      <w:r>
        <w:separator/>
      </w:r>
    </w:p>
  </w:footnote>
  <w:footnote w:type="continuationSeparator" w:id="0">
    <w:p w:rsidR="00A8606E" w:rsidRDefault="00A8606E" w:rsidP="002D358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olodymyr Dvornyk">
    <w15:presenceInfo w15:providerId="Windows Live" w15:userId="1c43ebee5de988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revisionView w:markup="0" w:comments="0" w:insDel="0" w:formatting="0"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8AC"/>
    <w:rsid w:val="000177B3"/>
    <w:rsid w:val="000640A4"/>
    <w:rsid w:val="0008211B"/>
    <w:rsid w:val="000B755C"/>
    <w:rsid w:val="000E5B49"/>
    <w:rsid w:val="0012052E"/>
    <w:rsid w:val="00153592"/>
    <w:rsid w:val="0017412B"/>
    <w:rsid w:val="00184ADC"/>
    <w:rsid w:val="001916E9"/>
    <w:rsid w:val="001A143D"/>
    <w:rsid w:val="001C1EF5"/>
    <w:rsid w:val="001E38D0"/>
    <w:rsid w:val="002404DF"/>
    <w:rsid w:val="00261095"/>
    <w:rsid w:val="002733E7"/>
    <w:rsid w:val="002808AC"/>
    <w:rsid w:val="00297E62"/>
    <w:rsid w:val="002B174C"/>
    <w:rsid w:val="002D3580"/>
    <w:rsid w:val="002E1316"/>
    <w:rsid w:val="003064C5"/>
    <w:rsid w:val="003338EF"/>
    <w:rsid w:val="003357A0"/>
    <w:rsid w:val="003443E0"/>
    <w:rsid w:val="00391220"/>
    <w:rsid w:val="003A3879"/>
    <w:rsid w:val="003B01E0"/>
    <w:rsid w:val="003D1FC3"/>
    <w:rsid w:val="003D5285"/>
    <w:rsid w:val="003F5F94"/>
    <w:rsid w:val="00416077"/>
    <w:rsid w:val="004253EC"/>
    <w:rsid w:val="00471D20"/>
    <w:rsid w:val="00483A63"/>
    <w:rsid w:val="004D42F7"/>
    <w:rsid w:val="0050321C"/>
    <w:rsid w:val="00505371"/>
    <w:rsid w:val="005079D4"/>
    <w:rsid w:val="0052567A"/>
    <w:rsid w:val="005520A4"/>
    <w:rsid w:val="005A28BD"/>
    <w:rsid w:val="005A3E89"/>
    <w:rsid w:val="005D054C"/>
    <w:rsid w:val="005E2B18"/>
    <w:rsid w:val="00636142"/>
    <w:rsid w:val="006362D6"/>
    <w:rsid w:val="00655654"/>
    <w:rsid w:val="006862C3"/>
    <w:rsid w:val="006B5D66"/>
    <w:rsid w:val="006F0C32"/>
    <w:rsid w:val="007022EF"/>
    <w:rsid w:val="007945C8"/>
    <w:rsid w:val="007C6454"/>
    <w:rsid w:val="007E04FF"/>
    <w:rsid w:val="007E524A"/>
    <w:rsid w:val="00802370"/>
    <w:rsid w:val="00816CBF"/>
    <w:rsid w:val="0083560B"/>
    <w:rsid w:val="00865998"/>
    <w:rsid w:val="008A4F27"/>
    <w:rsid w:val="008B03EE"/>
    <w:rsid w:val="008D57CE"/>
    <w:rsid w:val="00910936"/>
    <w:rsid w:val="00915677"/>
    <w:rsid w:val="00916480"/>
    <w:rsid w:val="0093442E"/>
    <w:rsid w:val="00962CFC"/>
    <w:rsid w:val="00973A81"/>
    <w:rsid w:val="0098478C"/>
    <w:rsid w:val="00992419"/>
    <w:rsid w:val="009926EF"/>
    <w:rsid w:val="0099400C"/>
    <w:rsid w:val="009B2B4B"/>
    <w:rsid w:val="009B5928"/>
    <w:rsid w:val="009D4373"/>
    <w:rsid w:val="009E30CC"/>
    <w:rsid w:val="009E6DE7"/>
    <w:rsid w:val="00A00195"/>
    <w:rsid w:val="00A53DE3"/>
    <w:rsid w:val="00A66265"/>
    <w:rsid w:val="00A730DD"/>
    <w:rsid w:val="00A8606E"/>
    <w:rsid w:val="00A87CFB"/>
    <w:rsid w:val="00A91167"/>
    <w:rsid w:val="00AA144C"/>
    <w:rsid w:val="00AA3D9D"/>
    <w:rsid w:val="00AB2737"/>
    <w:rsid w:val="00AC09CA"/>
    <w:rsid w:val="00AC2906"/>
    <w:rsid w:val="00B119CA"/>
    <w:rsid w:val="00B2726E"/>
    <w:rsid w:val="00B42BC6"/>
    <w:rsid w:val="00B64AC3"/>
    <w:rsid w:val="00B76BB1"/>
    <w:rsid w:val="00B92F1B"/>
    <w:rsid w:val="00B936F2"/>
    <w:rsid w:val="00BA65EC"/>
    <w:rsid w:val="00BD12FE"/>
    <w:rsid w:val="00C016EC"/>
    <w:rsid w:val="00C43854"/>
    <w:rsid w:val="00C46D8E"/>
    <w:rsid w:val="00C5645D"/>
    <w:rsid w:val="00C65D37"/>
    <w:rsid w:val="00C83206"/>
    <w:rsid w:val="00C96539"/>
    <w:rsid w:val="00CC0FB3"/>
    <w:rsid w:val="00CD26C8"/>
    <w:rsid w:val="00D12C92"/>
    <w:rsid w:val="00D365B0"/>
    <w:rsid w:val="00D400D3"/>
    <w:rsid w:val="00D50279"/>
    <w:rsid w:val="00D6097F"/>
    <w:rsid w:val="00D625FD"/>
    <w:rsid w:val="00D80734"/>
    <w:rsid w:val="00D81111"/>
    <w:rsid w:val="00D870F2"/>
    <w:rsid w:val="00DB5F98"/>
    <w:rsid w:val="00DC3B63"/>
    <w:rsid w:val="00E10CD9"/>
    <w:rsid w:val="00E1133F"/>
    <w:rsid w:val="00E143BF"/>
    <w:rsid w:val="00E31E92"/>
    <w:rsid w:val="00E44810"/>
    <w:rsid w:val="00E749CB"/>
    <w:rsid w:val="00EA114D"/>
    <w:rsid w:val="00EB6D53"/>
    <w:rsid w:val="00EB78A7"/>
    <w:rsid w:val="00EF6E97"/>
    <w:rsid w:val="00F30DC3"/>
    <w:rsid w:val="00F64348"/>
    <w:rsid w:val="00F76642"/>
    <w:rsid w:val="00FE4FF0"/>
    <w:rsid w:val="00FF4101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AC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08AC"/>
    <w:rPr>
      <w:color w:val="0000FF"/>
      <w:u w:val="single"/>
    </w:rPr>
  </w:style>
  <w:style w:type="table" w:styleId="a4">
    <w:name w:val="Table Grid"/>
    <w:basedOn w:val="a1"/>
    <w:uiPriority w:val="59"/>
    <w:rsid w:val="002808A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D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358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2D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3580"/>
    <w:rPr>
      <w:rFonts w:ascii="Calibri" w:eastAsia="Calibri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CC0FB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C0FB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C0FB3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0FB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C0FB3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C0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C0FB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://www.gtexportal.org/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6</cp:revision>
  <dcterms:created xsi:type="dcterms:W3CDTF">2020-07-18T13:31:00Z</dcterms:created>
  <dcterms:modified xsi:type="dcterms:W3CDTF">2020-10-23T10:05:00Z</dcterms:modified>
</cp:coreProperties>
</file>