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B1CC77" w14:textId="77777777" w:rsidR="003F0442" w:rsidRPr="00EB26AD" w:rsidRDefault="003F0442" w:rsidP="003F0442">
      <w:pPr>
        <w:pStyle w:val="Heading1"/>
      </w:pPr>
      <w:r w:rsidRPr="00EB26AD">
        <w:t xml:space="preserve">Insights into </w:t>
      </w:r>
      <w:r w:rsidRPr="00EB26AD">
        <w:rPr>
          <w:i/>
          <w:iCs/>
        </w:rPr>
        <w:t>Acinetobacter baumannii</w:t>
      </w:r>
      <w:r w:rsidRPr="00EB26AD">
        <w:t xml:space="preserve"> fatty acid synthesis 3-oxacyl-ACP reductases </w:t>
      </w:r>
    </w:p>
    <w:p w14:paraId="52FDBE2E" w14:textId="77777777" w:rsidR="003F0442" w:rsidRPr="00EB26AD" w:rsidRDefault="003F0442" w:rsidP="003F0442"/>
    <w:p w14:paraId="6B75D974" w14:textId="77777777" w:rsidR="003F0442" w:rsidRPr="00EB26AD" w:rsidRDefault="003F0442" w:rsidP="003F0442">
      <w:pPr>
        <w:rPr>
          <w:vertAlign w:val="superscript"/>
        </w:rPr>
      </w:pPr>
      <w:r w:rsidRPr="0013144A">
        <w:t>Emily M. Cross</w:t>
      </w:r>
      <w:r w:rsidRPr="0013144A">
        <w:rPr>
          <w:vertAlign w:val="superscript"/>
        </w:rPr>
        <w:t>a</w:t>
      </w:r>
      <w:r w:rsidRPr="0013144A">
        <w:t>, Felise G. Adams</w:t>
      </w:r>
      <w:r w:rsidRPr="0013144A">
        <w:rPr>
          <w:vertAlign w:val="superscript"/>
        </w:rPr>
        <w:t>b</w:t>
      </w:r>
      <w:r w:rsidRPr="0013144A">
        <w:t>, Jack K. Waters</w:t>
      </w:r>
      <w:r w:rsidRPr="0013144A">
        <w:rPr>
          <w:vertAlign w:val="superscript"/>
        </w:rPr>
        <w:t>b</w:t>
      </w:r>
      <w:r w:rsidRPr="0013144A">
        <w:t>, David Aragão</w:t>
      </w:r>
      <w:r w:rsidRPr="0013144A">
        <w:rPr>
          <w:vertAlign w:val="superscript"/>
        </w:rPr>
        <w:t>c,d</w:t>
      </w:r>
      <w:r w:rsidRPr="0013144A">
        <w:t>, Bart A. Eijkelkamp</w:t>
      </w:r>
      <w:r w:rsidRPr="0013144A">
        <w:rPr>
          <w:vertAlign w:val="superscript"/>
        </w:rPr>
        <w:t>b</w:t>
      </w:r>
      <w:r w:rsidRPr="0013144A">
        <w:t>, Jade K. Forwood</w:t>
      </w:r>
      <w:r w:rsidRPr="0013144A">
        <w:rPr>
          <w:vertAlign w:val="superscript"/>
        </w:rPr>
        <w:t>a</w:t>
      </w:r>
    </w:p>
    <w:p w14:paraId="6DEF03A8" w14:textId="77777777" w:rsidR="00D51EC6" w:rsidRDefault="00D51EC6" w:rsidP="00150637">
      <w:pPr>
        <w:jc w:val="both"/>
        <w:rPr>
          <w:b/>
          <w:bCs/>
          <w:lang w:val="en-GB"/>
        </w:rPr>
      </w:pPr>
    </w:p>
    <w:p w14:paraId="209A5C23" w14:textId="77777777" w:rsidR="00D51EC6" w:rsidRDefault="00D51EC6" w:rsidP="00150637">
      <w:pPr>
        <w:jc w:val="both"/>
        <w:rPr>
          <w:b/>
          <w:bCs/>
          <w:lang w:val="en-GB"/>
        </w:rPr>
      </w:pPr>
    </w:p>
    <w:p w14:paraId="563429BD" w14:textId="28A73C25" w:rsidR="00D51EC6" w:rsidRDefault="00D51EC6" w:rsidP="00D51EC6">
      <w:pPr>
        <w:rPr>
          <w:b/>
          <w:bCs/>
        </w:rPr>
      </w:pPr>
      <w:r>
        <w:rPr>
          <w:b/>
          <w:bCs/>
        </w:rPr>
        <w:t>Supplementary Figure 1</w:t>
      </w:r>
      <w:r w:rsidRPr="00BD696C">
        <w:rPr>
          <w:b/>
          <w:bCs/>
        </w:rPr>
        <w:t xml:space="preserve">: Identification of </w:t>
      </w:r>
      <w:r w:rsidRPr="00BD696C">
        <w:rPr>
          <w:b/>
          <w:bCs/>
          <w:i/>
          <w:iCs/>
        </w:rPr>
        <w:t>A. baumannii</w:t>
      </w:r>
      <w:r w:rsidRPr="00BD696C">
        <w:rPr>
          <w:b/>
          <w:bCs/>
        </w:rPr>
        <w:t xml:space="preserve"> SDRs with conserved ACP docking residues. </w:t>
      </w:r>
      <w:r w:rsidRPr="00CC5A78">
        <w:rPr>
          <w:noProof/>
        </w:rPr>
        <w:t xml:space="preserve">A multiple sequence alignment of representative </w:t>
      </w:r>
      <w:r w:rsidRPr="00CC5A78">
        <w:rPr>
          <w:i/>
          <w:iCs/>
          <w:noProof/>
        </w:rPr>
        <w:t>A. baumannii</w:t>
      </w:r>
      <w:r w:rsidRPr="00CC5A78">
        <w:rPr>
          <w:noProof/>
        </w:rPr>
        <w:t xml:space="preserve"> SDRs that encode the typical catalytic motif ([ST]x</w:t>
      </w:r>
      <w:r w:rsidRPr="00CC5A78">
        <w:rPr>
          <w:noProof/>
          <w:vertAlign w:val="subscript"/>
        </w:rPr>
        <w:t>12</w:t>
      </w:r>
      <w:r w:rsidRPr="00CC5A78">
        <w:rPr>
          <w:noProof/>
        </w:rPr>
        <w:t>Yx</w:t>
      </w:r>
      <w:r w:rsidRPr="00CC5A78">
        <w:rPr>
          <w:noProof/>
          <w:vertAlign w:val="subscript"/>
        </w:rPr>
        <w:t>3</w:t>
      </w:r>
      <w:r w:rsidRPr="00CC5A78">
        <w:rPr>
          <w:noProof/>
        </w:rPr>
        <w:t>K) against FabG sequences with known 3-oxoacyl ACP reductive capacity (</w:t>
      </w:r>
      <w:r w:rsidRPr="00CC5A78">
        <w:rPr>
          <w:i/>
          <w:iCs/>
          <w:noProof/>
        </w:rPr>
        <w:t>E. coli</w:t>
      </w:r>
      <w:r w:rsidRPr="00CC5A78">
        <w:rPr>
          <w:noProof/>
        </w:rPr>
        <w:t xml:space="preserve"> [K-12 FabG; NP_415611.1] and </w:t>
      </w:r>
      <w:r w:rsidRPr="00CC5A78">
        <w:rPr>
          <w:i/>
          <w:iCs/>
          <w:noProof/>
        </w:rPr>
        <w:t xml:space="preserve">P. aeruginosa </w:t>
      </w:r>
      <w:r w:rsidRPr="00CC5A78">
        <w:rPr>
          <w:noProof/>
        </w:rPr>
        <w:t>[PAO1 FabG; NP_251657.1]). Black shading represents positively charged residues at the conserved Arg-129 and Arg-172 position which facilitate ACP interaction (</w:t>
      </w:r>
      <w:r w:rsidRPr="00CC5A78">
        <w:rPr>
          <w:i/>
          <w:iCs/>
          <w:noProof/>
        </w:rPr>
        <w:t>E. coli</w:t>
      </w:r>
      <w:r w:rsidRPr="00CC5A78">
        <w:rPr>
          <w:noProof/>
        </w:rPr>
        <w:t xml:space="preserve"> K-12 numbering). Conserved catalytic residues are coloured in blue, asterisk and colon symbols represent residues that are fully conserved and have similar physiochemical properties, respectively. Pink shading represents sequences that encode hydrophobic residues at the correct position. The numbers indicate the position of the last amino acids in the displayed sequences.</w:t>
      </w:r>
    </w:p>
    <w:p w14:paraId="60B32C31" w14:textId="54B3447E" w:rsidR="00D51EC6" w:rsidRPr="00BD696C" w:rsidRDefault="00D51EC6" w:rsidP="00D51EC6">
      <w:r w:rsidRPr="00BD696C">
        <w:rPr>
          <w:noProof/>
        </w:rPr>
        <w:drawing>
          <wp:anchor distT="0" distB="0" distL="114300" distR="114300" simplePos="0" relativeHeight="251659264" behindDoc="0" locked="0" layoutInCell="1" allowOverlap="1" wp14:anchorId="7C5776CD" wp14:editId="42759F4B">
            <wp:simplePos x="0" y="0"/>
            <wp:positionH relativeFrom="column">
              <wp:posOffset>0</wp:posOffset>
            </wp:positionH>
            <wp:positionV relativeFrom="paragraph">
              <wp:posOffset>170815</wp:posOffset>
            </wp:positionV>
            <wp:extent cx="5730875" cy="4723130"/>
            <wp:effectExtent l="0" t="0" r="0" b="1270"/>
            <wp:wrapSquare wrapText="bothSides"/>
            <wp:docPr id="4" name="Picture 3" descr="A screenshot of a computer&#10;&#10;Description automatically generated">
              <a:extLst xmlns:a="http://schemas.openxmlformats.org/drawingml/2006/main">
                <a:ext uri="{FF2B5EF4-FFF2-40B4-BE49-F238E27FC236}">
                  <a16:creationId xmlns:a16="http://schemas.microsoft.com/office/drawing/2014/main" id="{E01AC7BD-EF59-9B4C-BBC0-F50066D6FCEA}"/>
                </a:ext>
              </a:extLst>
            </wp:docPr>
            <wp:cNvGraphicFramePr/>
            <a:graphic xmlns:a="http://schemas.openxmlformats.org/drawingml/2006/main">
              <a:graphicData uri="http://schemas.openxmlformats.org/drawingml/2006/picture">
                <pic:pic xmlns:pic="http://schemas.openxmlformats.org/drawingml/2006/picture">
                  <pic:nvPicPr>
                    <pic:cNvPr id="4" name="Picture 3" descr="A screenshot of a computer&#10;&#10;Description automatically generated">
                      <a:extLst>
                        <a:ext uri="{FF2B5EF4-FFF2-40B4-BE49-F238E27FC236}">
                          <a16:creationId xmlns:a16="http://schemas.microsoft.com/office/drawing/2014/main" id="{E01AC7BD-EF59-9B4C-BBC0-F50066D6FCEA}"/>
                        </a:ext>
                      </a:extLst>
                    </pic:cNvPr>
                    <pic:cNvPicPr/>
                  </pic:nvPicPr>
                  <pic:blipFill rotWithShape="1">
                    <a:blip r:embed="rId6">
                      <a:extLst>
                        <a:ext uri="{28A0092B-C50C-407E-A947-70E740481C1C}">
                          <a14:useLocalDpi xmlns:a14="http://schemas.microsoft.com/office/drawing/2010/main" val="0"/>
                        </a:ext>
                      </a:extLst>
                    </a:blip>
                    <a:srcRect l="30557" t="17126" r="20366" b="16764"/>
                    <a:stretch/>
                  </pic:blipFill>
                  <pic:spPr bwMode="auto">
                    <a:xfrm>
                      <a:off x="0" y="0"/>
                      <a:ext cx="5730875" cy="4723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555BF2" w14:textId="18B523D7" w:rsidR="00D51EC6" w:rsidRDefault="00D51EC6" w:rsidP="00150637">
      <w:pPr>
        <w:jc w:val="both"/>
        <w:rPr>
          <w:b/>
          <w:bCs/>
          <w:lang w:val="en-GB"/>
        </w:rPr>
      </w:pPr>
    </w:p>
    <w:p w14:paraId="3C14B521" w14:textId="7442482A" w:rsidR="00D51EC6" w:rsidRDefault="00D51EC6" w:rsidP="003F0442">
      <w:pPr>
        <w:rPr>
          <w:b/>
          <w:bCs/>
          <w:lang w:val="en-GB"/>
        </w:rPr>
      </w:pPr>
      <w:r>
        <w:rPr>
          <w:b/>
          <w:bCs/>
          <w:lang w:val="en-GB"/>
        </w:rPr>
        <w:br w:type="page"/>
      </w:r>
    </w:p>
    <w:p w14:paraId="70AF9D92" w14:textId="0EB70D72" w:rsidR="00150637" w:rsidRPr="00150637" w:rsidRDefault="00D51EC6" w:rsidP="00150637">
      <w:pPr>
        <w:jc w:val="both"/>
        <w:rPr>
          <w:b/>
          <w:bCs/>
          <w:lang w:val="en-GB"/>
        </w:rPr>
      </w:pPr>
      <w:r>
        <w:rPr>
          <w:b/>
          <w:bCs/>
        </w:rPr>
        <w:lastRenderedPageBreak/>
        <w:t>Supplementary Table 1</w:t>
      </w:r>
      <w:r w:rsidR="00150637" w:rsidRPr="00150637">
        <w:rPr>
          <w:b/>
          <w:bCs/>
          <w:lang w:val="en-GB"/>
        </w:rPr>
        <w:t>. Strains used in the study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150637" w14:paraId="0D956493" w14:textId="77777777" w:rsidTr="000E5B7A">
        <w:tc>
          <w:tcPr>
            <w:tcW w:w="3005" w:type="dxa"/>
            <w:tcBorders>
              <w:top w:val="single" w:sz="4" w:space="0" w:color="auto"/>
              <w:bottom w:val="single" w:sz="4" w:space="0" w:color="auto"/>
            </w:tcBorders>
          </w:tcPr>
          <w:p w14:paraId="1C3CD111" w14:textId="77777777" w:rsidR="00150637" w:rsidRPr="0078348D" w:rsidRDefault="00150637" w:rsidP="000E5B7A">
            <w:pPr>
              <w:jc w:val="both"/>
              <w:rPr>
                <w:b/>
                <w:bCs/>
              </w:rPr>
            </w:pPr>
            <w:r w:rsidRPr="0078348D">
              <w:rPr>
                <w:b/>
                <w:bCs/>
              </w:rPr>
              <w:t xml:space="preserve">Name </w:t>
            </w:r>
          </w:p>
        </w:tc>
        <w:tc>
          <w:tcPr>
            <w:tcW w:w="3005" w:type="dxa"/>
            <w:tcBorders>
              <w:top w:val="single" w:sz="4" w:space="0" w:color="auto"/>
              <w:bottom w:val="single" w:sz="4" w:space="0" w:color="auto"/>
            </w:tcBorders>
          </w:tcPr>
          <w:p w14:paraId="642D49B9" w14:textId="77777777" w:rsidR="00150637" w:rsidRPr="0078348D" w:rsidRDefault="00150637" w:rsidP="000E5B7A">
            <w:pPr>
              <w:jc w:val="both"/>
              <w:rPr>
                <w:b/>
                <w:bCs/>
              </w:rPr>
            </w:pPr>
            <w:r w:rsidRPr="0078348D">
              <w:rPr>
                <w:b/>
                <w:bCs/>
              </w:rPr>
              <w:t>Genotype or description</w:t>
            </w:r>
          </w:p>
        </w:tc>
        <w:tc>
          <w:tcPr>
            <w:tcW w:w="3006" w:type="dxa"/>
            <w:tcBorders>
              <w:top w:val="single" w:sz="4" w:space="0" w:color="auto"/>
              <w:bottom w:val="single" w:sz="4" w:space="0" w:color="auto"/>
            </w:tcBorders>
          </w:tcPr>
          <w:p w14:paraId="3872222A" w14:textId="77777777" w:rsidR="00150637" w:rsidRPr="0078348D" w:rsidRDefault="00150637" w:rsidP="000E5B7A">
            <w:pPr>
              <w:jc w:val="both"/>
              <w:rPr>
                <w:b/>
                <w:bCs/>
              </w:rPr>
            </w:pPr>
            <w:r w:rsidRPr="0078348D">
              <w:rPr>
                <w:b/>
                <w:bCs/>
              </w:rPr>
              <w:t>Reference / source</w:t>
            </w:r>
          </w:p>
        </w:tc>
      </w:tr>
      <w:tr w:rsidR="00150637" w14:paraId="7ABA507B" w14:textId="77777777" w:rsidTr="000E5B7A">
        <w:tc>
          <w:tcPr>
            <w:tcW w:w="3005" w:type="dxa"/>
            <w:tcBorders>
              <w:top w:val="single" w:sz="4" w:space="0" w:color="auto"/>
            </w:tcBorders>
          </w:tcPr>
          <w:p w14:paraId="37402189" w14:textId="77777777" w:rsidR="00150637" w:rsidRPr="00877A46" w:rsidRDefault="00150637" w:rsidP="000E5B7A">
            <w:pPr>
              <w:jc w:val="both"/>
            </w:pPr>
            <w:r w:rsidRPr="00877A46">
              <w:rPr>
                <w:i/>
                <w:iCs/>
              </w:rPr>
              <w:t>A. baumannii</w:t>
            </w:r>
            <w:r>
              <w:t xml:space="preserve"> ATCC 17978</w:t>
            </w:r>
          </w:p>
        </w:tc>
        <w:tc>
          <w:tcPr>
            <w:tcW w:w="3005" w:type="dxa"/>
            <w:tcBorders>
              <w:top w:val="single" w:sz="4" w:space="0" w:color="auto"/>
            </w:tcBorders>
          </w:tcPr>
          <w:p w14:paraId="32535F36" w14:textId="77777777" w:rsidR="00150637" w:rsidRDefault="00150637" w:rsidP="000E5B7A">
            <w:pPr>
              <w:pStyle w:val="Default"/>
              <w:jc w:val="both"/>
            </w:pPr>
            <w:r>
              <w:rPr>
                <w:sz w:val="23"/>
                <w:szCs w:val="23"/>
              </w:rPr>
              <w:t xml:space="preserve">Non international type clone; meninges isolate </w:t>
            </w:r>
          </w:p>
        </w:tc>
        <w:tc>
          <w:tcPr>
            <w:tcW w:w="3006" w:type="dxa"/>
            <w:tcBorders>
              <w:top w:val="single" w:sz="4" w:space="0" w:color="auto"/>
            </w:tcBorders>
          </w:tcPr>
          <w:p w14:paraId="4378574F" w14:textId="77777777" w:rsidR="00150637" w:rsidRDefault="00150637" w:rsidP="000E5B7A">
            <w:pPr>
              <w:jc w:val="both"/>
            </w:pPr>
            <w:r>
              <w:t xml:space="preserve">ATCC </w:t>
            </w:r>
          </w:p>
        </w:tc>
      </w:tr>
      <w:tr w:rsidR="00150637" w14:paraId="228806B8" w14:textId="77777777" w:rsidTr="000E5B7A">
        <w:tc>
          <w:tcPr>
            <w:tcW w:w="3005" w:type="dxa"/>
          </w:tcPr>
          <w:p w14:paraId="58AE7645" w14:textId="77777777" w:rsidR="00150637" w:rsidRDefault="00150637" w:rsidP="000E5B7A">
            <w:pPr>
              <w:jc w:val="both"/>
            </w:pPr>
            <w:r w:rsidRPr="00036A52">
              <w:t>∆</w:t>
            </w:r>
            <w:r w:rsidRPr="00036A52">
              <w:rPr>
                <w:i/>
                <w:iCs/>
              </w:rPr>
              <w:t>AbHMwfabG</w:t>
            </w:r>
          </w:p>
        </w:tc>
        <w:tc>
          <w:tcPr>
            <w:tcW w:w="3005" w:type="dxa"/>
          </w:tcPr>
          <w:p w14:paraId="37FC0B03" w14:textId="77777777" w:rsidR="00150637" w:rsidRDefault="00150637" w:rsidP="000E5B7A">
            <w:pPr>
              <w:jc w:val="both"/>
            </w:pPr>
            <w:r>
              <w:t>ATCC 17978 with kanamycin cassette insertion disruption in A1S_2061</w:t>
            </w:r>
          </w:p>
        </w:tc>
        <w:tc>
          <w:tcPr>
            <w:tcW w:w="3006" w:type="dxa"/>
          </w:tcPr>
          <w:p w14:paraId="5B3F32AD" w14:textId="77777777" w:rsidR="00150637" w:rsidRDefault="00150637" w:rsidP="000E5B7A">
            <w:pPr>
              <w:jc w:val="both"/>
            </w:pPr>
            <w:r>
              <w:t>This study</w:t>
            </w:r>
          </w:p>
        </w:tc>
      </w:tr>
    </w:tbl>
    <w:p w14:paraId="57767B96" w14:textId="77777777" w:rsidR="00150637" w:rsidRDefault="00150637" w:rsidP="00150637">
      <w:pPr>
        <w:jc w:val="both"/>
        <w:rPr>
          <w:lang w:val="en-GB"/>
        </w:rPr>
      </w:pPr>
    </w:p>
    <w:p w14:paraId="777012EA" w14:textId="5328AECE" w:rsidR="00150637" w:rsidRPr="00150637" w:rsidRDefault="00D51EC6" w:rsidP="00150637">
      <w:pPr>
        <w:jc w:val="both"/>
        <w:rPr>
          <w:b/>
          <w:bCs/>
          <w:lang w:val="en-GB"/>
        </w:rPr>
      </w:pPr>
      <w:r>
        <w:rPr>
          <w:b/>
          <w:bCs/>
        </w:rPr>
        <w:t>Supplementary Table 2</w:t>
      </w:r>
      <w:r w:rsidR="00150637" w:rsidRPr="00150637">
        <w:rPr>
          <w:b/>
          <w:bCs/>
          <w:lang w:val="en-GB"/>
        </w:rPr>
        <w:t>. Oligonucleotides used in the study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6753"/>
      </w:tblGrid>
      <w:tr w:rsidR="00150637" w:rsidRPr="00E76743" w14:paraId="170D9E2E" w14:textId="77777777" w:rsidTr="000E5B7A">
        <w:tc>
          <w:tcPr>
            <w:tcW w:w="1842" w:type="dxa"/>
            <w:tcBorders>
              <w:top w:val="single" w:sz="4" w:space="0" w:color="auto"/>
              <w:bottom w:val="single" w:sz="4" w:space="0" w:color="auto"/>
            </w:tcBorders>
          </w:tcPr>
          <w:p w14:paraId="21928AA7" w14:textId="77777777" w:rsidR="00150637" w:rsidRPr="004D2EAF" w:rsidRDefault="00150637" w:rsidP="000E5B7A">
            <w:pPr>
              <w:jc w:val="both"/>
              <w:rPr>
                <w:b/>
                <w:bCs/>
              </w:rPr>
            </w:pPr>
            <w:r w:rsidRPr="004D2EAF">
              <w:rPr>
                <w:b/>
                <w:bCs/>
              </w:rPr>
              <w:t>Name</w:t>
            </w:r>
          </w:p>
        </w:tc>
        <w:tc>
          <w:tcPr>
            <w:tcW w:w="6753" w:type="dxa"/>
            <w:tcBorders>
              <w:top w:val="single" w:sz="4" w:space="0" w:color="auto"/>
              <w:bottom w:val="single" w:sz="4" w:space="0" w:color="auto"/>
            </w:tcBorders>
          </w:tcPr>
          <w:p w14:paraId="0DDDF506" w14:textId="77777777" w:rsidR="00150637" w:rsidRPr="004D2EAF" w:rsidRDefault="00150637" w:rsidP="000E5B7A">
            <w:pPr>
              <w:jc w:val="both"/>
              <w:rPr>
                <w:b/>
                <w:bCs/>
              </w:rPr>
            </w:pPr>
            <w:r w:rsidRPr="004D2EAF">
              <w:rPr>
                <w:b/>
                <w:bCs/>
              </w:rPr>
              <w:t>Sequence (5' - 3')</w:t>
            </w:r>
          </w:p>
        </w:tc>
      </w:tr>
      <w:tr w:rsidR="00150637" w:rsidRPr="00E76743" w14:paraId="5DBF3A69" w14:textId="77777777" w:rsidTr="000E5B7A">
        <w:tc>
          <w:tcPr>
            <w:tcW w:w="1842" w:type="dxa"/>
            <w:tcBorders>
              <w:top w:val="single" w:sz="4" w:space="0" w:color="auto"/>
            </w:tcBorders>
          </w:tcPr>
          <w:p w14:paraId="007A0AA1" w14:textId="77777777" w:rsidR="00150637" w:rsidRPr="006A2539" w:rsidRDefault="00150637" w:rsidP="000E5B7A">
            <w:pPr>
              <w:jc w:val="both"/>
            </w:pPr>
            <w:r w:rsidRPr="0096394B">
              <w:t xml:space="preserve">A1S_2061 </w:t>
            </w:r>
            <w:r w:rsidRPr="006A2539">
              <w:t>UFR F</w:t>
            </w:r>
          </w:p>
        </w:tc>
        <w:tc>
          <w:tcPr>
            <w:tcW w:w="6753" w:type="dxa"/>
            <w:tcBorders>
              <w:top w:val="single" w:sz="4" w:space="0" w:color="auto"/>
            </w:tcBorders>
          </w:tcPr>
          <w:p w14:paraId="64F673A4" w14:textId="77777777" w:rsidR="00150637" w:rsidRPr="00E76743" w:rsidRDefault="00150637" w:rsidP="000E5B7A">
            <w:pPr>
              <w:jc w:val="both"/>
            </w:pPr>
            <w:r w:rsidRPr="00E76743">
              <w:t>CATTCTTCAGAAGCAAGC</w:t>
            </w:r>
          </w:p>
        </w:tc>
      </w:tr>
      <w:tr w:rsidR="00150637" w:rsidRPr="00E76743" w14:paraId="33FC332F" w14:textId="77777777" w:rsidTr="000E5B7A">
        <w:tc>
          <w:tcPr>
            <w:tcW w:w="1842" w:type="dxa"/>
          </w:tcPr>
          <w:p w14:paraId="0C30BFAA" w14:textId="77777777" w:rsidR="00150637" w:rsidRPr="006A2539" w:rsidRDefault="00150637" w:rsidP="000E5B7A">
            <w:pPr>
              <w:jc w:val="both"/>
            </w:pPr>
            <w:r w:rsidRPr="0096394B">
              <w:t xml:space="preserve">A1S_2061 </w:t>
            </w:r>
            <w:r w:rsidRPr="006A2539">
              <w:t>UFR R</w:t>
            </w:r>
          </w:p>
        </w:tc>
        <w:tc>
          <w:tcPr>
            <w:tcW w:w="6753" w:type="dxa"/>
          </w:tcPr>
          <w:p w14:paraId="4535975A" w14:textId="77777777" w:rsidR="00150637" w:rsidRPr="00E76743" w:rsidRDefault="00150637" w:rsidP="000E5B7A">
            <w:pPr>
              <w:jc w:val="both"/>
            </w:pPr>
            <w:r w:rsidRPr="00E76743">
              <w:rPr>
                <w:lang w:eastAsia="en-AU"/>
              </w:rPr>
              <w:t>GCGATTGTGTAGGCTGGAGCTGGACCCAAATGGAAGCGGAC</w:t>
            </w:r>
          </w:p>
        </w:tc>
      </w:tr>
      <w:tr w:rsidR="00150637" w:rsidRPr="00E76743" w14:paraId="69471FCF" w14:textId="77777777" w:rsidTr="000E5B7A">
        <w:tc>
          <w:tcPr>
            <w:tcW w:w="1842" w:type="dxa"/>
          </w:tcPr>
          <w:p w14:paraId="6D446398" w14:textId="77777777" w:rsidR="00150637" w:rsidRPr="006A2539" w:rsidRDefault="00150637" w:rsidP="000E5B7A">
            <w:pPr>
              <w:jc w:val="both"/>
            </w:pPr>
            <w:r w:rsidRPr="0096394B">
              <w:t xml:space="preserve">A1S_2061 </w:t>
            </w:r>
            <w:r w:rsidRPr="006A2539">
              <w:t>DFR F</w:t>
            </w:r>
          </w:p>
        </w:tc>
        <w:tc>
          <w:tcPr>
            <w:tcW w:w="6753" w:type="dxa"/>
          </w:tcPr>
          <w:p w14:paraId="73ADB008" w14:textId="77777777" w:rsidR="00150637" w:rsidRPr="00E76743" w:rsidRDefault="00150637" w:rsidP="000E5B7A">
            <w:pPr>
              <w:jc w:val="both"/>
            </w:pPr>
            <w:r w:rsidRPr="00E76743">
              <w:t>GTCCATATGAATATCCTCCTTCAGGCGAAGGTAAACCCAG</w:t>
            </w:r>
          </w:p>
        </w:tc>
      </w:tr>
      <w:tr w:rsidR="00150637" w:rsidRPr="00E76743" w14:paraId="153B6C1E" w14:textId="77777777" w:rsidTr="000E5B7A">
        <w:tc>
          <w:tcPr>
            <w:tcW w:w="1842" w:type="dxa"/>
          </w:tcPr>
          <w:p w14:paraId="689C409B" w14:textId="77777777" w:rsidR="00150637" w:rsidRPr="006A2539" w:rsidRDefault="00150637" w:rsidP="000E5B7A">
            <w:pPr>
              <w:jc w:val="both"/>
            </w:pPr>
            <w:r w:rsidRPr="0096394B">
              <w:t xml:space="preserve">A1S_2061 </w:t>
            </w:r>
            <w:r w:rsidRPr="006A2539">
              <w:t>DFR R</w:t>
            </w:r>
          </w:p>
        </w:tc>
        <w:tc>
          <w:tcPr>
            <w:tcW w:w="6753" w:type="dxa"/>
          </w:tcPr>
          <w:p w14:paraId="4D67768A" w14:textId="77777777" w:rsidR="00150637" w:rsidRPr="00E76743" w:rsidRDefault="00150637" w:rsidP="000E5B7A">
            <w:pPr>
              <w:jc w:val="both"/>
            </w:pPr>
            <w:r w:rsidRPr="00E76743">
              <w:t>GCCCTCTCCTGCAAGAAATC</w:t>
            </w:r>
          </w:p>
        </w:tc>
      </w:tr>
      <w:tr w:rsidR="00150637" w:rsidRPr="00E76743" w14:paraId="6EAD7216" w14:textId="77777777" w:rsidTr="000E5B7A">
        <w:tc>
          <w:tcPr>
            <w:tcW w:w="1842" w:type="dxa"/>
          </w:tcPr>
          <w:p w14:paraId="23AF8887" w14:textId="77777777" w:rsidR="00150637" w:rsidRPr="006A2539" w:rsidRDefault="00150637" w:rsidP="000E5B7A">
            <w:pPr>
              <w:jc w:val="both"/>
            </w:pPr>
            <w:r w:rsidRPr="006A2539">
              <w:t>Kan F</w:t>
            </w:r>
          </w:p>
        </w:tc>
        <w:tc>
          <w:tcPr>
            <w:tcW w:w="6753" w:type="dxa"/>
          </w:tcPr>
          <w:p w14:paraId="20155D6A" w14:textId="77777777" w:rsidR="00150637" w:rsidRPr="00E76743" w:rsidRDefault="00150637" w:rsidP="000E5B7A">
            <w:pPr>
              <w:jc w:val="both"/>
            </w:pPr>
            <w:r w:rsidRPr="00E76743">
              <w:rPr>
                <w:lang w:eastAsia="en-AU"/>
              </w:rPr>
              <w:t>GCGATTGTGTAGGCTGGAGCTG</w:t>
            </w:r>
          </w:p>
        </w:tc>
      </w:tr>
      <w:tr w:rsidR="00150637" w:rsidRPr="00E76743" w14:paraId="547FBA19" w14:textId="77777777" w:rsidTr="000E5B7A">
        <w:tc>
          <w:tcPr>
            <w:tcW w:w="1842" w:type="dxa"/>
          </w:tcPr>
          <w:p w14:paraId="0EFEBA3E" w14:textId="77777777" w:rsidR="00150637" w:rsidRPr="006A2539" w:rsidRDefault="00150637" w:rsidP="000E5B7A">
            <w:pPr>
              <w:jc w:val="both"/>
            </w:pPr>
            <w:r w:rsidRPr="006A2539">
              <w:t>Kan R</w:t>
            </w:r>
          </w:p>
        </w:tc>
        <w:tc>
          <w:tcPr>
            <w:tcW w:w="6753" w:type="dxa"/>
          </w:tcPr>
          <w:p w14:paraId="5D3BA6ED" w14:textId="77777777" w:rsidR="00150637" w:rsidRPr="00E76743" w:rsidRDefault="00150637" w:rsidP="000E5B7A">
            <w:pPr>
              <w:jc w:val="both"/>
            </w:pPr>
            <w:r w:rsidRPr="00E76743">
              <w:t>GTCCATATGAATATCCTCCTT</w:t>
            </w:r>
          </w:p>
        </w:tc>
      </w:tr>
      <w:tr w:rsidR="00150637" w:rsidRPr="000D2964" w14:paraId="21264D9D" w14:textId="77777777" w:rsidTr="000E5B7A">
        <w:tc>
          <w:tcPr>
            <w:tcW w:w="1842" w:type="dxa"/>
          </w:tcPr>
          <w:p w14:paraId="43132F6B" w14:textId="77777777" w:rsidR="00150637" w:rsidRPr="006A2539" w:rsidRDefault="00150637" w:rsidP="000E5B7A">
            <w:pPr>
              <w:jc w:val="both"/>
            </w:pPr>
            <w:r w:rsidRPr="0096394B">
              <w:t xml:space="preserve">A1S_2061 </w:t>
            </w:r>
            <w:r w:rsidRPr="006A2539">
              <w:t>NOL F</w:t>
            </w:r>
          </w:p>
        </w:tc>
        <w:tc>
          <w:tcPr>
            <w:tcW w:w="6753" w:type="dxa"/>
          </w:tcPr>
          <w:p w14:paraId="520EE9A5" w14:textId="77777777" w:rsidR="00150637" w:rsidRPr="000D2964" w:rsidRDefault="00150637" w:rsidP="000E5B7A">
            <w:pPr>
              <w:jc w:val="both"/>
            </w:pPr>
            <w:r w:rsidRPr="000D2964">
              <w:t>CCACAGAAGCACCATCAGTC</w:t>
            </w:r>
          </w:p>
        </w:tc>
      </w:tr>
      <w:tr w:rsidR="00150637" w:rsidRPr="000D2964" w14:paraId="19FFAFE1" w14:textId="77777777" w:rsidTr="000E5B7A">
        <w:tc>
          <w:tcPr>
            <w:tcW w:w="1842" w:type="dxa"/>
          </w:tcPr>
          <w:p w14:paraId="557C3E60" w14:textId="77777777" w:rsidR="00150637" w:rsidRPr="006A2539" w:rsidRDefault="00150637" w:rsidP="000E5B7A">
            <w:pPr>
              <w:jc w:val="both"/>
            </w:pPr>
            <w:r w:rsidRPr="0096394B">
              <w:t xml:space="preserve">A1S_2061 </w:t>
            </w:r>
            <w:r w:rsidRPr="006A2539">
              <w:t>NOL R</w:t>
            </w:r>
          </w:p>
        </w:tc>
        <w:tc>
          <w:tcPr>
            <w:tcW w:w="6753" w:type="dxa"/>
          </w:tcPr>
          <w:p w14:paraId="1A71C783" w14:textId="77777777" w:rsidR="00150637" w:rsidRPr="000D2964" w:rsidRDefault="00150637" w:rsidP="000E5B7A">
            <w:pPr>
              <w:jc w:val="both"/>
            </w:pPr>
            <w:r w:rsidRPr="000D2964">
              <w:t>GGCTTAGTCGCTGCGACCACA</w:t>
            </w:r>
          </w:p>
        </w:tc>
      </w:tr>
    </w:tbl>
    <w:p w14:paraId="010B0290" w14:textId="77777777" w:rsidR="00150637" w:rsidRDefault="00150637" w:rsidP="00150637">
      <w:pPr>
        <w:jc w:val="both"/>
        <w:rPr>
          <w:b/>
          <w:bCs/>
        </w:rPr>
      </w:pPr>
    </w:p>
    <w:p w14:paraId="7F761925" w14:textId="77777777" w:rsidR="00150637" w:rsidRDefault="00150637" w:rsidP="00F21D8F">
      <w:pPr>
        <w:rPr>
          <w:b/>
          <w:bCs/>
        </w:rPr>
      </w:pPr>
    </w:p>
    <w:p w14:paraId="5DD2033F" w14:textId="249C3015" w:rsidR="00F21D8F" w:rsidRDefault="00F21D8F">
      <w:r>
        <w:br w:type="page"/>
      </w:r>
    </w:p>
    <w:p w14:paraId="286724C4" w14:textId="648A8A3B" w:rsidR="00490141" w:rsidRPr="00A22ABF" w:rsidRDefault="00D51EC6" w:rsidP="00490141">
      <w:r>
        <w:rPr>
          <w:b/>
          <w:bCs/>
        </w:rPr>
        <w:lastRenderedPageBreak/>
        <w:t xml:space="preserve">Supplementary </w:t>
      </w:r>
      <w:r w:rsidR="00490141">
        <w:rPr>
          <w:b/>
          <w:bCs/>
        </w:rPr>
        <w:t xml:space="preserve">Table </w:t>
      </w:r>
      <w:r>
        <w:rPr>
          <w:b/>
          <w:bCs/>
        </w:rPr>
        <w:t>3.</w:t>
      </w:r>
      <w:r w:rsidR="00490141">
        <w:rPr>
          <w:b/>
          <w:bCs/>
        </w:rPr>
        <w:t xml:space="preserve"> </w:t>
      </w:r>
      <w:r w:rsidR="00490141">
        <w:t xml:space="preserve">Tetramer interface interactions for FabG </w:t>
      </w:r>
    </w:p>
    <w:tbl>
      <w:tblPr>
        <w:tblpPr w:leftFromText="180" w:rightFromText="180" w:vertAnchor="page" w:horzAnchor="margin" w:tblpY="1817"/>
        <w:tblW w:w="7835" w:type="dxa"/>
        <w:tblLayout w:type="fixed"/>
        <w:tblLook w:val="04A0" w:firstRow="1" w:lastRow="0" w:firstColumn="1" w:lastColumn="0" w:noHBand="0" w:noVBand="1"/>
      </w:tblPr>
      <w:tblGrid>
        <w:gridCol w:w="1237"/>
        <w:gridCol w:w="459"/>
        <w:gridCol w:w="1239"/>
        <w:gridCol w:w="1029"/>
        <w:gridCol w:w="1134"/>
        <w:gridCol w:w="426"/>
        <w:gridCol w:w="1172"/>
        <w:gridCol w:w="1139"/>
      </w:tblGrid>
      <w:tr w:rsidR="005D745D" w:rsidRPr="0020371F" w14:paraId="5E4FA01D" w14:textId="77777777" w:rsidTr="005D745D">
        <w:trPr>
          <w:trHeight w:hRule="exact" w:val="284"/>
        </w:trPr>
        <w:tc>
          <w:tcPr>
            <w:tcW w:w="7835" w:type="dxa"/>
            <w:gridSpan w:val="8"/>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7AAD1D72" w14:textId="77777777" w:rsidR="005D745D" w:rsidRPr="0020371F" w:rsidRDefault="005D745D" w:rsidP="005D745D">
            <w:pPr>
              <w:ind w:right="-146"/>
              <w:jc w:val="center"/>
              <w:rPr>
                <w:b/>
                <w:bCs/>
                <w:sz w:val="16"/>
                <w:szCs w:val="16"/>
              </w:rPr>
            </w:pPr>
            <w:r>
              <w:rPr>
                <w:b/>
                <w:bCs/>
                <w:sz w:val="16"/>
                <w:szCs w:val="16"/>
              </w:rPr>
              <w:t xml:space="preserve">PDB 6UDS: </w:t>
            </w:r>
            <w:r w:rsidRPr="0020371F">
              <w:rPr>
                <w:b/>
                <w:bCs/>
                <w:sz w:val="16"/>
                <w:szCs w:val="16"/>
              </w:rPr>
              <w:t>A/</w:t>
            </w:r>
            <w:r>
              <w:rPr>
                <w:b/>
                <w:bCs/>
                <w:sz w:val="16"/>
                <w:szCs w:val="16"/>
              </w:rPr>
              <w:t>B</w:t>
            </w:r>
            <w:r w:rsidRPr="0020371F">
              <w:rPr>
                <w:b/>
                <w:bCs/>
                <w:sz w:val="16"/>
                <w:szCs w:val="16"/>
              </w:rPr>
              <w:t xml:space="preserve"> interface interactions</w:t>
            </w:r>
          </w:p>
        </w:tc>
      </w:tr>
      <w:tr w:rsidR="005D745D" w:rsidRPr="0020371F" w14:paraId="361D72A2" w14:textId="77777777" w:rsidTr="005D745D">
        <w:trPr>
          <w:trHeight w:hRule="exact" w:val="284"/>
        </w:trPr>
        <w:tc>
          <w:tcPr>
            <w:tcW w:w="3964" w:type="dxa"/>
            <w:gridSpan w:val="4"/>
            <w:tcBorders>
              <w:top w:val="single" w:sz="4" w:space="0" w:color="auto"/>
              <w:left w:val="single" w:sz="4" w:space="0" w:color="auto"/>
              <w:bottom w:val="single" w:sz="4" w:space="0" w:color="auto"/>
            </w:tcBorders>
            <w:shd w:val="clear" w:color="auto" w:fill="auto"/>
            <w:noWrap/>
            <w:vAlign w:val="center"/>
            <w:hideMark/>
          </w:tcPr>
          <w:p w14:paraId="2FBE628F" w14:textId="77777777" w:rsidR="005D745D" w:rsidRPr="0020371F" w:rsidRDefault="005D745D" w:rsidP="005D745D">
            <w:pPr>
              <w:ind w:right="-146"/>
              <w:jc w:val="center"/>
              <w:rPr>
                <w:b/>
                <w:bCs/>
                <w:sz w:val="16"/>
                <w:szCs w:val="16"/>
              </w:rPr>
            </w:pPr>
            <w:r w:rsidRPr="0020371F">
              <w:rPr>
                <w:b/>
                <w:bCs/>
                <w:sz w:val="16"/>
                <w:szCs w:val="16"/>
              </w:rPr>
              <w:t>Hydrogen Bonds</w:t>
            </w:r>
          </w:p>
        </w:tc>
        <w:tc>
          <w:tcPr>
            <w:tcW w:w="3871" w:type="dxa"/>
            <w:gridSpan w:val="4"/>
            <w:tcBorders>
              <w:top w:val="single" w:sz="4" w:space="0" w:color="auto"/>
              <w:bottom w:val="single" w:sz="4" w:space="0" w:color="auto"/>
              <w:right w:val="single" w:sz="4" w:space="0" w:color="auto"/>
            </w:tcBorders>
            <w:shd w:val="clear" w:color="auto" w:fill="auto"/>
            <w:vAlign w:val="center"/>
            <w:hideMark/>
          </w:tcPr>
          <w:p w14:paraId="35D7E29D" w14:textId="77777777" w:rsidR="005D745D" w:rsidRPr="0020371F" w:rsidRDefault="005D745D" w:rsidP="005D745D">
            <w:pPr>
              <w:ind w:right="-146"/>
              <w:jc w:val="center"/>
              <w:rPr>
                <w:b/>
                <w:bCs/>
                <w:sz w:val="16"/>
                <w:szCs w:val="16"/>
              </w:rPr>
            </w:pPr>
            <w:r w:rsidRPr="0020371F">
              <w:rPr>
                <w:b/>
                <w:bCs/>
                <w:sz w:val="16"/>
                <w:szCs w:val="16"/>
              </w:rPr>
              <w:t>Salt bridges</w:t>
            </w:r>
          </w:p>
        </w:tc>
      </w:tr>
      <w:tr w:rsidR="005D745D" w:rsidRPr="0020371F" w14:paraId="02A677D6" w14:textId="77777777" w:rsidTr="005D745D">
        <w:trPr>
          <w:trHeight w:hRule="exact" w:val="284"/>
        </w:trPr>
        <w:tc>
          <w:tcPr>
            <w:tcW w:w="1237" w:type="dxa"/>
            <w:tcBorders>
              <w:top w:val="single" w:sz="4" w:space="0" w:color="auto"/>
              <w:left w:val="single" w:sz="4" w:space="0" w:color="auto"/>
              <w:bottom w:val="single" w:sz="4" w:space="0" w:color="auto"/>
            </w:tcBorders>
            <w:shd w:val="clear" w:color="auto" w:fill="D9D9D9" w:themeFill="background1" w:themeFillShade="D9"/>
            <w:noWrap/>
            <w:vAlign w:val="center"/>
            <w:hideMark/>
          </w:tcPr>
          <w:p w14:paraId="22C38346" w14:textId="77777777" w:rsidR="005D745D" w:rsidRPr="0020371F" w:rsidRDefault="005D745D" w:rsidP="005D745D">
            <w:pPr>
              <w:ind w:right="-146"/>
              <w:jc w:val="center"/>
              <w:rPr>
                <w:b/>
                <w:bCs/>
                <w:sz w:val="16"/>
                <w:szCs w:val="16"/>
              </w:rPr>
            </w:pPr>
            <w:r w:rsidRPr="0020371F">
              <w:rPr>
                <w:b/>
                <w:bCs/>
                <w:sz w:val="16"/>
                <w:szCs w:val="16"/>
              </w:rPr>
              <w:t>Chain A</w:t>
            </w:r>
          </w:p>
        </w:tc>
        <w:tc>
          <w:tcPr>
            <w:tcW w:w="459" w:type="dxa"/>
            <w:tcBorders>
              <w:top w:val="single" w:sz="4" w:space="0" w:color="auto"/>
              <w:bottom w:val="single" w:sz="4" w:space="0" w:color="auto"/>
            </w:tcBorders>
            <w:shd w:val="clear" w:color="auto" w:fill="D9D9D9" w:themeFill="background1" w:themeFillShade="D9"/>
            <w:noWrap/>
            <w:vAlign w:val="center"/>
            <w:hideMark/>
          </w:tcPr>
          <w:p w14:paraId="418FE6C7" w14:textId="77777777" w:rsidR="005D745D" w:rsidRPr="0020371F" w:rsidRDefault="005D745D" w:rsidP="005D745D">
            <w:pPr>
              <w:ind w:right="-146"/>
              <w:jc w:val="center"/>
              <w:rPr>
                <w:b/>
                <w:bCs/>
                <w:sz w:val="16"/>
                <w:szCs w:val="16"/>
              </w:rPr>
            </w:pPr>
          </w:p>
        </w:tc>
        <w:tc>
          <w:tcPr>
            <w:tcW w:w="1239" w:type="dxa"/>
            <w:tcBorders>
              <w:top w:val="single" w:sz="4" w:space="0" w:color="auto"/>
              <w:bottom w:val="single" w:sz="4" w:space="0" w:color="auto"/>
            </w:tcBorders>
            <w:shd w:val="clear" w:color="auto" w:fill="D9D9D9" w:themeFill="background1" w:themeFillShade="D9"/>
            <w:noWrap/>
            <w:vAlign w:val="center"/>
            <w:hideMark/>
          </w:tcPr>
          <w:p w14:paraId="48952BAC" w14:textId="77777777" w:rsidR="005D745D" w:rsidRPr="0020371F" w:rsidRDefault="005D745D" w:rsidP="005D745D">
            <w:pPr>
              <w:ind w:right="-146"/>
              <w:jc w:val="center"/>
              <w:rPr>
                <w:b/>
                <w:bCs/>
                <w:sz w:val="16"/>
                <w:szCs w:val="16"/>
              </w:rPr>
            </w:pPr>
            <w:r w:rsidRPr="0020371F">
              <w:rPr>
                <w:b/>
                <w:bCs/>
                <w:sz w:val="16"/>
                <w:szCs w:val="16"/>
              </w:rPr>
              <w:t>Chain B</w:t>
            </w:r>
          </w:p>
        </w:tc>
        <w:tc>
          <w:tcPr>
            <w:tcW w:w="1029" w:type="dxa"/>
            <w:tcBorders>
              <w:top w:val="single" w:sz="4" w:space="0" w:color="auto"/>
              <w:bottom w:val="single" w:sz="4" w:space="0" w:color="auto"/>
            </w:tcBorders>
            <w:shd w:val="clear" w:color="auto" w:fill="D9D9D9" w:themeFill="background1" w:themeFillShade="D9"/>
            <w:noWrap/>
            <w:vAlign w:val="center"/>
            <w:hideMark/>
          </w:tcPr>
          <w:p w14:paraId="1DB934FC" w14:textId="77777777" w:rsidR="005D745D" w:rsidRPr="0020371F" w:rsidRDefault="005D745D" w:rsidP="005D745D">
            <w:pPr>
              <w:ind w:right="-146"/>
              <w:jc w:val="center"/>
              <w:rPr>
                <w:b/>
                <w:bCs/>
                <w:sz w:val="16"/>
                <w:szCs w:val="16"/>
              </w:rPr>
            </w:pPr>
            <w:r w:rsidRPr="0020371F">
              <w:rPr>
                <w:b/>
                <w:bCs/>
                <w:sz w:val="16"/>
                <w:szCs w:val="16"/>
              </w:rPr>
              <w:t>Distance (Å)</w:t>
            </w:r>
          </w:p>
        </w:tc>
        <w:tc>
          <w:tcPr>
            <w:tcW w:w="1134" w:type="dxa"/>
            <w:tcBorders>
              <w:top w:val="single" w:sz="4" w:space="0" w:color="auto"/>
              <w:bottom w:val="single" w:sz="4" w:space="0" w:color="auto"/>
            </w:tcBorders>
            <w:shd w:val="clear" w:color="auto" w:fill="D9D9D9" w:themeFill="background1" w:themeFillShade="D9"/>
            <w:noWrap/>
            <w:vAlign w:val="center"/>
            <w:hideMark/>
          </w:tcPr>
          <w:p w14:paraId="653276AB" w14:textId="77777777" w:rsidR="005D745D" w:rsidRPr="0020371F" w:rsidRDefault="005D745D" w:rsidP="005D745D">
            <w:pPr>
              <w:ind w:right="-146"/>
              <w:jc w:val="center"/>
              <w:rPr>
                <w:b/>
                <w:bCs/>
                <w:sz w:val="16"/>
                <w:szCs w:val="16"/>
              </w:rPr>
            </w:pPr>
            <w:r w:rsidRPr="0020371F">
              <w:rPr>
                <w:b/>
                <w:bCs/>
                <w:sz w:val="16"/>
                <w:szCs w:val="16"/>
              </w:rPr>
              <w:t>Chain A</w:t>
            </w:r>
          </w:p>
        </w:tc>
        <w:tc>
          <w:tcPr>
            <w:tcW w:w="426" w:type="dxa"/>
            <w:tcBorders>
              <w:top w:val="single" w:sz="4" w:space="0" w:color="auto"/>
              <w:bottom w:val="single" w:sz="4" w:space="0" w:color="auto"/>
            </w:tcBorders>
            <w:shd w:val="clear" w:color="auto" w:fill="D9D9D9" w:themeFill="background1" w:themeFillShade="D9"/>
            <w:noWrap/>
            <w:vAlign w:val="center"/>
            <w:hideMark/>
          </w:tcPr>
          <w:p w14:paraId="5BFF7721" w14:textId="77777777" w:rsidR="005D745D" w:rsidRPr="0020371F" w:rsidRDefault="005D745D" w:rsidP="005D745D">
            <w:pPr>
              <w:ind w:right="-146"/>
              <w:jc w:val="center"/>
              <w:rPr>
                <w:b/>
                <w:bCs/>
                <w:sz w:val="16"/>
                <w:szCs w:val="16"/>
              </w:rPr>
            </w:pPr>
          </w:p>
        </w:tc>
        <w:tc>
          <w:tcPr>
            <w:tcW w:w="1172" w:type="dxa"/>
            <w:tcBorders>
              <w:top w:val="single" w:sz="4" w:space="0" w:color="auto"/>
              <w:bottom w:val="single" w:sz="4" w:space="0" w:color="auto"/>
            </w:tcBorders>
            <w:shd w:val="clear" w:color="auto" w:fill="D9D9D9" w:themeFill="background1" w:themeFillShade="D9"/>
            <w:noWrap/>
            <w:vAlign w:val="center"/>
            <w:hideMark/>
          </w:tcPr>
          <w:p w14:paraId="728A143D" w14:textId="77777777" w:rsidR="005D745D" w:rsidRPr="0020371F" w:rsidRDefault="005D745D" w:rsidP="005D745D">
            <w:pPr>
              <w:ind w:right="-146"/>
              <w:jc w:val="center"/>
              <w:rPr>
                <w:b/>
                <w:bCs/>
                <w:sz w:val="16"/>
                <w:szCs w:val="16"/>
              </w:rPr>
            </w:pPr>
            <w:r w:rsidRPr="0020371F">
              <w:rPr>
                <w:b/>
                <w:bCs/>
                <w:sz w:val="16"/>
                <w:szCs w:val="16"/>
              </w:rPr>
              <w:t xml:space="preserve">Chain </w:t>
            </w:r>
            <w:r>
              <w:rPr>
                <w:b/>
                <w:bCs/>
                <w:sz w:val="16"/>
                <w:szCs w:val="16"/>
              </w:rPr>
              <w:t>B</w:t>
            </w:r>
          </w:p>
        </w:tc>
        <w:tc>
          <w:tcPr>
            <w:tcW w:w="1139" w:type="dxa"/>
            <w:tcBorders>
              <w:top w:val="single" w:sz="4" w:space="0" w:color="auto"/>
              <w:bottom w:val="single" w:sz="4" w:space="0" w:color="auto"/>
              <w:right w:val="single" w:sz="4" w:space="0" w:color="auto"/>
            </w:tcBorders>
            <w:shd w:val="clear" w:color="auto" w:fill="D9D9D9" w:themeFill="background1" w:themeFillShade="D9"/>
            <w:vAlign w:val="center"/>
          </w:tcPr>
          <w:p w14:paraId="36374D8A" w14:textId="77777777" w:rsidR="005D745D" w:rsidRPr="0020371F" w:rsidRDefault="005D745D" w:rsidP="005D745D">
            <w:pPr>
              <w:ind w:right="-146"/>
              <w:jc w:val="center"/>
              <w:rPr>
                <w:b/>
                <w:bCs/>
                <w:sz w:val="16"/>
                <w:szCs w:val="16"/>
              </w:rPr>
            </w:pPr>
            <w:r w:rsidRPr="0020371F">
              <w:rPr>
                <w:b/>
                <w:bCs/>
                <w:sz w:val="16"/>
                <w:szCs w:val="16"/>
              </w:rPr>
              <w:t>Distance (Å)</w:t>
            </w:r>
          </w:p>
        </w:tc>
      </w:tr>
      <w:tr w:rsidR="005D745D" w:rsidRPr="0020371F" w14:paraId="0F9803A0" w14:textId="77777777" w:rsidTr="005D745D">
        <w:trPr>
          <w:trHeight w:hRule="exact" w:val="284"/>
        </w:trPr>
        <w:tc>
          <w:tcPr>
            <w:tcW w:w="1237" w:type="dxa"/>
            <w:tcBorders>
              <w:top w:val="single" w:sz="4" w:space="0" w:color="auto"/>
              <w:left w:val="single" w:sz="4" w:space="0" w:color="auto"/>
            </w:tcBorders>
            <w:shd w:val="clear" w:color="auto" w:fill="auto"/>
            <w:noWrap/>
            <w:vAlign w:val="center"/>
            <w:hideMark/>
          </w:tcPr>
          <w:p w14:paraId="474FF1E8" w14:textId="77777777" w:rsidR="005D745D" w:rsidRPr="0020371F" w:rsidRDefault="005D745D" w:rsidP="005D745D">
            <w:pPr>
              <w:ind w:right="-146"/>
              <w:jc w:val="center"/>
              <w:rPr>
                <w:color w:val="000000"/>
                <w:sz w:val="16"/>
                <w:szCs w:val="16"/>
              </w:rPr>
            </w:pPr>
            <w:r>
              <w:rPr>
                <w:color w:val="000000"/>
                <w:sz w:val="16"/>
                <w:szCs w:val="16"/>
              </w:rPr>
              <w:t>GLN173</w:t>
            </w:r>
            <w:r w:rsidRPr="0020371F">
              <w:rPr>
                <w:color w:val="000000"/>
                <w:sz w:val="16"/>
                <w:szCs w:val="16"/>
              </w:rPr>
              <w:t xml:space="preserve"> [</w:t>
            </w:r>
            <w:r>
              <w:rPr>
                <w:color w:val="000000"/>
                <w:sz w:val="16"/>
                <w:szCs w:val="16"/>
              </w:rPr>
              <w:t>OE1</w:t>
            </w:r>
            <w:r w:rsidRPr="0020371F">
              <w:rPr>
                <w:color w:val="000000"/>
                <w:sz w:val="16"/>
                <w:szCs w:val="16"/>
              </w:rPr>
              <w:t>]</w:t>
            </w:r>
          </w:p>
        </w:tc>
        <w:tc>
          <w:tcPr>
            <w:tcW w:w="459" w:type="dxa"/>
            <w:tcBorders>
              <w:top w:val="single" w:sz="4" w:space="0" w:color="auto"/>
            </w:tcBorders>
            <w:shd w:val="clear" w:color="auto" w:fill="auto"/>
            <w:noWrap/>
            <w:vAlign w:val="center"/>
          </w:tcPr>
          <w:p w14:paraId="61002EB8"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tcBorders>
              <w:top w:val="single" w:sz="4" w:space="0" w:color="auto"/>
            </w:tcBorders>
            <w:shd w:val="clear" w:color="auto" w:fill="auto"/>
            <w:noWrap/>
            <w:vAlign w:val="center"/>
            <w:hideMark/>
          </w:tcPr>
          <w:p w14:paraId="5F0D26BA" w14:textId="77777777" w:rsidR="005D745D" w:rsidRPr="0020371F" w:rsidRDefault="005D745D" w:rsidP="005D745D">
            <w:pPr>
              <w:ind w:right="-146"/>
              <w:jc w:val="center"/>
              <w:rPr>
                <w:sz w:val="16"/>
                <w:szCs w:val="16"/>
              </w:rPr>
            </w:pPr>
            <w:r>
              <w:rPr>
                <w:color w:val="000000"/>
                <w:sz w:val="16"/>
                <w:szCs w:val="16"/>
              </w:rPr>
              <w:t>ARG208</w:t>
            </w:r>
            <w:r w:rsidRPr="0020371F">
              <w:rPr>
                <w:color w:val="000000"/>
                <w:sz w:val="16"/>
                <w:szCs w:val="16"/>
              </w:rPr>
              <w:t xml:space="preserve"> [</w:t>
            </w:r>
            <w:r>
              <w:rPr>
                <w:color w:val="000000"/>
                <w:sz w:val="16"/>
                <w:szCs w:val="16"/>
              </w:rPr>
              <w:t>NE</w:t>
            </w:r>
            <w:r w:rsidRPr="0020371F">
              <w:rPr>
                <w:color w:val="000000"/>
                <w:sz w:val="16"/>
                <w:szCs w:val="16"/>
              </w:rPr>
              <w:t>]</w:t>
            </w:r>
          </w:p>
        </w:tc>
        <w:tc>
          <w:tcPr>
            <w:tcW w:w="1029" w:type="dxa"/>
            <w:tcBorders>
              <w:top w:val="single" w:sz="4" w:space="0" w:color="auto"/>
            </w:tcBorders>
            <w:shd w:val="clear" w:color="auto" w:fill="auto"/>
            <w:noWrap/>
            <w:vAlign w:val="center"/>
          </w:tcPr>
          <w:p w14:paraId="16939E44" w14:textId="77777777" w:rsidR="005D745D" w:rsidRPr="0020371F" w:rsidRDefault="005D745D" w:rsidP="005D745D">
            <w:pPr>
              <w:ind w:right="-146"/>
              <w:jc w:val="center"/>
              <w:rPr>
                <w:sz w:val="16"/>
                <w:szCs w:val="16"/>
              </w:rPr>
            </w:pPr>
            <w:r>
              <w:rPr>
                <w:color w:val="000000"/>
                <w:sz w:val="16"/>
                <w:szCs w:val="16"/>
              </w:rPr>
              <w:t>3.13</w:t>
            </w:r>
          </w:p>
        </w:tc>
        <w:tc>
          <w:tcPr>
            <w:tcW w:w="1134" w:type="dxa"/>
            <w:tcBorders>
              <w:top w:val="single" w:sz="4" w:space="0" w:color="auto"/>
            </w:tcBorders>
            <w:shd w:val="clear" w:color="auto" w:fill="auto"/>
            <w:noWrap/>
            <w:vAlign w:val="center"/>
          </w:tcPr>
          <w:p w14:paraId="382B515F" w14:textId="77777777" w:rsidR="005D745D" w:rsidRPr="0020371F" w:rsidRDefault="005D745D" w:rsidP="005D745D">
            <w:pPr>
              <w:ind w:right="-146"/>
              <w:rPr>
                <w:sz w:val="16"/>
                <w:szCs w:val="16"/>
              </w:rPr>
            </w:pPr>
          </w:p>
        </w:tc>
        <w:tc>
          <w:tcPr>
            <w:tcW w:w="426" w:type="dxa"/>
            <w:tcBorders>
              <w:top w:val="single" w:sz="4" w:space="0" w:color="auto"/>
            </w:tcBorders>
            <w:shd w:val="clear" w:color="auto" w:fill="auto"/>
            <w:noWrap/>
            <w:vAlign w:val="center"/>
          </w:tcPr>
          <w:p w14:paraId="70DD8BF7" w14:textId="77777777" w:rsidR="005D745D" w:rsidRPr="0020371F" w:rsidRDefault="005D745D" w:rsidP="005D745D">
            <w:pPr>
              <w:ind w:right="-146"/>
              <w:rPr>
                <w:sz w:val="16"/>
                <w:szCs w:val="16"/>
              </w:rPr>
            </w:pPr>
          </w:p>
        </w:tc>
        <w:tc>
          <w:tcPr>
            <w:tcW w:w="1172" w:type="dxa"/>
            <w:tcBorders>
              <w:top w:val="single" w:sz="4" w:space="0" w:color="auto"/>
            </w:tcBorders>
            <w:shd w:val="clear" w:color="auto" w:fill="auto"/>
            <w:noWrap/>
            <w:vAlign w:val="center"/>
          </w:tcPr>
          <w:p w14:paraId="7E4F767E" w14:textId="77777777" w:rsidR="005D745D" w:rsidRPr="0020371F" w:rsidRDefault="005D745D" w:rsidP="005D745D">
            <w:pPr>
              <w:ind w:right="-146"/>
              <w:rPr>
                <w:sz w:val="16"/>
                <w:szCs w:val="16"/>
              </w:rPr>
            </w:pPr>
          </w:p>
        </w:tc>
        <w:tc>
          <w:tcPr>
            <w:tcW w:w="1139" w:type="dxa"/>
            <w:tcBorders>
              <w:top w:val="single" w:sz="4" w:space="0" w:color="auto"/>
              <w:right w:val="single" w:sz="4" w:space="0" w:color="auto"/>
            </w:tcBorders>
            <w:vAlign w:val="center"/>
          </w:tcPr>
          <w:p w14:paraId="4981B20A" w14:textId="77777777" w:rsidR="005D745D" w:rsidRPr="0020371F" w:rsidRDefault="005D745D" w:rsidP="005D745D">
            <w:pPr>
              <w:ind w:right="-146"/>
              <w:jc w:val="center"/>
              <w:rPr>
                <w:sz w:val="16"/>
                <w:szCs w:val="16"/>
              </w:rPr>
            </w:pPr>
          </w:p>
        </w:tc>
      </w:tr>
      <w:tr w:rsidR="005D745D" w:rsidRPr="0020371F" w14:paraId="0DB34F15" w14:textId="77777777" w:rsidTr="005D745D">
        <w:trPr>
          <w:trHeight w:hRule="exact" w:val="284"/>
        </w:trPr>
        <w:tc>
          <w:tcPr>
            <w:tcW w:w="1237" w:type="dxa"/>
            <w:tcBorders>
              <w:left w:val="single" w:sz="4" w:space="0" w:color="auto"/>
            </w:tcBorders>
            <w:shd w:val="clear" w:color="D9D9D9" w:fill="D9D9D9"/>
            <w:noWrap/>
            <w:vAlign w:val="center"/>
          </w:tcPr>
          <w:p w14:paraId="55CFCA5F" w14:textId="77777777" w:rsidR="005D745D" w:rsidRPr="0020371F" w:rsidRDefault="005D745D" w:rsidP="005D745D">
            <w:pPr>
              <w:ind w:right="-146"/>
              <w:jc w:val="center"/>
              <w:rPr>
                <w:sz w:val="16"/>
                <w:szCs w:val="16"/>
              </w:rPr>
            </w:pPr>
            <w:r>
              <w:rPr>
                <w:color w:val="000000"/>
                <w:sz w:val="16"/>
                <w:szCs w:val="16"/>
              </w:rPr>
              <w:t>GLN173</w:t>
            </w:r>
            <w:r w:rsidRPr="0020371F">
              <w:rPr>
                <w:color w:val="000000"/>
                <w:sz w:val="16"/>
                <w:szCs w:val="16"/>
              </w:rPr>
              <w:t xml:space="preserve"> [</w:t>
            </w:r>
            <w:r>
              <w:rPr>
                <w:color w:val="000000"/>
                <w:sz w:val="16"/>
                <w:szCs w:val="16"/>
              </w:rPr>
              <w:t>NE2</w:t>
            </w:r>
            <w:r w:rsidRPr="0020371F">
              <w:rPr>
                <w:color w:val="000000"/>
                <w:sz w:val="16"/>
                <w:szCs w:val="16"/>
              </w:rPr>
              <w:t>]</w:t>
            </w:r>
          </w:p>
        </w:tc>
        <w:tc>
          <w:tcPr>
            <w:tcW w:w="459" w:type="dxa"/>
            <w:shd w:val="clear" w:color="D9D9D9" w:fill="D9D9D9"/>
            <w:noWrap/>
            <w:vAlign w:val="center"/>
          </w:tcPr>
          <w:p w14:paraId="1F936FA9"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D9D9D9" w:fill="D9D9D9"/>
            <w:noWrap/>
            <w:vAlign w:val="center"/>
          </w:tcPr>
          <w:p w14:paraId="762F755E" w14:textId="77777777" w:rsidR="005D745D" w:rsidRPr="0020371F" w:rsidRDefault="005D745D" w:rsidP="005D745D">
            <w:pPr>
              <w:ind w:right="-146"/>
              <w:jc w:val="center"/>
              <w:rPr>
                <w:sz w:val="16"/>
                <w:szCs w:val="16"/>
              </w:rPr>
            </w:pPr>
            <w:r>
              <w:rPr>
                <w:color w:val="000000"/>
                <w:sz w:val="16"/>
                <w:szCs w:val="16"/>
              </w:rPr>
              <w:t>LEU206</w:t>
            </w:r>
            <w:r w:rsidRPr="0020371F">
              <w:rPr>
                <w:color w:val="000000"/>
                <w:sz w:val="16"/>
                <w:szCs w:val="16"/>
              </w:rPr>
              <w:t xml:space="preserve"> [</w:t>
            </w:r>
            <w:r>
              <w:rPr>
                <w:color w:val="000000"/>
                <w:sz w:val="16"/>
                <w:szCs w:val="16"/>
              </w:rPr>
              <w:t>O</w:t>
            </w:r>
            <w:r w:rsidRPr="0020371F">
              <w:rPr>
                <w:color w:val="000000"/>
                <w:sz w:val="16"/>
                <w:szCs w:val="16"/>
              </w:rPr>
              <w:t>]</w:t>
            </w:r>
          </w:p>
        </w:tc>
        <w:tc>
          <w:tcPr>
            <w:tcW w:w="1029" w:type="dxa"/>
            <w:shd w:val="clear" w:color="D9D9D9" w:fill="D9D9D9"/>
            <w:noWrap/>
            <w:vAlign w:val="center"/>
          </w:tcPr>
          <w:p w14:paraId="15B68239" w14:textId="77777777" w:rsidR="005D745D" w:rsidRPr="0020371F" w:rsidRDefault="005D745D" w:rsidP="005D745D">
            <w:pPr>
              <w:ind w:right="-146"/>
              <w:jc w:val="center"/>
              <w:rPr>
                <w:sz w:val="16"/>
                <w:szCs w:val="16"/>
              </w:rPr>
            </w:pPr>
            <w:r>
              <w:rPr>
                <w:color w:val="000000"/>
                <w:sz w:val="16"/>
                <w:szCs w:val="16"/>
              </w:rPr>
              <w:t>3.27</w:t>
            </w:r>
          </w:p>
        </w:tc>
        <w:tc>
          <w:tcPr>
            <w:tcW w:w="1134" w:type="dxa"/>
            <w:shd w:val="clear" w:color="D9D9D9" w:fill="D9D9D9"/>
            <w:noWrap/>
            <w:vAlign w:val="center"/>
          </w:tcPr>
          <w:p w14:paraId="15AE8DEA" w14:textId="77777777" w:rsidR="005D745D" w:rsidRPr="0020371F" w:rsidRDefault="005D745D" w:rsidP="005D745D">
            <w:pPr>
              <w:ind w:right="-146"/>
              <w:jc w:val="center"/>
              <w:rPr>
                <w:sz w:val="16"/>
                <w:szCs w:val="16"/>
              </w:rPr>
            </w:pPr>
          </w:p>
        </w:tc>
        <w:tc>
          <w:tcPr>
            <w:tcW w:w="426" w:type="dxa"/>
            <w:shd w:val="clear" w:color="D9D9D9" w:fill="D9D9D9"/>
            <w:noWrap/>
            <w:vAlign w:val="center"/>
          </w:tcPr>
          <w:p w14:paraId="64870F3D" w14:textId="77777777" w:rsidR="005D745D" w:rsidRPr="0020371F" w:rsidRDefault="005D745D" w:rsidP="005D745D">
            <w:pPr>
              <w:ind w:right="-146"/>
              <w:jc w:val="center"/>
              <w:rPr>
                <w:sz w:val="16"/>
                <w:szCs w:val="16"/>
              </w:rPr>
            </w:pPr>
          </w:p>
        </w:tc>
        <w:tc>
          <w:tcPr>
            <w:tcW w:w="1172" w:type="dxa"/>
            <w:shd w:val="clear" w:color="D9D9D9" w:fill="D9D9D9"/>
            <w:noWrap/>
            <w:vAlign w:val="center"/>
          </w:tcPr>
          <w:p w14:paraId="2C609112"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D9D9D9" w:fill="D9D9D9"/>
            <w:vAlign w:val="center"/>
          </w:tcPr>
          <w:p w14:paraId="0FAA2753" w14:textId="77777777" w:rsidR="005D745D" w:rsidRPr="0020371F" w:rsidRDefault="005D745D" w:rsidP="005D745D">
            <w:pPr>
              <w:ind w:right="-146"/>
              <w:jc w:val="center"/>
              <w:rPr>
                <w:sz w:val="16"/>
                <w:szCs w:val="16"/>
              </w:rPr>
            </w:pPr>
          </w:p>
        </w:tc>
      </w:tr>
      <w:tr w:rsidR="005D745D" w:rsidRPr="0020371F" w14:paraId="5F2D1C24" w14:textId="77777777" w:rsidTr="005D745D">
        <w:trPr>
          <w:trHeight w:hRule="exact" w:val="284"/>
        </w:trPr>
        <w:tc>
          <w:tcPr>
            <w:tcW w:w="1237" w:type="dxa"/>
            <w:tcBorders>
              <w:left w:val="single" w:sz="4" w:space="0" w:color="auto"/>
            </w:tcBorders>
            <w:shd w:val="clear" w:color="auto" w:fill="auto"/>
            <w:noWrap/>
            <w:vAlign w:val="center"/>
          </w:tcPr>
          <w:p w14:paraId="32ED8763" w14:textId="77777777" w:rsidR="005D745D" w:rsidRPr="0020371F" w:rsidRDefault="005D745D" w:rsidP="005D745D">
            <w:pPr>
              <w:ind w:right="-146"/>
              <w:jc w:val="center"/>
              <w:rPr>
                <w:sz w:val="16"/>
                <w:szCs w:val="16"/>
              </w:rPr>
            </w:pPr>
            <w:r>
              <w:rPr>
                <w:color w:val="000000"/>
                <w:sz w:val="16"/>
                <w:szCs w:val="16"/>
              </w:rPr>
              <w:t>PHE183</w:t>
            </w:r>
            <w:r w:rsidRPr="0020371F">
              <w:rPr>
                <w:color w:val="000000"/>
                <w:sz w:val="16"/>
                <w:szCs w:val="16"/>
              </w:rPr>
              <w:t xml:space="preserve"> [</w:t>
            </w:r>
            <w:r>
              <w:rPr>
                <w:color w:val="000000"/>
                <w:sz w:val="16"/>
                <w:szCs w:val="16"/>
              </w:rPr>
              <w:t>O</w:t>
            </w:r>
            <w:r w:rsidRPr="0020371F">
              <w:rPr>
                <w:color w:val="000000"/>
                <w:sz w:val="16"/>
                <w:szCs w:val="16"/>
              </w:rPr>
              <w:t>]</w:t>
            </w:r>
          </w:p>
        </w:tc>
        <w:tc>
          <w:tcPr>
            <w:tcW w:w="459" w:type="dxa"/>
            <w:shd w:val="clear" w:color="auto" w:fill="auto"/>
            <w:noWrap/>
            <w:vAlign w:val="center"/>
          </w:tcPr>
          <w:p w14:paraId="5D6FA1A0"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auto"/>
            <w:noWrap/>
            <w:vAlign w:val="center"/>
          </w:tcPr>
          <w:p w14:paraId="1E986DF7" w14:textId="77777777" w:rsidR="005D745D" w:rsidRPr="0020371F" w:rsidRDefault="005D745D" w:rsidP="005D745D">
            <w:pPr>
              <w:ind w:right="-146"/>
              <w:jc w:val="center"/>
              <w:rPr>
                <w:sz w:val="16"/>
                <w:szCs w:val="16"/>
              </w:rPr>
            </w:pPr>
            <w:r>
              <w:rPr>
                <w:color w:val="000000"/>
                <w:sz w:val="16"/>
                <w:szCs w:val="16"/>
              </w:rPr>
              <w:t>TYR229</w:t>
            </w:r>
            <w:r w:rsidRPr="0020371F">
              <w:rPr>
                <w:color w:val="000000"/>
                <w:sz w:val="16"/>
                <w:szCs w:val="16"/>
              </w:rPr>
              <w:t xml:space="preserve"> [</w:t>
            </w:r>
            <w:r>
              <w:rPr>
                <w:color w:val="000000"/>
                <w:sz w:val="16"/>
                <w:szCs w:val="16"/>
              </w:rPr>
              <w:t>OH</w:t>
            </w:r>
            <w:r w:rsidRPr="0020371F">
              <w:rPr>
                <w:color w:val="000000"/>
                <w:sz w:val="16"/>
                <w:szCs w:val="16"/>
              </w:rPr>
              <w:t>]</w:t>
            </w:r>
          </w:p>
        </w:tc>
        <w:tc>
          <w:tcPr>
            <w:tcW w:w="1029" w:type="dxa"/>
            <w:shd w:val="clear" w:color="auto" w:fill="auto"/>
            <w:noWrap/>
            <w:vAlign w:val="center"/>
          </w:tcPr>
          <w:p w14:paraId="58BF535A" w14:textId="77777777" w:rsidR="005D745D" w:rsidRPr="0020371F" w:rsidRDefault="005D745D" w:rsidP="005D745D">
            <w:pPr>
              <w:ind w:right="-146"/>
              <w:jc w:val="center"/>
              <w:rPr>
                <w:sz w:val="16"/>
                <w:szCs w:val="16"/>
              </w:rPr>
            </w:pPr>
            <w:r>
              <w:rPr>
                <w:color w:val="000000"/>
                <w:sz w:val="16"/>
                <w:szCs w:val="16"/>
              </w:rPr>
              <w:t>3.22</w:t>
            </w:r>
          </w:p>
        </w:tc>
        <w:tc>
          <w:tcPr>
            <w:tcW w:w="1134" w:type="dxa"/>
            <w:shd w:val="clear" w:color="auto" w:fill="auto"/>
            <w:noWrap/>
            <w:vAlign w:val="center"/>
          </w:tcPr>
          <w:p w14:paraId="3EED8D7F" w14:textId="77777777" w:rsidR="005D745D" w:rsidRPr="0020371F" w:rsidRDefault="005D745D" w:rsidP="005D745D">
            <w:pPr>
              <w:ind w:right="-146"/>
              <w:jc w:val="center"/>
              <w:rPr>
                <w:sz w:val="16"/>
                <w:szCs w:val="16"/>
              </w:rPr>
            </w:pPr>
          </w:p>
        </w:tc>
        <w:tc>
          <w:tcPr>
            <w:tcW w:w="426" w:type="dxa"/>
            <w:shd w:val="clear" w:color="auto" w:fill="auto"/>
            <w:noWrap/>
            <w:vAlign w:val="center"/>
          </w:tcPr>
          <w:p w14:paraId="3A5A06E5" w14:textId="77777777" w:rsidR="005D745D" w:rsidRPr="0020371F" w:rsidRDefault="005D745D" w:rsidP="005D745D">
            <w:pPr>
              <w:ind w:right="-146"/>
              <w:jc w:val="center"/>
              <w:rPr>
                <w:sz w:val="16"/>
                <w:szCs w:val="16"/>
              </w:rPr>
            </w:pPr>
          </w:p>
        </w:tc>
        <w:tc>
          <w:tcPr>
            <w:tcW w:w="1172" w:type="dxa"/>
            <w:shd w:val="clear" w:color="auto" w:fill="auto"/>
            <w:noWrap/>
            <w:vAlign w:val="center"/>
          </w:tcPr>
          <w:p w14:paraId="2AC75D27" w14:textId="77777777" w:rsidR="005D745D" w:rsidRPr="0020371F" w:rsidRDefault="005D745D" w:rsidP="005D745D">
            <w:pPr>
              <w:ind w:right="-146"/>
              <w:jc w:val="center"/>
              <w:rPr>
                <w:sz w:val="16"/>
                <w:szCs w:val="16"/>
              </w:rPr>
            </w:pPr>
          </w:p>
        </w:tc>
        <w:tc>
          <w:tcPr>
            <w:tcW w:w="1139" w:type="dxa"/>
            <w:tcBorders>
              <w:right w:val="single" w:sz="4" w:space="0" w:color="auto"/>
            </w:tcBorders>
            <w:vAlign w:val="center"/>
          </w:tcPr>
          <w:p w14:paraId="3D4D7277" w14:textId="77777777" w:rsidR="005D745D" w:rsidRPr="0020371F" w:rsidRDefault="005D745D" w:rsidP="005D745D">
            <w:pPr>
              <w:ind w:right="-146"/>
              <w:jc w:val="center"/>
              <w:rPr>
                <w:sz w:val="16"/>
                <w:szCs w:val="16"/>
              </w:rPr>
            </w:pPr>
          </w:p>
        </w:tc>
      </w:tr>
      <w:tr w:rsidR="005D745D" w:rsidRPr="0020371F" w14:paraId="0F8001F6" w14:textId="77777777" w:rsidTr="005D745D">
        <w:trPr>
          <w:trHeight w:hRule="exact" w:val="284"/>
        </w:trPr>
        <w:tc>
          <w:tcPr>
            <w:tcW w:w="1237" w:type="dxa"/>
            <w:tcBorders>
              <w:left w:val="single" w:sz="4" w:space="0" w:color="auto"/>
            </w:tcBorders>
            <w:shd w:val="clear" w:color="D9D9D9" w:fill="D9D9D9"/>
            <w:noWrap/>
            <w:vAlign w:val="center"/>
          </w:tcPr>
          <w:p w14:paraId="609D73E8" w14:textId="77777777" w:rsidR="005D745D" w:rsidRPr="0020371F" w:rsidRDefault="005D745D" w:rsidP="005D745D">
            <w:pPr>
              <w:ind w:right="-146"/>
              <w:jc w:val="center"/>
              <w:rPr>
                <w:sz w:val="16"/>
                <w:szCs w:val="16"/>
              </w:rPr>
            </w:pPr>
            <w:r>
              <w:rPr>
                <w:color w:val="000000"/>
                <w:sz w:val="16"/>
                <w:szCs w:val="16"/>
              </w:rPr>
              <w:t>LEU206</w:t>
            </w:r>
            <w:r w:rsidRPr="0020371F">
              <w:rPr>
                <w:color w:val="000000"/>
                <w:sz w:val="16"/>
                <w:szCs w:val="16"/>
              </w:rPr>
              <w:t xml:space="preserve"> [</w:t>
            </w:r>
            <w:r>
              <w:rPr>
                <w:color w:val="000000"/>
                <w:sz w:val="16"/>
                <w:szCs w:val="16"/>
              </w:rPr>
              <w:t>O</w:t>
            </w:r>
            <w:r w:rsidRPr="0020371F">
              <w:rPr>
                <w:color w:val="000000"/>
                <w:sz w:val="16"/>
                <w:szCs w:val="16"/>
              </w:rPr>
              <w:t>]</w:t>
            </w:r>
          </w:p>
        </w:tc>
        <w:tc>
          <w:tcPr>
            <w:tcW w:w="459" w:type="dxa"/>
            <w:shd w:val="clear" w:color="D9D9D9" w:fill="D9D9D9"/>
            <w:noWrap/>
            <w:vAlign w:val="center"/>
          </w:tcPr>
          <w:p w14:paraId="13747B87"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D9D9D9" w:fill="D9D9D9"/>
            <w:noWrap/>
            <w:vAlign w:val="center"/>
          </w:tcPr>
          <w:p w14:paraId="76B3A143" w14:textId="77777777" w:rsidR="005D745D" w:rsidRPr="0020371F" w:rsidRDefault="005D745D" w:rsidP="005D745D">
            <w:pPr>
              <w:ind w:right="-146"/>
              <w:jc w:val="center"/>
              <w:rPr>
                <w:sz w:val="16"/>
                <w:szCs w:val="16"/>
              </w:rPr>
            </w:pPr>
            <w:r>
              <w:rPr>
                <w:color w:val="000000"/>
                <w:sz w:val="16"/>
                <w:szCs w:val="16"/>
              </w:rPr>
              <w:t>GLN173</w:t>
            </w:r>
            <w:r w:rsidRPr="0020371F">
              <w:rPr>
                <w:color w:val="000000"/>
                <w:sz w:val="16"/>
                <w:szCs w:val="16"/>
              </w:rPr>
              <w:t xml:space="preserve"> [</w:t>
            </w:r>
            <w:r>
              <w:rPr>
                <w:color w:val="000000"/>
                <w:sz w:val="16"/>
                <w:szCs w:val="16"/>
              </w:rPr>
              <w:t>NE2</w:t>
            </w:r>
            <w:r w:rsidRPr="0020371F">
              <w:rPr>
                <w:color w:val="000000"/>
                <w:sz w:val="16"/>
                <w:szCs w:val="16"/>
              </w:rPr>
              <w:t>]</w:t>
            </w:r>
          </w:p>
        </w:tc>
        <w:tc>
          <w:tcPr>
            <w:tcW w:w="1029" w:type="dxa"/>
            <w:shd w:val="clear" w:color="D9D9D9" w:fill="D9D9D9"/>
            <w:noWrap/>
            <w:vAlign w:val="center"/>
          </w:tcPr>
          <w:p w14:paraId="643E8285" w14:textId="77777777" w:rsidR="005D745D" w:rsidRPr="0020371F" w:rsidRDefault="005D745D" w:rsidP="005D745D">
            <w:pPr>
              <w:ind w:right="-146"/>
              <w:jc w:val="center"/>
              <w:rPr>
                <w:sz w:val="16"/>
                <w:szCs w:val="16"/>
              </w:rPr>
            </w:pPr>
            <w:r w:rsidRPr="0020371F">
              <w:rPr>
                <w:color w:val="000000"/>
                <w:sz w:val="16"/>
                <w:szCs w:val="16"/>
              </w:rPr>
              <w:t>2.</w:t>
            </w:r>
            <w:r>
              <w:rPr>
                <w:color w:val="000000"/>
                <w:sz w:val="16"/>
                <w:szCs w:val="16"/>
              </w:rPr>
              <w:t>94</w:t>
            </w:r>
          </w:p>
        </w:tc>
        <w:tc>
          <w:tcPr>
            <w:tcW w:w="1134" w:type="dxa"/>
            <w:shd w:val="clear" w:color="D9D9D9" w:fill="D9D9D9"/>
            <w:noWrap/>
            <w:vAlign w:val="center"/>
          </w:tcPr>
          <w:p w14:paraId="4D2219D5" w14:textId="77777777" w:rsidR="005D745D" w:rsidRPr="0020371F" w:rsidRDefault="005D745D" w:rsidP="005D745D">
            <w:pPr>
              <w:ind w:right="-146"/>
              <w:jc w:val="center"/>
              <w:rPr>
                <w:sz w:val="16"/>
                <w:szCs w:val="16"/>
              </w:rPr>
            </w:pPr>
          </w:p>
        </w:tc>
        <w:tc>
          <w:tcPr>
            <w:tcW w:w="426" w:type="dxa"/>
            <w:shd w:val="clear" w:color="D9D9D9" w:fill="D9D9D9"/>
            <w:noWrap/>
            <w:vAlign w:val="center"/>
          </w:tcPr>
          <w:p w14:paraId="3045E156" w14:textId="77777777" w:rsidR="005D745D" w:rsidRPr="0020371F" w:rsidRDefault="005D745D" w:rsidP="005D745D">
            <w:pPr>
              <w:ind w:right="-146"/>
              <w:jc w:val="center"/>
              <w:rPr>
                <w:sz w:val="16"/>
                <w:szCs w:val="16"/>
              </w:rPr>
            </w:pPr>
          </w:p>
        </w:tc>
        <w:tc>
          <w:tcPr>
            <w:tcW w:w="1172" w:type="dxa"/>
            <w:shd w:val="clear" w:color="D9D9D9" w:fill="D9D9D9"/>
            <w:noWrap/>
            <w:vAlign w:val="center"/>
          </w:tcPr>
          <w:p w14:paraId="03E27BBC"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D9D9D9" w:fill="D9D9D9"/>
            <w:vAlign w:val="center"/>
          </w:tcPr>
          <w:p w14:paraId="22B18675" w14:textId="77777777" w:rsidR="005D745D" w:rsidRPr="0020371F" w:rsidRDefault="005D745D" w:rsidP="005D745D">
            <w:pPr>
              <w:ind w:right="-146"/>
              <w:jc w:val="center"/>
              <w:rPr>
                <w:sz w:val="16"/>
                <w:szCs w:val="16"/>
              </w:rPr>
            </w:pPr>
          </w:p>
        </w:tc>
      </w:tr>
      <w:tr w:rsidR="005D745D" w:rsidRPr="0020371F" w14:paraId="7249345D" w14:textId="77777777" w:rsidTr="005D745D">
        <w:trPr>
          <w:trHeight w:hRule="exact" w:val="284"/>
        </w:trPr>
        <w:tc>
          <w:tcPr>
            <w:tcW w:w="1237" w:type="dxa"/>
            <w:tcBorders>
              <w:left w:val="single" w:sz="4" w:space="0" w:color="auto"/>
            </w:tcBorders>
            <w:shd w:val="clear" w:color="auto" w:fill="auto"/>
            <w:noWrap/>
            <w:vAlign w:val="center"/>
          </w:tcPr>
          <w:p w14:paraId="3CD7EA79" w14:textId="77777777" w:rsidR="005D745D" w:rsidRPr="0020371F" w:rsidRDefault="005D745D" w:rsidP="005D745D">
            <w:pPr>
              <w:ind w:right="-146"/>
              <w:jc w:val="center"/>
              <w:rPr>
                <w:sz w:val="16"/>
                <w:szCs w:val="16"/>
              </w:rPr>
            </w:pPr>
            <w:r>
              <w:rPr>
                <w:color w:val="000000"/>
                <w:sz w:val="16"/>
                <w:szCs w:val="16"/>
              </w:rPr>
              <w:t>ARG208</w:t>
            </w:r>
            <w:r w:rsidRPr="0020371F">
              <w:rPr>
                <w:color w:val="000000"/>
                <w:sz w:val="16"/>
                <w:szCs w:val="16"/>
              </w:rPr>
              <w:t xml:space="preserve"> [</w:t>
            </w:r>
            <w:r>
              <w:rPr>
                <w:color w:val="000000"/>
                <w:sz w:val="16"/>
                <w:szCs w:val="16"/>
              </w:rPr>
              <w:t>O</w:t>
            </w:r>
            <w:r w:rsidRPr="0020371F">
              <w:rPr>
                <w:color w:val="000000"/>
                <w:sz w:val="16"/>
                <w:szCs w:val="16"/>
              </w:rPr>
              <w:t>]</w:t>
            </w:r>
          </w:p>
        </w:tc>
        <w:tc>
          <w:tcPr>
            <w:tcW w:w="459" w:type="dxa"/>
            <w:shd w:val="clear" w:color="auto" w:fill="auto"/>
            <w:noWrap/>
            <w:vAlign w:val="center"/>
          </w:tcPr>
          <w:p w14:paraId="424AEEF6"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auto"/>
            <w:noWrap/>
            <w:vAlign w:val="center"/>
          </w:tcPr>
          <w:p w14:paraId="4FBE2663" w14:textId="77777777" w:rsidR="005D745D" w:rsidRPr="0020371F" w:rsidRDefault="005D745D" w:rsidP="005D745D">
            <w:pPr>
              <w:ind w:right="-146"/>
              <w:jc w:val="center"/>
              <w:rPr>
                <w:sz w:val="16"/>
                <w:szCs w:val="16"/>
              </w:rPr>
            </w:pPr>
            <w:r>
              <w:rPr>
                <w:color w:val="000000"/>
                <w:sz w:val="16"/>
                <w:szCs w:val="16"/>
              </w:rPr>
              <w:t>TYR229</w:t>
            </w:r>
            <w:r w:rsidRPr="0020371F">
              <w:rPr>
                <w:color w:val="000000"/>
                <w:sz w:val="16"/>
                <w:szCs w:val="16"/>
              </w:rPr>
              <w:t xml:space="preserve"> [O</w:t>
            </w:r>
            <w:r>
              <w:rPr>
                <w:color w:val="000000"/>
                <w:sz w:val="16"/>
                <w:szCs w:val="16"/>
              </w:rPr>
              <w:t>H</w:t>
            </w:r>
            <w:r w:rsidRPr="0020371F">
              <w:rPr>
                <w:color w:val="000000"/>
                <w:sz w:val="16"/>
                <w:szCs w:val="16"/>
              </w:rPr>
              <w:t>]</w:t>
            </w:r>
          </w:p>
        </w:tc>
        <w:tc>
          <w:tcPr>
            <w:tcW w:w="1029" w:type="dxa"/>
            <w:shd w:val="clear" w:color="auto" w:fill="auto"/>
            <w:noWrap/>
            <w:vAlign w:val="center"/>
          </w:tcPr>
          <w:p w14:paraId="4CD387B2" w14:textId="77777777" w:rsidR="005D745D" w:rsidRPr="0020371F" w:rsidRDefault="005D745D" w:rsidP="005D745D">
            <w:pPr>
              <w:ind w:right="-146"/>
              <w:jc w:val="center"/>
              <w:rPr>
                <w:sz w:val="16"/>
                <w:szCs w:val="16"/>
              </w:rPr>
            </w:pPr>
            <w:r>
              <w:rPr>
                <w:color w:val="000000"/>
                <w:sz w:val="16"/>
                <w:szCs w:val="16"/>
              </w:rPr>
              <w:t>2.72</w:t>
            </w:r>
          </w:p>
        </w:tc>
        <w:tc>
          <w:tcPr>
            <w:tcW w:w="1134" w:type="dxa"/>
            <w:shd w:val="clear" w:color="auto" w:fill="auto"/>
            <w:noWrap/>
            <w:vAlign w:val="center"/>
          </w:tcPr>
          <w:p w14:paraId="6A09886F" w14:textId="77777777" w:rsidR="005D745D" w:rsidRPr="0020371F" w:rsidRDefault="005D745D" w:rsidP="005D745D">
            <w:pPr>
              <w:ind w:right="-146"/>
              <w:jc w:val="center"/>
              <w:rPr>
                <w:sz w:val="16"/>
                <w:szCs w:val="16"/>
              </w:rPr>
            </w:pPr>
          </w:p>
        </w:tc>
        <w:tc>
          <w:tcPr>
            <w:tcW w:w="426" w:type="dxa"/>
            <w:shd w:val="clear" w:color="auto" w:fill="auto"/>
            <w:noWrap/>
            <w:vAlign w:val="center"/>
          </w:tcPr>
          <w:p w14:paraId="0AC40330" w14:textId="77777777" w:rsidR="005D745D" w:rsidRPr="0020371F" w:rsidRDefault="005D745D" w:rsidP="005D745D">
            <w:pPr>
              <w:ind w:right="-146"/>
              <w:jc w:val="center"/>
              <w:rPr>
                <w:sz w:val="16"/>
                <w:szCs w:val="16"/>
              </w:rPr>
            </w:pPr>
          </w:p>
        </w:tc>
        <w:tc>
          <w:tcPr>
            <w:tcW w:w="1172" w:type="dxa"/>
            <w:shd w:val="clear" w:color="auto" w:fill="auto"/>
            <w:noWrap/>
            <w:vAlign w:val="center"/>
          </w:tcPr>
          <w:p w14:paraId="1CBAFB64" w14:textId="77777777" w:rsidR="005D745D" w:rsidRPr="0020371F" w:rsidRDefault="005D745D" w:rsidP="005D745D">
            <w:pPr>
              <w:ind w:right="-146"/>
              <w:jc w:val="center"/>
              <w:rPr>
                <w:sz w:val="16"/>
                <w:szCs w:val="16"/>
              </w:rPr>
            </w:pPr>
          </w:p>
        </w:tc>
        <w:tc>
          <w:tcPr>
            <w:tcW w:w="1139" w:type="dxa"/>
            <w:tcBorders>
              <w:right w:val="single" w:sz="4" w:space="0" w:color="auto"/>
            </w:tcBorders>
            <w:vAlign w:val="center"/>
          </w:tcPr>
          <w:p w14:paraId="4C4AF296" w14:textId="77777777" w:rsidR="005D745D" w:rsidRPr="0020371F" w:rsidRDefault="005D745D" w:rsidP="005D745D">
            <w:pPr>
              <w:ind w:right="-146"/>
              <w:jc w:val="center"/>
              <w:rPr>
                <w:sz w:val="16"/>
                <w:szCs w:val="16"/>
              </w:rPr>
            </w:pPr>
          </w:p>
        </w:tc>
      </w:tr>
      <w:tr w:rsidR="005D745D" w:rsidRPr="0020371F" w14:paraId="783E6E06" w14:textId="77777777" w:rsidTr="005D745D">
        <w:trPr>
          <w:trHeight w:hRule="exact" w:val="284"/>
        </w:trPr>
        <w:tc>
          <w:tcPr>
            <w:tcW w:w="1237" w:type="dxa"/>
            <w:tcBorders>
              <w:left w:val="single" w:sz="4" w:space="0" w:color="auto"/>
            </w:tcBorders>
            <w:shd w:val="clear" w:color="D9D9D9" w:fill="D9D9D9"/>
            <w:noWrap/>
            <w:vAlign w:val="center"/>
          </w:tcPr>
          <w:p w14:paraId="7D6AC5BF" w14:textId="77777777" w:rsidR="005D745D" w:rsidRPr="0020371F" w:rsidRDefault="005D745D" w:rsidP="005D745D">
            <w:pPr>
              <w:ind w:right="-146"/>
              <w:jc w:val="center"/>
              <w:rPr>
                <w:sz w:val="16"/>
                <w:szCs w:val="16"/>
              </w:rPr>
            </w:pPr>
            <w:r>
              <w:rPr>
                <w:color w:val="000000"/>
                <w:sz w:val="16"/>
                <w:szCs w:val="16"/>
              </w:rPr>
              <w:t>ARG208</w:t>
            </w:r>
            <w:r w:rsidRPr="0020371F">
              <w:rPr>
                <w:color w:val="000000"/>
                <w:sz w:val="16"/>
                <w:szCs w:val="16"/>
              </w:rPr>
              <w:t xml:space="preserve"> [</w:t>
            </w:r>
            <w:r>
              <w:rPr>
                <w:color w:val="000000"/>
                <w:sz w:val="16"/>
                <w:szCs w:val="16"/>
              </w:rPr>
              <w:t>NE</w:t>
            </w:r>
            <w:r w:rsidRPr="0020371F">
              <w:rPr>
                <w:color w:val="000000"/>
                <w:sz w:val="16"/>
                <w:szCs w:val="16"/>
              </w:rPr>
              <w:t>]</w:t>
            </w:r>
          </w:p>
        </w:tc>
        <w:tc>
          <w:tcPr>
            <w:tcW w:w="459" w:type="dxa"/>
            <w:shd w:val="clear" w:color="D9D9D9" w:fill="D9D9D9"/>
            <w:noWrap/>
            <w:vAlign w:val="center"/>
          </w:tcPr>
          <w:p w14:paraId="04313B3C"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D9D9D9" w:fill="D9D9D9"/>
            <w:noWrap/>
            <w:vAlign w:val="center"/>
          </w:tcPr>
          <w:p w14:paraId="6FBA103C" w14:textId="77777777" w:rsidR="005D745D" w:rsidRPr="0020371F" w:rsidRDefault="005D745D" w:rsidP="005D745D">
            <w:pPr>
              <w:ind w:right="-146"/>
              <w:jc w:val="center"/>
              <w:rPr>
                <w:sz w:val="16"/>
                <w:szCs w:val="16"/>
              </w:rPr>
            </w:pPr>
            <w:r>
              <w:rPr>
                <w:color w:val="000000"/>
                <w:sz w:val="16"/>
                <w:szCs w:val="16"/>
              </w:rPr>
              <w:t>GLN173</w:t>
            </w:r>
            <w:r w:rsidRPr="0020371F">
              <w:rPr>
                <w:color w:val="000000"/>
                <w:sz w:val="16"/>
                <w:szCs w:val="16"/>
              </w:rPr>
              <w:t xml:space="preserve"> [</w:t>
            </w:r>
            <w:r>
              <w:rPr>
                <w:color w:val="000000"/>
                <w:sz w:val="16"/>
                <w:szCs w:val="16"/>
              </w:rPr>
              <w:t>OE1</w:t>
            </w:r>
            <w:r w:rsidRPr="0020371F">
              <w:rPr>
                <w:color w:val="000000"/>
                <w:sz w:val="16"/>
                <w:szCs w:val="16"/>
              </w:rPr>
              <w:t>]</w:t>
            </w:r>
          </w:p>
        </w:tc>
        <w:tc>
          <w:tcPr>
            <w:tcW w:w="1029" w:type="dxa"/>
            <w:shd w:val="clear" w:color="D9D9D9" w:fill="D9D9D9"/>
            <w:noWrap/>
            <w:vAlign w:val="center"/>
          </w:tcPr>
          <w:p w14:paraId="500DCAC7" w14:textId="77777777" w:rsidR="005D745D" w:rsidRPr="0020371F" w:rsidRDefault="005D745D" w:rsidP="005D745D">
            <w:pPr>
              <w:ind w:right="-146"/>
              <w:jc w:val="center"/>
              <w:rPr>
                <w:sz w:val="16"/>
                <w:szCs w:val="16"/>
              </w:rPr>
            </w:pPr>
            <w:r w:rsidRPr="0020371F">
              <w:rPr>
                <w:color w:val="000000"/>
                <w:sz w:val="16"/>
                <w:szCs w:val="16"/>
              </w:rPr>
              <w:t>2.</w:t>
            </w:r>
            <w:r>
              <w:rPr>
                <w:color w:val="000000"/>
                <w:sz w:val="16"/>
                <w:szCs w:val="16"/>
              </w:rPr>
              <w:t>94</w:t>
            </w:r>
          </w:p>
        </w:tc>
        <w:tc>
          <w:tcPr>
            <w:tcW w:w="1134" w:type="dxa"/>
            <w:shd w:val="clear" w:color="D9D9D9" w:fill="D9D9D9"/>
            <w:noWrap/>
            <w:vAlign w:val="center"/>
          </w:tcPr>
          <w:p w14:paraId="3C290D3C" w14:textId="77777777" w:rsidR="005D745D" w:rsidRPr="0020371F" w:rsidRDefault="005D745D" w:rsidP="005D745D">
            <w:pPr>
              <w:ind w:right="-146"/>
              <w:jc w:val="center"/>
              <w:rPr>
                <w:sz w:val="16"/>
                <w:szCs w:val="16"/>
              </w:rPr>
            </w:pPr>
          </w:p>
        </w:tc>
        <w:tc>
          <w:tcPr>
            <w:tcW w:w="426" w:type="dxa"/>
            <w:shd w:val="clear" w:color="D9D9D9" w:fill="D9D9D9"/>
            <w:noWrap/>
            <w:vAlign w:val="center"/>
          </w:tcPr>
          <w:p w14:paraId="0DED8194" w14:textId="77777777" w:rsidR="005D745D" w:rsidRPr="0020371F" w:rsidRDefault="005D745D" w:rsidP="005D745D">
            <w:pPr>
              <w:ind w:right="-146"/>
              <w:jc w:val="center"/>
              <w:rPr>
                <w:sz w:val="16"/>
                <w:szCs w:val="16"/>
              </w:rPr>
            </w:pPr>
          </w:p>
        </w:tc>
        <w:tc>
          <w:tcPr>
            <w:tcW w:w="1172" w:type="dxa"/>
            <w:shd w:val="clear" w:color="D9D9D9" w:fill="D9D9D9"/>
            <w:noWrap/>
            <w:vAlign w:val="center"/>
          </w:tcPr>
          <w:p w14:paraId="6B90C8E1"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D9D9D9" w:fill="D9D9D9"/>
            <w:vAlign w:val="center"/>
          </w:tcPr>
          <w:p w14:paraId="2C774FD5" w14:textId="77777777" w:rsidR="005D745D" w:rsidRPr="0020371F" w:rsidRDefault="005D745D" w:rsidP="005D745D">
            <w:pPr>
              <w:ind w:right="-146"/>
              <w:jc w:val="center"/>
              <w:rPr>
                <w:sz w:val="16"/>
                <w:szCs w:val="16"/>
              </w:rPr>
            </w:pPr>
          </w:p>
        </w:tc>
      </w:tr>
      <w:tr w:rsidR="005D745D" w:rsidRPr="0020371F" w14:paraId="5866B873" w14:textId="77777777" w:rsidTr="005D745D">
        <w:trPr>
          <w:trHeight w:hRule="exact" w:val="284"/>
        </w:trPr>
        <w:tc>
          <w:tcPr>
            <w:tcW w:w="1237" w:type="dxa"/>
            <w:tcBorders>
              <w:left w:val="single" w:sz="4" w:space="0" w:color="auto"/>
            </w:tcBorders>
            <w:shd w:val="clear" w:color="auto" w:fill="auto"/>
            <w:noWrap/>
            <w:vAlign w:val="center"/>
          </w:tcPr>
          <w:p w14:paraId="0E0FDF9B" w14:textId="77777777" w:rsidR="005D745D" w:rsidRPr="0020371F" w:rsidRDefault="005D745D" w:rsidP="005D745D">
            <w:pPr>
              <w:ind w:right="-146"/>
              <w:jc w:val="center"/>
              <w:rPr>
                <w:sz w:val="16"/>
                <w:szCs w:val="16"/>
              </w:rPr>
            </w:pPr>
            <w:r>
              <w:rPr>
                <w:color w:val="000000"/>
                <w:sz w:val="16"/>
                <w:szCs w:val="16"/>
              </w:rPr>
              <w:t xml:space="preserve">ARG208 </w:t>
            </w:r>
            <w:r w:rsidRPr="0020371F">
              <w:rPr>
                <w:color w:val="000000"/>
                <w:sz w:val="16"/>
                <w:szCs w:val="16"/>
              </w:rPr>
              <w:t>[</w:t>
            </w:r>
            <w:r>
              <w:rPr>
                <w:color w:val="000000"/>
                <w:sz w:val="16"/>
                <w:szCs w:val="16"/>
              </w:rPr>
              <w:t>NH2</w:t>
            </w:r>
            <w:r w:rsidRPr="0020371F">
              <w:rPr>
                <w:color w:val="000000"/>
                <w:sz w:val="16"/>
                <w:szCs w:val="16"/>
              </w:rPr>
              <w:t>]</w:t>
            </w:r>
          </w:p>
        </w:tc>
        <w:tc>
          <w:tcPr>
            <w:tcW w:w="459" w:type="dxa"/>
            <w:shd w:val="clear" w:color="auto" w:fill="auto"/>
            <w:noWrap/>
            <w:vAlign w:val="center"/>
          </w:tcPr>
          <w:p w14:paraId="120207DE"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auto"/>
            <w:noWrap/>
            <w:vAlign w:val="center"/>
          </w:tcPr>
          <w:p w14:paraId="72F478DB" w14:textId="77777777" w:rsidR="005D745D" w:rsidRPr="0020371F" w:rsidRDefault="005D745D" w:rsidP="005D745D">
            <w:pPr>
              <w:ind w:right="-146"/>
              <w:jc w:val="center"/>
              <w:rPr>
                <w:sz w:val="16"/>
                <w:szCs w:val="16"/>
              </w:rPr>
            </w:pPr>
            <w:r>
              <w:rPr>
                <w:color w:val="000000"/>
                <w:sz w:val="16"/>
                <w:szCs w:val="16"/>
              </w:rPr>
              <w:t xml:space="preserve">GLY228 </w:t>
            </w:r>
            <w:r w:rsidRPr="0020371F">
              <w:rPr>
                <w:color w:val="000000"/>
                <w:sz w:val="16"/>
                <w:szCs w:val="16"/>
              </w:rPr>
              <w:t>[O]</w:t>
            </w:r>
          </w:p>
        </w:tc>
        <w:tc>
          <w:tcPr>
            <w:tcW w:w="1029" w:type="dxa"/>
            <w:shd w:val="clear" w:color="auto" w:fill="auto"/>
            <w:noWrap/>
            <w:vAlign w:val="center"/>
          </w:tcPr>
          <w:p w14:paraId="27CD6604" w14:textId="77777777" w:rsidR="005D745D" w:rsidRPr="0020371F" w:rsidRDefault="005D745D" w:rsidP="005D745D">
            <w:pPr>
              <w:ind w:right="-146"/>
              <w:jc w:val="center"/>
              <w:rPr>
                <w:sz w:val="16"/>
                <w:szCs w:val="16"/>
              </w:rPr>
            </w:pPr>
            <w:r>
              <w:rPr>
                <w:color w:val="000000"/>
                <w:sz w:val="16"/>
                <w:szCs w:val="16"/>
              </w:rPr>
              <w:t>3.01</w:t>
            </w:r>
          </w:p>
        </w:tc>
        <w:tc>
          <w:tcPr>
            <w:tcW w:w="1134" w:type="dxa"/>
            <w:shd w:val="clear" w:color="auto" w:fill="auto"/>
            <w:noWrap/>
            <w:vAlign w:val="center"/>
          </w:tcPr>
          <w:p w14:paraId="0DCF760E" w14:textId="77777777" w:rsidR="005D745D" w:rsidRPr="0020371F" w:rsidRDefault="005D745D" w:rsidP="005D745D">
            <w:pPr>
              <w:ind w:right="-146"/>
              <w:jc w:val="center"/>
              <w:rPr>
                <w:sz w:val="16"/>
                <w:szCs w:val="16"/>
              </w:rPr>
            </w:pPr>
          </w:p>
        </w:tc>
        <w:tc>
          <w:tcPr>
            <w:tcW w:w="426" w:type="dxa"/>
            <w:shd w:val="clear" w:color="auto" w:fill="auto"/>
            <w:noWrap/>
            <w:vAlign w:val="center"/>
          </w:tcPr>
          <w:p w14:paraId="6AF0BF51" w14:textId="77777777" w:rsidR="005D745D" w:rsidRPr="0020371F" w:rsidRDefault="005D745D" w:rsidP="005D745D">
            <w:pPr>
              <w:ind w:right="-146"/>
              <w:jc w:val="center"/>
              <w:rPr>
                <w:sz w:val="16"/>
                <w:szCs w:val="16"/>
              </w:rPr>
            </w:pPr>
          </w:p>
        </w:tc>
        <w:tc>
          <w:tcPr>
            <w:tcW w:w="1172" w:type="dxa"/>
            <w:shd w:val="clear" w:color="auto" w:fill="auto"/>
            <w:noWrap/>
            <w:vAlign w:val="center"/>
          </w:tcPr>
          <w:p w14:paraId="30E8642A" w14:textId="77777777" w:rsidR="005D745D" w:rsidRPr="0020371F" w:rsidRDefault="005D745D" w:rsidP="005D745D">
            <w:pPr>
              <w:ind w:right="-146"/>
              <w:jc w:val="center"/>
              <w:rPr>
                <w:sz w:val="16"/>
                <w:szCs w:val="16"/>
              </w:rPr>
            </w:pPr>
          </w:p>
        </w:tc>
        <w:tc>
          <w:tcPr>
            <w:tcW w:w="1139" w:type="dxa"/>
            <w:tcBorders>
              <w:right w:val="single" w:sz="4" w:space="0" w:color="auto"/>
            </w:tcBorders>
            <w:vAlign w:val="center"/>
          </w:tcPr>
          <w:p w14:paraId="5E575BB9" w14:textId="77777777" w:rsidR="005D745D" w:rsidRPr="0020371F" w:rsidRDefault="005D745D" w:rsidP="005D745D">
            <w:pPr>
              <w:ind w:right="-146"/>
              <w:jc w:val="center"/>
              <w:rPr>
                <w:sz w:val="16"/>
                <w:szCs w:val="16"/>
              </w:rPr>
            </w:pPr>
          </w:p>
        </w:tc>
      </w:tr>
      <w:tr w:rsidR="005D745D" w:rsidRPr="0020371F" w14:paraId="1E14A997" w14:textId="77777777" w:rsidTr="005D745D">
        <w:trPr>
          <w:trHeight w:hRule="exact" w:val="284"/>
        </w:trPr>
        <w:tc>
          <w:tcPr>
            <w:tcW w:w="1237" w:type="dxa"/>
            <w:tcBorders>
              <w:left w:val="single" w:sz="4" w:space="0" w:color="auto"/>
            </w:tcBorders>
            <w:shd w:val="clear" w:color="D9D9D9" w:fill="D9D9D9"/>
            <w:noWrap/>
            <w:vAlign w:val="center"/>
          </w:tcPr>
          <w:p w14:paraId="77BEF15C" w14:textId="77777777" w:rsidR="005D745D" w:rsidRPr="0020371F" w:rsidRDefault="005D745D" w:rsidP="005D745D">
            <w:pPr>
              <w:ind w:right="-146"/>
              <w:jc w:val="center"/>
              <w:rPr>
                <w:sz w:val="16"/>
                <w:szCs w:val="16"/>
              </w:rPr>
            </w:pPr>
            <w:r>
              <w:rPr>
                <w:color w:val="000000"/>
                <w:sz w:val="16"/>
                <w:szCs w:val="16"/>
              </w:rPr>
              <w:t>GLY228</w:t>
            </w:r>
            <w:r w:rsidRPr="0020371F">
              <w:rPr>
                <w:color w:val="000000"/>
                <w:sz w:val="16"/>
                <w:szCs w:val="16"/>
              </w:rPr>
              <w:t xml:space="preserve"> [</w:t>
            </w:r>
            <w:r>
              <w:rPr>
                <w:color w:val="000000"/>
                <w:sz w:val="16"/>
                <w:szCs w:val="16"/>
              </w:rPr>
              <w:t>O</w:t>
            </w:r>
            <w:r w:rsidRPr="0020371F">
              <w:rPr>
                <w:color w:val="000000"/>
                <w:sz w:val="16"/>
                <w:szCs w:val="16"/>
              </w:rPr>
              <w:t>]</w:t>
            </w:r>
          </w:p>
        </w:tc>
        <w:tc>
          <w:tcPr>
            <w:tcW w:w="459" w:type="dxa"/>
            <w:shd w:val="clear" w:color="D9D9D9" w:fill="D9D9D9"/>
            <w:noWrap/>
            <w:vAlign w:val="center"/>
          </w:tcPr>
          <w:p w14:paraId="733E519A"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D9D9D9" w:fill="D9D9D9"/>
            <w:noWrap/>
            <w:vAlign w:val="center"/>
          </w:tcPr>
          <w:p w14:paraId="38CD7276" w14:textId="77777777" w:rsidR="005D745D" w:rsidRPr="0020371F" w:rsidRDefault="005D745D" w:rsidP="005D745D">
            <w:pPr>
              <w:ind w:right="-146"/>
              <w:jc w:val="center"/>
              <w:rPr>
                <w:sz w:val="16"/>
                <w:szCs w:val="16"/>
              </w:rPr>
            </w:pPr>
            <w:r>
              <w:rPr>
                <w:color w:val="000000"/>
                <w:sz w:val="16"/>
                <w:szCs w:val="16"/>
              </w:rPr>
              <w:t>ARG208</w:t>
            </w:r>
            <w:r w:rsidRPr="0020371F">
              <w:rPr>
                <w:color w:val="000000"/>
                <w:sz w:val="16"/>
                <w:szCs w:val="16"/>
              </w:rPr>
              <w:t xml:space="preserve"> [</w:t>
            </w:r>
            <w:r>
              <w:rPr>
                <w:color w:val="000000"/>
                <w:sz w:val="16"/>
                <w:szCs w:val="16"/>
              </w:rPr>
              <w:t>NH2</w:t>
            </w:r>
            <w:r w:rsidRPr="0020371F">
              <w:rPr>
                <w:color w:val="000000"/>
                <w:sz w:val="16"/>
                <w:szCs w:val="16"/>
              </w:rPr>
              <w:t>]</w:t>
            </w:r>
          </w:p>
        </w:tc>
        <w:tc>
          <w:tcPr>
            <w:tcW w:w="1029" w:type="dxa"/>
            <w:shd w:val="clear" w:color="D9D9D9" w:fill="D9D9D9"/>
            <w:noWrap/>
            <w:vAlign w:val="center"/>
          </w:tcPr>
          <w:p w14:paraId="3CACF9E6" w14:textId="77777777" w:rsidR="005D745D" w:rsidRPr="0020371F" w:rsidRDefault="005D745D" w:rsidP="005D745D">
            <w:pPr>
              <w:ind w:right="-146"/>
              <w:jc w:val="center"/>
              <w:rPr>
                <w:sz w:val="16"/>
                <w:szCs w:val="16"/>
              </w:rPr>
            </w:pPr>
            <w:r>
              <w:rPr>
                <w:color w:val="000000"/>
                <w:sz w:val="16"/>
                <w:szCs w:val="16"/>
              </w:rPr>
              <w:t>3.11</w:t>
            </w:r>
          </w:p>
        </w:tc>
        <w:tc>
          <w:tcPr>
            <w:tcW w:w="1134" w:type="dxa"/>
            <w:shd w:val="clear" w:color="D9D9D9" w:fill="D9D9D9"/>
            <w:noWrap/>
            <w:vAlign w:val="center"/>
          </w:tcPr>
          <w:p w14:paraId="52FBCF02" w14:textId="77777777" w:rsidR="005D745D" w:rsidRPr="0020371F" w:rsidRDefault="005D745D" w:rsidP="005D745D">
            <w:pPr>
              <w:ind w:right="-146"/>
              <w:jc w:val="center"/>
              <w:rPr>
                <w:sz w:val="16"/>
                <w:szCs w:val="16"/>
              </w:rPr>
            </w:pPr>
          </w:p>
        </w:tc>
        <w:tc>
          <w:tcPr>
            <w:tcW w:w="426" w:type="dxa"/>
            <w:shd w:val="clear" w:color="D9D9D9" w:fill="D9D9D9"/>
            <w:noWrap/>
            <w:vAlign w:val="center"/>
          </w:tcPr>
          <w:p w14:paraId="2141737E" w14:textId="77777777" w:rsidR="005D745D" w:rsidRPr="0020371F" w:rsidRDefault="005D745D" w:rsidP="005D745D">
            <w:pPr>
              <w:ind w:right="-146"/>
              <w:jc w:val="center"/>
              <w:rPr>
                <w:sz w:val="16"/>
                <w:szCs w:val="16"/>
              </w:rPr>
            </w:pPr>
          </w:p>
        </w:tc>
        <w:tc>
          <w:tcPr>
            <w:tcW w:w="1172" w:type="dxa"/>
            <w:shd w:val="clear" w:color="D9D9D9" w:fill="D9D9D9"/>
            <w:noWrap/>
            <w:vAlign w:val="center"/>
          </w:tcPr>
          <w:p w14:paraId="66F87499"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D9D9D9" w:fill="D9D9D9"/>
            <w:vAlign w:val="center"/>
          </w:tcPr>
          <w:p w14:paraId="649E0AE4" w14:textId="77777777" w:rsidR="005D745D" w:rsidRPr="0020371F" w:rsidRDefault="005D745D" w:rsidP="005D745D">
            <w:pPr>
              <w:ind w:right="-146"/>
              <w:jc w:val="center"/>
              <w:rPr>
                <w:sz w:val="16"/>
                <w:szCs w:val="16"/>
              </w:rPr>
            </w:pPr>
          </w:p>
        </w:tc>
      </w:tr>
      <w:tr w:rsidR="005D745D" w:rsidRPr="0020371F" w14:paraId="6182F352" w14:textId="77777777" w:rsidTr="005D745D">
        <w:trPr>
          <w:trHeight w:hRule="exact" w:val="284"/>
        </w:trPr>
        <w:tc>
          <w:tcPr>
            <w:tcW w:w="1237" w:type="dxa"/>
            <w:tcBorders>
              <w:left w:val="single" w:sz="4" w:space="0" w:color="auto"/>
            </w:tcBorders>
            <w:shd w:val="clear" w:color="auto" w:fill="auto"/>
            <w:noWrap/>
            <w:vAlign w:val="center"/>
          </w:tcPr>
          <w:p w14:paraId="19BADAC0" w14:textId="77777777" w:rsidR="005D745D" w:rsidRPr="0020371F" w:rsidRDefault="005D745D" w:rsidP="005D745D">
            <w:pPr>
              <w:ind w:right="-146"/>
              <w:jc w:val="center"/>
              <w:rPr>
                <w:sz w:val="16"/>
                <w:szCs w:val="16"/>
              </w:rPr>
            </w:pPr>
            <w:r>
              <w:rPr>
                <w:color w:val="000000"/>
                <w:sz w:val="16"/>
                <w:szCs w:val="16"/>
              </w:rPr>
              <w:t>TYR229</w:t>
            </w:r>
            <w:r w:rsidRPr="0020371F">
              <w:rPr>
                <w:color w:val="000000"/>
                <w:sz w:val="16"/>
                <w:szCs w:val="16"/>
              </w:rPr>
              <w:t xml:space="preserve"> [</w:t>
            </w:r>
            <w:r>
              <w:rPr>
                <w:color w:val="000000"/>
                <w:sz w:val="16"/>
                <w:szCs w:val="16"/>
              </w:rPr>
              <w:t>O</w:t>
            </w:r>
            <w:r w:rsidRPr="0020371F">
              <w:rPr>
                <w:color w:val="000000"/>
                <w:sz w:val="16"/>
                <w:szCs w:val="16"/>
              </w:rPr>
              <w:t>]</w:t>
            </w:r>
          </w:p>
        </w:tc>
        <w:tc>
          <w:tcPr>
            <w:tcW w:w="459" w:type="dxa"/>
            <w:shd w:val="clear" w:color="auto" w:fill="auto"/>
            <w:noWrap/>
            <w:vAlign w:val="center"/>
          </w:tcPr>
          <w:p w14:paraId="3066C9DF"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auto"/>
            <w:noWrap/>
            <w:vAlign w:val="center"/>
          </w:tcPr>
          <w:p w14:paraId="725B4CD8" w14:textId="77777777" w:rsidR="005D745D" w:rsidRPr="0020371F" w:rsidRDefault="005D745D" w:rsidP="005D745D">
            <w:pPr>
              <w:ind w:right="-146"/>
              <w:jc w:val="center"/>
              <w:rPr>
                <w:sz w:val="16"/>
                <w:szCs w:val="16"/>
              </w:rPr>
            </w:pPr>
            <w:r>
              <w:rPr>
                <w:color w:val="000000"/>
                <w:sz w:val="16"/>
                <w:szCs w:val="16"/>
              </w:rPr>
              <w:t>GLY239</w:t>
            </w:r>
            <w:r w:rsidRPr="0020371F">
              <w:rPr>
                <w:color w:val="000000"/>
                <w:sz w:val="16"/>
                <w:szCs w:val="16"/>
              </w:rPr>
              <w:t xml:space="preserve"> [</w:t>
            </w:r>
            <w:r>
              <w:rPr>
                <w:color w:val="000000"/>
                <w:sz w:val="16"/>
                <w:szCs w:val="16"/>
              </w:rPr>
              <w:t>N</w:t>
            </w:r>
            <w:r w:rsidRPr="0020371F">
              <w:rPr>
                <w:color w:val="000000"/>
                <w:sz w:val="16"/>
                <w:szCs w:val="16"/>
              </w:rPr>
              <w:t>]</w:t>
            </w:r>
          </w:p>
        </w:tc>
        <w:tc>
          <w:tcPr>
            <w:tcW w:w="1029" w:type="dxa"/>
            <w:shd w:val="clear" w:color="auto" w:fill="auto"/>
            <w:noWrap/>
            <w:vAlign w:val="center"/>
          </w:tcPr>
          <w:p w14:paraId="339FFCB2" w14:textId="77777777" w:rsidR="005D745D" w:rsidRPr="0020371F" w:rsidRDefault="005D745D" w:rsidP="005D745D">
            <w:pPr>
              <w:ind w:right="-146"/>
              <w:jc w:val="center"/>
              <w:rPr>
                <w:sz w:val="16"/>
                <w:szCs w:val="16"/>
              </w:rPr>
            </w:pPr>
            <w:r>
              <w:rPr>
                <w:color w:val="000000"/>
                <w:sz w:val="16"/>
                <w:szCs w:val="16"/>
              </w:rPr>
              <w:t>2.85</w:t>
            </w:r>
          </w:p>
        </w:tc>
        <w:tc>
          <w:tcPr>
            <w:tcW w:w="1134" w:type="dxa"/>
            <w:shd w:val="clear" w:color="auto" w:fill="auto"/>
            <w:noWrap/>
            <w:vAlign w:val="center"/>
          </w:tcPr>
          <w:p w14:paraId="1BAE06D1" w14:textId="77777777" w:rsidR="005D745D" w:rsidRPr="0020371F" w:rsidRDefault="005D745D" w:rsidP="005D745D">
            <w:pPr>
              <w:ind w:right="-146"/>
              <w:jc w:val="center"/>
              <w:rPr>
                <w:sz w:val="16"/>
                <w:szCs w:val="16"/>
              </w:rPr>
            </w:pPr>
          </w:p>
        </w:tc>
        <w:tc>
          <w:tcPr>
            <w:tcW w:w="426" w:type="dxa"/>
            <w:shd w:val="clear" w:color="auto" w:fill="auto"/>
            <w:noWrap/>
            <w:vAlign w:val="center"/>
          </w:tcPr>
          <w:p w14:paraId="7E4844B5" w14:textId="77777777" w:rsidR="005D745D" w:rsidRPr="0020371F" w:rsidRDefault="005D745D" w:rsidP="005D745D">
            <w:pPr>
              <w:ind w:right="-146"/>
              <w:jc w:val="center"/>
              <w:rPr>
                <w:sz w:val="16"/>
                <w:szCs w:val="16"/>
              </w:rPr>
            </w:pPr>
          </w:p>
        </w:tc>
        <w:tc>
          <w:tcPr>
            <w:tcW w:w="1172" w:type="dxa"/>
            <w:shd w:val="clear" w:color="auto" w:fill="auto"/>
            <w:noWrap/>
            <w:vAlign w:val="center"/>
          </w:tcPr>
          <w:p w14:paraId="3580CA37" w14:textId="77777777" w:rsidR="005D745D" w:rsidRPr="0020371F" w:rsidRDefault="005D745D" w:rsidP="005D745D">
            <w:pPr>
              <w:ind w:right="-146"/>
              <w:jc w:val="center"/>
              <w:rPr>
                <w:sz w:val="16"/>
                <w:szCs w:val="16"/>
              </w:rPr>
            </w:pPr>
          </w:p>
        </w:tc>
        <w:tc>
          <w:tcPr>
            <w:tcW w:w="1139" w:type="dxa"/>
            <w:tcBorders>
              <w:right w:val="single" w:sz="4" w:space="0" w:color="auto"/>
            </w:tcBorders>
            <w:vAlign w:val="center"/>
          </w:tcPr>
          <w:p w14:paraId="28DA8091" w14:textId="77777777" w:rsidR="005D745D" w:rsidRPr="0020371F" w:rsidRDefault="005D745D" w:rsidP="005D745D">
            <w:pPr>
              <w:ind w:right="-146"/>
              <w:jc w:val="center"/>
              <w:rPr>
                <w:sz w:val="16"/>
                <w:szCs w:val="16"/>
              </w:rPr>
            </w:pPr>
          </w:p>
        </w:tc>
      </w:tr>
      <w:tr w:rsidR="005D745D" w:rsidRPr="0020371F" w14:paraId="30C862D5" w14:textId="77777777" w:rsidTr="005D745D">
        <w:trPr>
          <w:trHeight w:hRule="exact" w:val="284"/>
        </w:trPr>
        <w:tc>
          <w:tcPr>
            <w:tcW w:w="1237" w:type="dxa"/>
            <w:tcBorders>
              <w:left w:val="single" w:sz="4" w:space="0" w:color="auto"/>
            </w:tcBorders>
            <w:shd w:val="clear" w:color="D9D9D9" w:fill="D9D9D9"/>
            <w:noWrap/>
            <w:vAlign w:val="center"/>
          </w:tcPr>
          <w:p w14:paraId="77BD76EA" w14:textId="77777777" w:rsidR="005D745D" w:rsidRPr="0020371F" w:rsidRDefault="005D745D" w:rsidP="005D745D">
            <w:pPr>
              <w:ind w:right="-146"/>
              <w:jc w:val="center"/>
              <w:rPr>
                <w:sz w:val="16"/>
                <w:szCs w:val="16"/>
              </w:rPr>
            </w:pPr>
            <w:r>
              <w:rPr>
                <w:color w:val="000000"/>
                <w:sz w:val="16"/>
                <w:szCs w:val="16"/>
              </w:rPr>
              <w:t>TYR229</w:t>
            </w:r>
            <w:r w:rsidRPr="0020371F">
              <w:rPr>
                <w:color w:val="000000"/>
                <w:sz w:val="16"/>
                <w:szCs w:val="16"/>
              </w:rPr>
              <w:t xml:space="preserve"> [</w:t>
            </w:r>
            <w:r>
              <w:rPr>
                <w:color w:val="000000"/>
                <w:sz w:val="16"/>
                <w:szCs w:val="16"/>
              </w:rPr>
              <w:t>OH</w:t>
            </w:r>
            <w:r w:rsidRPr="0020371F">
              <w:rPr>
                <w:color w:val="000000"/>
                <w:sz w:val="16"/>
                <w:szCs w:val="16"/>
              </w:rPr>
              <w:t>]</w:t>
            </w:r>
          </w:p>
        </w:tc>
        <w:tc>
          <w:tcPr>
            <w:tcW w:w="459" w:type="dxa"/>
            <w:shd w:val="clear" w:color="D9D9D9" w:fill="D9D9D9"/>
            <w:noWrap/>
            <w:vAlign w:val="center"/>
          </w:tcPr>
          <w:p w14:paraId="3A87DEF4"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D9D9D9" w:fill="D9D9D9"/>
            <w:noWrap/>
            <w:vAlign w:val="center"/>
          </w:tcPr>
          <w:p w14:paraId="0980F882" w14:textId="77777777" w:rsidR="005D745D" w:rsidRPr="0020371F" w:rsidRDefault="005D745D" w:rsidP="005D745D">
            <w:pPr>
              <w:ind w:right="-146"/>
              <w:jc w:val="center"/>
              <w:rPr>
                <w:sz w:val="16"/>
                <w:szCs w:val="16"/>
              </w:rPr>
            </w:pPr>
            <w:r>
              <w:rPr>
                <w:color w:val="000000"/>
                <w:sz w:val="16"/>
                <w:szCs w:val="16"/>
              </w:rPr>
              <w:t>ARG208</w:t>
            </w:r>
            <w:r w:rsidRPr="0020371F">
              <w:rPr>
                <w:color w:val="000000"/>
                <w:sz w:val="16"/>
                <w:szCs w:val="16"/>
              </w:rPr>
              <w:t xml:space="preserve"> [</w:t>
            </w:r>
            <w:r>
              <w:rPr>
                <w:color w:val="000000"/>
                <w:sz w:val="16"/>
                <w:szCs w:val="16"/>
              </w:rPr>
              <w:t>O</w:t>
            </w:r>
            <w:r w:rsidRPr="0020371F">
              <w:rPr>
                <w:color w:val="000000"/>
                <w:sz w:val="16"/>
                <w:szCs w:val="16"/>
              </w:rPr>
              <w:t>]</w:t>
            </w:r>
          </w:p>
        </w:tc>
        <w:tc>
          <w:tcPr>
            <w:tcW w:w="1029" w:type="dxa"/>
            <w:shd w:val="clear" w:color="D9D9D9" w:fill="D9D9D9"/>
            <w:noWrap/>
            <w:vAlign w:val="center"/>
          </w:tcPr>
          <w:p w14:paraId="33CA39BE" w14:textId="77777777" w:rsidR="005D745D" w:rsidRPr="0020371F" w:rsidRDefault="005D745D" w:rsidP="005D745D">
            <w:pPr>
              <w:ind w:right="-146"/>
              <w:jc w:val="center"/>
              <w:rPr>
                <w:sz w:val="16"/>
                <w:szCs w:val="16"/>
              </w:rPr>
            </w:pPr>
            <w:r>
              <w:rPr>
                <w:color w:val="000000"/>
                <w:sz w:val="16"/>
                <w:szCs w:val="16"/>
              </w:rPr>
              <w:t>2.69</w:t>
            </w:r>
          </w:p>
        </w:tc>
        <w:tc>
          <w:tcPr>
            <w:tcW w:w="1134" w:type="dxa"/>
            <w:shd w:val="clear" w:color="D9D9D9" w:fill="D9D9D9"/>
            <w:noWrap/>
            <w:vAlign w:val="center"/>
          </w:tcPr>
          <w:p w14:paraId="7015EF6F" w14:textId="77777777" w:rsidR="005D745D" w:rsidRPr="0020371F" w:rsidRDefault="005D745D" w:rsidP="005D745D">
            <w:pPr>
              <w:ind w:right="-146"/>
              <w:jc w:val="center"/>
              <w:rPr>
                <w:sz w:val="16"/>
                <w:szCs w:val="16"/>
              </w:rPr>
            </w:pPr>
          </w:p>
        </w:tc>
        <w:tc>
          <w:tcPr>
            <w:tcW w:w="426" w:type="dxa"/>
            <w:shd w:val="clear" w:color="D9D9D9" w:fill="D9D9D9"/>
            <w:noWrap/>
            <w:vAlign w:val="center"/>
          </w:tcPr>
          <w:p w14:paraId="148F651F" w14:textId="77777777" w:rsidR="005D745D" w:rsidRPr="0020371F" w:rsidRDefault="005D745D" w:rsidP="005D745D">
            <w:pPr>
              <w:ind w:right="-146"/>
              <w:jc w:val="center"/>
              <w:rPr>
                <w:sz w:val="16"/>
                <w:szCs w:val="16"/>
              </w:rPr>
            </w:pPr>
          </w:p>
        </w:tc>
        <w:tc>
          <w:tcPr>
            <w:tcW w:w="1172" w:type="dxa"/>
            <w:shd w:val="clear" w:color="D9D9D9" w:fill="D9D9D9"/>
            <w:noWrap/>
            <w:vAlign w:val="center"/>
          </w:tcPr>
          <w:p w14:paraId="5C270A09"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D9D9D9" w:fill="D9D9D9"/>
            <w:vAlign w:val="center"/>
          </w:tcPr>
          <w:p w14:paraId="60B8E8D0" w14:textId="77777777" w:rsidR="005D745D" w:rsidRPr="0020371F" w:rsidRDefault="005D745D" w:rsidP="005D745D">
            <w:pPr>
              <w:ind w:right="-146"/>
              <w:jc w:val="center"/>
              <w:rPr>
                <w:sz w:val="16"/>
                <w:szCs w:val="16"/>
              </w:rPr>
            </w:pPr>
          </w:p>
        </w:tc>
      </w:tr>
      <w:tr w:rsidR="005D745D" w:rsidRPr="0020371F" w14:paraId="6481DE27" w14:textId="77777777" w:rsidTr="005D745D">
        <w:trPr>
          <w:trHeight w:hRule="exact" w:val="284"/>
        </w:trPr>
        <w:tc>
          <w:tcPr>
            <w:tcW w:w="1237" w:type="dxa"/>
            <w:tcBorders>
              <w:left w:val="single" w:sz="4" w:space="0" w:color="auto"/>
            </w:tcBorders>
            <w:shd w:val="clear" w:color="auto" w:fill="auto"/>
            <w:noWrap/>
            <w:vAlign w:val="center"/>
          </w:tcPr>
          <w:p w14:paraId="1284551B" w14:textId="77777777" w:rsidR="005D745D" w:rsidRPr="0020371F" w:rsidRDefault="005D745D" w:rsidP="005D745D">
            <w:pPr>
              <w:ind w:right="-146"/>
              <w:jc w:val="center"/>
              <w:rPr>
                <w:sz w:val="16"/>
                <w:szCs w:val="16"/>
              </w:rPr>
            </w:pPr>
            <w:r>
              <w:rPr>
                <w:color w:val="000000"/>
                <w:sz w:val="16"/>
                <w:szCs w:val="16"/>
              </w:rPr>
              <w:t>GLY239</w:t>
            </w:r>
            <w:r w:rsidRPr="0020371F">
              <w:rPr>
                <w:color w:val="000000"/>
                <w:sz w:val="16"/>
                <w:szCs w:val="16"/>
              </w:rPr>
              <w:t xml:space="preserve"> [</w:t>
            </w:r>
            <w:r>
              <w:rPr>
                <w:color w:val="000000"/>
                <w:sz w:val="16"/>
                <w:szCs w:val="16"/>
              </w:rPr>
              <w:t>N</w:t>
            </w:r>
            <w:r w:rsidRPr="0020371F">
              <w:rPr>
                <w:color w:val="000000"/>
                <w:sz w:val="16"/>
                <w:szCs w:val="16"/>
              </w:rPr>
              <w:t>]</w:t>
            </w:r>
          </w:p>
        </w:tc>
        <w:tc>
          <w:tcPr>
            <w:tcW w:w="459" w:type="dxa"/>
            <w:shd w:val="clear" w:color="auto" w:fill="auto"/>
            <w:noWrap/>
            <w:vAlign w:val="center"/>
          </w:tcPr>
          <w:p w14:paraId="79C1AA79"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auto"/>
            <w:noWrap/>
            <w:vAlign w:val="center"/>
          </w:tcPr>
          <w:p w14:paraId="15B5D09B" w14:textId="77777777" w:rsidR="005D745D" w:rsidRPr="0020371F" w:rsidRDefault="005D745D" w:rsidP="005D745D">
            <w:pPr>
              <w:ind w:right="-146"/>
              <w:jc w:val="center"/>
              <w:rPr>
                <w:sz w:val="16"/>
                <w:szCs w:val="16"/>
              </w:rPr>
            </w:pPr>
            <w:r>
              <w:rPr>
                <w:color w:val="000000"/>
                <w:sz w:val="16"/>
                <w:szCs w:val="16"/>
              </w:rPr>
              <w:t>TYR229</w:t>
            </w:r>
            <w:r w:rsidRPr="0020371F">
              <w:rPr>
                <w:color w:val="000000"/>
                <w:sz w:val="16"/>
                <w:szCs w:val="16"/>
              </w:rPr>
              <w:t xml:space="preserve"> [</w:t>
            </w:r>
            <w:r>
              <w:rPr>
                <w:color w:val="000000"/>
                <w:sz w:val="16"/>
                <w:szCs w:val="16"/>
              </w:rPr>
              <w:t>O</w:t>
            </w:r>
            <w:r w:rsidRPr="0020371F">
              <w:rPr>
                <w:color w:val="000000"/>
                <w:sz w:val="16"/>
                <w:szCs w:val="16"/>
              </w:rPr>
              <w:t>]</w:t>
            </w:r>
          </w:p>
        </w:tc>
        <w:tc>
          <w:tcPr>
            <w:tcW w:w="1029" w:type="dxa"/>
            <w:shd w:val="clear" w:color="auto" w:fill="auto"/>
            <w:noWrap/>
            <w:vAlign w:val="center"/>
          </w:tcPr>
          <w:p w14:paraId="7B108C78" w14:textId="77777777" w:rsidR="005D745D" w:rsidRPr="0020371F" w:rsidRDefault="005D745D" w:rsidP="005D745D">
            <w:pPr>
              <w:ind w:right="-146"/>
              <w:jc w:val="center"/>
              <w:rPr>
                <w:sz w:val="16"/>
                <w:szCs w:val="16"/>
              </w:rPr>
            </w:pPr>
            <w:r w:rsidRPr="0020371F">
              <w:rPr>
                <w:color w:val="000000"/>
                <w:sz w:val="16"/>
                <w:szCs w:val="16"/>
              </w:rPr>
              <w:t>2.</w:t>
            </w:r>
            <w:r>
              <w:rPr>
                <w:color w:val="000000"/>
                <w:sz w:val="16"/>
                <w:szCs w:val="16"/>
              </w:rPr>
              <w:t>83</w:t>
            </w:r>
          </w:p>
        </w:tc>
        <w:tc>
          <w:tcPr>
            <w:tcW w:w="1134" w:type="dxa"/>
            <w:shd w:val="clear" w:color="auto" w:fill="auto"/>
            <w:noWrap/>
            <w:vAlign w:val="center"/>
          </w:tcPr>
          <w:p w14:paraId="44E9C058" w14:textId="77777777" w:rsidR="005D745D" w:rsidRPr="0020371F" w:rsidRDefault="005D745D" w:rsidP="005D745D">
            <w:pPr>
              <w:ind w:right="-146"/>
              <w:jc w:val="center"/>
              <w:rPr>
                <w:sz w:val="16"/>
                <w:szCs w:val="16"/>
              </w:rPr>
            </w:pPr>
          </w:p>
        </w:tc>
        <w:tc>
          <w:tcPr>
            <w:tcW w:w="426" w:type="dxa"/>
            <w:shd w:val="clear" w:color="auto" w:fill="auto"/>
            <w:noWrap/>
            <w:vAlign w:val="center"/>
          </w:tcPr>
          <w:p w14:paraId="5684C769" w14:textId="77777777" w:rsidR="005D745D" w:rsidRPr="0020371F" w:rsidRDefault="005D745D" w:rsidP="005D745D">
            <w:pPr>
              <w:ind w:right="-146"/>
              <w:jc w:val="center"/>
              <w:rPr>
                <w:sz w:val="16"/>
                <w:szCs w:val="16"/>
              </w:rPr>
            </w:pPr>
          </w:p>
        </w:tc>
        <w:tc>
          <w:tcPr>
            <w:tcW w:w="1172" w:type="dxa"/>
            <w:shd w:val="clear" w:color="auto" w:fill="auto"/>
            <w:noWrap/>
            <w:vAlign w:val="center"/>
          </w:tcPr>
          <w:p w14:paraId="3EE2E003" w14:textId="77777777" w:rsidR="005D745D" w:rsidRPr="0020371F" w:rsidRDefault="005D745D" w:rsidP="005D745D">
            <w:pPr>
              <w:ind w:right="-146"/>
              <w:jc w:val="center"/>
              <w:rPr>
                <w:sz w:val="16"/>
                <w:szCs w:val="16"/>
              </w:rPr>
            </w:pPr>
          </w:p>
        </w:tc>
        <w:tc>
          <w:tcPr>
            <w:tcW w:w="1139" w:type="dxa"/>
            <w:tcBorders>
              <w:right w:val="single" w:sz="4" w:space="0" w:color="auto"/>
            </w:tcBorders>
            <w:vAlign w:val="center"/>
          </w:tcPr>
          <w:p w14:paraId="20B896E7" w14:textId="77777777" w:rsidR="005D745D" w:rsidRPr="0020371F" w:rsidRDefault="005D745D" w:rsidP="005D745D">
            <w:pPr>
              <w:ind w:right="-146"/>
              <w:jc w:val="center"/>
              <w:rPr>
                <w:sz w:val="16"/>
                <w:szCs w:val="16"/>
              </w:rPr>
            </w:pPr>
          </w:p>
        </w:tc>
      </w:tr>
      <w:tr w:rsidR="005D745D" w:rsidRPr="0020371F" w14:paraId="5EDFEAA6" w14:textId="77777777" w:rsidTr="005D745D">
        <w:trPr>
          <w:trHeight w:hRule="exact" w:val="284"/>
        </w:trPr>
        <w:tc>
          <w:tcPr>
            <w:tcW w:w="1237" w:type="dxa"/>
            <w:tcBorders>
              <w:left w:val="single" w:sz="4" w:space="0" w:color="auto"/>
            </w:tcBorders>
            <w:shd w:val="clear" w:color="D9D9D9" w:fill="D9D9D9"/>
            <w:noWrap/>
            <w:vAlign w:val="center"/>
          </w:tcPr>
          <w:p w14:paraId="65346DE2" w14:textId="77777777" w:rsidR="005D745D" w:rsidRPr="0020371F" w:rsidRDefault="005D745D" w:rsidP="005D745D">
            <w:pPr>
              <w:ind w:right="-146"/>
              <w:jc w:val="center"/>
              <w:rPr>
                <w:sz w:val="16"/>
                <w:szCs w:val="16"/>
              </w:rPr>
            </w:pPr>
            <w:r>
              <w:rPr>
                <w:color w:val="000000"/>
                <w:sz w:val="16"/>
                <w:szCs w:val="16"/>
              </w:rPr>
              <w:t>ALA244</w:t>
            </w:r>
            <w:r w:rsidRPr="0020371F">
              <w:rPr>
                <w:color w:val="000000"/>
                <w:sz w:val="16"/>
                <w:szCs w:val="16"/>
              </w:rPr>
              <w:t>[O]</w:t>
            </w:r>
          </w:p>
        </w:tc>
        <w:tc>
          <w:tcPr>
            <w:tcW w:w="459" w:type="dxa"/>
            <w:shd w:val="clear" w:color="D9D9D9" w:fill="D9D9D9"/>
            <w:noWrap/>
            <w:vAlign w:val="center"/>
          </w:tcPr>
          <w:p w14:paraId="276870A3"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D9D9D9" w:fill="D9D9D9"/>
            <w:noWrap/>
            <w:vAlign w:val="center"/>
          </w:tcPr>
          <w:p w14:paraId="6CB5E884" w14:textId="77777777" w:rsidR="005D745D" w:rsidRPr="0020371F" w:rsidRDefault="005D745D" w:rsidP="005D745D">
            <w:pPr>
              <w:ind w:right="-146"/>
              <w:jc w:val="center"/>
              <w:rPr>
                <w:sz w:val="16"/>
                <w:szCs w:val="16"/>
              </w:rPr>
            </w:pPr>
            <w:r>
              <w:rPr>
                <w:color w:val="000000"/>
                <w:sz w:val="16"/>
                <w:szCs w:val="16"/>
              </w:rPr>
              <w:t xml:space="preserve">VAL234 </w:t>
            </w:r>
            <w:r w:rsidRPr="0020371F">
              <w:rPr>
                <w:color w:val="000000"/>
                <w:sz w:val="16"/>
                <w:szCs w:val="16"/>
              </w:rPr>
              <w:t>[N]</w:t>
            </w:r>
          </w:p>
        </w:tc>
        <w:tc>
          <w:tcPr>
            <w:tcW w:w="1029" w:type="dxa"/>
            <w:shd w:val="clear" w:color="D9D9D9" w:fill="D9D9D9"/>
            <w:noWrap/>
            <w:vAlign w:val="center"/>
          </w:tcPr>
          <w:p w14:paraId="19A5FEDA" w14:textId="77777777" w:rsidR="005D745D" w:rsidRPr="0020371F" w:rsidRDefault="005D745D" w:rsidP="005D745D">
            <w:pPr>
              <w:ind w:right="-146"/>
              <w:jc w:val="center"/>
              <w:rPr>
                <w:sz w:val="16"/>
                <w:szCs w:val="16"/>
              </w:rPr>
            </w:pPr>
            <w:r>
              <w:rPr>
                <w:color w:val="000000"/>
                <w:sz w:val="16"/>
                <w:szCs w:val="16"/>
              </w:rPr>
              <w:t>3.32</w:t>
            </w:r>
          </w:p>
        </w:tc>
        <w:tc>
          <w:tcPr>
            <w:tcW w:w="1134" w:type="dxa"/>
            <w:shd w:val="clear" w:color="D9D9D9" w:fill="D9D9D9"/>
            <w:noWrap/>
            <w:vAlign w:val="center"/>
          </w:tcPr>
          <w:p w14:paraId="102E9E15" w14:textId="77777777" w:rsidR="005D745D" w:rsidRPr="0020371F" w:rsidRDefault="005D745D" w:rsidP="005D745D">
            <w:pPr>
              <w:ind w:right="-146"/>
              <w:jc w:val="center"/>
              <w:rPr>
                <w:sz w:val="16"/>
                <w:szCs w:val="16"/>
              </w:rPr>
            </w:pPr>
          </w:p>
        </w:tc>
        <w:tc>
          <w:tcPr>
            <w:tcW w:w="426" w:type="dxa"/>
            <w:shd w:val="clear" w:color="D9D9D9" w:fill="D9D9D9"/>
            <w:noWrap/>
            <w:vAlign w:val="center"/>
          </w:tcPr>
          <w:p w14:paraId="67733789" w14:textId="77777777" w:rsidR="005D745D" w:rsidRPr="0020371F" w:rsidRDefault="005D745D" w:rsidP="005D745D">
            <w:pPr>
              <w:ind w:right="-146"/>
              <w:jc w:val="center"/>
              <w:rPr>
                <w:sz w:val="16"/>
                <w:szCs w:val="16"/>
              </w:rPr>
            </w:pPr>
          </w:p>
        </w:tc>
        <w:tc>
          <w:tcPr>
            <w:tcW w:w="1172" w:type="dxa"/>
            <w:shd w:val="clear" w:color="D9D9D9" w:fill="D9D9D9"/>
            <w:noWrap/>
            <w:vAlign w:val="center"/>
          </w:tcPr>
          <w:p w14:paraId="4A266D8B"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D9D9D9" w:fill="D9D9D9"/>
            <w:vAlign w:val="center"/>
          </w:tcPr>
          <w:p w14:paraId="3F45411E" w14:textId="77777777" w:rsidR="005D745D" w:rsidRPr="0020371F" w:rsidRDefault="005D745D" w:rsidP="005D745D">
            <w:pPr>
              <w:ind w:right="-146"/>
              <w:jc w:val="center"/>
              <w:rPr>
                <w:sz w:val="16"/>
                <w:szCs w:val="16"/>
              </w:rPr>
            </w:pPr>
          </w:p>
        </w:tc>
      </w:tr>
      <w:tr w:rsidR="005D745D" w:rsidRPr="0020371F" w14:paraId="322E53AD" w14:textId="77777777" w:rsidTr="005D745D">
        <w:trPr>
          <w:trHeight w:hRule="exact" w:val="284"/>
        </w:trPr>
        <w:tc>
          <w:tcPr>
            <w:tcW w:w="1237" w:type="dxa"/>
            <w:tcBorders>
              <w:left w:val="single" w:sz="4" w:space="0" w:color="auto"/>
              <w:bottom w:val="single" w:sz="4" w:space="0" w:color="auto"/>
            </w:tcBorders>
            <w:shd w:val="clear" w:color="auto" w:fill="auto"/>
            <w:noWrap/>
            <w:vAlign w:val="center"/>
          </w:tcPr>
          <w:p w14:paraId="4F39B879" w14:textId="77777777" w:rsidR="005D745D" w:rsidRPr="0020371F" w:rsidRDefault="005D745D" w:rsidP="005D745D">
            <w:pPr>
              <w:ind w:right="-146"/>
              <w:jc w:val="center"/>
              <w:rPr>
                <w:sz w:val="16"/>
                <w:szCs w:val="16"/>
              </w:rPr>
            </w:pPr>
            <w:r w:rsidRPr="0020371F">
              <w:rPr>
                <w:color w:val="000000"/>
                <w:sz w:val="16"/>
                <w:szCs w:val="16"/>
              </w:rPr>
              <w:t xml:space="preserve"> </w:t>
            </w:r>
          </w:p>
        </w:tc>
        <w:tc>
          <w:tcPr>
            <w:tcW w:w="459" w:type="dxa"/>
            <w:tcBorders>
              <w:bottom w:val="single" w:sz="4" w:space="0" w:color="auto"/>
            </w:tcBorders>
            <w:shd w:val="clear" w:color="auto" w:fill="auto"/>
            <w:noWrap/>
            <w:vAlign w:val="center"/>
          </w:tcPr>
          <w:p w14:paraId="7466CF73" w14:textId="77777777" w:rsidR="005D745D" w:rsidRPr="0020371F" w:rsidRDefault="005D745D" w:rsidP="005D745D">
            <w:pPr>
              <w:ind w:right="-146"/>
              <w:jc w:val="center"/>
              <w:rPr>
                <w:sz w:val="16"/>
                <w:szCs w:val="16"/>
              </w:rPr>
            </w:pPr>
          </w:p>
        </w:tc>
        <w:tc>
          <w:tcPr>
            <w:tcW w:w="1239" w:type="dxa"/>
            <w:tcBorders>
              <w:bottom w:val="single" w:sz="4" w:space="0" w:color="auto"/>
            </w:tcBorders>
            <w:shd w:val="clear" w:color="auto" w:fill="auto"/>
            <w:noWrap/>
            <w:vAlign w:val="center"/>
          </w:tcPr>
          <w:p w14:paraId="27315249" w14:textId="77777777" w:rsidR="005D745D" w:rsidRPr="0020371F" w:rsidRDefault="005D745D" w:rsidP="005D745D">
            <w:pPr>
              <w:ind w:right="-146"/>
              <w:jc w:val="center"/>
              <w:rPr>
                <w:sz w:val="16"/>
                <w:szCs w:val="16"/>
              </w:rPr>
            </w:pPr>
          </w:p>
        </w:tc>
        <w:tc>
          <w:tcPr>
            <w:tcW w:w="1029" w:type="dxa"/>
            <w:tcBorders>
              <w:bottom w:val="single" w:sz="4" w:space="0" w:color="auto"/>
            </w:tcBorders>
            <w:shd w:val="clear" w:color="auto" w:fill="auto"/>
            <w:noWrap/>
            <w:vAlign w:val="center"/>
          </w:tcPr>
          <w:p w14:paraId="2A2E7664" w14:textId="77777777" w:rsidR="005D745D" w:rsidRPr="0020371F" w:rsidRDefault="005D745D" w:rsidP="005D745D">
            <w:pPr>
              <w:ind w:right="-146"/>
              <w:jc w:val="center"/>
              <w:rPr>
                <w:sz w:val="16"/>
                <w:szCs w:val="16"/>
              </w:rPr>
            </w:pPr>
          </w:p>
        </w:tc>
        <w:tc>
          <w:tcPr>
            <w:tcW w:w="1134" w:type="dxa"/>
            <w:tcBorders>
              <w:bottom w:val="single" w:sz="4" w:space="0" w:color="auto"/>
            </w:tcBorders>
            <w:shd w:val="clear" w:color="auto" w:fill="auto"/>
            <w:noWrap/>
            <w:vAlign w:val="center"/>
          </w:tcPr>
          <w:p w14:paraId="538092D3" w14:textId="77777777" w:rsidR="005D745D" w:rsidRPr="0020371F" w:rsidRDefault="005D745D" w:rsidP="005D745D">
            <w:pPr>
              <w:ind w:right="-146"/>
              <w:jc w:val="center"/>
              <w:rPr>
                <w:sz w:val="16"/>
                <w:szCs w:val="16"/>
              </w:rPr>
            </w:pPr>
          </w:p>
        </w:tc>
        <w:tc>
          <w:tcPr>
            <w:tcW w:w="426" w:type="dxa"/>
            <w:tcBorders>
              <w:bottom w:val="single" w:sz="4" w:space="0" w:color="auto"/>
            </w:tcBorders>
            <w:shd w:val="clear" w:color="auto" w:fill="auto"/>
            <w:noWrap/>
            <w:vAlign w:val="center"/>
          </w:tcPr>
          <w:p w14:paraId="068D80D9" w14:textId="77777777" w:rsidR="005D745D" w:rsidRPr="0020371F" w:rsidRDefault="005D745D" w:rsidP="005D745D">
            <w:pPr>
              <w:ind w:right="-146"/>
              <w:jc w:val="center"/>
              <w:rPr>
                <w:sz w:val="16"/>
                <w:szCs w:val="16"/>
              </w:rPr>
            </w:pPr>
          </w:p>
        </w:tc>
        <w:tc>
          <w:tcPr>
            <w:tcW w:w="1172" w:type="dxa"/>
            <w:tcBorders>
              <w:bottom w:val="single" w:sz="4" w:space="0" w:color="auto"/>
            </w:tcBorders>
            <w:shd w:val="clear" w:color="auto" w:fill="auto"/>
            <w:noWrap/>
            <w:vAlign w:val="center"/>
          </w:tcPr>
          <w:p w14:paraId="7D94B049" w14:textId="77777777" w:rsidR="005D745D" w:rsidRPr="0020371F" w:rsidRDefault="005D745D" w:rsidP="005D745D">
            <w:pPr>
              <w:ind w:right="-146"/>
              <w:jc w:val="center"/>
              <w:rPr>
                <w:sz w:val="16"/>
                <w:szCs w:val="16"/>
              </w:rPr>
            </w:pPr>
          </w:p>
        </w:tc>
        <w:tc>
          <w:tcPr>
            <w:tcW w:w="1139" w:type="dxa"/>
            <w:tcBorders>
              <w:bottom w:val="single" w:sz="4" w:space="0" w:color="auto"/>
              <w:right w:val="single" w:sz="4" w:space="0" w:color="auto"/>
            </w:tcBorders>
            <w:vAlign w:val="center"/>
          </w:tcPr>
          <w:p w14:paraId="4C3BEE35" w14:textId="77777777" w:rsidR="005D745D" w:rsidRPr="0020371F" w:rsidRDefault="005D745D" w:rsidP="005D745D">
            <w:pPr>
              <w:ind w:right="-146"/>
              <w:jc w:val="center"/>
              <w:rPr>
                <w:sz w:val="16"/>
                <w:szCs w:val="16"/>
              </w:rPr>
            </w:pPr>
          </w:p>
        </w:tc>
      </w:tr>
      <w:tr w:rsidR="005D745D" w:rsidRPr="0020371F" w14:paraId="3F52F59A" w14:textId="77777777" w:rsidTr="005D745D">
        <w:trPr>
          <w:trHeight w:hRule="exact" w:val="284"/>
        </w:trPr>
        <w:tc>
          <w:tcPr>
            <w:tcW w:w="7835" w:type="dxa"/>
            <w:gridSpan w:val="8"/>
            <w:tcBorders>
              <w:top w:val="single" w:sz="4" w:space="0" w:color="auto"/>
              <w:left w:val="single" w:sz="4" w:space="0" w:color="auto"/>
              <w:bottom w:val="single" w:sz="4" w:space="0" w:color="auto"/>
              <w:right w:val="single" w:sz="4" w:space="0" w:color="auto"/>
            </w:tcBorders>
            <w:shd w:val="clear" w:color="D9D9D9" w:fill="D9D9D9"/>
            <w:noWrap/>
            <w:vAlign w:val="center"/>
          </w:tcPr>
          <w:p w14:paraId="364CE752" w14:textId="77777777" w:rsidR="005D745D" w:rsidRPr="0020371F" w:rsidRDefault="005D745D" w:rsidP="005D745D">
            <w:pPr>
              <w:ind w:right="-146"/>
              <w:jc w:val="center"/>
              <w:rPr>
                <w:sz w:val="16"/>
                <w:szCs w:val="16"/>
              </w:rPr>
            </w:pPr>
            <w:r w:rsidRPr="0020371F">
              <w:rPr>
                <w:b/>
                <w:bCs/>
                <w:sz w:val="16"/>
                <w:szCs w:val="16"/>
              </w:rPr>
              <w:t>A/</w:t>
            </w:r>
            <w:r>
              <w:rPr>
                <w:b/>
                <w:bCs/>
                <w:sz w:val="16"/>
                <w:szCs w:val="16"/>
              </w:rPr>
              <w:t>C</w:t>
            </w:r>
            <w:r w:rsidRPr="0020371F">
              <w:rPr>
                <w:b/>
                <w:bCs/>
                <w:sz w:val="16"/>
                <w:szCs w:val="16"/>
              </w:rPr>
              <w:t xml:space="preserve"> interface interactions</w:t>
            </w:r>
          </w:p>
        </w:tc>
      </w:tr>
      <w:tr w:rsidR="005D745D" w:rsidRPr="0020371F" w14:paraId="54CFE9C4" w14:textId="77777777" w:rsidTr="005D745D">
        <w:trPr>
          <w:trHeight w:hRule="exact" w:val="284"/>
        </w:trPr>
        <w:tc>
          <w:tcPr>
            <w:tcW w:w="2935" w:type="dxa"/>
            <w:gridSpan w:val="3"/>
            <w:tcBorders>
              <w:top w:val="single" w:sz="4" w:space="0" w:color="auto"/>
              <w:left w:val="single" w:sz="4" w:space="0" w:color="auto"/>
              <w:bottom w:val="single" w:sz="4" w:space="0" w:color="auto"/>
            </w:tcBorders>
            <w:shd w:val="clear" w:color="auto" w:fill="auto"/>
            <w:noWrap/>
            <w:vAlign w:val="center"/>
          </w:tcPr>
          <w:p w14:paraId="6CA4F35A" w14:textId="77777777" w:rsidR="005D745D" w:rsidRPr="0020371F" w:rsidRDefault="005D745D" w:rsidP="005D745D">
            <w:pPr>
              <w:ind w:right="-146"/>
              <w:jc w:val="center"/>
              <w:rPr>
                <w:sz w:val="16"/>
                <w:szCs w:val="16"/>
              </w:rPr>
            </w:pPr>
            <w:r w:rsidRPr="0020371F">
              <w:rPr>
                <w:b/>
                <w:bCs/>
                <w:sz w:val="16"/>
                <w:szCs w:val="16"/>
              </w:rPr>
              <w:t>Hydrogen Bonds</w:t>
            </w:r>
          </w:p>
        </w:tc>
        <w:tc>
          <w:tcPr>
            <w:tcW w:w="1029" w:type="dxa"/>
            <w:tcBorders>
              <w:top w:val="single" w:sz="4" w:space="0" w:color="auto"/>
              <w:bottom w:val="single" w:sz="4" w:space="0" w:color="auto"/>
            </w:tcBorders>
            <w:shd w:val="clear" w:color="auto" w:fill="auto"/>
            <w:noWrap/>
            <w:vAlign w:val="center"/>
          </w:tcPr>
          <w:p w14:paraId="0F18BECE" w14:textId="77777777" w:rsidR="005D745D" w:rsidRPr="0020371F" w:rsidRDefault="005D745D" w:rsidP="005D745D">
            <w:pPr>
              <w:ind w:right="-146"/>
              <w:jc w:val="center"/>
              <w:rPr>
                <w:sz w:val="16"/>
                <w:szCs w:val="16"/>
              </w:rPr>
            </w:pPr>
          </w:p>
        </w:tc>
        <w:tc>
          <w:tcPr>
            <w:tcW w:w="3871" w:type="dxa"/>
            <w:gridSpan w:val="4"/>
            <w:tcBorders>
              <w:top w:val="single" w:sz="4" w:space="0" w:color="auto"/>
              <w:bottom w:val="single" w:sz="4" w:space="0" w:color="auto"/>
              <w:right w:val="single" w:sz="4" w:space="0" w:color="auto"/>
            </w:tcBorders>
            <w:shd w:val="clear" w:color="auto" w:fill="auto"/>
            <w:noWrap/>
            <w:vAlign w:val="center"/>
          </w:tcPr>
          <w:p w14:paraId="435CA919" w14:textId="77777777" w:rsidR="005D745D" w:rsidRPr="0020371F" w:rsidRDefault="005D745D" w:rsidP="005D745D">
            <w:pPr>
              <w:ind w:right="-146"/>
              <w:jc w:val="center"/>
              <w:rPr>
                <w:sz w:val="16"/>
                <w:szCs w:val="16"/>
              </w:rPr>
            </w:pPr>
            <w:r>
              <w:rPr>
                <w:b/>
                <w:bCs/>
                <w:sz w:val="16"/>
                <w:szCs w:val="16"/>
              </w:rPr>
              <w:t>Salt Bridges</w:t>
            </w:r>
          </w:p>
        </w:tc>
      </w:tr>
      <w:tr w:rsidR="005D745D" w:rsidRPr="0020371F" w14:paraId="4E9F9506" w14:textId="77777777" w:rsidTr="005D745D">
        <w:trPr>
          <w:trHeight w:hRule="exact" w:val="284"/>
        </w:trPr>
        <w:tc>
          <w:tcPr>
            <w:tcW w:w="1237" w:type="dxa"/>
            <w:tcBorders>
              <w:top w:val="single" w:sz="4" w:space="0" w:color="auto"/>
              <w:left w:val="single" w:sz="4" w:space="0" w:color="auto"/>
              <w:bottom w:val="single" w:sz="4" w:space="0" w:color="auto"/>
            </w:tcBorders>
            <w:shd w:val="clear" w:color="D9D9D9" w:fill="D9D9D9"/>
            <w:noWrap/>
            <w:vAlign w:val="center"/>
          </w:tcPr>
          <w:p w14:paraId="4747DB32" w14:textId="77777777" w:rsidR="005D745D" w:rsidRPr="0020371F" w:rsidRDefault="005D745D" w:rsidP="005D745D">
            <w:pPr>
              <w:ind w:right="-146"/>
              <w:jc w:val="center"/>
              <w:rPr>
                <w:color w:val="000000"/>
                <w:sz w:val="16"/>
                <w:szCs w:val="16"/>
              </w:rPr>
            </w:pPr>
            <w:r w:rsidRPr="0020371F">
              <w:rPr>
                <w:b/>
                <w:bCs/>
                <w:sz w:val="16"/>
                <w:szCs w:val="16"/>
              </w:rPr>
              <w:t>Chain A</w:t>
            </w:r>
          </w:p>
        </w:tc>
        <w:tc>
          <w:tcPr>
            <w:tcW w:w="459" w:type="dxa"/>
            <w:tcBorders>
              <w:top w:val="single" w:sz="4" w:space="0" w:color="auto"/>
              <w:bottom w:val="single" w:sz="4" w:space="0" w:color="auto"/>
            </w:tcBorders>
            <w:shd w:val="clear" w:color="D9D9D9" w:fill="D9D9D9"/>
            <w:noWrap/>
            <w:vAlign w:val="center"/>
          </w:tcPr>
          <w:p w14:paraId="2AB0E295" w14:textId="77777777" w:rsidR="005D745D" w:rsidRPr="0020371F" w:rsidRDefault="005D745D" w:rsidP="005D745D">
            <w:pPr>
              <w:ind w:right="-146"/>
              <w:jc w:val="center"/>
              <w:rPr>
                <w:color w:val="000000"/>
                <w:sz w:val="16"/>
                <w:szCs w:val="16"/>
              </w:rPr>
            </w:pPr>
          </w:p>
        </w:tc>
        <w:tc>
          <w:tcPr>
            <w:tcW w:w="1239" w:type="dxa"/>
            <w:tcBorders>
              <w:top w:val="single" w:sz="4" w:space="0" w:color="auto"/>
              <w:bottom w:val="single" w:sz="4" w:space="0" w:color="auto"/>
            </w:tcBorders>
            <w:shd w:val="clear" w:color="D9D9D9" w:fill="D9D9D9"/>
            <w:noWrap/>
            <w:vAlign w:val="center"/>
          </w:tcPr>
          <w:p w14:paraId="5EF14AAA" w14:textId="77777777" w:rsidR="005D745D" w:rsidRPr="0020371F" w:rsidRDefault="005D745D" w:rsidP="005D745D">
            <w:pPr>
              <w:ind w:right="-146"/>
              <w:jc w:val="center"/>
              <w:rPr>
                <w:color w:val="000000"/>
                <w:sz w:val="16"/>
                <w:szCs w:val="16"/>
              </w:rPr>
            </w:pPr>
            <w:r w:rsidRPr="0020371F">
              <w:rPr>
                <w:b/>
                <w:bCs/>
                <w:sz w:val="16"/>
                <w:szCs w:val="16"/>
              </w:rPr>
              <w:t xml:space="preserve">Chain </w:t>
            </w:r>
            <w:r>
              <w:rPr>
                <w:b/>
                <w:bCs/>
                <w:sz w:val="16"/>
                <w:szCs w:val="16"/>
              </w:rPr>
              <w:t>C</w:t>
            </w:r>
          </w:p>
        </w:tc>
        <w:tc>
          <w:tcPr>
            <w:tcW w:w="1029" w:type="dxa"/>
            <w:tcBorders>
              <w:top w:val="single" w:sz="4" w:space="0" w:color="auto"/>
              <w:bottom w:val="single" w:sz="4" w:space="0" w:color="auto"/>
            </w:tcBorders>
            <w:shd w:val="clear" w:color="D9D9D9" w:fill="D9D9D9"/>
            <w:noWrap/>
            <w:vAlign w:val="center"/>
          </w:tcPr>
          <w:p w14:paraId="69CA421C" w14:textId="77777777" w:rsidR="005D745D" w:rsidRPr="0020371F" w:rsidRDefault="005D745D" w:rsidP="005D745D">
            <w:pPr>
              <w:ind w:right="-146"/>
              <w:jc w:val="center"/>
              <w:rPr>
                <w:color w:val="000000"/>
                <w:sz w:val="16"/>
                <w:szCs w:val="16"/>
              </w:rPr>
            </w:pPr>
            <w:r w:rsidRPr="0020371F">
              <w:rPr>
                <w:b/>
                <w:bCs/>
                <w:sz w:val="16"/>
                <w:szCs w:val="16"/>
              </w:rPr>
              <w:t>Distance (Å)</w:t>
            </w:r>
          </w:p>
        </w:tc>
        <w:tc>
          <w:tcPr>
            <w:tcW w:w="1134" w:type="dxa"/>
            <w:tcBorders>
              <w:top w:val="single" w:sz="4" w:space="0" w:color="auto"/>
              <w:bottom w:val="single" w:sz="4" w:space="0" w:color="auto"/>
            </w:tcBorders>
            <w:shd w:val="clear" w:color="D9D9D9" w:fill="D9D9D9"/>
            <w:noWrap/>
            <w:vAlign w:val="center"/>
          </w:tcPr>
          <w:p w14:paraId="0F570AA9" w14:textId="77777777" w:rsidR="005D745D" w:rsidRDefault="005D745D" w:rsidP="005D745D">
            <w:pPr>
              <w:ind w:right="-146"/>
              <w:jc w:val="center"/>
              <w:rPr>
                <w:sz w:val="16"/>
                <w:szCs w:val="16"/>
              </w:rPr>
            </w:pPr>
            <w:r w:rsidRPr="0020371F">
              <w:rPr>
                <w:b/>
                <w:bCs/>
                <w:sz w:val="16"/>
                <w:szCs w:val="16"/>
              </w:rPr>
              <w:t>Chain A</w:t>
            </w:r>
          </w:p>
        </w:tc>
        <w:tc>
          <w:tcPr>
            <w:tcW w:w="426" w:type="dxa"/>
            <w:tcBorders>
              <w:top w:val="single" w:sz="4" w:space="0" w:color="auto"/>
              <w:bottom w:val="single" w:sz="4" w:space="0" w:color="auto"/>
            </w:tcBorders>
            <w:shd w:val="clear" w:color="D9D9D9" w:fill="D9D9D9"/>
            <w:noWrap/>
            <w:vAlign w:val="center"/>
          </w:tcPr>
          <w:p w14:paraId="1940AABF" w14:textId="77777777" w:rsidR="005D745D" w:rsidRPr="0020371F" w:rsidRDefault="005D745D" w:rsidP="005D745D">
            <w:pPr>
              <w:ind w:right="-146"/>
              <w:jc w:val="center"/>
              <w:rPr>
                <w:color w:val="000000"/>
                <w:sz w:val="16"/>
                <w:szCs w:val="16"/>
              </w:rPr>
            </w:pPr>
          </w:p>
        </w:tc>
        <w:tc>
          <w:tcPr>
            <w:tcW w:w="1172" w:type="dxa"/>
            <w:tcBorders>
              <w:top w:val="single" w:sz="4" w:space="0" w:color="auto"/>
              <w:bottom w:val="single" w:sz="4" w:space="0" w:color="auto"/>
            </w:tcBorders>
            <w:shd w:val="clear" w:color="D9D9D9" w:fill="D9D9D9"/>
            <w:noWrap/>
            <w:vAlign w:val="center"/>
          </w:tcPr>
          <w:p w14:paraId="60E32173" w14:textId="77777777" w:rsidR="005D745D" w:rsidRDefault="005D745D" w:rsidP="005D745D">
            <w:pPr>
              <w:ind w:right="-146"/>
              <w:jc w:val="center"/>
              <w:rPr>
                <w:sz w:val="16"/>
                <w:szCs w:val="16"/>
              </w:rPr>
            </w:pPr>
            <w:r w:rsidRPr="0020371F">
              <w:rPr>
                <w:b/>
                <w:bCs/>
                <w:sz w:val="16"/>
                <w:szCs w:val="16"/>
              </w:rPr>
              <w:t xml:space="preserve">Chain </w:t>
            </w:r>
            <w:r>
              <w:rPr>
                <w:b/>
                <w:bCs/>
                <w:sz w:val="16"/>
                <w:szCs w:val="16"/>
              </w:rPr>
              <w:t>C</w:t>
            </w:r>
          </w:p>
        </w:tc>
        <w:tc>
          <w:tcPr>
            <w:tcW w:w="1139" w:type="dxa"/>
            <w:tcBorders>
              <w:top w:val="single" w:sz="4" w:space="0" w:color="auto"/>
              <w:bottom w:val="single" w:sz="4" w:space="0" w:color="auto"/>
              <w:right w:val="single" w:sz="4" w:space="0" w:color="auto"/>
            </w:tcBorders>
            <w:shd w:val="clear" w:color="D9D9D9" w:fill="D9D9D9"/>
            <w:vAlign w:val="center"/>
          </w:tcPr>
          <w:p w14:paraId="04871E3C" w14:textId="77777777" w:rsidR="005D745D" w:rsidRPr="0020371F" w:rsidRDefault="005D745D" w:rsidP="005D745D">
            <w:pPr>
              <w:ind w:right="-146"/>
              <w:jc w:val="center"/>
              <w:rPr>
                <w:color w:val="000000"/>
                <w:sz w:val="16"/>
                <w:szCs w:val="16"/>
              </w:rPr>
            </w:pPr>
            <w:r w:rsidRPr="0020371F">
              <w:rPr>
                <w:b/>
                <w:bCs/>
                <w:sz w:val="16"/>
                <w:szCs w:val="16"/>
              </w:rPr>
              <w:t>Distance (Å)</w:t>
            </w:r>
          </w:p>
        </w:tc>
      </w:tr>
      <w:tr w:rsidR="005D745D" w:rsidRPr="0020371F" w14:paraId="18E6155B" w14:textId="77777777" w:rsidTr="005D745D">
        <w:trPr>
          <w:trHeight w:hRule="exact" w:val="284"/>
        </w:trPr>
        <w:tc>
          <w:tcPr>
            <w:tcW w:w="1237" w:type="dxa"/>
            <w:tcBorders>
              <w:top w:val="single" w:sz="4" w:space="0" w:color="auto"/>
              <w:left w:val="single" w:sz="4" w:space="0" w:color="auto"/>
            </w:tcBorders>
            <w:shd w:val="clear" w:color="auto" w:fill="auto"/>
            <w:noWrap/>
            <w:vAlign w:val="center"/>
          </w:tcPr>
          <w:p w14:paraId="5B24EDFB" w14:textId="77777777" w:rsidR="005D745D" w:rsidRPr="0020371F" w:rsidRDefault="005D745D" w:rsidP="005D745D">
            <w:pPr>
              <w:ind w:right="-146"/>
              <w:jc w:val="center"/>
              <w:rPr>
                <w:sz w:val="16"/>
                <w:szCs w:val="16"/>
              </w:rPr>
            </w:pPr>
            <w:r>
              <w:rPr>
                <w:color w:val="000000"/>
                <w:sz w:val="16"/>
                <w:szCs w:val="16"/>
              </w:rPr>
              <w:t>LEU95</w:t>
            </w:r>
            <w:r w:rsidRPr="0020371F">
              <w:rPr>
                <w:color w:val="000000"/>
                <w:sz w:val="16"/>
                <w:szCs w:val="16"/>
              </w:rPr>
              <w:t xml:space="preserve"> [</w:t>
            </w:r>
            <w:r>
              <w:rPr>
                <w:color w:val="000000"/>
                <w:sz w:val="16"/>
                <w:szCs w:val="16"/>
              </w:rPr>
              <w:t>N</w:t>
            </w:r>
            <w:r w:rsidRPr="0020371F">
              <w:rPr>
                <w:color w:val="000000"/>
                <w:sz w:val="16"/>
                <w:szCs w:val="16"/>
              </w:rPr>
              <w:t>]</w:t>
            </w:r>
          </w:p>
        </w:tc>
        <w:tc>
          <w:tcPr>
            <w:tcW w:w="459" w:type="dxa"/>
            <w:tcBorders>
              <w:top w:val="single" w:sz="4" w:space="0" w:color="auto"/>
            </w:tcBorders>
            <w:shd w:val="clear" w:color="auto" w:fill="auto"/>
            <w:noWrap/>
            <w:vAlign w:val="center"/>
          </w:tcPr>
          <w:p w14:paraId="32CA981E"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tcBorders>
              <w:top w:val="single" w:sz="4" w:space="0" w:color="auto"/>
            </w:tcBorders>
            <w:shd w:val="clear" w:color="auto" w:fill="auto"/>
            <w:noWrap/>
            <w:vAlign w:val="center"/>
          </w:tcPr>
          <w:p w14:paraId="213A79E3" w14:textId="77777777" w:rsidR="005D745D" w:rsidRPr="0020371F" w:rsidRDefault="005D745D" w:rsidP="005D745D">
            <w:pPr>
              <w:ind w:right="-146"/>
              <w:jc w:val="center"/>
              <w:rPr>
                <w:sz w:val="16"/>
                <w:szCs w:val="16"/>
              </w:rPr>
            </w:pPr>
            <w:r>
              <w:rPr>
                <w:color w:val="000000"/>
                <w:sz w:val="16"/>
                <w:szCs w:val="16"/>
              </w:rPr>
              <w:t>GLU168</w:t>
            </w:r>
            <w:r w:rsidRPr="0020371F">
              <w:rPr>
                <w:color w:val="000000"/>
                <w:sz w:val="16"/>
                <w:szCs w:val="16"/>
              </w:rPr>
              <w:t xml:space="preserve"> [</w:t>
            </w:r>
            <w:r>
              <w:rPr>
                <w:color w:val="000000"/>
                <w:sz w:val="16"/>
                <w:szCs w:val="16"/>
              </w:rPr>
              <w:t>OE1</w:t>
            </w:r>
            <w:r w:rsidRPr="0020371F">
              <w:rPr>
                <w:color w:val="000000"/>
                <w:sz w:val="16"/>
                <w:szCs w:val="16"/>
              </w:rPr>
              <w:t>]</w:t>
            </w:r>
          </w:p>
        </w:tc>
        <w:tc>
          <w:tcPr>
            <w:tcW w:w="1029" w:type="dxa"/>
            <w:tcBorders>
              <w:top w:val="single" w:sz="4" w:space="0" w:color="auto"/>
            </w:tcBorders>
            <w:shd w:val="clear" w:color="auto" w:fill="auto"/>
            <w:noWrap/>
            <w:vAlign w:val="center"/>
          </w:tcPr>
          <w:p w14:paraId="5B62BBC6" w14:textId="77777777" w:rsidR="005D745D" w:rsidRPr="0020371F" w:rsidRDefault="005D745D" w:rsidP="005D745D">
            <w:pPr>
              <w:ind w:right="-146"/>
              <w:jc w:val="center"/>
              <w:rPr>
                <w:sz w:val="16"/>
                <w:szCs w:val="16"/>
              </w:rPr>
            </w:pPr>
            <w:r w:rsidRPr="0020371F">
              <w:rPr>
                <w:color w:val="000000"/>
                <w:sz w:val="16"/>
                <w:szCs w:val="16"/>
              </w:rPr>
              <w:t>2.</w:t>
            </w:r>
            <w:r>
              <w:rPr>
                <w:color w:val="000000"/>
                <w:sz w:val="16"/>
                <w:szCs w:val="16"/>
              </w:rPr>
              <w:t>91</w:t>
            </w:r>
          </w:p>
        </w:tc>
        <w:tc>
          <w:tcPr>
            <w:tcW w:w="1134" w:type="dxa"/>
            <w:tcBorders>
              <w:top w:val="single" w:sz="4" w:space="0" w:color="auto"/>
            </w:tcBorders>
            <w:shd w:val="clear" w:color="auto" w:fill="auto"/>
            <w:noWrap/>
            <w:vAlign w:val="center"/>
          </w:tcPr>
          <w:p w14:paraId="75CA919D" w14:textId="77777777" w:rsidR="005D745D" w:rsidRPr="0020371F" w:rsidRDefault="005D745D" w:rsidP="005D745D">
            <w:pPr>
              <w:ind w:right="-146"/>
              <w:jc w:val="center"/>
              <w:rPr>
                <w:sz w:val="16"/>
                <w:szCs w:val="16"/>
              </w:rPr>
            </w:pPr>
            <w:r>
              <w:rPr>
                <w:sz w:val="16"/>
                <w:szCs w:val="16"/>
              </w:rPr>
              <w:t>GLU100</w:t>
            </w:r>
            <w:r w:rsidRPr="0020371F">
              <w:rPr>
                <w:sz w:val="16"/>
                <w:szCs w:val="16"/>
              </w:rPr>
              <w:t xml:space="preserve"> [</w:t>
            </w:r>
            <w:r>
              <w:rPr>
                <w:sz w:val="16"/>
                <w:szCs w:val="16"/>
              </w:rPr>
              <w:t>OE1</w:t>
            </w:r>
            <w:r w:rsidRPr="0020371F">
              <w:rPr>
                <w:sz w:val="16"/>
                <w:szCs w:val="16"/>
              </w:rPr>
              <w:t>]</w:t>
            </w:r>
          </w:p>
        </w:tc>
        <w:tc>
          <w:tcPr>
            <w:tcW w:w="426" w:type="dxa"/>
            <w:tcBorders>
              <w:top w:val="single" w:sz="4" w:space="0" w:color="auto"/>
            </w:tcBorders>
            <w:shd w:val="clear" w:color="auto" w:fill="auto"/>
            <w:noWrap/>
            <w:vAlign w:val="center"/>
          </w:tcPr>
          <w:p w14:paraId="77412972" w14:textId="77777777" w:rsidR="005D745D" w:rsidRPr="0020371F" w:rsidRDefault="005D745D" w:rsidP="005D745D">
            <w:pPr>
              <w:ind w:right="-146"/>
              <w:jc w:val="center"/>
              <w:rPr>
                <w:sz w:val="16"/>
                <w:szCs w:val="16"/>
              </w:rPr>
            </w:pPr>
            <w:r w:rsidRPr="0020371F">
              <w:rPr>
                <w:color w:val="000000"/>
                <w:sz w:val="16"/>
                <w:szCs w:val="16"/>
              </w:rPr>
              <w:t>&lt;--&gt;</w:t>
            </w:r>
          </w:p>
        </w:tc>
        <w:tc>
          <w:tcPr>
            <w:tcW w:w="1172" w:type="dxa"/>
            <w:tcBorders>
              <w:top w:val="single" w:sz="4" w:space="0" w:color="auto"/>
            </w:tcBorders>
            <w:shd w:val="clear" w:color="auto" w:fill="auto"/>
            <w:noWrap/>
            <w:vAlign w:val="center"/>
          </w:tcPr>
          <w:p w14:paraId="19DFEC88" w14:textId="77777777" w:rsidR="005D745D" w:rsidRPr="0020371F" w:rsidRDefault="005D745D" w:rsidP="005D745D">
            <w:pPr>
              <w:ind w:right="-146"/>
              <w:jc w:val="center"/>
              <w:rPr>
                <w:sz w:val="16"/>
                <w:szCs w:val="16"/>
              </w:rPr>
            </w:pPr>
            <w:r>
              <w:rPr>
                <w:sz w:val="16"/>
                <w:szCs w:val="16"/>
              </w:rPr>
              <w:t>LYS112</w:t>
            </w:r>
            <w:r w:rsidRPr="0020371F">
              <w:rPr>
                <w:sz w:val="16"/>
                <w:szCs w:val="16"/>
              </w:rPr>
              <w:t xml:space="preserve"> [</w:t>
            </w:r>
            <w:r>
              <w:rPr>
                <w:sz w:val="16"/>
                <w:szCs w:val="16"/>
              </w:rPr>
              <w:t>NZ</w:t>
            </w:r>
            <w:r w:rsidRPr="0020371F">
              <w:rPr>
                <w:sz w:val="16"/>
                <w:szCs w:val="16"/>
              </w:rPr>
              <w:t>]</w:t>
            </w:r>
          </w:p>
        </w:tc>
        <w:tc>
          <w:tcPr>
            <w:tcW w:w="1139" w:type="dxa"/>
            <w:tcBorders>
              <w:top w:val="single" w:sz="4" w:space="0" w:color="auto"/>
              <w:right w:val="single" w:sz="4" w:space="0" w:color="auto"/>
            </w:tcBorders>
            <w:shd w:val="clear" w:color="auto" w:fill="auto"/>
            <w:vAlign w:val="center"/>
          </w:tcPr>
          <w:p w14:paraId="3E81E975" w14:textId="77777777" w:rsidR="005D745D" w:rsidRPr="0020371F" w:rsidRDefault="005D745D" w:rsidP="005D745D">
            <w:pPr>
              <w:ind w:right="-146"/>
              <w:jc w:val="center"/>
              <w:rPr>
                <w:sz w:val="16"/>
                <w:szCs w:val="16"/>
              </w:rPr>
            </w:pPr>
            <w:r>
              <w:rPr>
                <w:color w:val="000000"/>
                <w:sz w:val="16"/>
                <w:szCs w:val="16"/>
              </w:rPr>
              <w:t>2.75</w:t>
            </w:r>
          </w:p>
        </w:tc>
      </w:tr>
      <w:tr w:rsidR="005D745D" w:rsidRPr="0020371F" w14:paraId="4F88CA87" w14:textId="77777777" w:rsidTr="005D745D">
        <w:trPr>
          <w:trHeight w:hRule="exact" w:val="284"/>
        </w:trPr>
        <w:tc>
          <w:tcPr>
            <w:tcW w:w="1237" w:type="dxa"/>
            <w:tcBorders>
              <w:left w:val="single" w:sz="4" w:space="0" w:color="auto"/>
            </w:tcBorders>
            <w:shd w:val="clear" w:color="auto" w:fill="E7E6E6" w:themeFill="background2"/>
            <w:noWrap/>
            <w:vAlign w:val="center"/>
          </w:tcPr>
          <w:p w14:paraId="4DCE1475" w14:textId="77777777" w:rsidR="005D745D" w:rsidRPr="0020371F" w:rsidRDefault="005D745D" w:rsidP="005D745D">
            <w:pPr>
              <w:ind w:right="-146"/>
              <w:jc w:val="center"/>
              <w:rPr>
                <w:sz w:val="16"/>
                <w:szCs w:val="16"/>
              </w:rPr>
            </w:pPr>
            <w:r>
              <w:rPr>
                <w:color w:val="000000"/>
                <w:sz w:val="16"/>
                <w:szCs w:val="16"/>
              </w:rPr>
              <w:t>LEU95</w:t>
            </w:r>
            <w:r w:rsidRPr="0020371F">
              <w:rPr>
                <w:color w:val="000000"/>
                <w:sz w:val="16"/>
                <w:szCs w:val="16"/>
              </w:rPr>
              <w:t xml:space="preserve"> [</w:t>
            </w:r>
            <w:r>
              <w:rPr>
                <w:color w:val="000000"/>
                <w:sz w:val="16"/>
                <w:szCs w:val="16"/>
              </w:rPr>
              <w:t>O</w:t>
            </w:r>
            <w:r w:rsidRPr="0020371F">
              <w:rPr>
                <w:color w:val="000000"/>
                <w:sz w:val="16"/>
                <w:szCs w:val="16"/>
              </w:rPr>
              <w:t>]</w:t>
            </w:r>
          </w:p>
        </w:tc>
        <w:tc>
          <w:tcPr>
            <w:tcW w:w="459" w:type="dxa"/>
            <w:shd w:val="clear" w:color="auto" w:fill="E7E6E6" w:themeFill="background2"/>
            <w:noWrap/>
            <w:vAlign w:val="center"/>
          </w:tcPr>
          <w:p w14:paraId="75F3A285"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E7E6E6" w:themeFill="background2"/>
            <w:noWrap/>
            <w:vAlign w:val="center"/>
          </w:tcPr>
          <w:p w14:paraId="1EAEB63D" w14:textId="77777777" w:rsidR="005D745D" w:rsidRPr="0020371F" w:rsidRDefault="005D745D" w:rsidP="005D745D">
            <w:pPr>
              <w:ind w:right="-146"/>
              <w:jc w:val="center"/>
              <w:rPr>
                <w:sz w:val="16"/>
                <w:szCs w:val="16"/>
              </w:rPr>
            </w:pPr>
            <w:r>
              <w:rPr>
                <w:color w:val="000000"/>
                <w:sz w:val="16"/>
                <w:szCs w:val="16"/>
              </w:rPr>
              <w:t>LYS119</w:t>
            </w:r>
            <w:r w:rsidRPr="0020371F">
              <w:rPr>
                <w:color w:val="000000"/>
                <w:sz w:val="16"/>
                <w:szCs w:val="16"/>
              </w:rPr>
              <w:t xml:space="preserve"> [</w:t>
            </w:r>
            <w:r>
              <w:rPr>
                <w:color w:val="000000"/>
                <w:sz w:val="16"/>
                <w:szCs w:val="16"/>
              </w:rPr>
              <w:t>NZ</w:t>
            </w:r>
            <w:r w:rsidRPr="0020371F">
              <w:rPr>
                <w:color w:val="000000"/>
                <w:sz w:val="16"/>
                <w:szCs w:val="16"/>
              </w:rPr>
              <w:t>]</w:t>
            </w:r>
          </w:p>
        </w:tc>
        <w:tc>
          <w:tcPr>
            <w:tcW w:w="1029" w:type="dxa"/>
            <w:shd w:val="clear" w:color="auto" w:fill="E7E6E6" w:themeFill="background2"/>
            <w:noWrap/>
            <w:vAlign w:val="center"/>
          </w:tcPr>
          <w:p w14:paraId="2F92079F" w14:textId="77777777" w:rsidR="005D745D" w:rsidRPr="0020371F" w:rsidRDefault="005D745D" w:rsidP="005D745D">
            <w:pPr>
              <w:ind w:right="-146"/>
              <w:jc w:val="center"/>
              <w:rPr>
                <w:sz w:val="16"/>
                <w:szCs w:val="16"/>
              </w:rPr>
            </w:pPr>
            <w:r w:rsidRPr="0020371F">
              <w:rPr>
                <w:color w:val="000000"/>
                <w:sz w:val="16"/>
                <w:szCs w:val="16"/>
              </w:rPr>
              <w:t>2.</w:t>
            </w:r>
            <w:r>
              <w:rPr>
                <w:color w:val="000000"/>
                <w:sz w:val="16"/>
                <w:szCs w:val="16"/>
              </w:rPr>
              <w:t>74</w:t>
            </w:r>
          </w:p>
        </w:tc>
        <w:tc>
          <w:tcPr>
            <w:tcW w:w="1134" w:type="dxa"/>
            <w:shd w:val="clear" w:color="auto" w:fill="E7E6E6" w:themeFill="background2"/>
            <w:noWrap/>
            <w:vAlign w:val="center"/>
          </w:tcPr>
          <w:p w14:paraId="103B20DA" w14:textId="77777777" w:rsidR="005D745D" w:rsidRPr="0020371F" w:rsidRDefault="005D745D" w:rsidP="005D745D">
            <w:pPr>
              <w:ind w:right="-146"/>
              <w:jc w:val="center"/>
              <w:rPr>
                <w:sz w:val="16"/>
                <w:szCs w:val="16"/>
              </w:rPr>
            </w:pPr>
            <w:r>
              <w:rPr>
                <w:sz w:val="16"/>
                <w:szCs w:val="16"/>
              </w:rPr>
              <w:t>GLU100 [OE1]</w:t>
            </w:r>
          </w:p>
        </w:tc>
        <w:tc>
          <w:tcPr>
            <w:tcW w:w="426" w:type="dxa"/>
            <w:shd w:val="clear" w:color="auto" w:fill="E7E6E6" w:themeFill="background2"/>
            <w:noWrap/>
            <w:vAlign w:val="center"/>
          </w:tcPr>
          <w:p w14:paraId="4768069D" w14:textId="77777777" w:rsidR="005D745D" w:rsidRPr="0020371F" w:rsidRDefault="005D745D" w:rsidP="005D745D">
            <w:pPr>
              <w:ind w:right="-146"/>
              <w:jc w:val="center"/>
              <w:rPr>
                <w:sz w:val="16"/>
                <w:szCs w:val="16"/>
              </w:rPr>
            </w:pPr>
            <w:r w:rsidRPr="0020371F">
              <w:rPr>
                <w:color w:val="000000"/>
                <w:sz w:val="16"/>
                <w:szCs w:val="16"/>
              </w:rPr>
              <w:t>&lt;--&gt;</w:t>
            </w:r>
          </w:p>
        </w:tc>
        <w:tc>
          <w:tcPr>
            <w:tcW w:w="1172" w:type="dxa"/>
            <w:shd w:val="clear" w:color="auto" w:fill="E7E6E6" w:themeFill="background2"/>
            <w:noWrap/>
            <w:vAlign w:val="center"/>
          </w:tcPr>
          <w:p w14:paraId="7CD29072" w14:textId="77777777" w:rsidR="005D745D" w:rsidRPr="0020371F" w:rsidRDefault="005D745D" w:rsidP="005D745D">
            <w:pPr>
              <w:ind w:right="-146"/>
              <w:jc w:val="center"/>
              <w:rPr>
                <w:sz w:val="16"/>
                <w:szCs w:val="16"/>
              </w:rPr>
            </w:pPr>
            <w:r>
              <w:rPr>
                <w:sz w:val="16"/>
                <w:szCs w:val="16"/>
              </w:rPr>
              <w:t>ARG116 [NH2]</w:t>
            </w:r>
          </w:p>
        </w:tc>
        <w:tc>
          <w:tcPr>
            <w:tcW w:w="1139" w:type="dxa"/>
            <w:tcBorders>
              <w:right w:val="single" w:sz="4" w:space="0" w:color="auto"/>
            </w:tcBorders>
            <w:shd w:val="clear" w:color="auto" w:fill="E7E6E6" w:themeFill="background2"/>
            <w:vAlign w:val="center"/>
          </w:tcPr>
          <w:p w14:paraId="34FC5655" w14:textId="77777777" w:rsidR="005D745D" w:rsidRPr="0020371F" w:rsidRDefault="005D745D" w:rsidP="005D745D">
            <w:pPr>
              <w:ind w:right="-146"/>
              <w:jc w:val="center"/>
              <w:rPr>
                <w:sz w:val="16"/>
                <w:szCs w:val="16"/>
              </w:rPr>
            </w:pPr>
            <w:r>
              <w:rPr>
                <w:sz w:val="16"/>
                <w:szCs w:val="16"/>
              </w:rPr>
              <w:t>2.83</w:t>
            </w:r>
          </w:p>
        </w:tc>
      </w:tr>
      <w:tr w:rsidR="005D745D" w:rsidRPr="0020371F" w14:paraId="61FFA93B" w14:textId="77777777" w:rsidTr="005D745D">
        <w:trPr>
          <w:trHeight w:hRule="exact" w:val="284"/>
        </w:trPr>
        <w:tc>
          <w:tcPr>
            <w:tcW w:w="1237" w:type="dxa"/>
            <w:tcBorders>
              <w:left w:val="single" w:sz="4" w:space="0" w:color="auto"/>
            </w:tcBorders>
            <w:shd w:val="clear" w:color="auto" w:fill="auto"/>
            <w:noWrap/>
            <w:vAlign w:val="center"/>
          </w:tcPr>
          <w:p w14:paraId="4DCE7A1A" w14:textId="77777777" w:rsidR="005D745D" w:rsidRPr="0020371F" w:rsidRDefault="005D745D" w:rsidP="005D745D">
            <w:pPr>
              <w:ind w:right="-146"/>
              <w:jc w:val="center"/>
              <w:rPr>
                <w:sz w:val="16"/>
                <w:szCs w:val="16"/>
              </w:rPr>
            </w:pPr>
            <w:r>
              <w:rPr>
                <w:color w:val="000000"/>
                <w:sz w:val="16"/>
                <w:szCs w:val="16"/>
              </w:rPr>
              <w:t>LEU96</w:t>
            </w:r>
            <w:r w:rsidRPr="0020371F">
              <w:rPr>
                <w:color w:val="000000"/>
                <w:sz w:val="16"/>
                <w:szCs w:val="16"/>
              </w:rPr>
              <w:t xml:space="preserve"> [</w:t>
            </w:r>
            <w:r>
              <w:rPr>
                <w:color w:val="000000"/>
                <w:sz w:val="16"/>
                <w:szCs w:val="16"/>
              </w:rPr>
              <w:t>O</w:t>
            </w:r>
            <w:r w:rsidRPr="0020371F">
              <w:rPr>
                <w:color w:val="000000"/>
                <w:sz w:val="16"/>
                <w:szCs w:val="16"/>
              </w:rPr>
              <w:t>]</w:t>
            </w:r>
          </w:p>
        </w:tc>
        <w:tc>
          <w:tcPr>
            <w:tcW w:w="459" w:type="dxa"/>
            <w:shd w:val="clear" w:color="auto" w:fill="auto"/>
            <w:noWrap/>
            <w:vAlign w:val="center"/>
          </w:tcPr>
          <w:p w14:paraId="052F2837"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auto"/>
            <w:noWrap/>
            <w:vAlign w:val="center"/>
          </w:tcPr>
          <w:p w14:paraId="7D26879D" w14:textId="77777777" w:rsidR="005D745D" w:rsidRPr="0020371F" w:rsidRDefault="005D745D" w:rsidP="005D745D">
            <w:pPr>
              <w:ind w:right="-146"/>
              <w:jc w:val="center"/>
              <w:rPr>
                <w:sz w:val="16"/>
                <w:szCs w:val="16"/>
              </w:rPr>
            </w:pPr>
            <w:r>
              <w:rPr>
                <w:color w:val="000000"/>
                <w:sz w:val="16"/>
                <w:szCs w:val="16"/>
              </w:rPr>
              <w:t>LYS119</w:t>
            </w:r>
            <w:r w:rsidRPr="0020371F">
              <w:rPr>
                <w:color w:val="000000"/>
                <w:sz w:val="16"/>
                <w:szCs w:val="16"/>
              </w:rPr>
              <w:t xml:space="preserve"> [</w:t>
            </w:r>
            <w:r>
              <w:rPr>
                <w:color w:val="000000"/>
                <w:sz w:val="16"/>
                <w:szCs w:val="16"/>
              </w:rPr>
              <w:t>NZ</w:t>
            </w:r>
            <w:r w:rsidRPr="0020371F">
              <w:rPr>
                <w:color w:val="000000"/>
                <w:sz w:val="16"/>
                <w:szCs w:val="16"/>
              </w:rPr>
              <w:t>]</w:t>
            </w:r>
          </w:p>
        </w:tc>
        <w:tc>
          <w:tcPr>
            <w:tcW w:w="1029" w:type="dxa"/>
            <w:shd w:val="clear" w:color="auto" w:fill="auto"/>
            <w:noWrap/>
            <w:vAlign w:val="center"/>
          </w:tcPr>
          <w:p w14:paraId="4A2D96BC" w14:textId="77777777" w:rsidR="005D745D" w:rsidRPr="0020371F" w:rsidRDefault="005D745D" w:rsidP="005D745D">
            <w:pPr>
              <w:ind w:right="-146"/>
              <w:jc w:val="center"/>
              <w:rPr>
                <w:sz w:val="16"/>
                <w:szCs w:val="16"/>
              </w:rPr>
            </w:pPr>
            <w:r w:rsidRPr="0020371F">
              <w:rPr>
                <w:color w:val="000000"/>
                <w:sz w:val="16"/>
                <w:szCs w:val="16"/>
              </w:rPr>
              <w:t>2.</w:t>
            </w:r>
            <w:r>
              <w:rPr>
                <w:color w:val="000000"/>
                <w:sz w:val="16"/>
                <w:szCs w:val="16"/>
              </w:rPr>
              <w:t>84</w:t>
            </w:r>
          </w:p>
        </w:tc>
        <w:tc>
          <w:tcPr>
            <w:tcW w:w="1134" w:type="dxa"/>
            <w:shd w:val="clear" w:color="auto" w:fill="auto"/>
            <w:noWrap/>
            <w:vAlign w:val="center"/>
          </w:tcPr>
          <w:p w14:paraId="51FC7826" w14:textId="77777777" w:rsidR="005D745D" w:rsidRPr="0020371F" w:rsidRDefault="005D745D" w:rsidP="005D745D">
            <w:pPr>
              <w:ind w:right="-146"/>
              <w:jc w:val="center"/>
              <w:rPr>
                <w:sz w:val="16"/>
                <w:szCs w:val="16"/>
              </w:rPr>
            </w:pPr>
            <w:r>
              <w:rPr>
                <w:sz w:val="16"/>
                <w:szCs w:val="16"/>
              </w:rPr>
              <w:t>ASP104</w:t>
            </w:r>
            <w:r w:rsidRPr="0020371F">
              <w:rPr>
                <w:sz w:val="16"/>
                <w:szCs w:val="16"/>
              </w:rPr>
              <w:t xml:space="preserve"> [</w:t>
            </w:r>
            <w:r>
              <w:rPr>
                <w:sz w:val="16"/>
                <w:szCs w:val="16"/>
              </w:rPr>
              <w:t>OD1</w:t>
            </w:r>
            <w:r w:rsidRPr="0020371F">
              <w:rPr>
                <w:sz w:val="16"/>
                <w:szCs w:val="16"/>
              </w:rPr>
              <w:t>]</w:t>
            </w:r>
          </w:p>
        </w:tc>
        <w:tc>
          <w:tcPr>
            <w:tcW w:w="426" w:type="dxa"/>
            <w:shd w:val="clear" w:color="auto" w:fill="auto"/>
            <w:noWrap/>
            <w:vAlign w:val="center"/>
          </w:tcPr>
          <w:p w14:paraId="5D9A1914" w14:textId="77777777" w:rsidR="005D745D" w:rsidRPr="0020371F" w:rsidRDefault="005D745D" w:rsidP="005D745D">
            <w:pPr>
              <w:ind w:right="-146"/>
              <w:jc w:val="center"/>
              <w:rPr>
                <w:sz w:val="16"/>
                <w:szCs w:val="16"/>
              </w:rPr>
            </w:pPr>
            <w:r w:rsidRPr="0020371F">
              <w:rPr>
                <w:color w:val="000000"/>
                <w:sz w:val="16"/>
                <w:szCs w:val="16"/>
              </w:rPr>
              <w:t>&lt;--&gt;</w:t>
            </w:r>
          </w:p>
        </w:tc>
        <w:tc>
          <w:tcPr>
            <w:tcW w:w="1172" w:type="dxa"/>
            <w:shd w:val="clear" w:color="auto" w:fill="auto"/>
            <w:noWrap/>
            <w:vAlign w:val="center"/>
          </w:tcPr>
          <w:p w14:paraId="7BC0F4D8" w14:textId="77777777" w:rsidR="005D745D" w:rsidRPr="0020371F" w:rsidRDefault="005D745D" w:rsidP="005D745D">
            <w:pPr>
              <w:ind w:right="-146"/>
              <w:jc w:val="center"/>
              <w:rPr>
                <w:sz w:val="16"/>
                <w:szCs w:val="16"/>
              </w:rPr>
            </w:pPr>
            <w:r>
              <w:rPr>
                <w:sz w:val="16"/>
                <w:szCs w:val="16"/>
              </w:rPr>
              <w:t>LYS112</w:t>
            </w:r>
            <w:r w:rsidRPr="0020371F">
              <w:rPr>
                <w:sz w:val="16"/>
                <w:szCs w:val="16"/>
              </w:rPr>
              <w:t xml:space="preserve"> [</w:t>
            </w:r>
            <w:r>
              <w:rPr>
                <w:sz w:val="16"/>
                <w:szCs w:val="16"/>
              </w:rPr>
              <w:t>NZ</w:t>
            </w:r>
            <w:r w:rsidRPr="0020371F">
              <w:rPr>
                <w:sz w:val="16"/>
                <w:szCs w:val="16"/>
              </w:rPr>
              <w:t>]</w:t>
            </w:r>
          </w:p>
        </w:tc>
        <w:tc>
          <w:tcPr>
            <w:tcW w:w="1139" w:type="dxa"/>
            <w:tcBorders>
              <w:right w:val="single" w:sz="4" w:space="0" w:color="auto"/>
            </w:tcBorders>
            <w:shd w:val="clear" w:color="auto" w:fill="auto"/>
            <w:vAlign w:val="center"/>
          </w:tcPr>
          <w:p w14:paraId="347E07D8" w14:textId="77777777" w:rsidR="005D745D" w:rsidRPr="0020371F" w:rsidRDefault="005D745D" w:rsidP="005D745D">
            <w:pPr>
              <w:ind w:right="-146"/>
              <w:jc w:val="center"/>
              <w:rPr>
                <w:sz w:val="16"/>
                <w:szCs w:val="16"/>
              </w:rPr>
            </w:pPr>
            <w:r>
              <w:rPr>
                <w:sz w:val="16"/>
                <w:szCs w:val="16"/>
              </w:rPr>
              <w:t>2.77</w:t>
            </w:r>
          </w:p>
        </w:tc>
      </w:tr>
      <w:tr w:rsidR="005D745D" w:rsidRPr="0020371F" w14:paraId="03E7EE15" w14:textId="77777777" w:rsidTr="005D745D">
        <w:trPr>
          <w:trHeight w:hRule="exact" w:val="284"/>
        </w:trPr>
        <w:tc>
          <w:tcPr>
            <w:tcW w:w="1237" w:type="dxa"/>
            <w:tcBorders>
              <w:left w:val="single" w:sz="4" w:space="0" w:color="auto"/>
            </w:tcBorders>
            <w:shd w:val="clear" w:color="auto" w:fill="E7E6E6" w:themeFill="background2"/>
            <w:noWrap/>
            <w:vAlign w:val="center"/>
          </w:tcPr>
          <w:p w14:paraId="280C2C61" w14:textId="77777777" w:rsidR="005D745D" w:rsidRPr="0020371F" w:rsidRDefault="005D745D" w:rsidP="005D745D">
            <w:pPr>
              <w:ind w:right="-146"/>
              <w:jc w:val="center"/>
              <w:rPr>
                <w:sz w:val="16"/>
                <w:szCs w:val="16"/>
              </w:rPr>
            </w:pPr>
            <w:r>
              <w:rPr>
                <w:color w:val="000000"/>
                <w:sz w:val="16"/>
                <w:szCs w:val="16"/>
              </w:rPr>
              <w:t>MET98</w:t>
            </w:r>
            <w:r w:rsidRPr="0020371F">
              <w:rPr>
                <w:color w:val="000000"/>
                <w:sz w:val="16"/>
                <w:szCs w:val="16"/>
              </w:rPr>
              <w:t xml:space="preserve"> [O]</w:t>
            </w:r>
          </w:p>
        </w:tc>
        <w:tc>
          <w:tcPr>
            <w:tcW w:w="459" w:type="dxa"/>
            <w:shd w:val="clear" w:color="auto" w:fill="E7E6E6" w:themeFill="background2"/>
            <w:noWrap/>
            <w:vAlign w:val="center"/>
          </w:tcPr>
          <w:p w14:paraId="760F46F3"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E7E6E6" w:themeFill="background2"/>
            <w:noWrap/>
            <w:vAlign w:val="center"/>
          </w:tcPr>
          <w:p w14:paraId="4321BD95" w14:textId="77777777" w:rsidR="005D745D" w:rsidRPr="0020371F" w:rsidRDefault="005D745D" w:rsidP="005D745D">
            <w:pPr>
              <w:ind w:right="-146"/>
              <w:jc w:val="center"/>
              <w:rPr>
                <w:sz w:val="16"/>
                <w:szCs w:val="16"/>
              </w:rPr>
            </w:pPr>
            <w:r>
              <w:rPr>
                <w:color w:val="000000"/>
                <w:sz w:val="16"/>
                <w:szCs w:val="16"/>
              </w:rPr>
              <w:t>TYR115</w:t>
            </w:r>
            <w:r w:rsidRPr="0020371F">
              <w:rPr>
                <w:color w:val="000000"/>
                <w:sz w:val="16"/>
                <w:szCs w:val="16"/>
              </w:rPr>
              <w:t xml:space="preserve"> [O</w:t>
            </w:r>
            <w:r>
              <w:rPr>
                <w:color w:val="000000"/>
                <w:sz w:val="16"/>
                <w:szCs w:val="16"/>
              </w:rPr>
              <w:t>H</w:t>
            </w:r>
            <w:r w:rsidRPr="0020371F">
              <w:rPr>
                <w:color w:val="000000"/>
                <w:sz w:val="16"/>
                <w:szCs w:val="16"/>
              </w:rPr>
              <w:t>]</w:t>
            </w:r>
          </w:p>
        </w:tc>
        <w:tc>
          <w:tcPr>
            <w:tcW w:w="1029" w:type="dxa"/>
            <w:shd w:val="clear" w:color="auto" w:fill="E7E6E6" w:themeFill="background2"/>
            <w:noWrap/>
            <w:vAlign w:val="center"/>
          </w:tcPr>
          <w:p w14:paraId="0072C6CA" w14:textId="77777777" w:rsidR="005D745D" w:rsidRPr="0020371F" w:rsidRDefault="005D745D" w:rsidP="005D745D">
            <w:pPr>
              <w:ind w:right="-146"/>
              <w:jc w:val="center"/>
              <w:rPr>
                <w:sz w:val="16"/>
                <w:szCs w:val="16"/>
              </w:rPr>
            </w:pPr>
            <w:r>
              <w:rPr>
                <w:color w:val="000000"/>
                <w:sz w:val="16"/>
                <w:szCs w:val="16"/>
              </w:rPr>
              <w:t>2.84</w:t>
            </w:r>
          </w:p>
        </w:tc>
        <w:tc>
          <w:tcPr>
            <w:tcW w:w="1134" w:type="dxa"/>
            <w:shd w:val="clear" w:color="auto" w:fill="E7E6E6" w:themeFill="background2"/>
            <w:noWrap/>
            <w:vAlign w:val="center"/>
          </w:tcPr>
          <w:p w14:paraId="4E40D5B3" w14:textId="77777777" w:rsidR="005D745D" w:rsidRPr="0020371F" w:rsidRDefault="005D745D" w:rsidP="005D745D">
            <w:pPr>
              <w:ind w:right="-146"/>
              <w:jc w:val="center"/>
              <w:rPr>
                <w:sz w:val="16"/>
                <w:szCs w:val="16"/>
              </w:rPr>
            </w:pPr>
            <w:r>
              <w:rPr>
                <w:sz w:val="16"/>
                <w:szCs w:val="16"/>
              </w:rPr>
              <w:t>LYS112 [NZ]</w:t>
            </w:r>
          </w:p>
        </w:tc>
        <w:tc>
          <w:tcPr>
            <w:tcW w:w="426" w:type="dxa"/>
            <w:shd w:val="clear" w:color="auto" w:fill="E7E6E6" w:themeFill="background2"/>
            <w:noWrap/>
            <w:vAlign w:val="center"/>
          </w:tcPr>
          <w:p w14:paraId="28531536" w14:textId="77777777" w:rsidR="005D745D" w:rsidRPr="0020371F" w:rsidRDefault="005D745D" w:rsidP="005D745D">
            <w:pPr>
              <w:ind w:right="-146"/>
              <w:jc w:val="center"/>
              <w:rPr>
                <w:sz w:val="16"/>
                <w:szCs w:val="16"/>
              </w:rPr>
            </w:pPr>
            <w:r w:rsidRPr="0020371F">
              <w:rPr>
                <w:color w:val="000000"/>
                <w:sz w:val="16"/>
                <w:szCs w:val="16"/>
              </w:rPr>
              <w:t>&lt;--&gt;</w:t>
            </w:r>
          </w:p>
        </w:tc>
        <w:tc>
          <w:tcPr>
            <w:tcW w:w="1172" w:type="dxa"/>
            <w:shd w:val="clear" w:color="auto" w:fill="E7E6E6" w:themeFill="background2"/>
            <w:noWrap/>
            <w:vAlign w:val="center"/>
          </w:tcPr>
          <w:p w14:paraId="16618E1D" w14:textId="77777777" w:rsidR="005D745D" w:rsidRPr="0020371F" w:rsidRDefault="005D745D" w:rsidP="005D745D">
            <w:pPr>
              <w:ind w:right="-146"/>
              <w:jc w:val="center"/>
              <w:rPr>
                <w:sz w:val="16"/>
                <w:szCs w:val="16"/>
              </w:rPr>
            </w:pPr>
            <w:r>
              <w:rPr>
                <w:sz w:val="16"/>
                <w:szCs w:val="16"/>
              </w:rPr>
              <w:t>GLU100</w:t>
            </w:r>
            <w:r w:rsidRPr="0020371F">
              <w:rPr>
                <w:sz w:val="16"/>
                <w:szCs w:val="16"/>
              </w:rPr>
              <w:t xml:space="preserve"> [</w:t>
            </w:r>
            <w:r>
              <w:rPr>
                <w:sz w:val="16"/>
                <w:szCs w:val="16"/>
              </w:rPr>
              <w:t>OE1</w:t>
            </w:r>
            <w:r w:rsidRPr="0020371F">
              <w:rPr>
                <w:sz w:val="16"/>
                <w:szCs w:val="16"/>
              </w:rPr>
              <w:t>]</w:t>
            </w:r>
          </w:p>
        </w:tc>
        <w:tc>
          <w:tcPr>
            <w:tcW w:w="1139" w:type="dxa"/>
            <w:tcBorders>
              <w:right w:val="single" w:sz="4" w:space="0" w:color="auto"/>
            </w:tcBorders>
            <w:shd w:val="clear" w:color="auto" w:fill="E7E6E6" w:themeFill="background2"/>
            <w:vAlign w:val="center"/>
          </w:tcPr>
          <w:p w14:paraId="3795ABAD" w14:textId="77777777" w:rsidR="005D745D" w:rsidRPr="0020371F" w:rsidRDefault="005D745D" w:rsidP="005D745D">
            <w:pPr>
              <w:ind w:right="-146"/>
              <w:jc w:val="center"/>
              <w:rPr>
                <w:sz w:val="16"/>
                <w:szCs w:val="16"/>
              </w:rPr>
            </w:pPr>
            <w:r>
              <w:rPr>
                <w:sz w:val="16"/>
                <w:szCs w:val="16"/>
              </w:rPr>
              <w:t>2.92</w:t>
            </w:r>
          </w:p>
        </w:tc>
      </w:tr>
      <w:tr w:rsidR="005D745D" w:rsidRPr="0020371F" w14:paraId="44883104" w14:textId="77777777" w:rsidTr="005D745D">
        <w:trPr>
          <w:trHeight w:hRule="exact" w:val="284"/>
        </w:trPr>
        <w:tc>
          <w:tcPr>
            <w:tcW w:w="1237" w:type="dxa"/>
            <w:tcBorders>
              <w:left w:val="single" w:sz="4" w:space="0" w:color="auto"/>
            </w:tcBorders>
            <w:shd w:val="clear" w:color="auto" w:fill="auto"/>
            <w:noWrap/>
            <w:vAlign w:val="center"/>
          </w:tcPr>
          <w:p w14:paraId="73A5541F" w14:textId="77777777" w:rsidR="005D745D" w:rsidRPr="0020371F" w:rsidRDefault="005D745D" w:rsidP="005D745D">
            <w:pPr>
              <w:ind w:right="-146"/>
              <w:jc w:val="center"/>
              <w:rPr>
                <w:sz w:val="16"/>
                <w:szCs w:val="16"/>
              </w:rPr>
            </w:pPr>
            <w:r>
              <w:rPr>
                <w:color w:val="000000"/>
                <w:sz w:val="16"/>
                <w:szCs w:val="16"/>
              </w:rPr>
              <w:t>MET98</w:t>
            </w:r>
            <w:r w:rsidRPr="0020371F">
              <w:rPr>
                <w:color w:val="000000"/>
                <w:sz w:val="16"/>
                <w:szCs w:val="16"/>
              </w:rPr>
              <w:t xml:space="preserve"> [O]</w:t>
            </w:r>
          </w:p>
        </w:tc>
        <w:tc>
          <w:tcPr>
            <w:tcW w:w="459" w:type="dxa"/>
            <w:shd w:val="clear" w:color="auto" w:fill="auto"/>
            <w:noWrap/>
            <w:vAlign w:val="center"/>
          </w:tcPr>
          <w:p w14:paraId="289927D1"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auto"/>
            <w:noWrap/>
            <w:vAlign w:val="center"/>
          </w:tcPr>
          <w:p w14:paraId="16994ED3" w14:textId="77777777" w:rsidR="005D745D" w:rsidRPr="0020371F" w:rsidRDefault="005D745D" w:rsidP="005D745D">
            <w:pPr>
              <w:ind w:right="-146"/>
              <w:jc w:val="center"/>
              <w:rPr>
                <w:sz w:val="16"/>
                <w:szCs w:val="16"/>
              </w:rPr>
            </w:pPr>
            <w:r>
              <w:rPr>
                <w:color w:val="000000"/>
                <w:sz w:val="16"/>
                <w:szCs w:val="16"/>
              </w:rPr>
              <w:t>LYS119</w:t>
            </w:r>
            <w:r w:rsidRPr="0020371F">
              <w:rPr>
                <w:color w:val="000000"/>
                <w:sz w:val="16"/>
                <w:szCs w:val="16"/>
              </w:rPr>
              <w:t xml:space="preserve"> [</w:t>
            </w:r>
            <w:r>
              <w:rPr>
                <w:color w:val="000000"/>
                <w:sz w:val="16"/>
                <w:szCs w:val="16"/>
              </w:rPr>
              <w:t>NZ</w:t>
            </w:r>
            <w:r w:rsidRPr="0020371F">
              <w:rPr>
                <w:color w:val="000000"/>
                <w:sz w:val="16"/>
                <w:szCs w:val="16"/>
              </w:rPr>
              <w:t>]</w:t>
            </w:r>
          </w:p>
        </w:tc>
        <w:tc>
          <w:tcPr>
            <w:tcW w:w="1029" w:type="dxa"/>
            <w:shd w:val="clear" w:color="auto" w:fill="auto"/>
            <w:noWrap/>
            <w:vAlign w:val="center"/>
          </w:tcPr>
          <w:p w14:paraId="1271BC96" w14:textId="77777777" w:rsidR="005D745D" w:rsidRPr="0020371F" w:rsidRDefault="005D745D" w:rsidP="005D745D">
            <w:pPr>
              <w:ind w:right="-146"/>
              <w:jc w:val="center"/>
              <w:rPr>
                <w:sz w:val="16"/>
                <w:szCs w:val="16"/>
              </w:rPr>
            </w:pPr>
            <w:r>
              <w:rPr>
                <w:color w:val="000000"/>
                <w:sz w:val="16"/>
                <w:szCs w:val="16"/>
              </w:rPr>
              <w:t>3.29</w:t>
            </w:r>
          </w:p>
        </w:tc>
        <w:tc>
          <w:tcPr>
            <w:tcW w:w="1134" w:type="dxa"/>
            <w:shd w:val="clear" w:color="auto" w:fill="auto"/>
            <w:noWrap/>
            <w:vAlign w:val="center"/>
          </w:tcPr>
          <w:p w14:paraId="305C885B" w14:textId="77777777" w:rsidR="005D745D" w:rsidRPr="0020371F" w:rsidRDefault="005D745D" w:rsidP="005D745D">
            <w:pPr>
              <w:ind w:right="-146"/>
              <w:jc w:val="center"/>
              <w:rPr>
                <w:sz w:val="16"/>
                <w:szCs w:val="16"/>
              </w:rPr>
            </w:pPr>
            <w:r>
              <w:rPr>
                <w:sz w:val="16"/>
                <w:szCs w:val="16"/>
              </w:rPr>
              <w:t>LYS112 [NZ]</w:t>
            </w:r>
          </w:p>
        </w:tc>
        <w:tc>
          <w:tcPr>
            <w:tcW w:w="426" w:type="dxa"/>
            <w:shd w:val="clear" w:color="auto" w:fill="auto"/>
            <w:noWrap/>
            <w:vAlign w:val="center"/>
          </w:tcPr>
          <w:p w14:paraId="68E7D7EF" w14:textId="77777777" w:rsidR="005D745D" w:rsidRPr="0020371F" w:rsidRDefault="005D745D" w:rsidP="005D745D">
            <w:pPr>
              <w:ind w:right="-146"/>
              <w:jc w:val="center"/>
              <w:rPr>
                <w:sz w:val="16"/>
                <w:szCs w:val="16"/>
              </w:rPr>
            </w:pPr>
            <w:r w:rsidRPr="0020371F">
              <w:rPr>
                <w:color w:val="000000"/>
                <w:sz w:val="16"/>
                <w:szCs w:val="16"/>
              </w:rPr>
              <w:t>&lt;--&gt;</w:t>
            </w:r>
          </w:p>
        </w:tc>
        <w:tc>
          <w:tcPr>
            <w:tcW w:w="1172" w:type="dxa"/>
            <w:shd w:val="clear" w:color="auto" w:fill="auto"/>
            <w:noWrap/>
            <w:vAlign w:val="center"/>
          </w:tcPr>
          <w:p w14:paraId="2153D39A" w14:textId="77777777" w:rsidR="005D745D" w:rsidRPr="0020371F" w:rsidRDefault="005D745D" w:rsidP="005D745D">
            <w:pPr>
              <w:ind w:right="-146"/>
              <w:jc w:val="center"/>
              <w:rPr>
                <w:sz w:val="16"/>
                <w:szCs w:val="16"/>
              </w:rPr>
            </w:pPr>
            <w:r>
              <w:rPr>
                <w:sz w:val="16"/>
                <w:szCs w:val="16"/>
              </w:rPr>
              <w:t>ASP104 [OD1]</w:t>
            </w:r>
          </w:p>
        </w:tc>
        <w:tc>
          <w:tcPr>
            <w:tcW w:w="1139" w:type="dxa"/>
            <w:tcBorders>
              <w:right w:val="single" w:sz="4" w:space="0" w:color="auto"/>
            </w:tcBorders>
            <w:shd w:val="clear" w:color="auto" w:fill="auto"/>
            <w:vAlign w:val="center"/>
          </w:tcPr>
          <w:p w14:paraId="27E98460" w14:textId="77777777" w:rsidR="005D745D" w:rsidRPr="0020371F" w:rsidRDefault="005D745D" w:rsidP="005D745D">
            <w:pPr>
              <w:ind w:right="-146"/>
              <w:jc w:val="center"/>
              <w:rPr>
                <w:sz w:val="16"/>
                <w:szCs w:val="16"/>
              </w:rPr>
            </w:pPr>
            <w:r>
              <w:rPr>
                <w:sz w:val="16"/>
                <w:szCs w:val="16"/>
              </w:rPr>
              <w:t>2.68</w:t>
            </w:r>
          </w:p>
        </w:tc>
      </w:tr>
      <w:tr w:rsidR="005D745D" w:rsidRPr="0020371F" w14:paraId="7116F7EE" w14:textId="77777777" w:rsidTr="005D745D">
        <w:trPr>
          <w:trHeight w:hRule="exact" w:val="284"/>
        </w:trPr>
        <w:tc>
          <w:tcPr>
            <w:tcW w:w="1237" w:type="dxa"/>
            <w:tcBorders>
              <w:left w:val="single" w:sz="4" w:space="0" w:color="auto"/>
            </w:tcBorders>
            <w:shd w:val="clear" w:color="auto" w:fill="E7E6E6" w:themeFill="background2"/>
            <w:noWrap/>
            <w:vAlign w:val="center"/>
          </w:tcPr>
          <w:p w14:paraId="37CD2DA3" w14:textId="77777777" w:rsidR="005D745D" w:rsidRPr="0020371F" w:rsidRDefault="005D745D" w:rsidP="005D745D">
            <w:pPr>
              <w:ind w:right="-146"/>
              <w:jc w:val="center"/>
              <w:rPr>
                <w:sz w:val="16"/>
                <w:szCs w:val="16"/>
              </w:rPr>
            </w:pPr>
            <w:r>
              <w:rPr>
                <w:color w:val="000000"/>
                <w:sz w:val="16"/>
                <w:szCs w:val="16"/>
              </w:rPr>
              <w:t>GLU100</w:t>
            </w:r>
            <w:r w:rsidRPr="0020371F">
              <w:rPr>
                <w:color w:val="000000"/>
                <w:sz w:val="16"/>
                <w:szCs w:val="16"/>
              </w:rPr>
              <w:t xml:space="preserve"> [O</w:t>
            </w:r>
            <w:r>
              <w:rPr>
                <w:color w:val="000000"/>
                <w:sz w:val="16"/>
                <w:szCs w:val="16"/>
              </w:rPr>
              <w:t>E1</w:t>
            </w:r>
            <w:r w:rsidRPr="0020371F">
              <w:rPr>
                <w:color w:val="000000"/>
                <w:sz w:val="16"/>
                <w:szCs w:val="16"/>
              </w:rPr>
              <w:t>]</w:t>
            </w:r>
          </w:p>
        </w:tc>
        <w:tc>
          <w:tcPr>
            <w:tcW w:w="459" w:type="dxa"/>
            <w:shd w:val="clear" w:color="auto" w:fill="E7E6E6" w:themeFill="background2"/>
            <w:noWrap/>
            <w:vAlign w:val="center"/>
          </w:tcPr>
          <w:p w14:paraId="555C8F1E"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E7E6E6" w:themeFill="background2"/>
            <w:noWrap/>
            <w:vAlign w:val="center"/>
          </w:tcPr>
          <w:p w14:paraId="5AEB67FC" w14:textId="77777777" w:rsidR="005D745D" w:rsidRPr="0020371F" w:rsidRDefault="005D745D" w:rsidP="005D745D">
            <w:pPr>
              <w:ind w:right="-146"/>
              <w:jc w:val="center"/>
              <w:rPr>
                <w:sz w:val="16"/>
                <w:szCs w:val="16"/>
              </w:rPr>
            </w:pPr>
            <w:r>
              <w:rPr>
                <w:color w:val="000000"/>
                <w:sz w:val="16"/>
                <w:szCs w:val="16"/>
              </w:rPr>
              <w:t>LYS112</w:t>
            </w:r>
            <w:r w:rsidRPr="0020371F">
              <w:rPr>
                <w:color w:val="000000"/>
                <w:sz w:val="16"/>
                <w:szCs w:val="16"/>
              </w:rPr>
              <w:t xml:space="preserve"> [</w:t>
            </w:r>
            <w:r>
              <w:rPr>
                <w:color w:val="000000"/>
                <w:sz w:val="16"/>
                <w:szCs w:val="16"/>
              </w:rPr>
              <w:t>NZ</w:t>
            </w:r>
            <w:r w:rsidRPr="0020371F">
              <w:rPr>
                <w:color w:val="000000"/>
                <w:sz w:val="16"/>
                <w:szCs w:val="16"/>
              </w:rPr>
              <w:t>]</w:t>
            </w:r>
          </w:p>
        </w:tc>
        <w:tc>
          <w:tcPr>
            <w:tcW w:w="1029" w:type="dxa"/>
            <w:shd w:val="clear" w:color="auto" w:fill="E7E6E6" w:themeFill="background2"/>
            <w:noWrap/>
            <w:vAlign w:val="center"/>
          </w:tcPr>
          <w:p w14:paraId="14011294" w14:textId="77777777" w:rsidR="005D745D" w:rsidRPr="0020371F" w:rsidRDefault="005D745D" w:rsidP="005D745D">
            <w:pPr>
              <w:ind w:right="-146"/>
              <w:jc w:val="center"/>
              <w:rPr>
                <w:sz w:val="16"/>
                <w:szCs w:val="16"/>
              </w:rPr>
            </w:pPr>
            <w:r>
              <w:rPr>
                <w:color w:val="000000"/>
                <w:sz w:val="16"/>
                <w:szCs w:val="16"/>
              </w:rPr>
              <w:t>2.75</w:t>
            </w:r>
          </w:p>
        </w:tc>
        <w:tc>
          <w:tcPr>
            <w:tcW w:w="1134" w:type="dxa"/>
            <w:shd w:val="clear" w:color="auto" w:fill="E7E6E6" w:themeFill="background2"/>
            <w:noWrap/>
            <w:vAlign w:val="center"/>
          </w:tcPr>
          <w:p w14:paraId="08327E0D" w14:textId="77777777" w:rsidR="005D745D" w:rsidRPr="0020371F" w:rsidRDefault="005D745D" w:rsidP="005D745D">
            <w:pPr>
              <w:ind w:right="-146"/>
              <w:jc w:val="center"/>
              <w:rPr>
                <w:sz w:val="16"/>
                <w:szCs w:val="16"/>
              </w:rPr>
            </w:pPr>
            <w:r>
              <w:rPr>
                <w:sz w:val="16"/>
                <w:szCs w:val="16"/>
              </w:rPr>
              <w:t>ARG116 [NE]</w:t>
            </w:r>
          </w:p>
        </w:tc>
        <w:tc>
          <w:tcPr>
            <w:tcW w:w="426" w:type="dxa"/>
            <w:shd w:val="clear" w:color="auto" w:fill="E7E6E6" w:themeFill="background2"/>
            <w:noWrap/>
            <w:vAlign w:val="center"/>
          </w:tcPr>
          <w:p w14:paraId="141A7ABD" w14:textId="77777777" w:rsidR="005D745D" w:rsidRPr="0020371F" w:rsidRDefault="005D745D" w:rsidP="005D745D">
            <w:pPr>
              <w:ind w:right="-146"/>
              <w:jc w:val="center"/>
              <w:rPr>
                <w:sz w:val="16"/>
                <w:szCs w:val="16"/>
              </w:rPr>
            </w:pPr>
            <w:r w:rsidRPr="0020371F">
              <w:rPr>
                <w:color w:val="000000"/>
                <w:sz w:val="16"/>
                <w:szCs w:val="16"/>
              </w:rPr>
              <w:t>&lt;--&gt;</w:t>
            </w:r>
          </w:p>
        </w:tc>
        <w:tc>
          <w:tcPr>
            <w:tcW w:w="1172" w:type="dxa"/>
            <w:shd w:val="clear" w:color="auto" w:fill="E7E6E6" w:themeFill="background2"/>
            <w:noWrap/>
            <w:vAlign w:val="center"/>
          </w:tcPr>
          <w:p w14:paraId="56E3591C" w14:textId="77777777" w:rsidR="005D745D" w:rsidRPr="0020371F" w:rsidRDefault="005D745D" w:rsidP="005D745D">
            <w:pPr>
              <w:ind w:right="-146"/>
              <w:jc w:val="center"/>
              <w:rPr>
                <w:sz w:val="16"/>
                <w:szCs w:val="16"/>
              </w:rPr>
            </w:pPr>
            <w:r>
              <w:rPr>
                <w:sz w:val="16"/>
                <w:szCs w:val="16"/>
              </w:rPr>
              <w:t>GLU100 [OE2]</w:t>
            </w:r>
          </w:p>
        </w:tc>
        <w:tc>
          <w:tcPr>
            <w:tcW w:w="1139" w:type="dxa"/>
            <w:tcBorders>
              <w:right w:val="single" w:sz="4" w:space="0" w:color="auto"/>
            </w:tcBorders>
            <w:shd w:val="clear" w:color="auto" w:fill="E7E6E6" w:themeFill="background2"/>
            <w:vAlign w:val="center"/>
          </w:tcPr>
          <w:p w14:paraId="6ADE66B4" w14:textId="77777777" w:rsidR="005D745D" w:rsidRPr="0020371F" w:rsidRDefault="005D745D" w:rsidP="005D745D">
            <w:pPr>
              <w:ind w:right="-146"/>
              <w:jc w:val="center"/>
              <w:rPr>
                <w:sz w:val="16"/>
                <w:szCs w:val="16"/>
              </w:rPr>
            </w:pPr>
            <w:r>
              <w:rPr>
                <w:sz w:val="16"/>
                <w:szCs w:val="16"/>
              </w:rPr>
              <w:t>2.87</w:t>
            </w:r>
          </w:p>
        </w:tc>
      </w:tr>
      <w:tr w:rsidR="005D745D" w:rsidRPr="0020371F" w14:paraId="25BED30E" w14:textId="77777777" w:rsidTr="005D745D">
        <w:trPr>
          <w:trHeight w:hRule="exact" w:val="284"/>
        </w:trPr>
        <w:tc>
          <w:tcPr>
            <w:tcW w:w="1237" w:type="dxa"/>
            <w:tcBorders>
              <w:left w:val="single" w:sz="4" w:space="0" w:color="auto"/>
            </w:tcBorders>
            <w:shd w:val="clear" w:color="auto" w:fill="auto"/>
            <w:noWrap/>
            <w:vAlign w:val="center"/>
          </w:tcPr>
          <w:p w14:paraId="19325F12" w14:textId="77777777" w:rsidR="005D745D" w:rsidRPr="0020371F" w:rsidRDefault="005D745D" w:rsidP="005D745D">
            <w:pPr>
              <w:ind w:right="-146"/>
              <w:jc w:val="center"/>
              <w:rPr>
                <w:sz w:val="16"/>
                <w:szCs w:val="16"/>
              </w:rPr>
            </w:pPr>
            <w:r>
              <w:rPr>
                <w:color w:val="000000"/>
                <w:sz w:val="16"/>
                <w:szCs w:val="16"/>
              </w:rPr>
              <w:t>GLU100</w:t>
            </w:r>
            <w:r w:rsidRPr="0020371F">
              <w:rPr>
                <w:color w:val="000000"/>
                <w:sz w:val="16"/>
                <w:szCs w:val="16"/>
              </w:rPr>
              <w:t xml:space="preserve"> [O</w:t>
            </w:r>
            <w:r>
              <w:rPr>
                <w:color w:val="000000"/>
                <w:sz w:val="16"/>
                <w:szCs w:val="16"/>
              </w:rPr>
              <w:t>E1</w:t>
            </w:r>
            <w:r w:rsidRPr="0020371F">
              <w:rPr>
                <w:color w:val="000000"/>
                <w:sz w:val="16"/>
                <w:szCs w:val="16"/>
              </w:rPr>
              <w:t>]</w:t>
            </w:r>
          </w:p>
        </w:tc>
        <w:tc>
          <w:tcPr>
            <w:tcW w:w="459" w:type="dxa"/>
            <w:shd w:val="clear" w:color="auto" w:fill="auto"/>
            <w:noWrap/>
            <w:vAlign w:val="center"/>
          </w:tcPr>
          <w:p w14:paraId="3C7607E3"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auto"/>
            <w:noWrap/>
            <w:vAlign w:val="center"/>
          </w:tcPr>
          <w:p w14:paraId="17195AD8" w14:textId="77777777" w:rsidR="005D745D" w:rsidRPr="0020371F" w:rsidRDefault="005D745D" w:rsidP="005D745D">
            <w:pPr>
              <w:ind w:right="-146"/>
              <w:jc w:val="center"/>
              <w:rPr>
                <w:sz w:val="16"/>
                <w:szCs w:val="16"/>
              </w:rPr>
            </w:pPr>
            <w:r>
              <w:rPr>
                <w:color w:val="000000"/>
                <w:sz w:val="16"/>
                <w:szCs w:val="16"/>
              </w:rPr>
              <w:t>ARG116</w:t>
            </w:r>
            <w:r w:rsidRPr="0020371F">
              <w:rPr>
                <w:color w:val="000000"/>
                <w:sz w:val="16"/>
                <w:szCs w:val="16"/>
              </w:rPr>
              <w:t xml:space="preserve"> [N</w:t>
            </w:r>
            <w:r>
              <w:rPr>
                <w:color w:val="000000"/>
                <w:sz w:val="16"/>
                <w:szCs w:val="16"/>
              </w:rPr>
              <w:t>H2</w:t>
            </w:r>
            <w:r w:rsidRPr="0020371F">
              <w:rPr>
                <w:color w:val="000000"/>
                <w:sz w:val="16"/>
                <w:szCs w:val="16"/>
              </w:rPr>
              <w:t>]</w:t>
            </w:r>
          </w:p>
        </w:tc>
        <w:tc>
          <w:tcPr>
            <w:tcW w:w="1029" w:type="dxa"/>
            <w:shd w:val="clear" w:color="auto" w:fill="auto"/>
            <w:noWrap/>
            <w:vAlign w:val="center"/>
          </w:tcPr>
          <w:p w14:paraId="42BEDFF8" w14:textId="77777777" w:rsidR="005D745D" w:rsidRPr="0020371F" w:rsidRDefault="005D745D" w:rsidP="005D745D">
            <w:pPr>
              <w:ind w:right="-146"/>
              <w:jc w:val="center"/>
              <w:rPr>
                <w:sz w:val="16"/>
                <w:szCs w:val="16"/>
              </w:rPr>
            </w:pPr>
            <w:r>
              <w:rPr>
                <w:color w:val="000000"/>
                <w:sz w:val="16"/>
                <w:szCs w:val="16"/>
              </w:rPr>
              <w:t>2.83</w:t>
            </w:r>
          </w:p>
        </w:tc>
        <w:tc>
          <w:tcPr>
            <w:tcW w:w="1134" w:type="dxa"/>
            <w:shd w:val="clear" w:color="auto" w:fill="auto"/>
            <w:noWrap/>
            <w:vAlign w:val="center"/>
          </w:tcPr>
          <w:p w14:paraId="2FA2FC38" w14:textId="77777777" w:rsidR="005D745D" w:rsidRPr="0020371F" w:rsidRDefault="005D745D" w:rsidP="005D745D">
            <w:pPr>
              <w:ind w:right="-146"/>
              <w:jc w:val="center"/>
              <w:rPr>
                <w:sz w:val="16"/>
                <w:szCs w:val="16"/>
              </w:rPr>
            </w:pPr>
          </w:p>
        </w:tc>
        <w:tc>
          <w:tcPr>
            <w:tcW w:w="426" w:type="dxa"/>
            <w:shd w:val="clear" w:color="auto" w:fill="auto"/>
            <w:noWrap/>
            <w:vAlign w:val="center"/>
          </w:tcPr>
          <w:p w14:paraId="1AB2C2FE" w14:textId="77777777" w:rsidR="005D745D" w:rsidRPr="0020371F" w:rsidRDefault="005D745D" w:rsidP="005D745D">
            <w:pPr>
              <w:ind w:right="-146"/>
              <w:jc w:val="center"/>
              <w:rPr>
                <w:sz w:val="16"/>
                <w:szCs w:val="16"/>
              </w:rPr>
            </w:pPr>
          </w:p>
        </w:tc>
        <w:tc>
          <w:tcPr>
            <w:tcW w:w="1172" w:type="dxa"/>
            <w:shd w:val="clear" w:color="auto" w:fill="auto"/>
            <w:noWrap/>
            <w:vAlign w:val="center"/>
          </w:tcPr>
          <w:p w14:paraId="56EF4B29"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auto" w:fill="auto"/>
            <w:vAlign w:val="center"/>
          </w:tcPr>
          <w:p w14:paraId="35234946" w14:textId="77777777" w:rsidR="005D745D" w:rsidRPr="0020371F" w:rsidRDefault="005D745D" w:rsidP="005D745D">
            <w:pPr>
              <w:ind w:right="-146"/>
              <w:jc w:val="center"/>
              <w:rPr>
                <w:sz w:val="16"/>
                <w:szCs w:val="16"/>
              </w:rPr>
            </w:pPr>
          </w:p>
        </w:tc>
      </w:tr>
      <w:tr w:rsidR="005D745D" w:rsidRPr="0020371F" w14:paraId="18C16FD3" w14:textId="77777777" w:rsidTr="005D745D">
        <w:trPr>
          <w:trHeight w:hRule="exact" w:val="284"/>
        </w:trPr>
        <w:tc>
          <w:tcPr>
            <w:tcW w:w="1237" w:type="dxa"/>
            <w:tcBorders>
              <w:left w:val="single" w:sz="4" w:space="0" w:color="auto"/>
            </w:tcBorders>
            <w:shd w:val="clear" w:color="auto" w:fill="E7E6E6" w:themeFill="background2"/>
            <w:noWrap/>
            <w:vAlign w:val="center"/>
          </w:tcPr>
          <w:p w14:paraId="24B384A6" w14:textId="77777777" w:rsidR="005D745D" w:rsidRPr="0020371F" w:rsidRDefault="005D745D" w:rsidP="005D745D">
            <w:pPr>
              <w:ind w:right="-146"/>
              <w:jc w:val="center"/>
              <w:rPr>
                <w:sz w:val="16"/>
                <w:szCs w:val="16"/>
              </w:rPr>
            </w:pPr>
            <w:r>
              <w:rPr>
                <w:color w:val="000000"/>
                <w:sz w:val="16"/>
                <w:szCs w:val="16"/>
              </w:rPr>
              <w:t>GLU100</w:t>
            </w:r>
            <w:r w:rsidRPr="0020371F">
              <w:rPr>
                <w:color w:val="000000"/>
                <w:sz w:val="16"/>
                <w:szCs w:val="16"/>
              </w:rPr>
              <w:t xml:space="preserve"> [O</w:t>
            </w:r>
            <w:r>
              <w:rPr>
                <w:color w:val="000000"/>
                <w:sz w:val="16"/>
                <w:szCs w:val="16"/>
              </w:rPr>
              <w:t>E2</w:t>
            </w:r>
            <w:r w:rsidRPr="0020371F">
              <w:rPr>
                <w:color w:val="000000"/>
                <w:sz w:val="16"/>
                <w:szCs w:val="16"/>
              </w:rPr>
              <w:t>]</w:t>
            </w:r>
          </w:p>
        </w:tc>
        <w:tc>
          <w:tcPr>
            <w:tcW w:w="459" w:type="dxa"/>
            <w:shd w:val="clear" w:color="auto" w:fill="E7E6E6" w:themeFill="background2"/>
            <w:noWrap/>
            <w:vAlign w:val="center"/>
          </w:tcPr>
          <w:p w14:paraId="15F48F80"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E7E6E6" w:themeFill="background2"/>
            <w:noWrap/>
            <w:vAlign w:val="center"/>
          </w:tcPr>
          <w:p w14:paraId="6231E801" w14:textId="77777777" w:rsidR="005D745D" w:rsidRPr="0020371F" w:rsidRDefault="005D745D" w:rsidP="005D745D">
            <w:pPr>
              <w:ind w:right="-146"/>
              <w:jc w:val="center"/>
              <w:rPr>
                <w:sz w:val="16"/>
                <w:szCs w:val="16"/>
              </w:rPr>
            </w:pPr>
            <w:r>
              <w:rPr>
                <w:color w:val="000000"/>
                <w:sz w:val="16"/>
                <w:szCs w:val="16"/>
              </w:rPr>
              <w:t>ARG116</w:t>
            </w:r>
            <w:r w:rsidRPr="0020371F">
              <w:rPr>
                <w:color w:val="000000"/>
                <w:sz w:val="16"/>
                <w:szCs w:val="16"/>
              </w:rPr>
              <w:t xml:space="preserve"> [N</w:t>
            </w:r>
            <w:r>
              <w:rPr>
                <w:color w:val="000000"/>
                <w:sz w:val="16"/>
                <w:szCs w:val="16"/>
              </w:rPr>
              <w:t>E</w:t>
            </w:r>
            <w:r w:rsidRPr="0020371F">
              <w:rPr>
                <w:color w:val="000000"/>
                <w:sz w:val="16"/>
                <w:szCs w:val="16"/>
              </w:rPr>
              <w:t>]</w:t>
            </w:r>
          </w:p>
        </w:tc>
        <w:tc>
          <w:tcPr>
            <w:tcW w:w="1029" w:type="dxa"/>
            <w:shd w:val="clear" w:color="auto" w:fill="E7E6E6" w:themeFill="background2"/>
            <w:noWrap/>
            <w:vAlign w:val="center"/>
          </w:tcPr>
          <w:p w14:paraId="2F9E6BA5" w14:textId="77777777" w:rsidR="005D745D" w:rsidRPr="0020371F" w:rsidRDefault="005D745D" w:rsidP="005D745D">
            <w:pPr>
              <w:ind w:right="-146"/>
              <w:jc w:val="center"/>
              <w:rPr>
                <w:sz w:val="16"/>
                <w:szCs w:val="16"/>
              </w:rPr>
            </w:pPr>
            <w:r w:rsidRPr="0020371F">
              <w:rPr>
                <w:color w:val="000000"/>
                <w:sz w:val="16"/>
                <w:szCs w:val="16"/>
              </w:rPr>
              <w:t>2.</w:t>
            </w:r>
            <w:r>
              <w:rPr>
                <w:color w:val="000000"/>
                <w:sz w:val="16"/>
                <w:szCs w:val="16"/>
              </w:rPr>
              <w:t>84</w:t>
            </w:r>
          </w:p>
        </w:tc>
        <w:tc>
          <w:tcPr>
            <w:tcW w:w="1134" w:type="dxa"/>
            <w:shd w:val="clear" w:color="auto" w:fill="E7E6E6" w:themeFill="background2"/>
            <w:noWrap/>
            <w:vAlign w:val="center"/>
          </w:tcPr>
          <w:p w14:paraId="6B946764" w14:textId="77777777" w:rsidR="005D745D" w:rsidRPr="0020371F" w:rsidRDefault="005D745D" w:rsidP="005D745D">
            <w:pPr>
              <w:ind w:right="-146"/>
              <w:jc w:val="center"/>
              <w:rPr>
                <w:sz w:val="16"/>
                <w:szCs w:val="16"/>
              </w:rPr>
            </w:pPr>
          </w:p>
        </w:tc>
        <w:tc>
          <w:tcPr>
            <w:tcW w:w="426" w:type="dxa"/>
            <w:shd w:val="clear" w:color="auto" w:fill="E7E6E6" w:themeFill="background2"/>
            <w:noWrap/>
            <w:vAlign w:val="center"/>
          </w:tcPr>
          <w:p w14:paraId="374F47FD" w14:textId="77777777" w:rsidR="005D745D" w:rsidRPr="0020371F" w:rsidRDefault="005D745D" w:rsidP="005D745D">
            <w:pPr>
              <w:ind w:right="-146"/>
              <w:jc w:val="center"/>
              <w:rPr>
                <w:sz w:val="16"/>
                <w:szCs w:val="16"/>
              </w:rPr>
            </w:pPr>
          </w:p>
        </w:tc>
        <w:tc>
          <w:tcPr>
            <w:tcW w:w="1172" w:type="dxa"/>
            <w:shd w:val="clear" w:color="auto" w:fill="E7E6E6" w:themeFill="background2"/>
            <w:noWrap/>
            <w:vAlign w:val="center"/>
          </w:tcPr>
          <w:p w14:paraId="778974AC"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auto" w:fill="E7E6E6" w:themeFill="background2"/>
            <w:vAlign w:val="center"/>
          </w:tcPr>
          <w:p w14:paraId="6F4DDA6D" w14:textId="77777777" w:rsidR="005D745D" w:rsidRPr="0020371F" w:rsidRDefault="005D745D" w:rsidP="005D745D">
            <w:pPr>
              <w:ind w:right="-146"/>
              <w:jc w:val="center"/>
              <w:rPr>
                <w:sz w:val="16"/>
                <w:szCs w:val="16"/>
              </w:rPr>
            </w:pPr>
          </w:p>
        </w:tc>
      </w:tr>
      <w:tr w:rsidR="005D745D" w:rsidRPr="0020371F" w14:paraId="476BA971" w14:textId="77777777" w:rsidTr="005D745D">
        <w:trPr>
          <w:trHeight w:hRule="exact" w:val="284"/>
        </w:trPr>
        <w:tc>
          <w:tcPr>
            <w:tcW w:w="1237" w:type="dxa"/>
            <w:tcBorders>
              <w:left w:val="single" w:sz="4" w:space="0" w:color="auto"/>
            </w:tcBorders>
            <w:shd w:val="clear" w:color="auto" w:fill="auto"/>
            <w:noWrap/>
            <w:vAlign w:val="center"/>
          </w:tcPr>
          <w:p w14:paraId="4FEBBE9A" w14:textId="77777777" w:rsidR="005D745D" w:rsidRPr="0020371F" w:rsidRDefault="005D745D" w:rsidP="005D745D">
            <w:pPr>
              <w:ind w:right="-146"/>
              <w:jc w:val="center"/>
              <w:rPr>
                <w:sz w:val="16"/>
                <w:szCs w:val="16"/>
              </w:rPr>
            </w:pPr>
            <w:r>
              <w:rPr>
                <w:color w:val="000000"/>
                <w:sz w:val="16"/>
                <w:szCs w:val="16"/>
              </w:rPr>
              <w:t>ASP104</w:t>
            </w:r>
            <w:r w:rsidRPr="0020371F">
              <w:rPr>
                <w:color w:val="000000"/>
                <w:sz w:val="16"/>
                <w:szCs w:val="16"/>
              </w:rPr>
              <w:t xml:space="preserve"> [</w:t>
            </w:r>
            <w:r>
              <w:rPr>
                <w:color w:val="000000"/>
                <w:sz w:val="16"/>
                <w:szCs w:val="16"/>
              </w:rPr>
              <w:t>OD1</w:t>
            </w:r>
            <w:r w:rsidRPr="0020371F">
              <w:rPr>
                <w:color w:val="000000"/>
                <w:sz w:val="16"/>
                <w:szCs w:val="16"/>
              </w:rPr>
              <w:t>]</w:t>
            </w:r>
          </w:p>
        </w:tc>
        <w:tc>
          <w:tcPr>
            <w:tcW w:w="459" w:type="dxa"/>
            <w:shd w:val="clear" w:color="auto" w:fill="auto"/>
            <w:noWrap/>
            <w:vAlign w:val="center"/>
          </w:tcPr>
          <w:p w14:paraId="21FC08B1"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auto"/>
            <w:noWrap/>
            <w:vAlign w:val="center"/>
          </w:tcPr>
          <w:p w14:paraId="5CE6339C" w14:textId="77777777" w:rsidR="005D745D" w:rsidRPr="0020371F" w:rsidRDefault="005D745D" w:rsidP="005D745D">
            <w:pPr>
              <w:ind w:right="-146"/>
              <w:jc w:val="center"/>
              <w:rPr>
                <w:sz w:val="16"/>
                <w:szCs w:val="16"/>
              </w:rPr>
            </w:pPr>
            <w:r>
              <w:rPr>
                <w:color w:val="000000"/>
                <w:sz w:val="16"/>
                <w:szCs w:val="16"/>
              </w:rPr>
              <w:t>LYS112</w:t>
            </w:r>
            <w:r w:rsidRPr="0020371F">
              <w:rPr>
                <w:color w:val="000000"/>
                <w:sz w:val="16"/>
                <w:szCs w:val="16"/>
              </w:rPr>
              <w:t xml:space="preserve"> [</w:t>
            </w:r>
            <w:r>
              <w:rPr>
                <w:color w:val="000000"/>
                <w:sz w:val="16"/>
                <w:szCs w:val="16"/>
              </w:rPr>
              <w:t>NZ</w:t>
            </w:r>
            <w:r w:rsidRPr="0020371F">
              <w:rPr>
                <w:color w:val="000000"/>
                <w:sz w:val="16"/>
                <w:szCs w:val="16"/>
              </w:rPr>
              <w:t>]</w:t>
            </w:r>
          </w:p>
        </w:tc>
        <w:tc>
          <w:tcPr>
            <w:tcW w:w="1029" w:type="dxa"/>
            <w:shd w:val="clear" w:color="auto" w:fill="auto"/>
            <w:noWrap/>
            <w:vAlign w:val="center"/>
          </w:tcPr>
          <w:p w14:paraId="0656C230" w14:textId="77777777" w:rsidR="005D745D" w:rsidRPr="0020371F" w:rsidRDefault="005D745D" w:rsidP="005D745D">
            <w:pPr>
              <w:ind w:right="-146"/>
              <w:jc w:val="center"/>
              <w:rPr>
                <w:sz w:val="16"/>
                <w:szCs w:val="16"/>
              </w:rPr>
            </w:pPr>
            <w:r>
              <w:rPr>
                <w:color w:val="000000"/>
                <w:sz w:val="16"/>
                <w:szCs w:val="16"/>
              </w:rPr>
              <w:t>2.77</w:t>
            </w:r>
          </w:p>
        </w:tc>
        <w:tc>
          <w:tcPr>
            <w:tcW w:w="1134" w:type="dxa"/>
            <w:shd w:val="clear" w:color="auto" w:fill="auto"/>
            <w:noWrap/>
            <w:vAlign w:val="center"/>
          </w:tcPr>
          <w:p w14:paraId="49646F19" w14:textId="77777777" w:rsidR="005D745D" w:rsidRPr="0020371F" w:rsidRDefault="005D745D" w:rsidP="005D745D">
            <w:pPr>
              <w:ind w:right="-146"/>
              <w:jc w:val="center"/>
              <w:rPr>
                <w:sz w:val="16"/>
                <w:szCs w:val="16"/>
              </w:rPr>
            </w:pPr>
          </w:p>
        </w:tc>
        <w:tc>
          <w:tcPr>
            <w:tcW w:w="426" w:type="dxa"/>
            <w:shd w:val="clear" w:color="auto" w:fill="auto"/>
            <w:noWrap/>
            <w:vAlign w:val="center"/>
          </w:tcPr>
          <w:p w14:paraId="2D06ECBF" w14:textId="77777777" w:rsidR="005D745D" w:rsidRPr="0020371F" w:rsidRDefault="005D745D" w:rsidP="005D745D">
            <w:pPr>
              <w:ind w:right="-146"/>
              <w:jc w:val="center"/>
              <w:rPr>
                <w:sz w:val="16"/>
                <w:szCs w:val="16"/>
              </w:rPr>
            </w:pPr>
          </w:p>
        </w:tc>
        <w:tc>
          <w:tcPr>
            <w:tcW w:w="1172" w:type="dxa"/>
            <w:shd w:val="clear" w:color="auto" w:fill="auto"/>
            <w:noWrap/>
            <w:vAlign w:val="center"/>
          </w:tcPr>
          <w:p w14:paraId="7DB52CFB"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auto" w:fill="auto"/>
            <w:vAlign w:val="center"/>
          </w:tcPr>
          <w:p w14:paraId="2A8B91F8" w14:textId="77777777" w:rsidR="005D745D" w:rsidRPr="0020371F" w:rsidRDefault="005D745D" w:rsidP="005D745D">
            <w:pPr>
              <w:ind w:right="-146"/>
              <w:jc w:val="center"/>
              <w:rPr>
                <w:sz w:val="16"/>
                <w:szCs w:val="16"/>
              </w:rPr>
            </w:pPr>
          </w:p>
        </w:tc>
      </w:tr>
      <w:tr w:rsidR="005D745D" w:rsidRPr="0020371F" w14:paraId="016AC1D7" w14:textId="77777777" w:rsidTr="005D745D">
        <w:trPr>
          <w:trHeight w:hRule="exact" w:val="284"/>
        </w:trPr>
        <w:tc>
          <w:tcPr>
            <w:tcW w:w="1237" w:type="dxa"/>
            <w:tcBorders>
              <w:left w:val="single" w:sz="4" w:space="0" w:color="auto"/>
            </w:tcBorders>
            <w:shd w:val="clear" w:color="auto" w:fill="E7E6E6" w:themeFill="background2"/>
            <w:noWrap/>
            <w:vAlign w:val="center"/>
          </w:tcPr>
          <w:p w14:paraId="08501F6F" w14:textId="77777777" w:rsidR="005D745D" w:rsidRPr="0020371F" w:rsidRDefault="005D745D" w:rsidP="005D745D">
            <w:pPr>
              <w:ind w:right="-146"/>
              <w:jc w:val="center"/>
              <w:rPr>
                <w:sz w:val="16"/>
                <w:szCs w:val="16"/>
              </w:rPr>
            </w:pPr>
            <w:r>
              <w:rPr>
                <w:color w:val="000000"/>
                <w:sz w:val="16"/>
                <w:szCs w:val="16"/>
              </w:rPr>
              <w:t>LYS112</w:t>
            </w:r>
            <w:r w:rsidRPr="0020371F">
              <w:rPr>
                <w:color w:val="000000"/>
                <w:sz w:val="16"/>
                <w:szCs w:val="16"/>
              </w:rPr>
              <w:t xml:space="preserve"> [</w:t>
            </w:r>
            <w:r>
              <w:rPr>
                <w:color w:val="000000"/>
                <w:sz w:val="16"/>
                <w:szCs w:val="16"/>
              </w:rPr>
              <w:t>NZ</w:t>
            </w:r>
            <w:r w:rsidRPr="0020371F">
              <w:rPr>
                <w:color w:val="000000"/>
                <w:sz w:val="16"/>
                <w:szCs w:val="16"/>
              </w:rPr>
              <w:t>]</w:t>
            </w:r>
          </w:p>
        </w:tc>
        <w:tc>
          <w:tcPr>
            <w:tcW w:w="459" w:type="dxa"/>
            <w:shd w:val="clear" w:color="auto" w:fill="E7E6E6" w:themeFill="background2"/>
            <w:noWrap/>
            <w:vAlign w:val="center"/>
          </w:tcPr>
          <w:p w14:paraId="04D28E77"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E7E6E6" w:themeFill="background2"/>
            <w:noWrap/>
            <w:vAlign w:val="center"/>
          </w:tcPr>
          <w:p w14:paraId="1CB013FE" w14:textId="77777777" w:rsidR="005D745D" w:rsidRPr="0020371F" w:rsidRDefault="005D745D" w:rsidP="005D745D">
            <w:pPr>
              <w:ind w:right="-146"/>
              <w:jc w:val="center"/>
              <w:rPr>
                <w:sz w:val="16"/>
                <w:szCs w:val="16"/>
              </w:rPr>
            </w:pPr>
            <w:r>
              <w:rPr>
                <w:color w:val="000000"/>
                <w:sz w:val="16"/>
                <w:szCs w:val="16"/>
              </w:rPr>
              <w:t>GLU100</w:t>
            </w:r>
            <w:r w:rsidRPr="0020371F">
              <w:rPr>
                <w:color w:val="000000"/>
                <w:sz w:val="16"/>
                <w:szCs w:val="16"/>
              </w:rPr>
              <w:t xml:space="preserve"> [O</w:t>
            </w:r>
            <w:r>
              <w:rPr>
                <w:color w:val="000000"/>
                <w:sz w:val="16"/>
                <w:szCs w:val="16"/>
              </w:rPr>
              <w:t>E1</w:t>
            </w:r>
            <w:r w:rsidRPr="0020371F">
              <w:rPr>
                <w:color w:val="000000"/>
                <w:sz w:val="16"/>
                <w:szCs w:val="16"/>
              </w:rPr>
              <w:t>]</w:t>
            </w:r>
          </w:p>
        </w:tc>
        <w:tc>
          <w:tcPr>
            <w:tcW w:w="1029" w:type="dxa"/>
            <w:shd w:val="clear" w:color="auto" w:fill="E7E6E6" w:themeFill="background2"/>
            <w:noWrap/>
            <w:vAlign w:val="center"/>
          </w:tcPr>
          <w:p w14:paraId="29FBC9EC" w14:textId="77777777" w:rsidR="005D745D" w:rsidRPr="0020371F" w:rsidRDefault="005D745D" w:rsidP="005D745D">
            <w:pPr>
              <w:ind w:right="-146"/>
              <w:jc w:val="center"/>
              <w:rPr>
                <w:sz w:val="16"/>
                <w:szCs w:val="16"/>
              </w:rPr>
            </w:pPr>
            <w:r>
              <w:rPr>
                <w:color w:val="000000"/>
                <w:sz w:val="16"/>
                <w:szCs w:val="16"/>
              </w:rPr>
              <w:t>2.92</w:t>
            </w:r>
          </w:p>
        </w:tc>
        <w:tc>
          <w:tcPr>
            <w:tcW w:w="1134" w:type="dxa"/>
            <w:shd w:val="clear" w:color="auto" w:fill="E7E6E6" w:themeFill="background2"/>
            <w:noWrap/>
            <w:vAlign w:val="center"/>
          </w:tcPr>
          <w:p w14:paraId="3B7E239F" w14:textId="77777777" w:rsidR="005D745D" w:rsidRPr="0020371F" w:rsidRDefault="005D745D" w:rsidP="005D745D">
            <w:pPr>
              <w:ind w:right="-146"/>
              <w:jc w:val="center"/>
              <w:rPr>
                <w:sz w:val="16"/>
                <w:szCs w:val="16"/>
              </w:rPr>
            </w:pPr>
          </w:p>
        </w:tc>
        <w:tc>
          <w:tcPr>
            <w:tcW w:w="426" w:type="dxa"/>
            <w:shd w:val="clear" w:color="auto" w:fill="E7E6E6" w:themeFill="background2"/>
            <w:noWrap/>
            <w:vAlign w:val="center"/>
          </w:tcPr>
          <w:p w14:paraId="71297023" w14:textId="77777777" w:rsidR="005D745D" w:rsidRPr="0020371F" w:rsidRDefault="005D745D" w:rsidP="005D745D">
            <w:pPr>
              <w:ind w:right="-146"/>
              <w:jc w:val="center"/>
              <w:rPr>
                <w:sz w:val="16"/>
                <w:szCs w:val="16"/>
              </w:rPr>
            </w:pPr>
          </w:p>
        </w:tc>
        <w:tc>
          <w:tcPr>
            <w:tcW w:w="1172" w:type="dxa"/>
            <w:shd w:val="clear" w:color="auto" w:fill="E7E6E6" w:themeFill="background2"/>
            <w:noWrap/>
            <w:vAlign w:val="center"/>
          </w:tcPr>
          <w:p w14:paraId="5DBFE5B3"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auto" w:fill="E7E6E6" w:themeFill="background2"/>
            <w:vAlign w:val="center"/>
          </w:tcPr>
          <w:p w14:paraId="25DBEEF4" w14:textId="77777777" w:rsidR="005D745D" w:rsidRPr="0020371F" w:rsidRDefault="005D745D" w:rsidP="005D745D">
            <w:pPr>
              <w:ind w:right="-146"/>
              <w:jc w:val="center"/>
              <w:rPr>
                <w:sz w:val="16"/>
                <w:szCs w:val="16"/>
              </w:rPr>
            </w:pPr>
          </w:p>
        </w:tc>
      </w:tr>
      <w:tr w:rsidR="005D745D" w:rsidRPr="0020371F" w14:paraId="7971E213" w14:textId="77777777" w:rsidTr="005D745D">
        <w:trPr>
          <w:trHeight w:hRule="exact" w:val="284"/>
        </w:trPr>
        <w:tc>
          <w:tcPr>
            <w:tcW w:w="1237" w:type="dxa"/>
            <w:tcBorders>
              <w:left w:val="single" w:sz="4" w:space="0" w:color="auto"/>
            </w:tcBorders>
            <w:shd w:val="clear" w:color="auto" w:fill="FFFFFF" w:themeFill="background1"/>
            <w:noWrap/>
            <w:vAlign w:val="center"/>
          </w:tcPr>
          <w:p w14:paraId="779AF53F" w14:textId="77777777" w:rsidR="005D745D" w:rsidRDefault="005D745D" w:rsidP="005D745D">
            <w:pPr>
              <w:ind w:right="-146"/>
              <w:jc w:val="center"/>
              <w:rPr>
                <w:color w:val="000000"/>
                <w:sz w:val="16"/>
                <w:szCs w:val="16"/>
              </w:rPr>
            </w:pPr>
            <w:r>
              <w:rPr>
                <w:color w:val="000000"/>
                <w:sz w:val="16"/>
                <w:szCs w:val="16"/>
              </w:rPr>
              <w:t>LYS112</w:t>
            </w:r>
            <w:r w:rsidRPr="0020371F">
              <w:rPr>
                <w:color w:val="000000"/>
                <w:sz w:val="16"/>
                <w:szCs w:val="16"/>
              </w:rPr>
              <w:t xml:space="preserve"> [</w:t>
            </w:r>
            <w:r>
              <w:rPr>
                <w:color w:val="000000"/>
                <w:sz w:val="16"/>
                <w:szCs w:val="16"/>
              </w:rPr>
              <w:t>NZ</w:t>
            </w:r>
            <w:r w:rsidRPr="0020371F">
              <w:rPr>
                <w:color w:val="000000"/>
                <w:sz w:val="16"/>
                <w:szCs w:val="16"/>
              </w:rPr>
              <w:t>]</w:t>
            </w:r>
          </w:p>
        </w:tc>
        <w:tc>
          <w:tcPr>
            <w:tcW w:w="459" w:type="dxa"/>
            <w:shd w:val="clear" w:color="auto" w:fill="FFFFFF" w:themeFill="background1"/>
            <w:noWrap/>
            <w:vAlign w:val="center"/>
          </w:tcPr>
          <w:p w14:paraId="0EBF6F2C" w14:textId="77777777" w:rsidR="005D745D" w:rsidRPr="0020371F" w:rsidRDefault="005D745D" w:rsidP="005D745D">
            <w:pPr>
              <w:ind w:right="-146"/>
              <w:jc w:val="center"/>
              <w:rPr>
                <w:color w:val="000000"/>
                <w:sz w:val="16"/>
                <w:szCs w:val="16"/>
              </w:rPr>
            </w:pPr>
            <w:r w:rsidRPr="0020371F">
              <w:rPr>
                <w:color w:val="000000"/>
                <w:sz w:val="16"/>
                <w:szCs w:val="16"/>
              </w:rPr>
              <w:t>&lt;--&gt;</w:t>
            </w:r>
          </w:p>
        </w:tc>
        <w:tc>
          <w:tcPr>
            <w:tcW w:w="1239" w:type="dxa"/>
            <w:shd w:val="clear" w:color="auto" w:fill="FFFFFF" w:themeFill="background1"/>
            <w:noWrap/>
            <w:vAlign w:val="center"/>
          </w:tcPr>
          <w:p w14:paraId="61189E9C" w14:textId="77777777" w:rsidR="005D745D" w:rsidRDefault="005D745D" w:rsidP="005D745D">
            <w:pPr>
              <w:ind w:right="-146"/>
              <w:jc w:val="center"/>
              <w:rPr>
                <w:color w:val="000000"/>
                <w:sz w:val="16"/>
                <w:szCs w:val="16"/>
              </w:rPr>
            </w:pPr>
            <w:r>
              <w:rPr>
                <w:color w:val="000000"/>
                <w:sz w:val="16"/>
                <w:szCs w:val="16"/>
              </w:rPr>
              <w:t>ASP104 [OD1]</w:t>
            </w:r>
          </w:p>
        </w:tc>
        <w:tc>
          <w:tcPr>
            <w:tcW w:w="1029" w:type="dxa"/>
            <w:shd w:val="clear" w:color="auto" w:fill="FFFFFF" w:themeFill="background1"/>
            <w:noWrap/>
            <w:vAlign w:val="center"/>
          </w:tcPr>
          <w:p w14:paraId="0889A649" w14:textId="77777777" w:rsidR="005D745D" w:rsidRDefault="005D745D" w:rsidP="005D745D">
            <w:pPr>
              <w:ind w:right="-146"/>
              <w:jc w:val="center"/>
              <w:rPr>
                <w:color w:val="000000"/>
                <w:sz w:val="16"/>
                <w:szCs w:val="16"/>
              </w:rPr>
            </w:pPr>
            <w:r>
              <w:rPr>
                <w:color w:val="000000"/>
                <w:sz w:val="16"/>
                <w:szCs w:val="16"/>
              </w:rPr>
              <w:t>2.68</w:t>
            </w:r>
          </w:p>
        </w:tc>
        <w:tc>
          <w:tcPr>
            <w:tcW w:w="1134" w:type="dxa"/>
            <w:shd w:val="clear" w:color="auto" w:fill="FFFFFF" w:themeFill="background1"/>
            <w:noWrap/>
            <w:vAlign w:val="center"/>
          </w:tcPr>
          <w:p w14:paraId="23BCE94E" w14:textId="77777777" w:rsidR="005D745D" w:rsidRPr="0020371F" w:rsidRDefault="005D745D" w:rsidP="005D745D">
            <w:pPr>
              <w:ind w:right="-146"/>
              <w:jc w:val="center"/>
              <w:rPr>
                <w:sz w:val="16"/>
                <w:szCs w:val="16"/>
              </w:rPr>
            </w:pPr>
          </w:p>
        </w:tc>
        <w:tc>
          <w:tcPr>
            <w:tcW w:w="426" w:type="dxa"/>
            <w:shd w:val="clear" w:color="auto" w:fill="FFFFFF" w:themeFill="background1"/>
            <w:noWrap/>
            <w:vAlign w:val="center"/>
          </w:tcPr>
          <w:p w14:paraId="214F2450" w14:textId="77777777" w:rsidR="005D745D" w:rsidRPr="0020371F" w:rsidRDefault="005D745D" w:rsidP="005D745D">
            <w:pPr>
              <w:ind w:right="-146"/>
              <w:jc w:val="center"/>
              <w:rPr>
                <w:sz w:val="16"/>
                <w:szCs w:val="16"/>
              </w:rPr>
            </w:pPr>
          </w:p>
        </w:tc>
        <w:tc>
          <w:tcPr>
            <w:tcW w:w="1172" w:type="dxa"/>
            <w:shd w:val="clear" w:color="auto" w:fill="FFFFFF" w:themeFill="background1"/>
            <w:noWrap/>
            <w:vAlign w:val="center"/>
          </w:tcPr>
          <w:p w14:paraId="7430D5C5"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auto" w:fill="FFFFFF" w:themeFill="background1"/>
            <w:vAlign w:val="center"/>
          </w:tcPr>
          <w:p w14:paraId="1085D610" w14:textId="77777777" w:rsidR="005D745D" w:rsidRPr="0020371F" w:rsidRDefault="005D745D" w:rsidP="005D745D">
            <w:pPr>
              <w:ind w:right="-146"/>
              <w:jc w:val="center"/>
              <w:rPr>
                <w:sz w:val="16"/>
                <w:szCs w:val="16"/>
              </w:rPr>
            </w:pPr>
          </w:p>
        </w:tc>
      </w:tr>
      <w:tr w:rsidR="005D745D" w:rsidRPr="0020371F" w14:paraId="05F8C21E" w14:textId="77777777" w:rsidTr="005D745D">
        <w:trPr>
          <w:trHeight w:hRule="exact" w:val="284"/>
        </w:trPr>
        <w:tc>
          <w:tcPr>
            <w:tcW w:w="1237" w:type="dxa"/>
            <w:tcBorders>
              <w:left w:val="single" w:sz="4" w:space="0" w:color="auto"/>
            </w:tcBorders>
            <w:shd w:val="clear" w:color="D9D9D9" w:fill="D9D9D9"/>
            <w:noWrap/>
            <w:vAlign w:val="center"/>
          </w:tcPr>
          <w:p w14:paraId="20FAF0EF" w14:textId="77777777" w:rsidR="005D745D" w:rsidRPr="0020371F" w:rsidRDefault="005D745D" w:rsidP="005D745D">
            <w:pPr>
              <w:ind w:right="-146"/>
              <w:jc w:val="center"/>
              <w:rPr>
                <w:sz w:val="16"/>
                <w:szCs w:val="16"/>
              </w:rPr>
            </w:pPr>
            <w:r>
              <w:rPr>
                <w:color w:val="000000"/>
                <w:sz w:val="16"/>
                <w:szCs w:val="16"/>
              </w:rPr>
              <w:t>TYR115</w:t>
            </w:r>
            <w:r w:rsidRPr="0020371F">
              <w:rPr>
                <w:color w:val="000000"/>
                <w:sz w:val="16"/>
                <w:szCs w:val="16"/>
              </w:rPr>
              <w:t xml:space="preserve"> [</w:t>
            </w:r>
            <w:r>
              <w:rPr>
                <w:color w:val="000000"/>
                <w:sz w:val="16"/>
                <w:szCs w:val="16"/>
              </w:rPr>
              <w:t>OH</w:t>
            </w:r>
            <w:r w:rsidRPr="0020371F">
              <w:rPr>
                <w:color w:val="000000"/>
                <w:sz w:val="16"/>
                <w:szCs w:val="16"/>
              </w:rPr>
              <w:t>]</w:t>
            </w:r>
          </w:p>
        </w:tc>
        <w:tc>
          <w:tcPr>
            <w:tcW w:w="459" w:type="dxa"/>
            <w:shd w:val="clear" w:color="D9D9D9" w:fill="D9D9D9"/>
            <w:noWrap/>
            <w:vAlign w:val="center"/>
          </w:tcPr>
          <w:p w14:paraId="55F9C861"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D9D9D9" w:fill="D9D9D9"/>
            <w:noWrap/>
            <w:vAlign w:val="center"/>
          </w:tcPr>
          <w:p w14:paraId="6A891CFC" w14:textId="77777777" w:rsidR="005D745D" w:rsidRPr="0020371F" w:rsidRDefault="005D745D" w:rsidP="005D745D">
            <w:pPr>
              <w:ind w:right="-146"/>
              <w:jc w:val="center"/>
              <w:rPr>
                <w:sz w:val="16"/>
                <w:szCs w:val="16"/>
              </w:rPr>
            </w:pPr>
            <w:r>
              <w:rPr>
                <w:color w:val="000000"/>
                <w:sz w:val="16"/>
                <w:szCs w:val="16"/>
              </w:rPr>
              <w:t>MET98</w:t>
            </w:r>
            <w:r w:rsidRPr="0020371F">
              <w:rPr>
                <w:color w:val="000000"/>
                <w:sz w:val="16"/>
                <w:szCs w:val="16"/>
              </w:rPr>
              <w:t xml:space="preserve"> [</w:t>
            </w:r>
            <w:r>
              <w:rPr>
                <w:color w:val="000000"/>
                <w:sz w:val="16"/>
                <w:szCs w:val="16"/>
              </w:rPr>
              <w:t>O</w:t>
            </w:r>
            <w:r w:rsidRPr="0020371F">
              <w:rPr>
                <w:color w:val="000000"/>
                <w:sz w:val="16"/>
                <w:szCs w:val="16"/>
              </w:rPr>
              <w:t>]</w:t>
            </w:r>
          </w:p>
        </w:tc>
        <w:tc>
          <w:tcPr>
            <w:tcW w:w="1029" w:type="dxa"/>
            <w:shd w:val="clear" w:color="D9D9D9" w:fill="D9D9D9"/>
            <w:noWrap/>
            <w:vAlign w:val="center"/>
          </w:tcPr>
          <w:p w14:paraId="2929D108" w14:textId="77777777" w:rsidR="005D745D" w:rsidRPr="0020371F" w:rsidRDefault="005D745D" w:rsidP="005D745D">
            <w:pPr>
              <w:ind w:right="-146"/>
              <w:jc w:val="center"/>
              <w:rPr>
                <w:sz w:val="16"/>
                <w:szCs w:val="16"/>
              </w:rPr>
            </w:pPr>
            <w:r>
              <w:rPr>
                <w:color w:val="000000"/>
                <w:sz w:val="16"/>
                <w:szCs w:val="16"/>
              </w:rPr>
              <w:t>2.69</w:t>
            </w:r>
          </w:p>
        </w:tc>
        <w:tc>
          <w:tcPr>
            <w:tcW w:w="1134" w:type="dxa"/>
            <w:shd w:val="clear" w:color="D9D9D9" w:fill="D9D9D9"/>
            <w:noWrap/>
            <w:vAlign w:val="center"/>
          </w:tcPr>
          <w:p w14:paraId="4444DF72" w14:textId="77777777" w:rsidR="005D745D" w:rsidRPr="0020371F" w:rsidRDefault="005D745D" w:rsidP="005D745D">
            <w:pPr>
              <w:ind w:right="-146"/>
              <w:jc w:val="center"/>
              <w:rPr>
                <w:sz w:val="16"/>
                <w:szCs w:val="16"/>
              </w:rPr>
            </w:pPr>
          </w:p>
        </w:tc>
        <w:tc>
          <w:tcPr>
            <w:tcW w:w="426" w:type="dxa"/>
            <w:shd w:val="clear" w:color="D9D9D9" w:fill="D9D9D9"/>
            <w:noWrap/>
            <w:vAlign w:val="center"/>
          </w:tcPr>
          <w:p w14:paraId="213CF374" w14:textId="77777777" w:rsidR="005D745D" w:rsidRPr="0020371F" w:rsidRDefault="005D745D" w:rsidP="005D745D">
            <w:pPr>
              <w:ind w:right="-146"/>
              <w:jc w:val="center"/>
              <w:rPr>
                <w:sz w:val="16"/>
                <w:szCs w:val="16"/>
              </w:rPr>
            </w:pPr>
          </w:p>
        </w:tc>
        <w:tc>
          <w:tcPr>
            <w:tcW w:w="1172" w:type="dxa"/>
            <w:shd w:val="clear" w:color="D9D9D9" w:fill="D9D9D9"/>
            <w:noWrap/>
            <w:vAlign w:val="center"/>
          </w:tcPr>
          <w:p w14:paraId="3A547737"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D9D9D9" w:fill="D9D9D9"/>
            <w:vAlign w:val="center"/>
          </w:tcPr>
          <w:p w14:paraId="556E5D29" w14:textId="77777777" w:rsidR="005D745D" w:rsidRPr="0020371F" w:rsidRDefault="005D745D" w:rsidP="005D745D">
            <w:pPr>
              <w:ind w:right="-146"/>
              <w:jc w:val="center"/>
              <w:rPr>
                <w:sz w:val="16"/>
                <w:szCs w:val="16"/>
              </w:rPr>
            </w:pPr>
          </w:p>
        </w:tc>
      </w:tr>
      <w:tr w:rsidR="005D745D" w:rsidRPr="0020371F" w14:paraId="0BDE93D2" w14:textId="77777777" w:rsidTr="005D745D">
        <w:trPr>
          <w:trHeight w:hRule="exact" w:val="284"/>
        </w:trPr>
        <w:tc>
          <w:tcPr>
            <w:tcW w:w="1237" w:type="dxa"/>
            <w:tcBorders>
              <w:left w:val="single" w:sz="4" w:space="0" w:color="auto"/>
            </w:tcBorders>
            <w:shd w:val="clear" w:color="auto" w:fill="FFFFFF" w:themeFill="background1"/>
            <w:noWrap/>
            <w:vAlign w:val="center"/>
          </w:tcPr>
          <w:p w14:paraId="333BB2AB" w14:textId="77777777" w:rsidR="005D745D" w:rsidRPr="0020371F" w:rsidRDefault="005D745D" w:rsidP="005D745D">
            <w:pPr>
              <w:ind w:right="-146"/>
              <w:jc w:val="center"/>
              <w:rPr>
                <w:color w:val="000000"/>
                <w:sz w:val="16"/>
                <w:szCs w:val="16"/>
              </w:rPr>
            </w:pPr>
            <w:r>
              <w:rPr>
                <w:color w:val="000000"/>
                <w:sz w:val="16"/>
                <w:szCs w:val="16"/>
              </w:rPr>
              <w:t>ARG116</w:t>
            </w:r>
            <w:r w:rsidRPr="0020371F">
              <w:rPr>
                <w:color w:val="000000"/>
                <w:sz w:val="16"/>
                <w:szCs w:val="16"/>
              </w:rPr>
              <w:t xml:space="preserve"> [</w:t>
            </w:r>
            <w:r>
              <w:rPr>
                <w:color w:val="000000"/>
                <w:sz w:val="16"/>
                <w:szCs w:val="16"/>
              </w:rPr>
              <w:t>NE</w:t>
            </w:r>
            <w:r w:rsidRPr="0020371F">
              <w:rPr>
                <w:color w:val="000000"/>
                <w:sz w:val="16"/>
                <w:szCs w:val="16"/>
              </w:rPr>
              <w:t>]</w:t>
            </w:r>
          </w:p>
        </w:tc>
        <w:tc>
          <w:tcPr>
            <w:tcW w:w="459" w:type="dxa"/>
            <w:shd w:val="clear" w:color="auto" w:fill="FFFFFF" w:themeFill="background1"/>
            <w:noWrap/>
            <w:vAlign w:val="center"/>
          </w:tcPr>
          <w:p w14:paraId="144225B0"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FFFFFF" w:themeFill="background1"/>
            <w:noWrap/>
            <w:vAlign w:val="center"/>
          </w:tcPr>
          <w:p w14:paraId="48AC8310" w14:textId="77777777" w:rsidR="005D745D" w:rsidRPr="0020371F" w:rsidRDefault="005D745D" w:rsidP="005D745D">
            <w:pPr>
              <w:ind w:right="-146"/>
              <w:jc w:val="center"/>
              <w:rPr>
                <w:sz w:val="16"/>
                <w:szCs w:val="16"/>
              </w:rPr>
            </w:pPr>
            <w:r>
              <w:rPr>
                <w:color w:val="000000"/>
                <w:sz w:val="16"/>
                <w:szCs w:val="16"/>
              </w:rPr>
              <w:t>GLU100</w:t>
            </w:r>
            <w:r w:rsidRPr="0020371F">
              <w:rPr>
                <w:color w:val="000000"/>
                <w:sz w:val="16"/>
                <w:szCs w:val="16"/>
              </w:rPr>
              <w:t xml:space="preserve"> [</w:t>
            </w:r>
            <w:r>
              <w:rPr>
                <w:color w:val="000000"/>
                <w:sz w:val="16"/>
                <w:szCs w:val="16"/>
              </w:rPr>
              <w:t>OE2</w:t>
            </w:r>
            <w:r w:rsidRPr="0020371F">
              <w:rPr>
                <w:color w:val="000000"/>
                <w:sz w:val="16"/>
                <w:szCs w:val="16"/>
              </w:rPr>
              <w:t>]</w:t>
            </w:r>
          </w:p>
        </w:tc>
        <w:tc>
          <w:tcPr>
            <w:tcW w:w="1029" w:type="dxa"/>
            <w:shd w:val="clear" w:color="auto" w:fill="FFFFFF" w:themeFill="background1"/>
            <w:noWrap/>
            <w:vAlign w:val="center"/>
          </w:tcPr>
          <w:p w14:paraId="1D2CEA83" w14:textId="77777777" w:rsidR="005D745D" w:rsidRPr="0020371F" w:rsidRDefault="005D745D" w:rsidP="005D745D">
            <w:pPr>
              <w:ind w:right="-146"/>
              <w:jc w:val="center"/>
              <w:rPr>
                <w:sz w:val="16"/>
                <w:szCs w:val="16"/>
              </w:rPr>
            </w:pPr>
            <w:r>
              <w:rPr>
                <w:color w:val="000000"/>
                <w:sz w:val="16"/>
                <w:szCs w:val="16"/>
              </w:rPr>
              <w:t>2.87</w:t>
            </w:r>
          </w:p>
        </w:tc>
        <w:tc>
          <w:tcPr>
            <w:tcW w:w="1134" w:type="dxa"/>
            <w:shd w:val="clear" w:color="auto" w:fill="FFFFFF" w:themeFill="background1"/>
            <w:noWrap/>
            <w:vAlign w:val="center"/>
          </w:tcPr>
          <w:p w14:paraId="5F2D5411" w14:textId="77777777" w:rsidR="005D745D" w:rsidRPr="0020371F" w:rsidRDefault="005D745D" w:rsidP="005D745D">
            <w:pPr>
              <w:ind w:right="-146"/>
              <w:jc w:val="center"/>
              <w:rPr>
                <w:sz w:val="16"/>
                <w:szCs w:val="16"/>
              </w:rPr>
            </w:pPr>
          </w:p>
        </w:tc>
        <w:tc>
          <w:tcPr>
            <w:tcW w:w="426" w:type="dxa"/>
            <w:shd w:val="clear" w:color="auto" w:fill="FFFFFF" w:themeFill="background1"/>
            <w:noWrap/>
            <w:vAlign w:val="center"/>
          </w:tcPr>
          <w:p w14:paraId="68FEFE05" w14:textId="77777777" w:rsidR="005D745D" w:rsidRPr="0020371F" w:rsidRDefault="005D745D" w:rsidP="005D745D">
            <w:pPr>
              <w:ind w:right="-146"/>
              <w:jc w:val="center"/>
              <w:rPr>
                <w:sz w:val="16"/>
                <w:szCs w:val="16"/>
              </w:rPr>
            </w:pPr>
          </w:p>
        </w:tc>
        <w:tc>
          <w:tcPr>
            <w:tcW w:w="1172" w:type="dxa"/>
            <w:shd w:val="clear" w:color="auto" w:fill="FFFFFF" w:themeFill="background1"/>
            <w:noWrap/>
            <w:vAlign w:val="center"/>
          </w:tcPr>
          <w:p w14:paraId="1963EA99"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auto" w:fill="FFFFFF" w:themeFill="background1"/>
            <w:vAlign w:val="center"/>
          </w:tcPr>
          <w:p w14:paraId="292BAED3" w14:textId="77777777" w:rsidR="005D745D" w:rsidRPr="0020371F" w:rsidRDefault="005D745D" w:rsidP="005D745D">
            <w:pPr>
              <w:ind w:right="-146"/>
              <w:jc w:val="center"/>
              <w:rPr>
                <w:sz w:val="16"/>
                <w:szCs w:val="16"/>
              </w:rPr>
            </w:pPr>
          </w:p>
        </w:tc>
      </w:tr>
      <w:tr w:rsidR="005D745D" w:rsidRPr="0020371F" w14:paraId="3ACABF1C" w14:textId="77777777" w:rsidTr="005D745D">
        <w:trPr>
          <w:trHeight w:hRule="exact" w:val="284"/>
        </w:trPr>
        <w:tc>
          <w:tcPr>
            <w:tcW w:w="1237" w:type="dxa"/>
            <w:tcBorders>
              <w:left w:val="single" w:sz="4" w:space="0" w:color="auto"/>
            </w:tcBorders>
            <w:shd w:val="clear" w:color="D9D9D9" w:fill="D9D9D9"/>
            <w:noWrap/>
            <w:vAlign w:val="center"/>
          </w:tcPr>
          <w:p w14:paraId="74D9977B" w14:textId="77777777" w:rsidR="005D745D" w:rsidRPr="0020371F" w:rsidRDefault="005D745D" w:rsidP="005D745D">
            <w:pPr>
              <w:ind w:right="-146"/>
              <w:jc w:val="center"/>
              <w:rPr>
                <w:color w:val="000000"/>
                <w:sz w:val="16"/>
                <w:szCs w:val="16"/>
              </w:rPr>
            </w:pPr>
            <w:r>
              <w:rPr>
                <w:color w:val="000000"/>
                <w:sz w:val="16"/>
                <w:szCs w:val="16"/>
              </w:rPr>
              <w:t>ARG116</w:t>
            </w:r>
            <w:r w:rsidRPr="0020371F">
              <w:rPr>
                <w:color w:val="000000"/>
                <w:sz w:val="16"/>
                <w:szCs w:val="16"/>
              </w:rPr>
              <w:t xml:space="preserve"> [</w:t>
            </w:r>
            <w:r>
              <w:rPr>
                <w:color w:val="000000"/>
                <w:sz w:val="16"/>
                <w:szCs w:val="16"/>
              </w:rPr>
              <w:t>NH2</w:t>
            </w:r>
            <w:r w:rsidRPr="0020371F">
              <w:rPr>
                <w:color w:val="000000"/>
                <w:sz w:val="16"/>
                <w:szCs w:val="16"/>
              </w:rPr>
              <w:t>]</w:t>
            </w:r>
          </w:p>
        </w:tc>
        <w:tc>
          <w:tcPr>
            <w:tcW w:w="459" w:type="dxa"/>
            <w:shd w:val="clear" w:color="D9D9D9" w:fill="D9D9D9"/>
            <w:noWrap/>
            <w:vAlign w:val="center"/>
          </w:tcPr>
          <w:p w14:paraId="5A9552BA"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D9D9D9" w:fill="D9D9D9"/>
            <w:noWrap/>
            <w:vAlign w:val="center"/>
          </w:tcPr>
          <w:p w14:paraId="2D938BF4" w14:textId="77777777" w:rsidR="005D745D" w:rsidRPr="0020371F" w:rsidRDefault="005D745D" w:rsidP="005D745D">
            <w:pPr>
              <w:ind w:right="-146"/>
              <w:jc w:val="center"/>
              <w:rPr>
                <w:sz w:val="16"/>
                <w:szCs w:val="16"/>
              </w:rPr>
            </w:pPr>
            <w:r>
              <w:rPr>
                <w:color w:val="000000"/>
                <w:sz w:val="16"/>
                <w:szCs w:val="16"/>
              </w:rPr>
              <w:t>GLU100</w:t>
            </w:r>
            <w:r w:rsidRPr="0020371F">
              <w:rPr>
                <w:color w:val="000000"/>
                <w:sz w:val="16"/>
                <w:szCs w:val="16"/>
              </w:rPr>
              <w:t xml:space="preserve"> [</w:t>
            </w:r>
            <w:r>
              <w:rPr>
                <w:color w:val="000000"/>
                <w:sz w:val="16"/>
                <w:szCs w:val="16"/>
              </w:rPr>
              <w:t>OE1</w:t>
            </w:r>
            <w:r w:rsidRPr="0020371F">
              <w:rPr>
                <w:color w:val="000000"/>
                <w:sz w:val="16"/>
                <w:szCs w:val="16"/>
              </w:rPr>
              <w:t>]</w:t>
            </w:r>
          </w:p>
        </w:tc>
        <w:tc>
          <w:tcPr>
            <w:tcW w:w="1029" w:type="dxa"/>
            <w:shd w:val="clear" w:color="D9D9D9" w:fill="D9D9D9"/>
            <w:noWrap/>
            <w:vAlign w:val="center"/>
          </w:tcPr>
          <w:p w14:paraId="106CD614" w14:textId="77777777" w:rsidR="005D745D" w:rsidRPr="0020371F" w:rsidRDefault="005D745D" w:rsidP="005D745D">
            <w:pPr>
              <w:ind w:right="-146"/>
              <w:jc w:val="center"/>
              <w:rPr>
                <w:sz w:val="16"/>
                <w:szCs w:val="16"/>
              </w:rPr>
            </w:pPr>
            <w:r>
              <w:rPr>
                <w:color w:val="000000"/>
                <w:sz w:val="16"/>
                <w:szCs w:val="16"/>
              </w:rPr>
              <w:t>2.90</w:t>
            </w:r>
          </w:p>
        </w:tc>
        <w:tc>
          <w:tcPr>
            <w:tcW w:w="1134" w:type="dxa"/>
            <w:shd w:val="clear" w:color="D9D9D9" w:fill="D9D9D9"/>
            <w:noWrap/>
            <w:vAlign w:val="center"/>
          </w:tcPr>
          <w:p w14:paraId="3A5D66DA" w14:textId="77777777" w:rsidR="005D745D" w:rsidRPr="0020371F" w:rsidRDefault="005D745D" w:rsidP="005D745D">
            <w:pPr>
              <w:ind w:right="-146"/>
              <w:jc w:val="center"/>
              <w:rPr>
                <w:sz w:val="16"/>
                <w:szCs w:val="16"/>
              </w:rPr>
            </w:pPr>
          </w:p>
        </w:tc>
        <w:tc>
          <w:tcPr>
            <w:tcW w:w="426" w:type="dxa"/>
            <w:shd w:val="clear" w:color="D9D9D9" w:fill="D9D9D9"/>
            <w:noWrap/>
            <w:vAlign w:val="center"/>
          </w:tcPr>
          <w:p w14:paraId="2C3F8BC5" w14:textId="77777777" w:rsidR="005D745D" w:rsidRPr="0020371F" w:rsidRDefault="005D745D" w:rsidP="005D745D">
            <w:pPr>
              <w:ind w:right="-146"/>
              <w:jc w:val="center"/>
              <w:rPr>
                <w:sz w:val="16"/>
                <w:szCs w:val="16"/>
              </w:rPr>
            </w:pPr>
          </w:p>
        </w:tc>
        <w:tc>
          <w:tcPr>
            <w:tcW w:w="1172" w:type="dxa"/>
            <w:shd w:val="clear" w:color="D9D9D9" w:fill="D9D9D9"/>
            <w:noWrap/>
            <w:vAlign w:val="center"/>
          </w:tcPr>
          <w:p w14:paraId="1CE1BE7D"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D9D9D9" w:fill="D9D9D9"/>
            <w:vAlign w:val="center"/>
          </w:tcPr>
          <w:p w14:paraId="1B55848C" w14:textId="77777777" w:rsidR="005D745D" w:rsidRPr="0020371F" w:rsidRDefault="005D745D" w:rsidP="005D745D">
            <w:pPr>
              <w:ind w:right="-146"/>
              <w:jc w:val="center"/>
              <w:rPr>
                <w:sz w:val="16"/>
                <w:szCs w:val="16"/>
              </w:rPr>
            </w:pPr>
          </w:p>
        </w:tc>
      </w:tr>
      <w:tr w:rsidR="005D745D" w:rsidRPr="0020371F" w14:paraId="5D575F39" w14:textId="77777777" w:rsidTr="005D745D">
        <w:trPr>
          <w:trHeight w:hRule="exact" w:val="284"/>
        </w:trPr>
        <w:tc>
          <w:tcPr>
            <w:tcW w:w="1237" w:type="dxa"/>
            <w:tcBorders>
              <w:left w:val="single" w:sz="4" w:space="0" w:color="auto"/>
            </w:tcBorders>
            <w:shd w:val="clear" w:color="auto" w:fill="FFFFFF" w:themeFill="background1"/>
            <w:noWrap/>
            <w:vAlign w:val="center"/>
          </w:tcPr>
          <w:p w14:paraId="0F125D42" w14:textId="77777777" w:rsidR="005D745D" w:rsidRPr="0020371F" w:rsidRDefault="005D745D" w:rsidP="005D745D">
            <w:pPr>
              <w:ind w:right="-146"/>
              <w:jc w:val="center"/>
              <w:rPr>
                <w:color w:val="000000"/>
                <w:sz w:val="16"/>
                <w:szCs w:val="16"/>
              </w:rPr>
            </w:pPr>
            <w:r>
              <w:rPr>
                <w:color w:val="000000"/>
                <w:sz w:val="16"/>
                <w:szCs w:val="16"/>
              </w:rPr>
              <w:t>LYS119</w:t>
            </w:r>
            <w:r w:rsidRPr="0020371F">
              <w:rPr>
                <w:color w:val="000000"/>
                <w:sz w:val="16"/>
                <w:szCs w:val="16"/>
              </w:rPr>
              <w:t xml:space="preserve"> [</w:t>
            </w:r>
            <w:r>
              <w:rPr>
                <w:color w:val="000000"/>
                <w:sz w:val="16"/>
                <w:szCs w:val="16"/>
              </w:rPr>
              <w:t>NZ</w:t>
            </w:r>
            <w:r w:rsidRPr="0020371F">
              <w:rPr>
                <w:color w:val="000000"/>
                <w:sz w:val="16"/>
                <w:szCs w:val="16"/>
              </w:rPr>
              <w:t>]</w:t>
            </w:r>
          </w:p>
        </w:tc>
        <w:tc>
          <w:tcPr>
            <w:tcW w:w="459" w:type="dxa"/>
            <w:shd w:val="clear" w:color="auto" w:fill="FFFFFF" w:themeFill="background1"/>
            <w:noWrap/>
            <w:vAlign w:val="center"/>
          </w:tcPr>
          <w:p w14:paraId="4E905669"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FFFFFF" w:themeFill="background1"/>
            <w:noWrap/>
            <w:vAlign w:val="center"/>
          </w:tcPr>
          <w:p w14:paraId="124FE525" w14:textId="77777777" w:rsidR="005D745D" w:rsidRPr="0020371F" w:rsidRDefault="005D745D" w:rsidP="005D745D">
            <w:pPr>
              <w:ind w:right="-146"/>
              <w:jc w:val="center"/>
              <w:rPr>
                <w:sz w:val="16"/>
                <w:szCs w:val="16"/>
              </w:rPr>
            </w:pPr>
            <w:r>
              <w:rPr>
                <w:color w:val="000000"/>
                <w:sz w:val="16"/>
                <w:szCs w:val="16"/>
              </w:rPr>
              <w:t>LEU95</w:t>
            </w:r>
            <w:r w:rsidRPr="0020371F">
              <w:rPr>
                <w:color w:val="000000"/>
                <w:sz w:val="16"/>
                <w:szCs w:val="16"/>
              </w:rPr>
              <w:t xml:space="preserve"> [O]</w:t>
            </w:r>
          </w:p>
        </w:tc>
        <w:tc>
          <w:tcPr>
            <w:tcW w:w="1029" w:type="dxa"/>
            <w:shd w:val="clear" w:color="auto" w:fill="FFFFFF" w:themeFill="background1"/>
            <w:noWrap/>
            <w:vAlign w:val="center"/>
          </w:tcPr>
          <w:p w14:paraId="1E167E9B" w14:textId="77777777" w:rsidR="005D745D" w:rsidRPr="0020371F" w:rsidRDefault="005D745D" w:rsidP="005D745D">
            <w:pPr>
              <w:ind w:right="-146"/>
              <w:jc w:val="center"/>
              <w:rPr>
                <w:sz w:val="16"/>
                <w:szCs w:val="16"/>
              </w:rPr>
            </w:pPr>
            <w:r>
              <w:rPr>
                <w:color w:val="000000"/>
                <w:sz w:val="16"/>
                <w:szCs w:val="16"/>
              </w:rPr>
              <w:t>2.92</w:t>
            </w:r>
          </w:p>
        </w:tc>
        <w:tc>
          <w:tcPr>
            <w:tcW w:w="1134" w:type="dxa"/>
            <w:shd w:val="clear" w:color="auto" w:fill="FFFFFF" w:themeFill="background1"/>
            <w:noWrap/>
            <w:vAlign w:val="center"/>
          </w:tcPr>
          <w:p w14:paraId="6003C2B2" w14:textId="77777777" w:rsidR="005D745D" w:rsidRPr="0020371F" w:rsidRDefault="005D745D" w:rsidP="005D745D">
            <w:pPr>
              <w:ind w:right="-146"/>
              <w:jc w:val="center"/>
              <w:rPr>
                <w:sz w:val="16"/>
                <w:szCs w:val="16"/>
              </w:rPr>
            </w:pPr>
          </w:p>
        </w:tc>
        <w:tc>
          <w:tcPr>
            <w:tcW w:w="426" w:type="dxa"/>
            <w:shd w:val="clear" w:color="auto" w:fill="FFFFFF" w:themeFill="background1"/>
            <w:noWrap/>
            <w:vAlign w:val="center"/>
          </w:tcPr>
          <w:p w14:paraId="0B50FDF6" w14:textId="77777777" w:rsidR="005D745D" w:rsidRPr="0020371F" w:rsidRDefault="005D745D" w:rsidP="005D745D">
            <w:pPr>
              <w:ind w:right="-146"/>
              <w:jc w:val="center"/>
              <w:rPr>
                <w:sz w:val="16"/>
                <w:szCs w:val="16"/>
              </w:rPr>
            </w:pPr>
          </w:p>
        </w:tc>
        <w:tc>
          <w:tcPr>
            <w:tcW w:w="1172" w:type="dxa"/>
            <w:shd w:val="clear" w:color="auto" w:fill="FFFFFF" w:themeFill="background1"/>
            <w:noWrap/>
            <w:vAlign w:val="center"/>
          </w:tcPr>
          <w:p w14:paraId="3D2B6AEF"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auto" w:fill="FFFFFF" w:themeFill="background1"/>
            <w:vAlign w:val="center"/>
          </w:tcPr>
          <w:p w14:paraId="45B21EE0" w14:textId="77777777" w:rsidR="005D745D" w:rsidRPr="0020371F" w:rsidRDefault="005D745D" w:rsidP="005D745D">
            <w:pPr>
              <w:ind w:right="-146"/>
              <w:jc w:val="center"/>
              <w:rPr>
                <w:sz w:val="16"/>
                <w:szCs w:val="16"/>
              </w:rPr>
            </w:pPr>
          </w:p>
        </w:tc>
      </w:tr>
      <w:tr w:rsidR="005D745D" w:rsidRPr="0020371F" w14:paraId="7125016E" w14:textId="77777777" w:rsidTr="005D745D">
        <w:trPr>
          <w:trHeight w:hRule="exact" w:val="284"/>
        </w:trPr>
        <w:tc>
          <w:tcPr>
            <w:tcW w:w="1237" w:type="dxa"/>
            <w:tcBorders>
              <w:left w:val="single" w:sz="4" w:space="0" w:color="auto"/>
            </w:tcBorders>
            <w:shd w:val="clear" w:color="D9D9D9" w:fill="D9D9D9"/>
            <w:noWrap/>
            <w:vAlign w:val="center"/>
          </w:tcPr>
          <w:p w14:paraId="7BED0477" w14:textId="77777777" w:rsidR="005D745D" w:rsidRPr="0020371F" w:rsidRDefault="005D745D" w:rsidP="005D745D">
            <w:pPr>
              <w:ind w:right="-146"/>
              <w:jc w:val="center"/>
              <w:rPr>
                <w:color w:val="000000"/>
                <w:sz w:val="16"/>
                <w:szCs w:val="16"/>
              </w:rPr>
            </w:pPr>
            <w:r>
              <w:rPr>
                <w:color w:val="000000"/>
                <w:sz w:val="16"/>
                <w:szCs w:val="16"/>
              </w:rPr>
              <w:t>LYS119</w:t>
            </w:r>
            <w:r w:rsidRPr="0020371F">
              <w:rPr>
                <w:color w:val="000000"/>
                <w:sz w:val="16"/>
                <w:szCs w:val="16"/>
              </w:rPr>
              <w:t xml:space="preserve"> [</w:t>
            </w:r>
            <w:r>
              <w:rPr>
                <w:color w:val="000000"/>
                <w:sz w:val="16"/>
                <w:szCs w:val="16"/>
              </w:rPr>
              <w:t>NZ</w:t>
            </w:r>
            <w:r w:rsidRPr="0020371F">
              <w:rPr>
                <w:color w:val="000000"/>
                <w:sz w:val="16"/>
                <w:szCs w:val="16"/>
              </w:rPr>
              <w:t>]</w:t>
            </w:r>
          </w:p>
        </w:tc>
        <w:tc>
          <w:tcPr>
            <w:tcW w:w="459" w:type="dxa"/>
            <w:shd w:val="clear" w:color="D9D9D9" w:fill="D9D9D9"/>
            <w:noWrap/>
            <w:vAlign w:val="center"/>
          </w:tcPr>
          <w:p w14:paraId="4ED1459C"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D9D9D9" w:fill="D9D9D9"/>
            <w:noWrap/>
            <w:vAlign w:val="center"/>
          </w:tcPr>
          <w:p w14:paraId="4D685F97" w14:textId="77777777" w:rsidR="005D745D" w:rsidRPr="0020371F" w:rsidRDefault="005D745D" w:rsidP="005D745D">
            <w:pPr>
              <w:ind w:right="-146"/>
              <w:jc w:val="center"/>
              <w:rPr>
                <w:sz w:val="16"/>
                <w:szCs w:val="16"/>
              </w:rPr>
            </w:pPr>
            <w:r>
              <w:rPr>
                <w:color w:val="000000"/>
                <w:sz w:val="16"/>
                <w:szCs w:val="16"/>
              </w:rPr>
              <w:t>LEU96</w:t>
            </w:r>
            <w:r w:rsidRPr="0020371F">
              <w:rPr>
                <w:color w:val="000000"/>
                <w:sz w:val="16"/>
                <w:szCs w:val="16"/>
              </w:rPr>
              <w:t xml:space="preserve"> </w:t>
            </w:r>
            <w:r>
              <w:rPr>
                <w:color w:val="000000"/>
                <w:sz w:val="16"/>
                <w:szCs w:val="16"/>
              </w:rPr>
              <w:t>[O</w:t>
            </w:r>
            <w:r w:rsidRPr="0020371F">
              <w:rPr>
                <w:color w:val="000000"/>
                <w:sz w:val="16"/>
                <w:szCs w:val="16"/>
              </w:rPr>
              <w:t>]</w:t>
            </w:r>
          </w:p>
        </w:tc>
        <w:tc>
          <w:tcPr>
            <w:tcW w:w="1029" w:type="dxa"/>
            <w:shd w:val="clear" w:color="D9D9D9" w:fill="D9D9D9"/>
            <w:noWrap/>
            <w:vAlign w:val="center"/>
          </w:tcPr>
          <w:p w14:paraId="38280F9A" w14:textId="77777777" w:rsidR="005D745D" w:rsidRPr="0020371F" w:rsidRDefault="005D745D" w:rsidP="005D745D">
            <w:pPr>
              <w:ind w:right="-146"/>
              <w:jc w:val="center"/>
              <w:rPr>
                <w:sz w:val="16"/>
                <w:szCs w:val="16"/>
              </w:rPr>
            </w:pPr>
            <w:r>
              <w:rPr>
                <w:color w:val="000000"/>
                <w:sz w:val="16"/>
                <w:szCs w:val="16"/>
              </w:rPr>
              <w:t>2.73</w:t>
            </w:r>
          </w:p>
        </w:tc>
        <w:tc>
          <w:tcPr>
            <w:tcW w:w="1134" w:type="dxa"/>
            <w:shd w:val="clear" w:color="D9D9D9" w:fill="D9D9D9"/>
            <w:noWrap/>
            <w:vAlign w:val="center"/>
          </w:tcPr>
          <w:p w14:paraId="73EB686D" w14:textId="77777777" w:rsidR="005D745D" w:rsidRPr="0020371F" w:rsidRDefault="005D745D" w:rsidP="005D745D">
            <w:pPr>
              <w:ind w:right="-146"/>
              <w:jc w:val="center"/>
              <w:rPr>
                <w:sz w:val="16"/>
                <w:szCs w:val="16"/>
              </w:rPr>
            </w:pPr>
          </w:p>
        </w:tc>
        <w:tc>
          <w:tcPr>
            <w:tcW w:w="426" w:type="dxa"/>
            <w:shd w:val="clear" w:color="D9D9D9" w:fill="D9D9D9"/>
            <w:noWrap/>
            <w:vAlign w:val="center"/>
          </w:tcPr>
          <w:p w14:paraId="29120380" w14:textId="77777777" w:rsidR="005D745D" w:rsidRPr="0020371F" w:rsidRDefault="005D745D" w:rsidP="005D745D">
            <w:pPr>
              <w:ind w:right="-146"/>
              <w:jc w:val="center"/>
              <w:rPr>
                <w:sz w:val="16"/>
                <w:szCs w:val="16"/>
              </w:rPr>
            </w:pPr>
          </w:p>
        </w:tc>
        <w:tc>
          <w:tcPr>
            <w:tcW w:w="1172" w:type="dxa"/>
            <w:shd w:val="clear" w:color="D9D9D9" w:fill="D9D9D9"/>
            <w:noWrap/>
            <w:vAlign w:val="center"/>
          </w:tcPr>
          <w:p w14:paraId="331D208A"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D9D9D9" w:fill="D9D9D9"/>
            <w:vAlign w:val="center"/>
          </w:tcPr>
          <w:p w14:paraId="7F761C34" w14:textId="77777777" w:rsidR="005D745D" w:rsidRPr="0020371F" w:rsidRDefault="005D745D" w:rsidP="005D745D">
            <w:pPr>
              <w:ind w:right="-146"/>
              <w:jc w:val="center"/>
              <w:rPr>
                <w:sz w:val="16"/>
                <w:szCs w:val="16"/>
              </w:rPr>
            </w:pPr>
          </w:p>
        </w:tc>
      </w:tr>
      <w:tr w:rsidR="005D745D" w:rsidRPr="0020371F" w14:paraId="6672DF17" w14:textId="77777777" w:rsidTr="005D745D">
        <w:trPr>
          <w:trHeight w:hRule="exact" w:val="284"/>
        </w:trPr>
        <w:tc>
          <w:tcPr>
            <w:tcW w:w="1237" w:type="dxa"/>
            <w:tcBorders>
              <w:left w:val="single" w:sz="4" w:space="0" w:color="auto"/>
            </w:tcBorders>
            <w:shd w:val="clear" w:color="auto" w:fill="FFFFFF" w:themeFill="background1"/>
            <w:noWrap/>
            <w:vAlign w:val="center"/>
          </w:tcPr>
          <w:p w14:paraId="33B4D39F" w14:textId="77777777" w:rsidR="005D745D" w:rsidRPr="0020371F" w:rsidRDefault="005D745D" w:rsidP="005D745D">
            <w:pPr>
              <w:ind w:right="-146"/>
              <w:jc w:val="center"/>
              <w:rPr>
                <w:color w:val="000000"/>
                <w:sz w:val="16"/>
                <w:szCs w:val="16"/>
              </w:rPr>
            </w:pPr>
            <w:r>
              <w:rPr>
                <w:color w:val="000000"/>
                <w:sz w:val="16"/>
                <w:szCs w:val="16"/>
              </w:rPr>
              <w:t>ALA141</w:t>
            </w:r>
            <w:r w:rsidRPr="0020371F">
              <w:rPr>
                <w:color w:val="000000"/>
                <w:sz w:val="16"/>
                <w:szCs w:val="16"/>
              </w:rPr>
              <w:t xml:space="preserve"> [</w:t>
            </w:r>
            <w:r>
              <w:rPr>
                <w:color w:val="000000"/>
                <w:sz w:val="16"/>
                <w:szCs w:val="16"/>
              </w:rPr>
              <w:t>O</w:t>
            </w:r>
            <w:r w:rsidRPr="0020371F">
              <w:rPr>
                <w:color w:val="000000"/>
                <w:sz w:val="16"/>
                <w:szCs w:val="16"/>
              </w:rPr>
              <w:t>]</w:t>
            </w:r>
          </w:p>
        </w:tc>
        <w:tc>
          <w:tcPr>
            <w:tcW w:w="459" w:type="dxa"/>
            <w:shd w:val="clear" w:color="auto" w:fill="FFFFFF" w:themeFill="background1"/>
            <w:noWrap/>
            <w:vAlign w:val="center"/>
          </w:tcPr>
          <w:p w14:paraId="3B273B93"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auto" w:fill="FFFFFF" w:themeFill="background1"/>
            <w:noWrap/>
            <w:vAlign w:val="center"/>
          </w:tcPr>
          <w:p w14:paraId="6B2554CF" w14:textId="77777777" w:rsidR="005D745D" w:rsidRPr="0020371F" w:rsidRDefault="005D745D" w:rsidP="005D745D">
            <w:pPr>
              <w:ind w:right="-146"/>
              <w:jc w:val="center"/>
              <w:rPr>
                <w:sz w:val="16"/>
                <w:szCs w:val="16"/>
              </w:rPr>
            </w:pPr>
            <w:r>
              <w:rPr>
                <w:color w:val="000000"/>
                <w:sz w:val="16"/>
                <w:szCs w:val="16"/>
              </w:rPr>
              <w:t>ARG163</w:t>
            </w:r>
            <w:r w:rsidRPr="0020371F">
              <w:rPr>
                <w:color w:val="000000"/>
                <w:sz w:val="16"/>
                <w:szCs w:val="16"/>
              </w:rPr>
              <w:t xml:space="preserve"> [</w:t>
            </w:r>
            <w:r>
              <w:rPr>
                <w:color w:val="000000"/>
                <w:sz w:val="16"/>
                <w:szCs w:val="16"/>
              </w:rPr>
              <w:t>NH2</w:t>
            </w:r>
            <w:r w:rsidRPr="0020371F">
              <w:rPr>
                <w:color w:val="000000"/>
                <w:sz w:val="16"/>
                <w:szCs w:val="16"/>
              </w:rPr>
              <w:t>]</w:t>
            </w:r>
          </w:p>
        </w:tc>
        <w:tc>
          <w:tcPr>
            <w:tcW w:w="1029" w:type="dxa"/>
            <w:shd w:val="clear" w:color="auto" w:fill="FFFFFF" w:themeFill="background1"/>
            <w:noWrap/>
            <w:vAlign w:val="center"/>
          </w:tcPr>
          <w:p w14:paraId="1233844F" w14:textId="77777777" w:rsidR="005D745D" w:rsidRPr="0020371F" w:rsidRDefault="005D745D" w:rsidP="005D745D">
            <w:pPr>
              <w:ind w:right="-146"/>
              <w:jc w:val="center"/>
              <w:rPr>
                <w:sz w:val="16"/>
                <w:szCs w:val="16"/>
              </w:rPr>
            </w:pPr>
            <w:r w:rsidRPr="0020371F">
              <w:rPr>
                <w:color w:val="000000"/>
                <w:sz w:val="16"/>
                <w:szCs w:val="16"/>
              </w:rPr>
              <w:t>2.</w:t>
            </w:r>
            <w:r>
              <w:rPr>
                <w:color w:val="000000"/>
                <w:sz w:val="16"/>
                <w:szCs w:val="16"/>
              </w:rPr>
              <w:t>98</w:t>
            </w:r>
          </w:p>
        </w:tc>
        <w:tc>
          <w:tcPr>
            <w:tcW w:w="1134" w:type="dxa"/>
            <w:shd w:val="clear" w:color="auto" w:fill="FFFFFF" w:themeFill="background1"/>
            <w:noWrap/>
            <w:vAlign w:val="center"/>
          </w:tcPr>
          <w:p w14:paraId="5D678EF5" w14:textId="77777777" w:rsidR="005D745D" w:rsidRPr="0020371F" w:rsidRDefault="005D745D" w:rsidP="005D745D">
            <w:pPr>
              <w:ind w:right="-146"/>
              <w:jc w:val="center"/>
              <w:rPr>
                <w:sz w:val="16"/>
                <w:szCs w:val="16"/>
              </w:rPr>
            </w:pPr>
          </w:p>
        </w:tc>
        <w:tc>
          <w:tcPr>
            <w:tcW w:w="426" w:type="dxa"/>
            <w:shd w:val="clear" w:color="auto" w:fill="FFFFFF" w:themeFill="background1"/>
            <w:noWrap/>
            <w:vAlign w:val="center"/>
          </w:tcPr>
          <w:p w14:paraId="68E4390C" w14:textId="77777777" w:rsidR="005D745D" w:rsidRPr="0020371F" w:rsidRDefault="005D745D" w:rsidP="005D745D">
            <w:pPr>
              <w:ind w:right="-146"/>
              <w:jc w:val="center"/>
              <w:rPr>
                <w:sz w:val="16"/>
                <w:szCs w:val="16"/>
              </w:rPr>
            </w:pPr>
          </w:p>
        </w:tc>
        <w:tc>
          <w:tcPr>
            <w:tcW w:w="1172" w:type="dxa"/>
            <w:shd w:val="clear" w:color="auto" w:fill="FFFFFF" w:themeFill="background1"/>
            <w:noWrap/>
            <w:vAlign w:val="center"/>
          </w:tcPr>
          <w:p w14:paraId="166D7EB8"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auto" w:fill="FFFFFF" w:themeFill="background1"/>
            <w:vAlign w:val="center"/>
          </w:tcPr>
          <w:p w14:paraId="01A307E7" w14:textId="77777777" w:rsidR="005D745D" w:rsidRPr="0020371F" w:rsidRDefault="005D745D" w:rsidP="005D745D">
            <w:pPr>
              <w:ind w:right="-146"/>
              <w:jc w:val="center"/>
              <w:rPr>
                <w:sz w:val="16"/>
                <w:szCs w:val="16"/>
              </w:rPr>
            </w:pPr>
          </w:p>
        </w:tc>
      </w:tr>
      <w:tr w:rsidR="005D745D" w:rsidRPr="0020371F" w14:paraId="5E751E9E" w14:textId="77777777" w:rsidTr="005D745D">
        <w:trPr>
          <w:trHeight w:hRule="exact" w:val="284"/>
        </w:trPr>
        <w:tc>
          <w:tcPr>
            <w:tcW w:w="1237" w:type="dxa"/>
            <w:tcBorders>
              <w:left w:val="single" w:sz="4" w:space="0" w:color="auto"/>
            </w:tcBorders>
            <w:shd w:val="clear" w:color="D9D9D9" w:fill="D9D9D9"/>
            <w:noWrap/>
            <w:vAlign w:val="center"/>
          </w:tcPr>
          <w:p w14:paraId="5FE55BB5" w14:textId="77777777" w:rsidR="005D745D" w:rsidRPr="0020371F" w:rsidRDefault="005D745D" w:rsidP="005D745D">
            <w:pPr>
              <w:ind w:right="-146"/>
              <w:jc w:val="center"/>
              <w:rPr>
                <w:color w:val="000000"/>
                <w:sz w:val="16"/>
                <w:szCs w:val="16"/>
              </w:rPr>
            </w:pPr>
            <w:r>
              <w:rPr>
                <w:color w:val="000000"/>
                <w:sz w:val="16"/>
                <w:szCs w:val="16"/>
              </w:rPr>
              <w:t>ALA144</w:t>
            </w:r>
            <w:r w:rsidRPr="0020371F">
              <w:rPr>
                <w:color w:val="000000"/>
                <w:sz w:val="16"/>
                <w:szCs w:val="16"/>
              </w:rPr>
              <w:t xml:space="preserve"> [</w:t>
            </w:r>
            <w:r>
              <w:rPr>
                <w:color w:val="000000"/>
                <w:sz w:val="16"/>
                <w:szCs w:val="16"/>
              </w:rPr>
              <w:t>O</w:t>
            </w:r>
            <w:r w:rsidRPr="0020371F">
              <w:rPr>
                <w:color w:val="000000"/>
                <w:sz w:val="16"/>
                <w:szCs w:val="16"/>
              </w:rPr>
              <w:t>]</w:t>
            </w:r>
          </w:p>
        </w:tc>
        <w:tc>
          <w:tcPr>
            <w:tcW w:w="459" w:type="dxa"/>
            <w:shd w:val="clear" w:color="D9D9D9" w:fill="D9D9D9"/>
            <w:noWrap/>
            <w:vAlign w:val="center"/>
          </w:tcPr>
          <w:p w14:paraId="7CFC18B3" w14:textId="77777777" w:rsidR="005D745D" w:rsidRPr="0020371F" w:rsidRDefault="005D745D" w:rsidP="005D745D">
            <w:pPr>
              <w:ind w:right="-146"/>
              <w:jc w:val="center"/>
              <w:rPr>
                <w:sz w:val="16"/>
                <w:szCs w:val="16"/>
              </w:rPr>
            </w:pPr>
            <w:r w:rsidRPr="0020371F">
              <w:rPr>
                <w:color w:val="000000"/>
                <w:sz w:val="16"/>
                <w:szCs w:val="16"/>
              </w:rPr>
              <w:t>&lt;--&gt;</w:t>
            </w:r>
          </w:p>
        </w:tc>
        <w:tc>
          <w:tcPr>
            <w:tcW w:w="1239" w:type="dxa"/>
            <w:shd w:val="clear" w:color="D9D9D9" w:fill="D9D9D9"/>
            <w:noWrap/>
            <w:vAlign w:val="center"/>
          </w:tcPr>
          <w:p w14:paraId="6E4C8515" w14:textId="77777777" w:rsidR="005D745D" w:rsidRPr="0020371F" w:rsidRDefault="005D745D" w:rsidP="005D745D">
            <w:pPr>
              <w:ind w:right="-146"/>
              <w:jc w:val="center"/>
              <w:rPr>
                <w:sz w:val="16"/>
                <w:szCs w:val="16"/>
              </w:rPr>
            </w:pPr>
            <w:r>
              <w:rPr>
                <w:color w:val="000000"/>
                <w:sz w:val="16"/>
                <w:szCs w:val="16"/>
              </w:rPr>
              <w:t>LYS167</w:t>
            </w:r>
            <w:r w:rsidRPr="0020371F">
              <w:rPr>
                <w:color w:val="000000"/>
                <w:sz w:val="16"/>
                <w:szCs w:val="16"/>
              </w:rPr>
              <w:t xml:space="preserve"> [</w:t>
            </w:r>
            <w:r>
              <w:rPr>
                <w:color w:val="000000"/>
                <w:sz w:val="16"/>
                <w:szCs w:val="16"/>
              </w:rPr>
              <w:t>NZ</w:t>
            </w:r>
            <w:r w:rsidRPr="0020371F">
              <w:rPr>
                <w:color w:val="000000"/>
                <w:sz w:val="16"/>
                <w:szCs w:val="16"/>
              </w:rPr>
              <w:t>]</w:t>
            </w:r>
          </w:p>
        </w:tc>
        <w:tc>
          <w:tcPr>
            <w:tcW w:w="1029" w:type="dxa"/>
            <w:shd w:val="clear" w:color="D9D9D9" w:fill="D9D9D9"/>
            <w:noWrap/>
            <w:vAlign w:val="center"/>
          </w:tcPr>
          <w:p w14:paraId="089A72CA" w14:textId="77777777" w:rsidR="005D745D" w:rsidRPr="0020371F" w:rsidRDefault="005D745D" w:rsidP="005D745D">
            <w:pPr>
              <w:ind w:right="-146"/>
              <w:jc w:val="center"/>
              <w:rPr>
                <w:sz w:val="16"/>
                <w:szCs w:val="16"/>
              </w:rPr>
            </w:pPr>
            <w:r>
              <w:rPr>
                <w:color w:val="000000"/>
                <w:sz w:val="16"/>
                <w:szCs w:val="16"/>
              </w:rPr>
              <w:t>2.48</w:t>
            </w:r>
          </w:p>
        </w:tc>
        <w:tc>
          <w:tcPr>
            <w:tcW w:w="1134" w:type="dxa"/>
            <w:shd w:val="clear" w:color="D9D9D9" w:fill="D9D9D9"/>
            <w:noWrap/>
            <w:vAlign w:val="center"/>
          </w:tcPr>
          <w:p w14:paraId="2832621C" w14:textId="77777777" w:rsidR="005D745D" w:rsidRPr="0020371F" w:rsidRDefault="005D745D" w:rsidP="005D745D">
            <w:pPr>
              <w:ind w:right="-146"/>
              <w:jc w:val="center"/>
              <w:rPr>
                <w:sz w:val="16"/>
                <w:szCs w:val="16"/>
              </w:rPr>
            </w:pPr>
          </w:p>
        </w:tc>
        <w:tc>
          <w:tcPr>
            <w:tcW w:w="426" w:type="dxa"/>
            <w:shd w:val="clear" w:color="D9D9D9" w:fill="D9D9D9"/>
            <w:noWrap/>
            <w:vAlign w:val="center"/>
          </w:tcPr>
          <w:p w14:paraId="2FEAA4E3" w14:textId="77777777" w:rsidR="005D745D" w:rsidRPr="0020371F" w:rsidRDefault="005D745D" w:rsidP="005D745D">
            <w:pPr>
              <w:ind w:right="-146"/>
              <w:jc w:val="center"/>
              <w:rPr>
                <w:sz w:val="16"/>
                <w:szCs w:val="16"/>
              </w:rPr>
            </w:pPr>
          </w:p>
        </w:tc>
        <w:tc>
          <w:tcPr>
            <w:tcW w:w="1172" w:type="dxa"/>
            <w:shd w:val="clear" w:color="D9D9D9" w:fill="D9D9D9"/>
            <w:noWrap/>
            <w:vAlign w:val="center"/>
          </w:tcPr>
          <w:p w14:paraId="57C474B3"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D9D9D9" w:fill="D9D9D9"/>
            <w:vAlign w:val="center"/>
          </w:tcPr>
          <w:p w14:paraId="26BDE7DF" w14:textId="77777777" w:rsidR="005D745D" w:rsidRPr="0020371F" w:rsidRDefault="005D745D" w:rsidP="005D745D">
            <w:pPr>
              <w:ind w:right="-146"/>
              <w:jc w:val="center"/>
              <w:rPr>
                <w:sz w:val="16"/>
                <w:szCs w:val="16"/>
              </w:rPr>
            </w:pPr>
          </w:p>
        </w:tc>
      </w:tr>
      <w:tr w:rsidR="005D745D" w:rsidRPr="0020371F" w14:paraId="2CC54426" w14:textId="77777777" w:rsidTr="005D745D">
        <w:trPr>
          <w:trHeight w:hRule="exact" w:val="284"/>
        </w:trPr>
        <w:tc>
          <w:tcPr>
            <w:tcW w:w="1237" w:type="dxa"/>
            <w:tcBorders>
              <w:left w:val="single" w:sz="4" w:space="0" w:color="auto"/>
            </w:tcBorders>
            <w:shd w:val="clear" w:color="auto" w:fill="auto"/>
            <w:noWrap/>
            <w:vAlign w:val="center"/>
          </w:tcPr>
          <w:p w14:paraId="4E246D9D" w14:textId="77777777" w:rsidR="005D745D" w:rsidRDefault="005D745D" w:rsidP="005D745D">
            <w:pPr>
              <w:ind w:right="-146"/>
              <w:jc w:val="center"/>
              <w:rPr>
                <w:color w:val="000000"/>
                <w:sz w:val="16"/>
                <w:szCs w:val="16"/>
              </w:rPr>
            </w:pPr>
            <w:r>
              <w:rPr>
                <w:color w:val="000000"/>
                <w:sz w:val="16"/>
                <w:szCs w:val="16"/>
              </w:rPr>
              <w:t xml:space="preserve">GLY147 </w:t>
            </w:r>
            <w:r w:rsidRPr="0020371F">
              <w:rPr>
                <w:color w:val="000000"/>
                <w:sz w:val="16"/>
                <w:szCs w:val="16"/>
              </w:rPr>
              <w:t>[</w:t>
            </w:r>
            <w:r>
              <w:rPr>
                <w:color w:val="000000"/>
                <w:sz w:val="16"/>
                <w:szCs w:val="16"/>
              </w:rPr>
              <w:t>N</w:t>
            </w:r>
            <w:r w:rsidRPr="0020371F">
              <w:rPr>
                <w:color w:val="000000"/>
                <w:sz w:val="16"/>
                <w:szCs w:val="16"/>
              </w:rPr>
              <w:t>]</w:t>
            </w:r>
          </w:p>
        </w:tc>
        <w:tc>
          <w:tcPr>
            <w:tcW w:w="459" w:type="dxa"/>
            <w:shd w:val="clear" w:color="auto" w:fill="auto"/>
            <w:noWrap/>
            <w:vAlign w:val="center"/>
          </w:tcPr>
          <w:p w14:paraId="668DEE2F" w14:textId="77777777" w:rsidR="005D745D" w:rsidRPr="0020371F" w:rsidRDefault="005D745D" w:rsidP="005D745D">
            <w:pPr>
              <w:ind w:right="-146"/>
              <w:jc w:val="center"/>
              <w:rPr>
                <w:color w:val="000000"/>
                <w:sz w:val="16"/>
                <w:szCs w:val="16"/>
              </w:rPr>
            </w:pPr>
            <w:r w:rsidRPr="0020371F">
              <w:rPr>
                <w:color w:val="000000"/>
                <w:sz w:val="16"/>
                <w:szCs w:val="16"/>
              </w:rPr>
              <w:t>&lt;--&gt;</w:t>
            </w:r>
          </w:p>
        </w:tc>
        <w:tc>
          <w:tcPr>
            <w:tcW w:w="1239" w:type="dxa"/>
            <w:shd w:val="clear" w:color="auto" w:fill="auto"/>
            <w:noWrap/>
            <w:vAlign w:val="center"/>
          </w:tcPr>
          <w:p w14:paraId="6DF76C38" w14:textId="77777777" w:rsidR="005D745D" w:rsidRDefault="005D745D" w:rsidP="005D745D">
            <w:pPr>
              <w:ind w:right="-146"/>
              <w:jc w:val="center"/>
              <w:rPr>
                <w:color w:val="000000"/>
                <w:sz w:val="16"/>
                <w:szCs w:val="16"/>
              </w:rPr>
            </w:pPr>
            <w:r>
              <w:rPr>
                <w:color w:val="000000"/>
                <w:sz w:val="16"/>
                <w:szCs w:val="16"/>
              </w:rPr>
              <w:t>GLU168</w:t>
            </w:r>
            <w:r w:rsidRPr="0020371F">
              <w:rPr>
                <w:color w:val="000000"/>
                <w:sz w:val="16"/>
                <w:szCs w:val="16"/>
              </w:rPr>
              <w:t xml:space="preserve"> [</w:t>
            </w:r>
            <w:r>
              <w:rPr>
                <w:color w:val="000000"/>
                <w:sz w:val="16"/>
                <w:szCs w:val="16"/>
              </w:rPr>
              <w:t>OE2</w:t>
            </w:r>
            <w:r w:rsidRPr="0020371F">
              <w:rPr>
                <w:color w:val="000000"/>
                <w:sz w:val="16"/>
                <w:szCs w:val="16"/>
              </w:rPr>
              <w:t>]</w:t>
            </w:r>
          </w:p>
        </w:tc>
        <w:tc>
          <w:tcPr>
            <w:tcW w:w="1029" w:type="dxa"/>
            <w:shd w:val="clear" w:color="auto" w:fill="auto"/>
            <w:noWrap/>
            <w:vAlign w:val="center"/>
          </w:tcPr>
          <w:p w14:paraId="47FF96CE" w14:textId="77777777" w:rsidR="005D745D" w:rsidRDefault="005D745D" w:rsidP="005D745D">
            <w:pPr>
              <w:ind w:right="-146"/>
              <w:jc w:val="center"/>
              <w:rPr>
                <w:color w:val="000000"/>
                <w:sz w:val="16"/>
                <w:szCs w:val="16"/>
              </w:rPr>
            </w:pPr>
            <w:r>
              <w:rPr>
                <w:color w:val="000000"/>
                <w:sz w:val="16"/>
                <w:szCs w:val="16"/>
              </w:rPr>
              <w:t>2.65</w:t>
            </w:r>
          </w:p>
        </w:tc>
        <w:tc>
          <w:tcPr>
            <w:tcW w:w="1134" w:type="dxa"/>
            <w:shd w:val="clear" w:color="auto" w:fill="auto"/>
            <w:noWrap/>
            <w:vAlign w:val="center"/>
          </w:tcPr>
          <w:p w14:paraId="33493D6B" w14:textId="77777777" w:rsidR="005D745D" w:rsidRPr="0020371F" w:rsidRDefault="005D745D" w:rsidP="005D745D">
            <w:pPr>
              <w:ind w:right="-146"/>
              <w:jc w:val="center"/>
              <w:rPr>
                <w:sz w:val="16"/>
                <w:szCs w:val="16"/>
              </w:rPr>
            </w:pPr>
          </w:p>
        </w:tc>
        <w:tc>
          <w:tcPr>
            <w:tcW w:w="426" w:type="dxa"/>
            <w:shd w:val="clear" w:color="auto" w:fill="auto"/>
            <w:noWrap/>
            <w:vAlign w:val="center"/>
          </w:tcPr>
          <w:p w14:paraId="1BC610E2" w14:textId="77777777" w:rsidR="005D745D" w:rsidRPr="0020371F" w:rsidRDefault="005D745D" w:rsidP="005D745D">
            <w:pPr>
              <w:ind w:right="-146"/>
              <w:jc w:val="center"/>
              <w:rPr>
                <w:sz w:val="16"/>
                <w:szCs w:val="16"/>
              </w:rPr>
            </w:pPr>
          </w:p>
        </w:tc>
        <w:tc>
          <w:tcPr>
            <w:tcW w:w="1172" w:type="dxa"/>
            <w:shd w:val="clear" w:color="auto" w:fill="auto"/>
            <w:noWrap/>
            <w:vAlign w:val="center"/>
          </w:tcPr>
          <w:p w14:paraId="18826DDE"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auto" w:fill="auto"/>
            <w:vAlign w:val="center"/>
          </w:tcPr>
          <w:p w14:paraId="5EBDA73A" w14:textId="77777777" w:rsidR="005D745D" w:rsidRPr="0020371F" w:rsidRDefault="005D745D" w:rsidP="005D745D">
            <w:pPr>
              <w:ind w:right="-146"/>
              <w:jc w:val="center"/>
              <w:rPr>
                <w:sz w:val="16"/>
                <w:szCs w:val="16"/>
              </w:rPr>
            </w:pPr>
          </w:p>
        </w:tc>
      </w:tr>
      <w:tr w:rsidR="005D745D" w:rsidRPr="0020371F" w14:paraId="6050C1C6" w14:textId="77777777" w:rsidTr="005D745D">
        <w:trPr>
          <w:trHeight w:hRule="exact" w:val="284"/>
        </w:trPr>
        <w:tc>
          <w:tcPr>
            <w:tcW w:w="1237" w:type="dxa"/>
            <w:tcBorders>
              <w:left w:val="single" w:sz="4" w:space="0" w:color="auto"/>
            </w:tcBorders>
            <w:shd w:val="clear" w:color="D9D9D9" w:fill="D9D9D9"/>
            <w:noWrap/>
            <w:vAlign w:val="center"/>
          </w:tcPr>
          <w:p w14:paraId="26D424BF" w14:textId="77777777" w:rsidR="005D745D" w:rsidRDefault="005D745D" w:rsidP="005D745D">
            <w:pPr>
              <w:ind w:right="-146"/>
              <w:jc w:val="center"/>
              <w:rPr>
                <w:color w:val="000000"/>
                <w:sz w:val="16"/>
                <w:szCs w:val="16"/>
              </w:rPr>
            </w:pPr>
            <w:r>
              <w:rPr>
                <w:color w:val="000000"/>
                <w:sz w:val="16"/>
                <w:szCs w:val="16"/>
              </w:rPr>
              <w:t>ARG163</w:t>
            </w:r>
            <w:r w:rsidRPr="0020371F">
              <w:rPr>
                <w:color w:val="000000"/>
                <w:sz w:val="16"/>
                <w:szCs w:val="16"/>
              </w:rPr>
              <w:t xml:space="preserve"> [</w:t>
            </w:r>
            <w:r>
              <w:rPr>
                <w:color w:val="000000"/>
                <w:sz w:val="16"/>
                <w:szCs w:val="16"/>
              </w:rPr>
              <w:t>NH2</w:t>
            </w:r>
            <w:r w:rsidRPr="0020371F">
              <w:rPr>
                <w:color w:val="000000"/>
                <w:sz w:val="16"/>
                <w:szCs w:val="16"/>
              </w:rPr>
              <w:t>]</w:t>
            </w:r>
          </w:p>
        </w:tc>
        <w:tc>
          <w:tcPr>
            <w:tcW w:w="459" w:type="dxa"/>
            <w:shd w:val="clear" w:color="D9D9D9" w:fill="D9D9D9"/>
            <w:noWrap/>
            <w:vAlign w:val="center"/>
          </w:tcPr>
          <w:p w14:paraId="33927D0B" w14:textId="77777777" w:rsidR="005D745D" w:rsidRPr="0020371F" w:rsidRDefault="005D745D" w:rsidP="005D745D">
            <w:pPr>
              <w:ind w:right="-146"/>
              <w:jc w:val="center"/>
              <w:rPr>
                <w:color w:val="000000"/>
                <w:sz w:val="16"/>
                <w:szCs w:val="16"/>
              </w:rPr>
            </w:pPr>
            <w:r w:rsidRPr="0020371F">
              <w:rPr>
                <w:color w:val="000000"/>
                <w:sz w:val="16"/>
                <w:szCs w:val="16"/>
              </w:rPr>
              <w:t>&lt;--&gt;</w:t>
            </w:r>
          </w:p>
        </w:tc>
        <w:tc>
          <w:tcPr>
            <w:tcW w:w="1239" w:type="dxa"/>
            <w:shd w:val="clear" w:color="D9D9D9" w:fill="D9D9D9"/>
            <w:noWrap/>
            <w:vAlign w:val="center"/>
          </w:tcPr>
          <w:p w14:paraId="15D3D7AE" w14:textId="77777777" w:rsidR="005D745D" w:rsidRDefault="005D745D" w:rsidP="005D745D">
            <w:pPr>
              <w:ind w:right="-146"/>
              <w:jc w:val="center"/>
              <w:rPr>
                <w:color w:val="000000"/>
                <w:sz w:val="16"/>
                <w:szCs w:val="16"/>
              </w:rPr>
            </w:pPr>
            <w:r>
              <w:rPr>
                <w:color w:val="000000"/>
                <w:sz w:val="16"/>
                <w:szCs w:val="16"/>
              </w:rPr>
              <w:t>ALA141</w:t>
            </w:r>
            <w:r w:rsidRPr="0020371F">
              <w:rPr>
                <w:color w:val="000000"/>
                <w:sz w:val="16"/>
                <w:szCs w:val="16"/>
              </w:rPr>
              <w:t xml:space="preserve"> [</w:t>
            </w:r>
            <w:r>
              <w:rPr>
                <w:color w:val="000000"/>
                <w:sz w:val="16"/>
                <w:szCs w:val="16"/>
              </w:rPr>
              <w:t>O</w:t>
            </w:r>
            <w:r w:rsidRPr="0020371F">
              <w:rPr>
                <w:color w:val="000000"/>
                <w:sz w:val="16"/>
                <w:szCs w:val="16"/>
              </w:rPr>
              <w:t>]</w:t>
            </w:r>
          </w:p>
        </w:tc>
        <w:tc>
          <w:tcPr>
            <w:tcW w:w="1029" w:type="dxa"/>
            <w:shd w:val="clear" w:color="D9D9D9" w:fill="D9D9D9"/>
            <w:noWrap/>
            <w:vAlign w:val="center"/>
          </w:tcPr>
          <w:p w14:paraId="7B05E907" w14:textId="77777777" w:rsidR="005D745D" w:rsidRDefault="005D745D" w:rsidP="005D745D">
            <w:pPr>
              <w:ind w:right="-146"/>
              <w:jc w:val="center"/>
              <w:rPr>
                <w:color w:val="000000"/>
                <w:sz w:val="16"/>
                <w:szCs w:val="16"/>
              </w:rPr>
            </w:pPr>
            <w:r>
              <w:rPr>
                <w:color w:val="000000"/>
                <w:sz w:val="16"/>
                <w:szCs w:val="16"/>
              </w:rPr>
              <w:t>3.20</w:t>
            </w:r>
          </w:p>
        </w:tc>
        <w:tc>
          <w:tcPr>
            <w:tcW w:w="1134" w:type="dxa"/>
            <w:shd w:val="clear" w:color="D9D9D9" w:fill="D9D9D9"/>
            <w:noWrap/>
            <w:vAlign w:val="center"/>
          </w:tcPr>
          <w:p w14:paraId="2CC9A1F0" w14:textId="77777777" w:rsidR="005D745D" w:rsidRPr="0020371F" w:rsidRDefault="005D745D" w:rsidP="005D745D">
            <w:pPr>
              <w:ind w:right="-146"/>
              <w:jc w:val="center"/>
              <w:rPr>
                <w:sz w:val="16"/>
                <w:szCs w:val="16"/>
              </w:rPr>
            </w:pPr>
          </w:p>
        </w:tc>
        <w:tc>
          <w:tcPr>
            <w:tcW w:w="426" w:type="dxa"/>
            <w:shd w:val="clear" w:color="D9D9D9" w:fill="D9D9D9"/>
            <w:noWrap/>
            <w:vAlign w:val="center"/>
          </w:tcPr>
          <w:p w14:paraId="4E563959" w14:textId="77777777" w:rsidR="005D745D" w:rsidRPr="0020371F" w:rsidRDefault="005D745D" w:rsidP="005D745D">
            <w:pPr>
              <w:ind w:right="-146"/>
              <w:jc w:val="center"/>
              <w:rPr>
                <w:sz w:val="16"/>
                <w:szCs w:val="16"/>
              </w:rPr>
            </w:pPr>
          </w:p>
        </w:tc>
        <w:tc>
          <w:tcPr>
            <w:tcW w:w="1172" w:type="dxa"/>
            <w:shd w:val="clear" w:color="D9D9D9" w:fill="D9D9D9"/>
            <w:noWrap/>
            <w:vAlign w:val="center"/>
          </w:tcPr>
          <w:p w14:paraId="5CE2D7E8"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D9D9D9" w:fill="D9D9D9"/>
            <w:vAlign w:val="center"/>
          </w:tcPr>
          <w:p w14:paraId="0581D18D" w14:textId="77777777" w:rsidR="005D745D" w:rsidRPr="0020371F" w:rsidRDefault="005D745D" w:rsidP="005D745D">
            <w:pPr>
              <w:ind w:right="-146"/>
              <w:jc w:val="center"/>
              <w:rPr>
                <w:sz w:val="16"/>
                <w:szCs w:val="16"/>
              </w:rPr>
            </w:pPr>
          </w:p>
        </w:tc>
      </w:tr>
      <w:tr w:rsidR="005D745D" w:rsidRPr="0020371F" w14:paraId="405EDD80" w14:textId="77777777" w:rsidTr="005D745D">
        <w:trPr>
          <w:trHeight w:hRule="exact" w:val="284"/>
        </w:trPr>
        <w:tc>
          <w:tcPr>
            <w:tcW w:w="1237" w:type="dxa"/>
            <w:tcBorders>
              <w:left w:val="single" w:sz="4" w:space="0" w:color="auto"/>
            </w:tcBorders>
            <w:shd w:val="clear" w:color="auto" w:fill="auto"/>
            <w:noWrap/>
            <w:vAlign w:val="center"/>
          </w:tcPr>
          <w:p w14:paraId="1526A193" w14:textId="77777777" w:rsidR="005D745D" w:rsidRDefault="005D745D" w:rsidP="005D745D">
            <w:pPr>
              <w:ind w:right="-146"/>
              <w:jc w:val="center"/>
              <w:rPr>
                <w:color w:val="000000"/>
                <w:sz w:val="16"/>
                <w:szCs w:val="16"/>
              </w:rPr>
            </w:pPr>
            <w:r>
              <w:rPr>
                <w:color w:val="000000"/>
                <w:sz w:val="16"/>
                <w:szCs w:val="16"/>
              </w:rPr>
              <w:t>GLU168</w:t>
            </w:r>
            <w:r w:rsidRPr="0020371F">
              <w:rPr>
                <w:color w:val="000000"/>
                <w:sz w:val="16"/>
                <w:szCs w:val="16"/>
              </w:rPr>
              <w:t xml:space="preserve"> [</w:t>
            </w:r>
            <w:r>
              <w:rPr>
                <w:color w:val="000000"/>
                <w:sz w:val="16"/>
                <w:szCs w:val="16"/>
              </w:rPr>
              <w:t>OE1</w:t>
            </w:r>
            <w:r w:rsidRPr="0020371F">
              <w:rPr>
                <w:color w:val="000000"/>
                <w:sz w:val="16"/>
                <w:szCs w:val="16"/>
              </w:rPr>
              <w:t>]</w:t>
            </w:r>
          </w:p>
        </w:tc>
        <w:tc>
          <w:tcPr>
            <w:tcW w:w="459" w:type="dxa"/>
            <w:shd w:val="clear" w:color="auto" w:fill="auto"/>
            <w:noWrap/>
            <w:vAlign w:val="center"/>
          </w:tcPr>
          <w:p w14:paraId="06113350" w14:textId="77777777" w:rsidR="005D745D" w:rsidRPr="0020371F" w:rsidRDefault="005D745D" w:rsidP="005D745D">
            <w:pPr>
              <w:ind w:right="-146"/>
              <w:jc w:val="center"/>
              <w:rPr>
                <w:color w:val="000000"/>
                <w:sz w:val="16"/>
                <w:szCs w:val="16"/>
              </w:rPr>
            </w:pPr>
            <w:r w:rsidRPr="0020371F">
              <w:rPr>
                <w:color w:val="000000"/>
                <w:sz w:val="16"/>
                <w:szCs w:val="16"/>
              </w:rPr>
              <w:t>&lt;--&gt;</w:t>
            </w:r>
          </w:p>
        </w:tc>
        <w:tc>
          <w:tcPr>
            <w:tcW w:w="1239" w:type="dxa"/>
            <w:shd w:val="clear" w:color="auto" w:fill="auto"/>
            <w:noWrap/>
            <w:vAlign w:val="center"/>
          </w:tcPr>
          <w:p w14:paraId="5CEA2C4C" w14:textId="77777777" w:rsidR="005D745D" w:rsidRDefault="005D745D" w:rsidP="005D745D">
            <w:pPr>
              <w:ind w:right="-146"/>
              <w:jc w:val="center"/>
              <w:rPr>
                <w:color w:val="000000"/>
                <w:sz w:val="16"/>
                <w:szCs w:val="16"/>
              </w:rPr>
            </w:pPr>
            <w:r>
              <w:rPr>
                <w:color w:val="000000"/>
                <w:sz w:val="16"/>
                <w:szCs w:val="16"/>
              </w:rPr>
              <w:t>LEU95</w:t>
            </w:r>
            <w:r w:rsidRPr="0020371F">
              <w:rPr>
                <w:color w:val="000000"/>
                <w:sz w:val="16"/>
                <w:szCs w:val="16"/>
              </w:rPr>
              <w:t xml:space="preserve"> [</w:t>
            </w:r>
            <w:r>
              <w:rPr>
                <w:color w:val="000000"/>
                <w:sz w:val="16"/>
                <w:szCs w:val="16"/>
              </w:rPr>
              <w:t>N</w:t>
            </w:r>
            <w:r w:rsidRPr="0020371F">
              <w:rPr>
                <w:color w:val="000000"/>
                <w:sz w:val="16"/>
                <w:szCs w:val="16"/>
              </w:rPr>
              <w:t>]</w:t>
            </w:r>
          </w:p>
        </w:tc>
        <w:tc>
          <w:tcPr>
            <w:tcW w:w="1029" w:type="dxa"/>
            <w:shd w:val="clear" w:color="auto" w:fill="auto"/>
            <w:noWrap/>
            <w:vAlign w:val="center"/>
          </w:tcPr>
          <w:p w14:paraId="1EB24E35" w14:textId="77777777" w:rsidR="005D745D" w:rsidRDefault="005D745D" w:rsidP="005D745D">
            <w:pPr>
              <w:ind w:right="-146"/>
              <w:jc w:val="center"/>
              <w:rPr>
                <w:color w:val="000000"/>
                <w:sz w:val="16"/>
                <w:szCs w:val="16"/>
              </w:rPr>
            </w:pPr>
            <w:r>
              <w:rPr>
                <w:color w:val="000000"/>
                <w:sz w:val="16"/>
                <w:szCs w:val="16"/>
              </w:rPr>
              <w:t>2.79</w:t>
            </w:r>
          </w:p>
        </w:tc>
        <w:tc>
          <w:tcPr>
            <w:tcW w:w="1134" w:type="dxa"/>
            <w:shd w:val="clear" w:color="auto" w:fill="auto"/>
            <w:noWrap/>
            <w:vAlign w:val="center"/>
          </w:tcPr>
          <w:p w14:paraId="396EFEA0" w14:textId="77777777" w:rsidR="005D745D" w:rsidRPr="0020371F" w:rsidRDefault="005D745D" w:rsidP="005D745D">
            <w:pPr>
              <w:ind w:right="-146"/>
              <w:jc w:val="center"/>
              <w:rPr>
                <w:sz w:val="16"/>
                <w:szCs w:val="16"/>
              </w:rPr>
            </w:pPr>
          </w:p>
        </w:tc>
        <w:tc>
          <w:tcPr>
            <w:tcW w:w="426" w:type="dxa"/>
            <w:shd w:val="clear" w:color="auto" w:fill="auto"/>
            <w:noWrap/>
            <w:vAlign w:val="center"/>
          </w:tcPr>
          <w:p w14:paraId="722B22E1" w14:textId="77777777" w:rsidR="005D745D" w:rsidRPr="0020371F" w:rsidRDefault="005D745D" w:rsidP="005D745D">
            <w:pPr>
              <w:ind w:right="-146"/>
              <w:jc w:val="center"/>
              <w:rPr>
                <w:sz w:val="16"/>
                <w:szCs w:val="16"/>
              </w:rPr>
            </w:pPr>
          </w:p>
        </w:tc>
        <w:tc>
          <w:tcPr>
            <w:tcW w:w="1172" w:type="dxa"/>
            <w:shd w:val="clear" w:color="auto" w:fill="auto"/>
            <w:noWrap/>
            <w:vAlign w:val="center"/>
          </w:tcPr>
          <w:p w14:paraId="7BE5FB02" w14:textId="77777777" w:rsidR="005D745D" w:rsidRPr="0020371F" w:rsidRDefault="005D745D" w:rsidP="005D745D">
            <w:pPr>
              <w:ind w:right="-146"/>
              <w:jc w:val="center"/>
              <w:rPr>
                <w:sz w:val="16"/>
                <w:szCs w:val="16"/>
              </w:rPr>
            </w:pPr>
          </w:p>
        </w:tc>
        <w:tc>
          <w:tcPr>
            <w:tcW w:w="1139" w:type="dxa"/>
            <w:tcBorders>
              <w:right w:val="single" w:sz="4" w:space="0" w:color="auto"/>
            </w:tcBorders>
            <w:shd w:val="clear" w:color="auto" w:fill="auto"/>
            <w:vAlign w:val="center"/>
          </w:tcPr>
          <w:p w14:paraId="40DB83DF" w14:textId="77777777" w:rsidR="005D745D" w:rsidRPr="0020371F" w:rsidRDefault="005D745D" w:rsidP="005D745D">
            <w:pPr>
              <w:ind w:right="-146"/>
              <w:jc w:val="center"/>
              <w:rPr>
                <w:sz w:val="16"/>
                <w:szCs w:val="16"/>
              </w:rPr>
            </w:pPr>
          </w:p>
        </w:tc>
      </w:tr>
      <w:tr w:rsidR="005D745D" w:rsidRPr="0020371F" w14:paraId="63BAB094" w14:textId="77777777" w:rsidTr="005D745D">
        <w:trPr>
          <w:trHeight w:hRule="exact" w:val="284"/>
        </w:trPr>
        <w:tc>
          <w:tcPr>
            <w:tcW w:w="1237" w:type="dxa"/>
            <w:tcBorders>
              <w:left w:val="single" w:sz="4" w:space="0" w:color="auto"/>
              <w:bottom w:val="single" w:sz="4" w:space="0" w:color="auto"/>
            </w:tcBorders>
            <w:shd w:val="clear" w:color="D9D9D9" w:fill="D9D9D9"/>
            <w:noWrap/>
            <w:vAlign w:val="center"/>
          </w:tcPr>
          <w:p w14:paraId="12644906" w14:textId="77777777" w:rsidR="005D745D" w:rsidRDefault="005D745D" w:rsidP="005D745D">
            <w:pPr>
              <w:ind w:right="-146"/>
              <w:jc w:val="center"/>
              <w:rPr>
                <w:color w:val="000000"/>
                <w:sz w:val="16"/>
                <w:szCs w:val="16"/>
              </w:rPr>
            </w:pPr>
            <w:r>
              <w:rPr>
                <w:color w:val="000000"/>
                <w:sz w:val="16"/>
                <w:szCs w:val="16"/>
              </w:rPr>
              <w:t>GLU168</w:t>
            </w:r>
            <w:r w:rsidRPr="0020371F">
              <w:rPr>
                <w:color w:val="000000"/>
                <w:sz w:val="16"/>
                <w:szCs w:val="16"/>
              </w:rPr>
              <w:t xml:space="preserve"> [</w:t>
            </w:r>
            <w:r>
              <w:rPr>
                <w:color w:val="000000"/>
                <w:sz w:val="16"/>
                <w:szCs w:val="16"/>
              </w:rPr>
              <w:t>OE2</w:t>
            </w:r>
            <w:r w:rsidRPr="0020371F">
              <w:rPr>
                <w:color w:val="000000"/>
                <w:sz w:val="16"/>
                <w:szCs w:val="16"/>
              </w:rPr>
              <w:t>]</w:t>
            </w:r>
          </w:p>
        </w:tc>
        <w:tc>
          <w:tcPr>
            <w:tcW w:w="459" w:type="dxa"/>
            <w:tcBorders>
              <w:bottom w:val="single" w:sz="4" w:space="0" w:color="auto"/>
            </w:tcBorders>
            <w:shd w:val="clear" w:color="D9D9D9" w:fill="D9D9D9"/>
            <w:noWrap/>
            <w:vAlign w:val="center"/>
          </w:tcPr>
          <w:p w14:paraId="2C5236A2" w14:textId="77777777" w:rsidR="005D745D" w:rsidRPr="0020371F" w:rsidRDefault="005D745D" w:rsidP="005D745D">
            <w:pPr>
              <w:ind w:right="-146"/>
              <w:jc w:val="center"/>
              <w:rPr>
                <w:color w:val="000000"/>
                <w:sz w:val="16"/>
                <w:szCs w:val="16"/>
              </w:rPr>
            </w:pPr>
            <w:r w:rsidRPr="0020371F">
              <w:rPr>
                <w:color w:val="000000"/>
                <w:sz w:val="16"/>
                <w:szCs w:val="16"/>
              </w:rPr>
              <w:t>&lt;--&gt;</w:t>
            </w:r>
          </w:p>
        </w:tc>
        <w:tc>
          <w:tcPr>
            <w:tcW w:w="1239" w:type="dxa"/>
            <w:tcBorders>
              <w:bottom w:val="single" w:sz="4" w:space="0" w:color="auto"/>
            </w:tcBorders>
            <w:shd w:val="clear" w:color="D9D9D9" w:fill="D9D9D9"/>
            <w:noWrap/>
            <w:vAlign w:val="center"/>
          </w:tcPr>
          <w:p w14:paraId="6906BB51" w14:textId="77777777" w:rsidR="005D745D" w:rsidRDefault="005D745D" w:rsidP="005D745D">
            <w:pPr>
              <w:ind w:right="-146"/>
              <w:jc w:val="center"/>
              <w:rPr>
                <w:color w:val="000000"/>
                <w:sz w:val="16"/>
                <w:szCs w:val="16"/>
              </w:rPr>
            </w:pPr>
            <w:r>
              <w:rPr>
                <w:color w:val="000000"/>
                <w:sz w:val="16"/>
                <w:szCs w:val="16"/>
              </w:rPr>
              <w:t>GLY147 [N]</w:t>
            </w:r>
          </w:p>
        </w:tc>
        <w:tc>
          <w:tcPr>
            <w:tcW w:w="1029" w:type="dxa"/>
            <w:tcBorders>
              <w:bottom w:val="single" w:sz="4" w:space="0" w:color="auto"/>
            </w:tcBorders>
            <w:shd w:val="clear" w:color="D9D9D9" w:fill="D9D9D9"/>
            <w:noWrap/>
            <w:vAlign w:val="center"/>
          </w:tcPr>
          <w:p w14:paraId="424D03CB" w14:textId="77777777" w:rsidR="005D745D" w:rsidRDefault="005D745D" w:rsidP="005D745D">
            <w:pPr>
              <w:ind w:right="-146"/>
              <w:jc w:val="center"/>
              <w:rPr>
                <w:color w:val="000000"/>
                <w:sz w:val="16"/>
                <w:szCs w:val="16"/>
              </w:rPr>
            </w:pPr>
            <w:r>
              <w:rPr>
                <w:color w:val="000000"/>
                <w:sz w:val="16"/>
                <w:szCs w:val="16"/>
              </w:rPr>
              <w:t>2.72</w:t>
            </w:r>
          </w:p>
        </w:tc>
        <w:tc>
          <w:tcPr>
            <w:tcW w:w="1134" w:type="dxa"/>
            <w:tcBorders>
              <w:bottom w:val="single" w:sz="4" w:space="0" w:color="auto"/>
            </w:tcBorders>
            <w:shd w:val="clear" w:color="D9D9D9" w:fill="D9D9D9"/>
            <w:noWrap/>
            <w:vAlign w:val="center"/>
          </w:tcPr>
          <w:p w14:paraId="1F9755C5" w14:textId="77777777" w:rsidR="005D745D" w:rsidRPr="0020371F" w:rsidRDefault="005D745D" w:rsidP="005D745D">
            <w:pPr>
              <w:ind w:right="-146"/>
              <w:jc w:val="center"/>
              <w:rPr>
                <w:sz w:val="16"/>
                <w:szCs w:val="16"/>
              </w:rPr>
            </w:pPr>
          </w:p>
        </w:tc>
        <w:tc>
          <w:tcPr>
            <w:tcW w:w="426" w:type="dxa"/>
            <w:tcBorders>
              <w:bottom w:val="single" w:sz="4" w:space="0" w:color="auto"/>
            </w:tcBorders>
            <w:shd w:val="clear" w:color="D9D9D9" w:fill="D9D9D9"/>
            <w:noWrap/>
            <w:vAlign w:val="center"/>
          </w:tcPr>
          <w:p w14:paraId="0BC223F0" w14:textId="77777777" w:rsidR="005D745D" w:rsidRPr="0020371F" w:rsidRDefault="005D745D" w:rsidP="005D745D">
            <w:pPr>
              <w:ind w:right="-146"/>
              <w:jc w:val="center"/>
              <w:rPr>
                <w:sz w:val="16"/>
                <w:szCs w:val="16"/>
              </w:rPr>
            </w:pPr>
          </w:p>
        </w:tc>
        <w:tc>
          <w:tcPr>
            <w:tcW w:w="1172" w:type="dxa"/>
            <w:tcBorders>
              <w:bottom w:val="single" w:sz="4" w:space="0" w:color="auto"/>
            </w:tcBorders>
            <w:shd w:val="clear" w:color="D9D9D9" w:fill="D9D9D9"/>
            <w:noWrap/>
            <w:vAlign w:val="center"/>
          </w:tcPr>
          <w:p w14:paraId="31E95899" w14:textId="77777777" w:rsidR="005D745D" w:rsidRPr="0020371F" w:rsidRDefault="005D745D" w:rsidP="005D745D">
            <w:pPr>
              <w:ind w:right="-146"/>
              <w:jc w:val="center"/>
              <w:rPr>
                <w:sz w:val="16"/>
                <w:szCs w:val="16"/>
              </w:rPr>
            </w:pPr>
          </w:p>
        </w:tc>
        <w:tc>
          <w:tcPr>
            <w:tcW w:w="1139" w:type="dxa"/>
            <w:tcBorders>
              <w:bottom w:val="single" w:sz="4" w:space="0" w:color="auto"/>
              <w:right w:val="single" w:sz="4" w:space="0" w:color="auto"/>
            </w:tcBorders>
            <w:shd w:val="clear" w:color="D9D9D9" w:fill="D9D9D9"/>
            <w:vAlign w:val="center"/>
          </w:tcPr>
          <w:p w14:paraId="5FF8B814" w14:textId="77777777" w:rsidR="005D745D" w:rsidRPr="0020371F" w:rsidRDefault="005D745D" w:rsidP="005D745D">
            <w:pPr>
              <w:ind w:right="-146"/>
              <w:jc w:val="center"/>
              <w:rPr>
                <w:sz w:val="16"/>
                <w:szCs w:val="16"/>
              </w:rPr>
            </w:pPr>
          </w:p>
        </w:tc>
      </w:tr>
    </w:tbl>
    <w:p w14:paraId="17FA4747" w14:textId="77777777" w:rsidR="00490141" w:rsidRPr="00A22ABF" w:rsidRDefault="00490141" w:rsidP="00490141"/>
    <w:p w14:paraId="778D1A9F" w14:textId="77777777" w:rsidR="00490141" w:rsidRPr="00A22ABF" w:rsidRDefault="00490141" w:rsidP="00490141"/>
    <w:p w14:paraId="605E3533" w14:textId="77777777" w:rsidR="00490141" w:rsidRPr="00A22ABF" w:rsidRDefault="00490141" w:rsidP="00490141"/>
    <w:p w14:paraId="50A36BB0" w14:textId="61E6369D" w:rsidR="00490141" w:rsidRDefault="00490141" w:rsidP="00F21D8F"/>
    <w:p w14:paraId="57CA1AAC" w14:textId="77777777" w:rsidR="00911DC6" w:rsidRDefault="00911DC6" w:rsidP="00F21D8F"/>
    <w:p w14:paraId="1E62A4D7" w14:textId="77777777" w:rsidR="005D745D" w:rsidRDefault="005D745D">
      <w:pPr>
        <w:rPr>
          <w:b/>
          <w:bCs/>
        </w:rPr>
      </w:pPr>
      <w:r>
        <w:rPr>
          <w:b/>
          <w:bCs/>
        </w:rPr>
        <w:br w:type="page"/>
      </w:r>
    </w:p>
    <w:tbl>
      <w:tblPr>
        <w:tblpPr w:leftFromText="180" w:rightFromText="180" w:vertAnchor="page" w:horzAnchor="margin" w:tblpY="2205"/>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566"/>
        <w:gridCol w:w="1276"/>
        <w:gridCol w:w="1134"/>
        <w:gridCol w:w="1276"/>
        <w:gridCol w:w="567"/>
        <w:gridCol w:w="1277"/>
        <w:gridCol w:w="1134"/>
      </w:tblGrid>
      <w:tr w:rsidR="005D745D" w:rsidRPr="0020371F" w14:paraId="2BD5F00D" w14:textId="77777777" w:rsidTr="005D745D">
        <w:trPr>
          <w:trHeight w:hRule="exact" w:val="284"/>
        </w:trPr>
        <w:tc>
          <w:tcPr>
            <w:tcW w:w="8500" w:type="dxa"/>
            <w:gridSpan w:val="8"/>
            <w:shd w:val="clear" w:color="D9D9D9" w:fill="D9D9D9"/>
            <w:noWrap/>
            <w:vAlign w:val="center"/>
            <w:hideMark/>
          </w:tcPr>
          <w:p w14:paraId="4820C297" w14:textId="77777777" w:rsidR="005D745D" w:rsidRPr="0020371F" w:rsidRDefault="005D745D" w:rsidP="005D745D">
            <w:pPr>
              <w:jc w:val="center"/>
              <w:rPr>
                <w:b/>
                <w:bCs/>
                <w:sz w:val="16"/>
                <w:szCs w:val="16"/>
              </w:rPr>
            </w:pPr>
            <w:r>
              <w:rPr>
                <w:b/>
                <w:bCs/>
                <w:sz w:val="16"/>
                <w:szCs w:val="16"/>
              </w:rPr>
              <w:lastRenderedPageBreak/>
              <w:t xml:space="preserve">PDB: 6NRP </w:t>
            </w:r>
            <w:r w:rsidRPr="0020371F">
              <w:rPr>
                <w:b/>
                <w:bCs/>
                <w:sz w:val="16"/>
                <w:szCs w:val="16"/>
              </w:rPr>
              <w:t>A/</w:t>
            </w:r>
            <w:r>
              <w:rPr>
                <w:b/>
                <w:bCs/>
                <w:sz w:val="16"/>
                <w:szCs w:val="16"/>
              </w:rPr>
              <w:t>B</w:t>
            </w:r>
            <w:r w:rsidRPr="0020371F">
              <w:rPr>
                <w:b/>
                <w:bCs/>
                <w:sz w:val="16"/>
                <w:szCs w:val="16"/>
              </w:rPr>
              <w:t xml:space="preserve"> interface interactions</w:t>
            </w:r>
          </w:p>
        </w:tc>
      </w:tr>
      <w:tr w:rsidR="005D745D" w:rsidRPr="0020371F" w14:paraId="12C0A682" w14:textId="77777777" w:rsidTr="005D745D">
        <w:trPr>
          <w:trHeight w:hRule="exact" w:val="284"/>
        </w:trPr>
        <w:tc>
          <w:tcPr>
            <w:tcW w:w="4246" w:type="dxa"/>
            <w:gridSpan w:val="4"/>
            <w:tcBorders>
              <w:bottom w:val="single" w:sz="4" w:space="0" w:color="auto"/>
              <w:right w:val="nil"/>
            </w:tcBorders>
            <w:shd w:val="clear" w:color="auto" w:fill="auto"/>
            <w:noWrap/>
            <w:vAlign w:val="center"/>
            <w:hideMark/>
          </w:tcPr>
          <w:p w14:paraId="4966EA5B" w14:textId="77777777" w:rsidR="005D745D" w:rsidRPr="0020371F" w:rsidRDefault="005D745D" w:rsidP="005D745D">
            <w:pPr>
              <w:jc w:val="center"/>
              <w:rPr>
                <w:b/>
                <w:bCs/>
                <w:sz w:val="16"/>
                <w:szCs w:val="16"/>
              </w:rPr>
            </w:pPr>
            <w:r w:rsidRPr="0020371F">
              <w:rPr>
                <w:b/>
                <w:bCs/>
                <w:sz w:val="16"/>
                <w:szCs w:val="16"/>
              </w:rPr>
              <w:t>Hydrogen Bonds</w:t>
            </w:r>
          </w:p>
        </w:tc>
        <w:tc>
          <w:tcPr>
            <w:tcW w:w="4254" w:type="dxa"/>
            <w:gridSpan w:val="4"/>
            <w:tcBorders>
              <w:left w:val="nil"/>
              <w:bottom w:val="single" w:sz="4" w:space="0" w:color="auto"/>
            </w:tcBorders>
            <w:shd w:val="clear" w:color="auto" w:fill="auto"/>
            <w:vAlign w:val="center"/>
            <w:hideMark/>
          </w:tcPr>
          <w:p w14:paraId="0C39716A" w14:textId="77777777" w:rsidR="005D745D" w:rsidRPr="0020371F" w:rsidRDefault="005D745D" w:rsidP="005D745D">
            <w:pPr>
              <w:jc w:val="center"/>
              <w:rPr>
                <w:b/>
                <w:bCs/>
                <w:sz w:val="16"/>
                <w:szCs w:val="16"/>
              </w:rPr>
            </w:pPr>
            <w:r w:rsidRPr="0020371F">
              <w:rPr>
                <w:b/>
                <w:bCs/>
                <w:sz w:val="16"/>
                <w:szCs w:val="16"/>
              </w:rPr>
              <w:t>Salt bridges</w:t>
            </w:r>
          </w:p>
        </w:tc>
      </w:tr>
      <w:tr w:rsidR="005D745D" w:rsidRPr="0020371F" w14:paraId="3363C2CE" w14:textId="77777777" w:rsidTr="005D745D">
        <w:trPr>
          <w:trHeight w:hRule="exact" w:val="284"/>
        </w:trPr>
        <w:tc>
          <w:tcPr>
            <w:tcW w:w="1270" w:type="dxa"/>
            <w:tcBorders>
              <w:bottom w:val="single" w:sz="4" w:space="0" w:color="auto"/>
              <w:right w:val="nil"/>
            </w:tcBorders>
            <w:shd w:val="clear" w:color="auto" w:fill="D9D9D9" w:themeFill="background1" w:themeFillShade="D9"/>
            <w:noWrap/>
            <w:vAlign w:val="center"/>
            <w:hideMark/>
          </w:tcPr>
          <w:p w14:paraId="03C08925" w14:textId="77777777" w:rsidR="005D745D" w:rsidRPr="0020371F" w:rsidRDefault="005D745D" w:rsidP="005D745D">
            <w:pPr>
              <w:jc w:val="center"/>
              <w:rPr>
                <w:b/>
                <w:bCs/>
                <w:sz w:val="16"/>
                <w:szCs w:val="16"/>
              </w:rPr>
            </w:pPr>
            <w:r w:rsidRPr="0020371F">
              <w:rPr>
                <w:b/>
                <w:bCs/>
                <w:sz w:val="16"/>
                <w:szCs w:val="16"/>
              </w:rPr>
              <w:t>Chain A</w:t>
            </w:r>
          </w:p>
        </w:tc>
        <w:tc>
          <w:tcPr>
            <w:tcW w:w="566" w:type="dxa"/>
            <w:tcBorders>
              <w:left w:val="nil"/>
              <w:bottom w:val="single" w:sz="4" w:space="0" w:color="auto"/>
              <w:right w:val="nil"/>
            </w:tcBorders>
            <w:shd w:val="clear" w:color="auto" w:fill="D9D9D9" w:themeFill="background1" w:themeFillShade="D9"/>
            <w:noWrap/>
            <w:vAlign w:val="center"/>
            <w:hideMark/>
          </w:tcPr>
          <w:p w14:paraId="0C5A0199" w14:textId="77777777" w:rsidR="005D745D" w:rsidRPr="0020371F" w:rsidRDefault="005D745D" w:rsidP="005D745D">
            <w:pPr>
              <w:jc w:val="center"/>
              <w:rPr>
                <w:b/>
                <w:bCs/>
                <w:sz w:val="16"/>
                <w:szCs w:val="16"/>
              </w:rPr>
            </w:pPr>
          </w:p>
        </w:tc>
        <w:tc>
          <w:tcPr>
            <w:tcW w:w="1276" w:type="dxa"/>
            <w:tcBorders>
              <w:left w:val="nil"/>
              <w:bottom w:val="single" w:sz="4" w:space="0" w:color="auto"/>
              <w:right w:val="nil"/>
            </w:tcBorders>
            <w:shd w:val="clear" w:color="auto" w:fill="D9D9D9" w:themeFill="background1" w:themeFillShade="D9"/>
            <w:noWrap/>
            <w:vAlign w:val="center"/>
            <w:hideMark/>
          </w:tcPr>
          <w:p w14:paraId="73FC040D" w14:textId="77777777" w:rsidR="005D745D" w:rsidRPr="0020371F" w:rsidRDefault="005D745D" w:rsidP="005D745D">
            <w:pPr>
              <w:jc w:val="center"/>
              <w:rPr>
                <w:b/>
                <w:bCs/>
                <w:sz w:val="16"/>
                <w:szCs w:val="16"/>
              </w:rPr>
            </w:pPr>
            <w:r w:rsidRPr="0020371F">
              <w:rPr>
                <w:b/>
                <w:bCs/>
                <w:sz w:val="16"/>
                <w:szCs w:val="16"/>
              </w:rPr>
              <w:t>Chain B</w:t>
            </w:r>
          </w:p>
        </w:tc>
        <w:tc>
          <w:tcPr>
            <w:tcW w:w="1134" w:type="dxa"/>
            <w:tcBorders>
              <w:left w:val="nil"/>
              <w:bottom w:val="single" w:sz="4" w:space="0" w:color="auto"/>
              <w:right w:val="nil"/>
            </w:tcBorders>
            <w:shd w:val="clear" w:color="auto" w:fill="D9D9D9" w:themeFill="background1" w:themeFillShade="D9"/>
            <w:noWrap/>
            <w:vAlign w:val="center"/>
            <w:hideMark/>
          </w:tcPr>
          <w:p w14:paraId="26344CC7" w14:textId="77777777" w:rsidR="005D745D" w:rsidRPr="0020371F" w:rsidRDefault="005D745D" w:rsidP="005D745D">
            <w:pPr>
              <w:jc w:val="center"/>
              <w:rPr>
                <w:b/>
                <w:bCs/>
                <w:sz w:val="16"/>
                <w:szCs w:val="16"/>
              </w:rPr>
            </w:pPr>
            <w:r w:rsidRPr="0020371F">
              <w:rPr>
                <w:b/>
                <w:bCs/>
                <w:sz w:val="16"/>
                <w:szCs w:val="16"/>
              </w:rPr>
              <w:t>Distance (Å)</w:t>
            </w:r>
          </w:p>
        </w:tc>
        <w:tc>
          <w:tcPr>
            <w:tcW w:w="1276" w:type="dxa"/>
            <w:tcBorders>
              <w:left w:val="nil"/>
              <w:bottom w:val="single" w:sz="4" w:space="0" w:color="auto"/>
              <w:right w:val="nil"/>
            </w:tcBorders>
            <w:shd w:val="clear" w:color="auto" w:fill="D9D9D9" w:themeFill="background1" w:themeFillShade="D9"/>
            <w:noWrap/>
            <w:vAlign w:val="center"/>
            <w:hideMark/>
          </w:tcPr>
          <w:p w14:paraId="3F72310E" w14:textId="77777777" w:rsidR="005D745D" w:rsidRPr="0020371F" w:rsidRDefault="005D745D" w:rsidP="005D745D">
            <w:pPr>
              <w:jc w:val="center"/>
              <w:rPr>
                <w:b/>
                <w:bCs/>
                <w:sz w:val="16"/>
                <w:szCs w:val="16"/>
              </w:rPr>
            </w:pPr>
            <w:r w:rsidRPr="0020371F">
              <w:rPr>
                <w:b/>
                <w:bCs/>
                <w:sz w:val="16"/>
                <w:szCs w:val="16"/>
              </w:rPr>
              <w:t>Chain A</w:t>
            </w:r>
          </w:p>
        </w:tc>
        <w:tc>
          <w:tcPr>
            <w:tcW w:w="567" w:type="dxa"/>
            <w:tcBorders>
              <w:left w:val="nil"/>
              <w:bottom w:val="single" w:sz="4" w:space="0" w:color="auto"/>
              <w:right w:val="nil"/>
            </w:tcBorders>
            <w:shd w:val="clear" w:color="auto" w:fill="D9D9D9" w:themeFill="background1" w:themeFillShade="D9"/>
            <w:noWrap/>
            <w:vAlign w:val="center"/>
            <w:hideMark/>
          </w:tcPr>
          <w:p w14:paraId="1AD0B9DC" w14:textId="77777777" w:rsidR="005D745D" w:rsidRPr="0020371F" w:rsidRDefault="005D745D" w:rsidP="005D745D">
            <w:pPr>
              <w:jc w:val="center"/>
              <w:rPr>
                <w:b/>
                <w:bCs/>
                <w:sz w:val="16"/>
                <w:szCs w:val="16"/>
              </w:rPr>
            </w:pPr>
          </w:p>
        </w:tc>
        <w:tc>
          <w:tcPr>
            <w:tcW w:w="1277" w:type="dxa"/>
            <w:tcBorders>
              <w:left w:val="nil"/>
              <w:bottom w:val="single" w:sz="4" w:space="0" w:color="auto"/>
              <w:right w:val="nil"/>
            </w:tcBorders>
            <w:shd w:val="clear" w:color="auto" w:fill="D9D9D9" w:themeFill="background1" w:themeFillShade="D9"/>
            <w:noWrap/>
            <w:vAlign w:val="center"/>
            <w:hideMark/>
          </w:tcPr>
          <w:p w14:paraId="5476E33E" w14:textId="77777777" w:rsidR="005D745D" w:rsidRPr="0020371F" w:rsidRDefault="005D745D" w:rsidP="005D745D">
            <w:pPr>
              <w:jc w:val="center"/>
              <w:rPr>
                <w:b/>
                <w:bCs/>
                <w:sz w:val="16"/>
                <w:szCs w:val="16"/>
              </w:rPr>
            </w:pPr>
            <w:r w:rsidRPr="0020371F">
              <w:rPr>
                <w:b/>
                <w:bCs/>
                <w:sz w:val="16"/>
                <w:szCs w:val="16"/>
              </w:rPr>
              <w:t xml:space="preserve">Chain </w:t>
            </w:r>
            <w:r>
              <w:rPr>
                <w:b/>
                <w:bCs/>
                <w:sz w:val="16"/>
                <w:szCs w:val="16"/>
              </w:rPr>
              <w:t>B</w:t>
            </w:r>
          </w:p>
        </w:tc>
        <w:tc>
          <w:tcPr>
            <w:tcW w:w="1134" w:type="dxa"/>
            <w:tcBorders>
              <w:left w:val="nil"/>
              <w:bottom w:val="single" w:sz="4" w:space="0" w:color="auto"/>
            </w:tcBorders>
            <w:shd w:val="clear" w:color="auto" w:fill="D9D9D9" w:themeFill="background1" w:themeFillShade="D9"/>
            <w:vAlign w:val="center"/>
          </w:tcPr>
          <w:p w14:paraId="6FF8B5CF" w14:textId="77777777" w:rsidR="005D745D" w:rsidRPr="0020371F" w:rsidRDefault="005D745D" w:rsidP="005D745D">
            <w:pPr>
              <w:jc w:val="center"/>
              <w:rPr>
                <w:b/>
                <w:bCs/>
                <w:sz w:val="16"/>
                <w:szCs w:val="16"/>
              </w:rPr>
            </w:pPr>
            <w:r w:rsidRPr="0020371F">
              <w:rPr>
                <w:b/>
                <w:bCs/>
                <w:sz w:val="16"/>
                <w:szCs w:val="16"/>
              </w:rPr>
              <w:t>Distance (Å)</w:t>
            </w:r>
          </w:p>
        </w:tc>
      </w:tr>
      <w:tr w:rsidR="005D745D" w:rsidRPr="0020371F" w14:paraId="2576EBF3" w14:textId="77777777" w:rsidTr="005D745D">
        <w:trPr>
          <w:trHeight w:hRule="exact" w:val="284"/>
        </w:trPr>
        <w:tc>
          <w:tcPr>
            <w:tcW w:w="1270" w:type="dxa"/>
            <w:tcBorders>
              <w:top w:val="single" w:sz="4" w:space="0" w:color="auto"/>
              <w:bottom w:val="nil"/>
              <w:right w:val="nil"/>
            </w:tcBorders>
            <w:shd w:val="clear" w:color="auto" w:fill="auto"/>
            <w:noWrap/>
            <w:vAlign w:val="center"/>
            <w:hideMark/>
          </w:tcPr>
          <w:p w14:paraId="15353560" w14:textId="77777777" w:rsidR="005D745D" w:rsidRPr="0020371F" w:rsidRDefault="005D745D" w:rsidP="005D745D">
            <w:pPr>
              <w:jc w:val="center"/>
              <w:rPr>
                <w:color w:val="000000"/>
                <w:sz w:val="16"/>
                <w:szCs w:val="16"/>
              </w:rPr>
            </w:pPr>
            <w:r>
              <w:rPr>
                <w:color w:val="000000"/>
                <w:sz w:val="16"/>
                <w:szCs w:val="16"/>
              </w:rPr>
              <w:t>LYS173</w:t>
            </w:r>
            <w:r w:rsidRPr="0020371F">
              <w:rPr>
                <w:color w:val="000000"/>
                <w:sz w:val="16"/>
                <w:szCs w:val="16"/>
              </w:rPr>
              <w:t xml:space="preserve"> [</w:t>
            </w:r>
            <w:r>
              <w:rPr>
                <w:color w:val="000000"/>
                <w:sz w:val="16"/>
                <w:szCs w:val="16"/>
              </w:rPr>
              <w:t>NZ</w:t>
            </w:r>
            <w:r w:rsidRPr="0020371F">
              <w:rPr>
                <w:color w:val="000000"/>
                <w:sz w:val="16"/>
                <w:szCs w:val="16"/>
              </w:rPr>
              <w:t>]</w:t>
            </w:r>
          </w:p>
        </w:tc>
        <w:tc>
          <w:tcPr>
            <w:tcW w:w="566" w:type="dxa"/>
            <w:tcBorders>
              <w:top w:val="single" w:sz="4" w:space="0" w:color="auto"/>
              <w:left w:val="nil"/>
              <w:bottom w:val="nil"/>
              <w:right w:val="nil"/>
            </w:tcBorders>
            <w:shd w:val="clear" w:color="auto" w:fill="auto"/>
            <w:noWrap/>
            <w:vAlign w:val="center"/>
          </w:tcPr>
          <w:p w14:paraId="354D63DD"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single" w:sz="4" w:space="0" w:color="auto"/>
              <w:left w:val="nil"/>
              <w:bottom w:val="nil"/>
              <w:right w:val="nil"/>
            </w:tcBorders>
            <w:shd w:val="clear" w:color="auto" w:fill="auto"/>
            <w:noWrap/>
            <w:vAlign w:val="center"/>
            <w:hideMark/>
          </w:tcPr>
          <w:p w14:paraId="74FCF3C4" w14:textId="77777777" w:rsidR="005D745D" w:rsidRPr="0020371F" w:rsidRDefault="005D745D" w:rsidP="005D745D">
            <w:pPr>
              <w:jc w:val="center"/>
              <w:rPr>
                <w:sz w:val="16"/>
                <w:szCs w:val="16"/>
              </w:rPr>
            </w:pPr>
            <w:r>
              <w:rPr>
                <w:color w:val="000000"/>
                <w:sz w:val="16"/>
                <w:szCs w:val="16"/>
              </w:rPr>
              <w:t>GLN206</w:t>
            </w:r>
            <w:r w:rsidRPr="0020371F">
              <w:rPr>
                <w:color w:val="000000"/>
                <w:sz w:val="16"/>
                <w:szCs w:val="16"/>
              </w:rPr>
              <w:t xml:space="preserve"> [</w:t>
            </w:r>
            <w:r>
              <w:rPr>
                <w:color w:val="000000"/>
                <w:sz w:val="16"/>
                <w:szCs w:val="16"/>
              </w:rPr>
              <w:t>OE1</w:t>
            </w:r>
            <w:r w:rsidRPr="0020371F">
              <w:rPr>
                <w:color w:val="000000"/>
                <w:sz w:val="16"/>
                <w:szCs w:val="16"/>
              </w:rPr>
              <w:t>]</w:t>
            </w:r>
          </w:p>
        </w:tc>
        <w:tc>
          <w:tcPr>
            <w:tcW w:w="1134" w:type="dxa"/>
            <w:tcBorders>
              <w:top w:val="single" w:sz="4" w:space="0" w:color="auto"/>
              <w:left w:val="nil"/>
              <w:bottom w:val="nil"/>
              <w:right w:val="nil"/>
            </w:tcBorders>
            <w:shd w:val="clear" w:color="auto" w:fill="auto"/>
            <w:noWrap/>
            <w:vAlign w:val="center"/>
          </w:tcPr>
          <w:p w14:paraId="2720A848" w14:textId="77777777" w:rsidR="005D745D" w:rsidRPr="0020371F" w:rsidRDefault="005D745D" w:rsidP="005D745D">
            <w:pPr>
              <w:jc w:val="center"/>
              <w:rPr>
                <w:sz w:val="16"/>
                <w:szCs w:val="16"/>
              </w:rPr>
            </w:pPr>
            <w:r w:rsidRPr="0020371F">
              <w:rPr>
                <w:color w:val="000000"/>
                <w:sz w:val="16"/>
                <w:szCs w:val="16"/>
              </w:rPr>
              <w:t>2.7</w:t>
            </w:r>
            <w:r>
              <w:rPr>
                <w:color w:val="000000"/>
                <w:sz w:val="16"/>
                <w:szCs w:val="16"/>
              </w:rPr>
              <w:t>5</w:t>
            </w:r>
          </w:p>
        </w:tc>
        <w:tc>
          <w:tcPr>
            <w:tcW w:w="1276" w:type="dxa"/>
            <w:tcBorders>
              <w:top w:val="single" w:sz="4" w:space="0" w:color="auto"/>
              <w:left w:val="nil"/>
              <w:bottom w:val="nil"/>
              <w:right w:val="nil"/>
            </w:tcBorders>
            <w:shd w:val="clear" w:color="auto" w:fill="auto"/>
            <w:noWrap/>
            <w:vAlign w:val="center"/>
          </w:tcPr>
          <w:p w14:paraId="2AE49239" w14:textId="77777777" w:rsidR="005D745D" w:rsidRPr="0020371F" w:rsidRDefault="005D745D" w:rsidP="005D745D">
            <w:pPr>
              <w:jc w:val="center"/>
              <w:rPr>
                <w:sz w:val="16"/>
                <w:szCs w:val="16"/>
              </w:rPr>
            </w:pPr>
            <w:r w:rsidRPr="0020371F">
              <w:rPr>
                <w:sz w:val="16"/>
                <w:szCs w:val="16"/>
              </w:rPr>
              <w:t>GLU</w:t>
            </w:r>
            <w:r>
              <w:rPr>
                <w:sz w:val="16"/>
                <w:szCs w:val="16"/>
              </w:rPr>
              <w:t>225</w:t>
            </w:r>
            <w:r w:rsidRPr="0020371F">
              <w:rPr>
                <w:sz w:val="16"/>
                <w:szCs w:val="16"/>
              </w:rPr>
              <w:t xml:space="preserve"> [OE2]</w:t>
            </w:r>
          </w:p>
        </w:tc>
        <w:tc>
          <w:tcPr>
            <w:tcW w:w="567" w:type="dxa"/>
            <w:tcBorders>
              <w:top w:val="single" w:sz="4" w:space="0" w:color="auto"/>
              <w:left w:val="nil"/>
              <w:bottom w:val="nil"/>
              <w:right w:val="nil"/>
            </w:tcBorders>
            <w:shd w:val="clear" w:color="auto" w:fill="auto"/>
            <w:noWrap/>
            <w:vAlign w:val="center"/>
          </w:tcPr>
          <w:p w14:paraId="1DCA53CD" w14:textId="77777777" w:rsidR="005D745D" w:rsidRPr="0020371F" w:rsidRDefault="005D745D" w:rsidP="005D745D">
            <w:pPr>
              <w:jc w:val="center"/>
              <w:rPr>
                <w:sz w:val="16"/>
                <w:szCs w:val="16"/>
              </w:rPr>
            </w:pPr>
            <w:r w:rsidRPr="0020371F">
              <w:rPr>
                <w:color w:val="000000"/>
                <w:sz w:val="16"/>
                <w:szCs w:val="16"/>
              </w:rPr>
              <w:t>&lt;--&gt;</w:t>
            </w:r>
          </w:p>
        </w:tc>
        <w:tc>
          <w:tcPr>
            <w:tcW w:w="1277" w:type="dxa"/>
            <w:tcBorders>
              <w:top w:val="single" w:sz="4" w:space="0" w:color="auto"/>
              <w:left w:val="nil"/>
              <w:bottom w:val="nil"/>
              <w:right w:val="nil"/>
            </w:tcBorders>
            <w:shd w:val="clear" w:color="auto" w:fill="auto"/>
            <w:noWrap/>
            <w:vAlign w:val="center"/>
          </w:tcPr>
          <w:p w14:paraId="75FD90B3" w14:textId="77777777" w:rsidR="005D745D" w:rsidRPr="0020371F" w:rsidRDefault="005D745D" w:rsidP="005D745D">
            <w:pPr>
              <w:jc w:val="center"/>
              <w:rPr>
                <w:sz w:val="16"/>
                <w:szCs w:val="16"/>
              </w:rPr>
            </w:pPr>
            <w:r>
              <w:rPr>
                <w:sz w:val="16"/>
                <w:szCs w:val="16"/>
              </w:rPr>
              <w:t>Lys219</w:t>
            </w:r>
            <w:r w:rsidRPr="0020371F">
              <w:rPr>
                <w:sz w:val="16"/>
                <w:szCs w:val="16"/>
              </w:rPr>
              <w:t xml:space="preserve"> [N</w:t>
            </w:r>
            <w:r>
              <w:rPr>
                <w:sz w:val="16"/>
                <w:szCs w:val="16"/>
              </w:rPr>
              <w:t>Z</w:t>
            </w:r>
            <w:r w:rsidRPr="0020371F">
              <w:rPr>
                <w:sz w:val="16"/>
                <w:szCs w:val="16"/>
              </w:rPr>
              <w:t>]</w:t>
            </w:r>
          </w:p>
        </w:tc>
        <w:tc>
          <w:tcPr>
            <w:tcW w:w="1134" w:type="dxa"/>
            <w:tcBorders>
              <w:top w:val="single" w:sz="4" w:space="0" w:color="auto"/>
              <w:left w:val="nil"/>
              <w:bottom w:val="nil"/>
            </w:tcBorders>
            <w:vAlign w:val="center"/>
          </w:tcPr>
          <w:p w14:paraId="1BA509D5" w14:textId="77777777" w:rsidR="005D745D" w:rsidRPr="0020371F" w:rsidRDefault="005D745D" w:rsidP="005D745D">
            <w:pPr>
              <w:jc w:val="center"/>
              <w:rPr>
                <w:sz w:val="16"/>
                <w:szCs w:val="16"/>
              </w:rPr>
            </w:pPr>
            <w:r w:rsidRPr="0020371F">
              <w:rPr>
                <w:color w:val="000000"/>
                <w:sz w:val="16"/>
                <w:szCs w:val="16"/>
              </w:rPr>
              <w:t>3.</w:t>
            </w:r>
            <w:r>
              <w:rPr>
                <w:color w:val="000000"/>
                <w:sz w:val="16"/>
                <w:szCs w:val="16"/>
              </w:rPr>
              <w:t>37</w:t>
            </w:r>
          </w:p>
        </w:tc>
      </w:tr>
      <w:tr w:rsidR="005D745D" w:rsidRPr="0020371F" w14:paraId="22D8E1F5" w14:textId="77777777" w:rsidTr="005D745D">
        <w:trPr>
          <w:trHeight w:hRule="exact" w:val="284"/>
        </w:trPr>
        <w:tc>
          <w:tcPr>
            <w:tcW w:w="1270" w:type="dxa"/>
            <w:tcBorders>
              <w:top w:val="nil"/>
              <w:bottom w:val="nil"/>
              <w:right w:val="nil"/>
            </w:tcBorders>
            <w:shd w:val="clear" w:color="D9D9D9" w:fill="D9D9D9"/>
            <w:noWrap/>
            <w:vAlign w:val="center"/>
          </w:tcPr>
          <w:p w14:paraId="5E468C43" w14:textId="77777777" w:rsidR="005D745D" w:rsidRPr="0020371F" w:rsidRDefault="005D745D" w:rsidP="005D745D">
            <w:pPr>
              <w:jc w:val="center"/>
              <w:rPr>
                <w:sz w:val="16"/>
                <w:szCs w:val="16"/>
              </w:rPr>
            </w:pPr>
            <w:r>
              <w:rPr>
                <w:color w:val="000000"/>
                <w:sz w:val="16"/>
                <w:szCs w:val="16"/>
              </w:rPr>
              <w:t>ARG207</w:t>
            </w:r>
            <w:r w:rsidRPr="0020371F">
              <w:rPr>
                <w:color w:val="000000"/>
                <w:sz w:val="16"/>
                <w:szCs w:val="16"/>
              </w:rPr>
              <w:t xml:space="preserve"> [O]</w:t>
            </w:r>
          </w:p>
        </w:tc>
        <w:tc>
          <w:tcPr>
            <w:tcW w:w="566" w:type="dxa"/>
            <w:tcBorders>
              <w:top w:val="nil"/>
              <w:left w:val="nil"/>
              <w:bottom w:val="nil"/>
              <w:right w:val="nil"/>
            </w:tcBorders>
            <w:shd w:val="clear" w:color="D9D9D9" w:fill="D9D9D9"/>
            <w:noWrap/>
            <w:vAlign w:val="center"/>
          </w:tcPr>
          <w:p w14:paraId="537FCF04"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D9D9D9" w:fill="D9D9D9"/>
            <w:noWrap/>
            <w:vAlign w:val="center"/>
          </w:tcPr>
          <w:p w14:paraId="69359CC6" w14:textId="77777777" w:rsidR="005D745D" w:rsidRPr="0020371F" w:rsidRDefault="005D745D" w:rsidP="005D745D">
            <w:pPr>
              <w:jc w:val="center"/>
              <w:rPr>
                <w:sz w:val="16"/>
                <w:szCs w:val="16"/>
              </w:rPr>
            </w:pPr>
            <w:r>
              <w:rPr>
                <w:color w:val="000000"/>
                <w:sz w:val="16"/>
                <w:szCs w:val="16"/>
              </w:rPr>
              <w:t>TYR228</w:t>
            </w:r>
            <w:r w:rsidRPr="0020371F">
              <w:rPr>
                <w:color w:val="000000"/>
                <w:sz w:val="16"/>
                <w:szCs w:val="16"/>
              </w:rPr>
              <w:t xml:space="preserve"> [</w:t>
            </w:r>
            <w:r>
              <w:rPr>
                <w:color w:val="000000"/>
                <w:sz w:val="16"/>
                <w:szCs w:val="16"/>
              </w:rPr>
              <w:t>OH</w:t>
            </w:r>
            <w:r w:rsidRPr="0020371F">
              <w:rPr>
                <w:color w:val="000000"/>
                <w:sz w:val="16"/>
                <w:szCs w:val="16"/>
              </w:rPr>
              <w:t>]</w:t>
            </w:r>
          </w:p>
        </w:tc>
        <w:tc>
          <w:tcPr>
            <w:tcW w:w="1134" w:type="dxa"/>
            <w:tcBorders>
              <w:top w:val="nil"/>
              <w:left w:val="nil"/>
              <w:bottom w:val="nil"/>
              <w:right w:val="nil"/>
            </w:tcBorders>
            <w:shd w:val="clear" w:color="D9D9D9" w:fill="D9D9D9"/>
            <w:noWrap/>
            <w:vAlign w:val="center"/>
          </w:tcPr>
          <w:p w14:paraId="48CC4D58" w14:textId="77777777" w:rsidR="005D745D" w:rsidRPr="0020371F" w:rsidRDefault="005D745D" w:rsidP="005D745D">
            <w:pPr>
              <w:jc w:val="center"/>
              <w:rPr>
                <w:sz w:val="16"/>
                <w:szCs w:val="16"/>
              </w:rPr>
            </w:pPr>
            <w:r>
              <w:rPr>
                <w:color w:val="000000"/>
                <w:sz w:val="16"/>
                <w:szCs w:val="16"/>
              </w:rPr>
              <w:t>2.70</w:t>
            </w:r>
          </w:p>
        </w:tc>
        <w:tc>
          <w:tcPr>
            <w:tcW w:w="1276" w:type="dxa"/>
            <w:tcBorders>
              <w:top w:val="nil"/>
              <w:left w:val="nil"/>
              <w:bottom w:val="nil"/>
              <w:right w:val="nil"/>
            </w:tcBorders>
            <w:shd w:val="clear" w:color="D9D9D9" w:fill="D9D9D9"/>
            <w:noWrap/>
            <w:vAlign w:val="center"/>
          </w:tcPr>
          <w:p w14:paraId="60BFF4A5"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D9D9D9" w:fill="D9D9D9"/>
            <w:noWrap/>
            <w:vAlign w:val="center"/>
          </w:tcPr>
          <w:p w14:paraId="3F194950"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D9D9D9" w:fill="D9D9D9"/>
            <w:noWrap/>
            <w:vAlign w:val="center"/>
          </w:tcPr>
          <w:p w14:paraId="481E6711" w14:textId="77777777" w:rsidR="005D745D" w:rsidRPr="0020371F" w:rsidRDefault="005D745D" w:rsidP="005D745D">
            <w:pPr>
              <w:jc w:val="center"/>
              <w:rPr>
                <w:sz w:val="16"/>
                <w:szCs w:val="16"/>
              </w:rPr>
            </w:pPr>
          </w:p>
        </w:tc>
        <w:tc>
          <w:tcPr>
            <w:tcW w:w="1134" w:type="dxa"/>
            <w:tcBorders>
              <w:top w:val="nil"/>
              <w:left w:val="nil"/>
              <w:bottom w:val="nil"/>
            </w:tcBorders>
            <w:shd w:val="clear" w:color="D9D9D9" w:fill="D9D9D9"/>
            <w:vAlign w:val="center"/>
          </w:tcPr>
          <w:p w14:paraId="5164CB52" w14:textId="77777777" w:rsidR="005D745D" w:rsidRPr="0020371F" w:rsidRDefault="005D745D" w:rsidP="005D745D">
            <w:pPr>
              <w:jc w:val="center"/>
              <w:rPr>
                <w:sz w:val="16"/>
                <w:szCs w:val="16"/>
              </w:rPr>
            </w:pPr>
          </w:p>
        </w:tc>
      </w:tr>
      <w:tr w:rsidR="005D745D" w:rsidRPr="0020371F" w14:paraId="44857083" w14:textId="77777777" w:rsidTr="005D745D">
        <w:trPr>
          <w:trHeight w:hRule="exact" w:val="284"/>
        </w:trPr>
        <w:tc>
          <w:tcPr>
            <w:tcW w:w="1270" w:type="dxa"/>
            <w:tcBorders>
              <w:top w:val="nil"/>
              <w:bottom w:val="nil"/>
              <w:right w:val="nil"/>
            </w:tcBorders>
            <w:shd w:val="clear" w:color="auto" w:fill="auto"/>
            <w:noWrap/>
            <w:vAlign w:val="center"/>
          </w:tcPr>
          <w:p w14:paraId="75612D52" w14:textId="77777777" w:rsidR="005D745D" w:rsidRPr="0020371F" w:rsidRDefault="005D745D" w:rsidP="005D745D">
            <w:pPr>
              <w:jc w:val="center"/>
              <w:rPr>
                <w:sz w:val="16"/>
                <w:szCs w:val="16"/>
              </w:rPr>
            </w:pPr>
            <w:r>
              <w:rPr>
                <w:color w:val="000000"/>
                <w:sz w:val="16"/>
                <w:szCs w:val="16"/>
              </w:rPr>
              <w:t>GLU213</w:t>
            </w:r>
            <w:r w:rsidRPr="0020371F">
              <w:rPr>
                <w:color w:val="000000"/>
                <w:sz w:val="16"/>
                <w:szCs w:val="16"/>
              </w:rPr>
              <w:t xml:space="preserve"> [</w:t>
            </w:r>
            <w:r>
              <w:rPr>
                <w:color w:val="000000"/>
                <w:sz w:val="16"/>
                <w:szCs w:val="16"/>
              </w:rPr>
              <w:t>OE2</w:t>
            </w:r>
            <w:r w:rsidRPr="0020371F">
              <w:rPr>
                <w:color w:val="000000"/>
                <w:sz w:val="16"/>
                <w:szCs w:val="16"/>
              </w:rPr>
              <w:t>]</w:t>
            </w:r>
          </w:p>
        </w:tc>
        <w:tc>
          <w:tcPr>
            <w:tcW w:w="566" w:type="dxa"/>
            <w:tcBorders>
              <w:top w:val="nil"/>
              <w:left w:val="nil"/>
              <w:bottom w:val="nil"/>
              <w:right w:val="nil"/>
            </w:tcBorders>
            <w:shd w:val="clear" w:color="auto" w:fill="auto"/>
            <w:noWrap/>
            <w:vAlign w:val="center"/>
          </w:tcPr>
          <w:p w14:paraId="2C14A145"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auto"/>
            <w:noWrap/>
            <w:vAlign w:val="center"/>
          </w:tcPr>
          <w:p w14:paraId="2E7B9EEC" w14:textId="77777777" w:rsidR="005D745D" w:rsidRPr="0020371F" w:rsidRDefault="005D745D" w:rsidP="005D745D">
            <w:pPr>
              <w:jc w:val="center"/>
              <w:rPr>
                <w:sz w:val="16"/>
                <w:szCs w:val="16"/>
              </w:rPr>
            </w:pPr>
            <w:r>
              <w:rPr>
                <w:color w:val="000000"/>
                <w:sz w:val="16"/>
                <w:szCs w:val="16"/>
              </w:rPr>
              <w:t>SER227</w:t>
            </w:r>
            <w:r w:rsidRPr="0020371F">
              <w:rPr>
                <w:color w:val="000000"/>
                <w:sz w:val="16"/>
                <w:szCs w:val="16"/>
              </w:rPr>
              <w:t xml:space="preserve"> [</w:t>
            </w:r>
            <w:r>
              <w:rPr>
                <w:color w:val="000000"/>
                <w:sz w:val="16"/>
                <w:szCs w:val="16"/>
              </w:rPr>
              <w:t>OG</w:t>
            </w:r>
            <w:r w:rsidRPr="0020371F">
              <w:rPr>
                <w:color w:val="000000"/>
                <w:sz w:val="16"/>
                <w:szCs w:val="16"/>
              </w:rPr>
              <w:t>]</w:t>
            </w:r>
          </w:p>
        </w:tc>
        <w:tc>
          <w:tcPr>
            <w:tcW w:w="1134" w:type="dxa"/>
            <w:tcBorders>
              <w:top w:val="nil"/>
              <w:left w:val="nil"/>
              <w:bottom w:val="nil"/>
              <w:right w:val="nil"/>
            </w:tcBorders>
            <w:shd w:val="clear" w:color="auto" w:fill="auto"/>
            <w:noWrap/>
            <w:vAlign w:val="center"/>
          </w:tcPr>
          <w:p w14:paraId="578C88D1" w14:textId="77777777" w:rsidR="005D745D" w:rsidRPr="0020371F" w:rsidRDefault="005D745D" w:rsidP="005D745D">
            <w:pPr>
              <w:jc w:val="center"/>
              <w:rPr>
                <w:sz w:val="16"/>
                <w:szCs w:val="16"/>
              </w:rPr>
            </w:pPr>
            <w:r w:rsidRPr="0020371F">
              <w:rPr>
                <w:color w:val="000000"/>
                <w:sz w:val="16"/>
                <w:szCs w:val="16"/>
              </w:rPr>
              <w:t>2.6</w:t>
            </w:r>
            <w:r>
              <w:rPr>
                <w:color w:val="000000"/>
                <w:sz w:val="16"/>
                <w:szCs w:val="16"/>
              </w:rPr>
              <w:t>5</w:t>
            </w:r>
          </w:p>
        </w:tc>
        <w:tc>
          <w:tcPr>
            <w:tcW w:w="1276" w:type="dxa"/>
            <w:tcBorders>
              <w:top w:val="nil"/>
              <w:left w:val="nil"/>
              <w:bottom w:val="nil"/>
              <w:right w:val="nil"/>
            </w:tcBorders>
            <w:shd w:val="clear" w:color="auto" w:fill="auto"/>
            <w:noWrap/>
            <w:vAlign w:val="center"/>
          </w:tcPr>
          <w:p w14:paraId="4569A5E6"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auto"/>
            <w:noWrap/>
            <w:vAlign w:val="center"/>
          </w:tcPr>
          <w:p w14:paraId="010E3895"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auto"/>
            <w:noWrap/>
            <w:vAlign w:val="center"/>
          </w:tcPr>
          <w:p w14:paraId="199D5F4F" w14:textId="77777777" w:rsidR="005D745D" w:rsidRPr="0020371F" w:rsidRDefault="005D745D" w:rsidP="005D745D">
            <w:pPr>
              <w:jc w:val="center"/>
              <w:rPr>
                <w:sz w:val="16"/>
                <w:szCs w:val="16"/>
              </w:rPr>
            </w:pPr>
          </w:p>
        </w:tc>
        <w:tc>
          <w:tcPr>
            <w:tcW w:w="1134" w:type="dxa"/>
            <w:tcBorders>
              <w:top w:val="nil"/>
              <w:left w:val="nil"/>
              <w:bottom w:val="nil"/>
            </w:tcBorders>
            <w:vAlign w:val="center"/>
          </w:tcPr>
          <w:p w14:paraId="455E0F80" w14:textId="77777777" w:rsidR="005D745D" w:rsidRPr="0020371F" w:rsidRDefault="005D745D" w:rsidP="005D745D">
            <w:pPr>
              <w:jc w:val="center"/>
              <w:rPr>
                <w:sz w:val="16"/>
                <w:szCs w:val="16"/>
              </w:rPr>
            </w:pPr>
          </w:p>
        </w:tc>
      </w:tr>
      <w:tr w:rsidR="005D745D" w:rsidRPr="0020371F" w14:paraId="2021BE5C" w14:textId="77777777" w:rsidTr="005D745D">
        <w:trPr>
          <w:trHeight w:hRule="exact" w:val="284"/>
        </w:trPr>
        <w:tc>
          <w:tcPr>
            <w:tcW w:w="1270" w:type="dxa"/>
            <w:tcBorders>
              <w:top w:val="nil"/>
              <w:bottom w:val="nil"/>
              <w:right w:val="nil"/>
            </w:tcBorders>
            <w:shd w:val="clear" w:color="D9D9D9" w:fill="D9D9D9"/>
            <w:noWrap/>
            <w:vAlign w:val="center"/>
          </w:tcPr>
          <w:p w14:paraId="4E3A2D00" w14:textId="77777777" w:rsidR="005D745D" w:rsidRPr="0020371F" w:rsidRDefault="005D745D" w:rsidP="005D745D">
            <w:pPr>
              <w:jc w:val="center"/>
              <w:rPr>
                <w:sz w:val="16"/>
                <w:szCs w:val="16"/>
              </w:rPr>
            </w:pPr>
            <w:r>
              <w:rPr>
                <w:color w:val="000000"/>
                <w:sz w:val="16"/>
                <w:szCs w:val="16"/>
              </w:rPr>
              <w:t>GLU225</w:t>
            </w:r>
            <w:r w:rsidRPr="0020371F">
              <w:rPr>
                <w:color w:val="000000"/>
                <w:sz w:val="16"/>
                <w:szCs w:val="16"/>
              </w:rPr>
              <w:t xml:space="preserve"> [</w:t>
            </w:r>
            <w:r>
              <w:rPr>
                <w:color w:val="000000"/>
                <w:sz w:val="16"/>
                <w:szCs w:val="16"/>
              </w:rPr>
              <w:t>OE1</w:t>
            </w:r>
            <w:r w:rsidRPr="0020371F">
              <w:rPr>
                <w:color w:val="000000"/>
                <w:sz w:val="16"/>
                <w:szCs w:val="16"/>
              </w:rPr>
              <w:t>]</w:t>
            </w:r>
          </w:p>
        </w:tc>
        <w:tc>
          <w:tcPr>
            <w:tcW w:w="566" w:type="dxa"/>
            <w:tcBorders>
              <w:top w:val="nil"/>
              <w:left w:val="nil"/>
              <w:bottom w:val="nil"/>
              <w:right w:val="nil"/>
            </w:tcBorders>
            <w:shd w:val="clear" w:color="D9D9D9" w:fill="D9D9D9"/>
            <w:noWrap/>
            <w:vAlign w:val="center"/>
          </w:tcPr>
          <w:p w14:paraId="28DD49EB"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D9D9D9" w:fill="D9D9D9"/>
            <w:noWrap/>
            <w:vAlign w:val="center"/>
          </w:tcPr>
          <w:p w14:paraId="4C698BF2" w14:textId="77777777" w:rsidR="005D745D" w:rsidRPr="0020371F" w:rsidRDefault="005D745D" w:rsidP="005D745D">
            <w:pPr>
              <w:jc w:val="center"/>
              <w:rPr>
                <w:sz w:val="16"/>
                <w:szCs w:val="16"/>
              </w:rPr>
            </w:pPr>
            <w:r>
              <w:rPr>
                <w:color w:val="000000"/>
                <w:sz w:val="16"/>
                <w:szCs w:val="16"/>
              </w:rPr>
              <w:t>SER216</w:t>
            </w:r>
            <w:r w:rsidRPr="0020371F">
              <w:rPr>
                <w:color w:val="000000"/>
                <w:sz w:val="16"/>
                <w:szCs w:val="16"/>
              </w:rPr>
              <w:t xml:space="preserve"> [O</w:t>
            </w:r>
            <w:r>
              <w:rPr>
                <w:color w:val="000000"/>
                <w:sz w:val="16"/>
                <w:szCs w:val="16"/>
              </w:rPr>
              <w:t>G</w:t>
            </w:r>
            <w:r w:rsidRPr="0020371F">
              <w:rPr>
                <w:color w:val="000000"/>
                <w:sz w:val="16"/>
                <w:szCs w:val="16"/>
              </w:rPr>
              <w:t>]</w:t>
            </w:r>
          </w:p>
        </w:tc>
        <w:tc>
          <w:tcPr>
            <w:tcW w:w="1134" w:type="dxa"/>
            <w:tcBorders>
              <w:top w:val="nil"/>
              <w:left w:val="nil"/>
              <w:bottom w:val="nil"/>
              <w:right w:val="nil"/>
            </w:tcBorders>
            <w:shd w:val="clear" w:color="D9D9D9" w:fill="D9D9D9"/>
            <w:noWrap/>
            <w:vAlign w:val="center"/>
          </w:tcPr>
          <w:p w14:paraId="082A9903" w14:textId="77777777" w:rsidR="005D745D" w:rsidRPr="0020371F" w:rsidRDefault="005D745D" w:rsidP="005D745D">
            <w:pPr>
              <w:jc w:val="center"/>
              <w:rPr>
                <w:sz w:val="16"/>
                <w:szCs w:val="16"/>
              </w:rPr>
            </w:pPr>
            <w:r w:rsidRPr="0020371F">
              <w:rPr>
                <w:color w:val="000000"/>
                <w:sz w:val="16"/>
                <w:szCs w:val="16"/>
              </w:rPr>
              <w:t>2.</w:t>
            </w:r>
            <w:r>
              <w:rPr>
                <w:color w:val="000000"/>
                <w:sz w:val="16"/>
                <w:szCs w:val="16"/>
              </w:rPr>
              <w:t>84</w:t>
            </w:r>
          </w:p>
        </w:tc>
        <w:tc>
          <w:tcPr>
            <w:tcW w:w="1276" w:type="dxa"/>
            <w:tcBorders>
              <w:top w:val="nil"/>
              <w:left w:val="nil"/>
              <w:bottom w:val="nil"/>
              <w:right w:val="nil"/>
            </w:tcBorders>
            <w:shd w:val="clear" w:color="D9D9D9" w:fill="D9D9D9"/>
            <w:noWrap/>
            <w:vAlign w:val="center"/>
          </w:tcPr>
          <w:p w14:paraId="653CB040"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D9D9D9" w:fill="D9D9D9"/>
            <w:noWrap/>
            <w:vAlign w:val="center"/>
          </w:tcPr>
          <w:p w14:paraId="64426EE0"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D9D9D9" w:fill="D9D9D9"/>
            <w:noWrap/>
            <w:vAlign w:val="center"/>
          </w:tcPr>
          <w:p w14:paraId="63A4693B" w14:textId="77777777" w:rsidR="005D745D" w:rsidRPr="0020371F" w:rsidRDefault="005D745D" w:rsidP="005D745D">
            <w:pPr>
              <w:jc w:val="center"/>
              <w:rPr>
                <w:sz w:val="16"/>
                <w:szCs w:val="16"/>
              </w:rPr>
            </w:pPr>
          </w:p>
        </w:tc>
        <w:tc>
          <w:tcPr>
            <w:tcW w:w="1134" w:type="dxa"/>
            <w:tcBorders>
              <w:top w:val="nil"/>
              <w:left w:val="nil"/>
              <w:bottom w:val="nil"/>
            </w:tcBorders>
            <w:shd w:val="clear" w:color="D9D9D9" w:fill="D9D9D9"/>
            <w:vAlign w:val="center"/>
          </w:tcPr>
          <w:p w14:paraId="3565DED1" w14:textId="77777777" w:rsidR="005D745D" w:rsidRPr="0020371F" w:rsidRDefault="005D745D" w:rsidP="005D745D">
            <w:pPr>
              <w:jc w:val="center"/>
              <w:rPr>
                <w:sz w:val="16"/>
                <w:szCs w:val="16"/>
              </w:rPr>
            </w:pPr>
          </w:p>
        </w:tc>
      </w:tr>
      <w:tr w:rsidR="005D745D" w:rsidRPr="0020371F" w14:paraId="263D221F" w14:textId="77777777" w:rsidTr="005D745D">
        <w:trPr>
          <w:trHeight w:hRule="exact" w:val="284"/>
        </w:trPr>
        <w:tc>
          <w:tcPr>
            <w:tcW w:w="1270" w:type="dxa"/>
            <w:tcBorders>
              <w:top w:val="nil"/>
              <w:bottom w:val="nil"/>
              <w:right w:val="nil"/>
            </w:tcBorders>
            <w:shd w:val="clear" w:color="auto" w:fill="auto"/>
            <w:noWrap/>
            <w:vAlign w:val="center"/>
          </w:tcPr>
          <w:p w14:paraId="49909F5F" w14:textId="77777777" w:rsidR="005D745D" w:rsidRPr="0020371F" w:rsidRDefault="005D745D" w:rsidP="005D745D">
            <w:pPr>
              <w:jc w:val="center"/>
              <w:rPr>
                <w:sz w:val="16"/>
                <w:szCs w:val="16"/>
              </w:rPr>
            </w:pPr>
            <w:r>
              <w:rPr>
                <w:color w:val="000000"/>
                <w:sz w:val="16"/>
                <w:szCs w:val="16"/>
              </w:rPr>
              <w:t>SER227</w:t>
            </w:r>
            <w:r w:rsidRPr="0020371F">
              <w:rPr>
                <w:color w:val="000000"/>
                <w:sz w:val="16"/>
                <w:szCs w:val="16"/>
              </w:rPr>
              <w:t xml:space="preserve"> [</w:t>
            </w:r>
            <w:r>
              <w:rPr>
                <w:color w:val="000000"/>
                <w:sz w:val="16"/>
                <w:szCs w:val="16"/>
              </w:rPr>
              <w:t>OG</w:t>
            </w:r>
            <w:r w:rsidRPr="0020371F">
              <w:rPr>
                <w:color w:val="000000"/>
                <w:sz w:val="16"/>
                <w:szCs w:val="16"/>
              </w:rPr>
              <w:t>]</w:t>
            </w:r>
          </w:p>
        </w:tc>
        <w:tc>
          <w:tcPr>
            <w:tcW w:w="566" w:type="dxa"/>
            <w:tcBorders>
              <w:top w:val="nil"/>
              <w:left w:val="nil"/>
              <w:bottom w:val="nil"/>
              <w:right w:val="nil"/>
            </w:tcBorders>
            <w:shd w:val="clear" w:color="auto" w:fill="auto"/>
            <w:noWrap/>
            <w:vAlign w:val="center"/>
          </w:tcPr>
          <w:p w14:paraId="4C3ED215"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auto"/>
            <w:noWrap/>
            <w:vAlign w:val="center"/>
          </w:tcPr>
          <w:p w14:paraId="210E4FEA" w14:textId="77777777" w:rsidR="005D745D" w:rsidRPr="0020371F" w:rsidRDefault="005D745D" w:rsidP="005D745D">
            <w:pPr>
              <w:jc w:val="center"/>
              <w:rPr>
                <w:sz w:val="16"/>
                <w:szCs w:val="16"/>
              </w:rPr>
            </w:pPr>
            <w:r>
              <w:rPr>
                <w:color w:val="000000"/>
                <w:sz w:val="16"/>
                <w:szCs w:val="16"/>
              </w:rPr>
              <w:t>GLU213</w:t>
            </w:r>
            <w:r w:rsidRPr="0020371F">
              <w:rPr>
                <w:color w:val="000000"/>
                <w:sz w:val="16"/>
                <w:szCs w:val="16"/>
              </w:rPr>
              <w:t xml:space="preserve"> [O</w:t>
            </w:r>
            <w:r>
              <w:rPr>
                <w:color w:val="000000"/>
                <w:sz w:val="16"/>
                <w:szCs w:val="16"/>
              </w:rPr>
              <w:t>E2</w:t>
            </w:r>
            <w:r w:rsidRPr="0020371F">
              <w:rPr>
                <w:color w:val="000000"/>
                <w:sz w:val="16"/>
                <w:szCs w:val="16"/>
              </w:rPr>
              <w:t>]</w:t>
            </w:r>
          </w:p>
        </w:tc>
        <w:tc>
          <w:tcPr>
            <w:tcW w:w="1134" w:type="dxa"/>
            <w:tcBorders>
              <w:top w:val="nil"/>
              <w:left w:val="nil"/>
              <w:bottom w:val="nil"/>
              <w:right w:val="nil"/>
            </w:tcBorders>
            <w:shd w:val="clear" w:color="auto" w:fill="auto"/>
            <w:noWrap/>
            <w:vAlign w:val="center"/>
          </w:tcPr>
          <w:p w14:paraId="3D1C8725" w14:textId="77777777" w:rsidR="005D745D" w:rsidRPr="0020371F" w:rsidRDefault="005D745D" w:rsidP="005D745D">
            <w:pPr>
              <w:jc w:val="center"/>
              <w:rPr>
                <w:sz w:val="16"/>
                <w:szCs w:val="16"/>
              </w:rPr>
            </w:pPr>
            <w:r w:rsidRPr="0020371F">
              <w:rPr>
                <w:color w:val="000000"/>
                <w:sz w:val="16"/>
                <w:szCs w:val="16"/>
              </w:rPr>
              <w:t>2.</w:t>
            </w:r>
            <w:r>
              <w:rPr>
                <w:color w:val="000000"/>
                <w:sz w:val="16"/>
                <w:szCs w:val="16"/>
              </w:rPr>
              <w:t>60</w:t>
            </w:r>
          </w:p>
        </w:tc>
        <w:tc>
          <w:tcPr>
            <w:tcW w:w="1276" w:type="dxa"/>
            <w:tcBorders>
              <w:top w:val="nil"/>
              <w:left w:val="nil"/>
              <w:bottom w:val="nil"/>
              <w:right w:val="nil"/>
            </w:tcBorders>
            <w:shd w:val="clear" w:color="auto" w:fill="auto"/>
            <w:noWrap/>
            <w:vAlign w:val="center"/>
          </w:tcPr>
          <w:p w14:paraId="0A7966B1"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auto"/>
            <w:noWrap/>
            <w:vAlign w:val="center"/>
          </w:tcPr>
          <w:p w14:paraId="6E655C61"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auto"/>
            <w:noWrap/>
            <w:vAlign w:val="center"/>
          </w:tcPr>
          <w:p w14:paraId="4195EB67" w14:textId="77777777" w:rsidR="005D745D" w:rsidRPr="0020371F" w:rsidRDefault="005D745D" w:rsidP="005D745D">
            <w:pPr>
              <w:jc w:val="center"/>
              <w:rPr>
                <w:sz w:val="16"/>
                <w:szCs w:val="16"/>
              </w:rPr>
            </w:pPr>
          </w:p>
        </w:tc>
        <w:tc>
          <w:tcPr>
            <w:tcW w:w="1134" w:type="dxa"/>
            <w:tcBorders>
              <w:top w:val="nil"/>
              <w:left w:val="nil"/>
              <w:bottom w:val="nil"/>
            </w:tcBorders>
            <w:vAlign w:val="center"/>
          </w:tcPr>
          <w:p w14:paraId="2F749321" w14:textId="77777777" w:rsidR="005D745D" w:rsidRPr="0020371F" w:rsidRDefault="005D745D" w:rsidP="005D745D">
            <w:pPr>
              <w:jc w:val="center"/>
              <w:rPr>
                <w:sz w:val="16"/>
                <w:szCs w:val="16"/>
              </w:rPr>
            </w:pPr>
          </w:p>
        </w:tc>
      </w:tr>
      <w:tr w:rsidR="005D745D" w:rsidRPr="0020371F" w14:paraId="75D2E82C" w14:textId="77777777" w:rsidTr="005D745D">
        <w:trPr>
          <w:trHeight w:hRule="exact" w:val="284"/>
        </w:trPr>
        <w:tc>
          <w:tcPr>
            <w:tcW w:w="1270" w:type="dxa"/>
            <w:tcBorders>
              <w:top w:val="nil"/>
              <w:bottom w:val="nil"/>
              <w:right w:val="nil"/>
            </w:tcBorders>
            <w:shd w:val="clear" w:color="D9D9D9" w:fill="D9D9D9"/>
            <w:noWrap/>
            <w:vAlign w:val="center"/>
          </w:tcPr>
          <w:p w14:paraId="1252BD88" w14:textId="77777777" w:rsidR="005D745D" w:rsidRPr="0020371F" w:rsidRDefault="005D745D" w:rsidP="005D745D">
            <w:pPr>
              <w:jc w:val="center"/>
              <w:rPr>
                <w:sz w:val="16"/>
                <w:szCs w:val="16"/>
              </w:rPr>
            </w:pPr>
            <w:r>
              <w:rPr>
                <w:color w:val="000000"/>
                <w:sz w:val="16"/>
                <w:szCs w:val="16"/>
              </w:rPr>
              <w:t>TYR228</w:t>
            </w:r>
            <w:r w:rsidRPr="0020371F">
              <w:rPr>
                <w:color w:val="000000"/>
                <w:sz w:val="16"/>
                <w:szCs w:val="16"/>
              </w:rPr>
              <w:t xml:space="preserve"> [</w:t>
            </w:r>
            <w:r>
              <w:rPr>
                <w:color w:val="000000"/>
                <w:sz w:val="16"/>
                <w:szCs w:val="16"/>
              </w:rPr>
              <w:t>O</w:t>
            </w:r>
            <w:r w:rsidRPr="0020371F">
              <w:rPr>
                <w:color w:val="000000"/>
                <w:sz w:val="16"/>
                <w:szCs w:val="16"/>
              </w:rPr>
              <w:t>]</w:t>
            </w:r>
          </w:p>
        </w:tc>
        <w:tc>
          <w:tcPr>
            <w:tcW w:w="566" w:type="dxa"/>
            <w:tcBorders>
              <w:top w:val="nil"/>
              <w:left w:val="nil"/>
              <w:bottom w:val="nil"/>
              <w:right w:val="nil"/>
            </w:tcBorders>
            <w:shd w:val="clear" w:color="D9D9D9" w:fill="D9D9D9"/>
            <w:noWrap/>
            <w:vAlign w:val="center"/>
          </w:tcPr>
          <w:p w14:paraId="0B3DBBB6"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D9D9D9" w:fill="D9D9D9"/>
            <w:noWrap/>
            <w:vAlign w:val="center"/>
          </w:tcPr>
          <w:p w14:paraId="5A56FC86" w14:textId="77777777" w:rsidR="005D745D" w:rsidRPr="0020371F" w:rsidRDefault="005D745D" w:rsidP="005D745D">
            <w:pPr>
              <w:jc w:val="center"/>
              <w:rPr>
                <w:sz w:val="16"/>
                <w:szCs w:val="16"/>
              </w:rPr>
            </w:pPr>
            <w:r>
              <w:rPr>
                <w:color w:val="000000"/>
                <w:sz w:val="16"/>
                <w:szCs w:val="16"/>
              </w:rPr>
              <w:t>GLY238</w:t>
            </w:r>
            <w:r w:rsidRPr="0020371F">
              <w:rPr>
                <w:color w:val="000000"/>
                <w:sz w:val="16"/>
                <w:szCs w:val="16"/>
              </w:rPr>
              <w:t xml:space="preserve"> [</w:t>
            </w:r>
            <w:r>
              <w:rPr>
                <w:color w:val="000000"/>
                <w:sz w:val="16"/>
                <w:szCs w:val="16"/>
              </w:rPr>
              <w:t>N</w:t>
            </w:r>
            <w:r w:rsidRPr="0020371F">
              <w:rPr>
                <w:color w:val="000000"/>
                <w:sz w:val="16"/>
                <w:szCs w:val="16"/>
              </w:rPr>
              <w:t>]</w:t>
            </w:r>
          </w:p>
        </w:tc>
        <w:tc>
          <w:tcPr>
            <w:tcW w:w="1134" w:type="dxa"/>
            <w:tcBorders>
              <w:top w:val="nil"/>
              <w:left w:val="nil"/>
              <w:bottom w:val="nil"/>
              <w:right w:val="nil"/>
            </w:tcBorders>
            <w:shd w:val="clear" w:color="D9D9D9" w:fill="D9D9D9"/>
            <w:noWrap/>
            <w:vAlign w:val="center"/>
          </w:tcPr>
          <w:p w14:paraId="56227E7D" w14:textId="77777777" w:rsidR="005D745D" w:rsidRPr="0020371F" w:rsidRDefault="005D745D" w:rsidP="005D745D">
            <w:pPr>
              <w:jc w:val="center"/>
              <w:rPr>
                <w:sz w:val="16"/>
                <w:szCs w:val="16"/>
              </w:rPr>
            </w:pPr>
            <w:r w:rsidRPr="0020371F">
              <w:rPr>
                <w:color w:val="000000"/>
                <w:sz w:val="16"/>
                <w:szCs w:val="16"/>
              </w:rPr>
              <w:t>2.</w:t>
            </w:r>
            <w:r>
              <w:rPr>
                <w:color w:val="000000"/>
                <w:sz w:val="16"/>
                <w:szCs w:val="16"/>
              </w:rPr>
              <w:t>93</w:t>
            </w:r>
          </w:p>
        </w:tc>
        <w:tc>
          <w:tcPr>
            <w:tcW w:w="1276" w:type="dxa"/>
            <w:tcBorders>
              <w:top w:val="nil"/>
              <w:left w:val="nil"/>
              <w:bottom w:val="nil"/>
              <w:right w:val="nil"/>
            </w:tcBorders>
            <w:shd w:val="clear" w:color="D9D9D9" w:fill="D9D9D9"/>
            <w:noWrap/>
            <w:vAlign w:val="center"/>
          </w:tcPr>
          <w:p w14:paraId="045B6B23"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D9D9D9" w:fill="D9D9D9"/>
            <w:noWrap/>
            <w:vAlign w:val="center"/>
          </w:tcPr>
          <w:p w14:paraId="4229DC81"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D9D9D9" w:fill="D9D9D9"/>
            <w:noWrap/>
            <w:vAlign w:val="center"/>
          </w:tcPr>
          <w:p w14:paraId="5AFD22F1" w14:textId="77777777" w:rsidR="005D745D" w:rsidRPr="0020371F" w:rsidRDefault="005D745D" w:rsidP="005D745D">
            <w:pPr>
              <w:jc w:val="center"/>
              <w:rPr>
                <w:sz w:val="16"/>
                <w:szCs w:val="16"/>
              </w:rPr>
            </w:pPr>
          </w:p>
        </w:tc>
        <w:tc>
          <w:tcPr>
            <w:tcW w:w="1134" w:type="dxa"/>
            <w:tcBorders>
              <w:top w:val="nil"/>
              <w:left w:val="nil"/>
              <w:bottom w:val="nil"/>
            </w:tcBorders>
            <w:shd w:val="clear" w:color="D9D9D9" w:fill="D9D9D9"/>
            <w:vAlign w:val="center"/>
          </w:tcPr>
          <w:p w14:paraId="3C326ED6" w14:textId="77777777" w:rsidR="005D745D" w:rsidRPr="0020371F" w:rsidRDefault="005D745D" w:rsidP="005D745D">
            <w:pPr>
              <w:jc w:val="center"/>
              <w:rPr>
                <w:sz w:val="16"/>
                <w:szCs w:val="16"/>
              </w:rPr>
            </w:pPr>
          </w:p>
        </w:tc>
      </w:tr>
      <w:tr w:rsidR="005D745D" w:rsidRPr="0020371F" w14:paraId="6A7C6D7B" w14:textId="77777777" w:rsidTr="005D745D">
        <w:trPr>
          <w:trHeight w:hRule="exact" w:val="284"/>
        </w:trPr>
        <w:tc>
          <w:tcPr>
            <w:tcW w:w="1270" w:type="dxa"/>
            <w:tcBorders>
              <w:top w:val="nil"/>
              <w:bottom w:val="nil"/>
              <w:right w:val="nil"/>
            </w:tcBorders>
            <w:shd w:val="clear" w:color="auto" w:fill="auto"/>
            <w:noWrap/>
            <w:vAlign w:val="center"/>
          </w:tcPr>
          <w:p w14:paraId="3721D76C" w14:textId="77777777" w:rsidR="005D745D" w:rsidRPr="0020371F" w:rsidRDefault="005D745D" w:rsidP="005D745D">
            <w:pPr>
              <w:jc w:val="center"/>
              <w:rPr>
                <w:sz w:val="16"/>
                <w:szCs w:val="16"/>
              </w:rPr>
            </w:pPr>
            <w:r>
              <w:rPr>
                <w:color w:val="000000"/>
                <w:sz w:val="16"/>
                <w:szCs w:val="16"/>
              </w:rPr>
              <w:t>TYR228</w:t>
            </w:r>
            <w:r w:rsidRPr="0020371F">
              <w:rPr>
                <w:color w:val="000000"/>
                <w:sz w:val="16"/>
                <w:szCs w:val="16"/>
              </w:rPr>
              <w:t xml:space="preserve"> [</w:t>
            </w:r>
            <w:r>
              <w:rPr>
                <w:color w:val="000000"/>
                <w:sz w:val="16"/>
                <w:szCs w:val="16"/>
              </w:rPr>
              <w:t>OH</w:t>
            </w:r>
            <w:r w:rsidRPr="0020371F">
              <w:rPr>
                <w:color w:val="000000"/>
                <w:sz w:val="16"/>
                <w:szCs w:val="16"/>
              </w:rPr>
              <w:t>]</w:t>
            </w:r>
          </w:p>
        </w:tc>
        <w:tc>
          <w:tcPr>
            <w:tcW w:w="566" w:type="dxa"/>
            <w:tcBorders>
              <w:top w:val="nil"/>
              <w:left w:val="nil"/>
              <w:bottom w:val="nil"/>
              <w:right w:val="nil"/>
            </w:tcBorders>
            <w:shd w:val="clear" w:color="auto" w:fill="auto"/>
            <w:noWrap/>
            <w:vAlign w:val="center"/>
          </w:tcPr>
          <w:p w14:paraId="28521264"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auto"/>
            <w:noWrap/>
            <w:vAlign w:val="center"/>
          </w:tcPr>
          <w:p w14:paraId="6F985D18" w14:textId="77777777" w:rsidR="005D745D" w:rsidRPr="0020371F" w:rsidRDefault="005D745D" w:rsidP="005D745D">
            <w:pPr>
              <w:jc w:val="center"/>
              <w:rPr>
                <w:sz w:val="16"/>
                <w:szCs w:val="16"/>
              </w:rPr>
            </w:pPr>
            <w:r>
              <w:rPr>
                <w:color w:val="000000"/>
                <w:sz w:val="16"/>
                <w:szCs w:val="16"/>
              </w:rPr>
              <w:t>ARG207</w:t>
            </w:r>
            <w:r w:rsidRPr="0020371F">
              <w:rPr>
                <w:color w:val="000000"/>
                <w:sz w:val="16"/>
                <w:szCs w:val="16"/>
              </w:rPr>
              <w:t xml:space="preserve"> [O]</w:t>
            </w:r>
          </w:p>
        </w:tc>
        <w:tc>
          <w:tcPr>
            <w:tcW w:w="1134" w:type="dxa"/>
            <w:tcBorders>
              <w:top w:val="nil"/>
              <w:left w:val="nil"/>
              <w:bottom w:val="nil"/>
              <w:right w:val="nil"/>
            </w:tcBorders>
            <w:shd w:val="clear" w:color="auto" w:fill="auto"/>
            <w:noWrap/>
            <w:vAlign w:val="center"/>
          </w:tcPr>
          <w:p w14:paraId="43384898" w14:textId="77777777" w:rsidR="005D745D" w:rsidRPr="0020371F" w:rsidRDefault="005D745D" w:rsidP="005D745D">
            <w:pPr>
              <w:jc w:val="center"/>
              <w:rPr>
                <w:sz w:val="16"/>
                <w:szCs w:val="16"/>
              </w:rPr>
            </w:pPr>
            <w:r w:rsidRPr="0020371F">
              <w:rPr>
                <w:color w:val="000000"/>
                <w:sz w:val="16"/>
                <w:szCs w:val="16"/>
              </w:rPr>
              <w:t>2.</w:t>
            </w:r>
            <w:r>
              <w:rPr>
                <w:color w:val="000000"/>
                <w:sz w:val="16"/>
                <w:szCs w:val="16"/>
              </w:rPr>
              <w:t>72</w:t>
            </w:r>
          </w:p>
        </w:tc>
        <w:tc>
          <w:tcPr>
            <w:tcW w:w="1276" w:type="dxa"/>
            <w:tcBorders>
              <w:top w:val="nil"/>
              <w:left w:val="nil"/>
              <w:bottom w:val="nil"/>
              <w:right w:val="nil"/>
            </w:tcBorders>
            <w:shd w:val="clear" w:color="auto" w:fill="auto"/>
            <w:noWrap/>
            <w:vAlign w:val="center"/>
          </w:tcPr>
          <w:p w14:paraId="6145D831"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auto"/>
            <w:noWrap/>
            <w:vAlign w:val="center"/>
          </w:tcPr>
          <w:p w14:paraId="4F83BBFF"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auto"/>
            <w:noWrap/>
            <w:vAlign w:val="center"/>
          </w:tcPr>
          <w:p w14:paraId="0BD00A92" w14:textId="77777777" w:rsidR="005D745D" w:rsidRPr="0020371F" w:rsidRDefault="005D745D" w:rsidP="005D745D">
            <w:pPr>
              <w:jc w:val="center"/>
              <w:rPr>
                <w:sz w:val="16"/>
                <w:szCs w:val="16"/>
              </w:rPr>
            </w:pPr>
          </w:p>
        </w:tc>
        <w:tc>
          <w:tcPr>
            <w:tcW w:w="1134" w:type="dxa"/>
            <w:tcBorders>
              <w:top w:val="nil"/>
              <w:left w:val="nil"/>
              <w:bottom w:val="nil"/>
            </w:tcBorders>
            <w:vAlign w:val="center"/>
          </w:tcPr>
          <w:p w14:paraId="473229DA" w14:textId="77777777" w:rsidR="005D745D" w:rsidRPr="0020371F" w:rsidRDefault="005D745D" w:rsidP="005D745D">
            <w:pPr>
              <w:jc w:val="center"/>
              <w:rPr>
                <w:sz w:val="16"/>
                <w:szCs w:val="16"/>
              </w:rPr>
            </w:pPr>
          </w:p>
        </w:tc>
      </w:tr>
      <w:tr w:rsidR="005D745D" w:rsidRPr="0020371F" w14:paraId="13753104" w14:textId="77777777" w:rsidTr="005D745D">
        <w:trPr>
          <w:trHeight w:hRule="exact" w:val="284"/>
        </w:trPr>
        <w:tc>
          <w:tcPr>
            <w:tcW w:w="1270" w:type="dxa"/>
            <w:tcBorders>
              <w:top w:val="nil"/>
              <w:bottom w:val="nil"/>
              <w:right w:val="nil"/>
            </w:tcBorders>
            <w:shd w:val="clear" w:color="D9D9D9" w:fill="D9D9D9"/>
            <w:noWrap/>
            <w:vAlign w:val="center"/>
          </w:tcPr>
          <w:p w14:paraId="4280E6FE" w14:textId="77777777" w:rsidR="005D745D" w:rsidRPr="0020371F" w:rsidRDefault="005D745D" w:rsidP="005D745D">
            <w:pPr>
              <w:jc w:val="center"/>
              <w:rPr>
                <w:sz w:val="16"/>
                <w:szCs w:val="16"/>
              </w:rPr>
            </w:pPr>
            <w:r>
              <w:rPr>
                <w:color w:val="000000"/>
                <w:sz w:val="16"/>
                <w:szCs w:val="16"/>
              </w:rPr>
              <w:t>ARG231</w:t>
            </w:r>
            <w:r w:rsidRPr="0020371F">
              <w:rPr>
                <w:color w:val="000000"/>
                <w:sz w:val="16"/>
                <w:szCs w:val="16"/>
              </w:rPr>
              <w:t xml:space="preserve"> [</w:t>
            </w:r>
            <w:r>
              <w:rPr>
                <w:color w:val="000000"/>
                <w:sz w:val="16"/>
                <w:szCs w:val="16"/>
              </w:rPr>
              <w:t>NH1</w:t>
            </w:r>
            <w:r w:rsidRPr="0020371F">
              <w:rPr>
                <w:color w:val="000000"/>
                <w:sz w:val="16"/>
                <w:szCs w:val="16"/>
              </w:rPr>
              <w:t>]</w:t>
            </w:r>
          </w:p>
        </w:tc>
        <w:tc>
          <w:tcPr>
            <w:tcW w:w="566" w:type="dxa"/>
            <w:tcBorders>
              <w:top w:val="nil"/>
              <w:left w:val="nil"/>
              <w:bottom w:val="nil"/>
              <w:right w:val="nil"/>
            </w:tcBorders>
            <w:shd w:val="clear" w:color="D9D9D9" w:fill="D9D9D9"/>
            <w:noWrap/>
            <w:vAlign w:val="center"/>
          </w:tcPr>
          <w:p w14:paraId="662A79E9"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D9D9D9" w:fill="D9D9D9"/>
            <w:noWrap/>
            <w:vAlign w:val="center"/>
          </w:tcPr>
          <w:p w14:paraId="0693BF1B" w14:textId="77777777" w:rsidR="005D745D" w:rsidRPr="0020371F" w:rsidRDefault="005D745D" w:rsidP="005D745D">
            <w:pPr>
              <w:jc w:val="center"/>
              <w:rPr>
                <w:sz w:val="16"/>
                <w:szCs w:val="16"/>
              </w:rPr>
            </w:pPr>
            <w:r>
              <w:rPr>
                <w:color w:val="000000"/>
                <w:sz w:val="16"/>
                <w:szCs w:val="16"/>
              </w:rPr>
              <w:t>GLY239</w:t>
            </w:r>
            <w:r w:rsidRPr="0020371F">
              <w:rPr>
                <w:color w:val="000000"/>
                <w:sz w:val="16"/>
                <w:szCs w:val="16"/>
              </w:rPr>
              <w:t xml:space="preserve"> [</w:t>
            </w:r>
            <w:r>
              <w:rPr>
                <w:color w:val="000000"/>
                <w:sz w:val="16"/>
                <w:szCs w:val="16"/>
              </w:rPr>
              <w:t>O</w:t>
            </w:r>
            <w:r w:rsidRPr="0020371F">
              <w:rPr>
                <w:color w:val="000000"/>
                <w:sz w:val="16"/>
                <w:szCs w:val="16"/>
              </w:rPr>
              <w:t>]</w:t>
            </w:r>
          </w:p>
        </w:tc>
        <w:tc>
          <w:tcPr>
            <w:tcW w:w="1134" w:type="dxa"/>
            <w:tcBorders>
              <w:top w:val="nil"/>
              <w:left w:val="nil"/>
              <w:bottom w:val="nil"/>
              <w:right w:val="nil"/>
            </w:tcBorders>
            <w:shd w:val="clear" w:color="D9D9D9" w:fill="D9D9D9"/>
            <w:noWrap/>
            <w:vAlign w:val="center"/>
          </w:tcPr>
          <w:p w14:paraId="6D173204" w14:textId="77777777" w:rsidR="005D745D" w:rsidRPr="0020371F" w:rsidRDefault="005D745D" w:rsidP="005D745D">
            <w:pPr>
              <w:jc w:val="center"/>
              <w:rPr>
                <w:sz w:val="16"/>
                <w:szCs w:val="16"/>
              </w:rPr>
            </w:pPr>
            <w:r w:rsidRPr="0020371F">
              <w:rPr>
                <w:color w:val="000000"/>
                <w:sz w:val="16"/>
                <w:szCs w:val="16"/>
              </w:rPr>
              <w:t>2.</w:t>
            </w:r>
            <w:r>
              <w:rPr>
                <w:color w:val="000000"/>
                <w:sz w:val="16"/>
                <w:szCs w:val="16"/>
              </w:rPr>
              <w:t>90</w:t>
            </w:r>
          </w:p>
        </w:tc>
        <w:tc>
          <w:tcPr>
            <w:tcW w:w="1276" w:type="dxa"/>
            <w:tcBorders>
              <w:top w:val="nil"/>
              <w:left w:val="nil"/>
              <w:bottom w:val="nil"/>
              <w:right w:val="nil"/>
            </w:tcBorders>
            <w:shd w:val="clear" w:color="D9D9D9" w:fill="D9D9D9"/>
            <w:noWrap/>
            <w:vAlign w:val="center"/>
          </w:tcPr>
          <w:p w14:paraId="2DE6C109"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D9D9D9" w:fill="D9D9D9"/>
            <w:noWrap/>
            <w:vAlign w:val="center"/>
          </w:tcPr>
          <w:p w14:paraId="08883A3C"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D9D9D9" w:fill="D9D9D9"/>
            <w:noWrap/>
            <w:vAlign w:val="center"/>
          </w:tcPr>
          <w:p w14:paraId="6D2EB99B" w14:textId="77777777" w:rsidR="005D745D" w:rsidRPr="0020371F" w:rsidRDefault="005D745D" w:rsidP="005D745D">
            <w:pPr>
              <w:jc w:val="center"/>
              <w:rPr>
                <w:sz w:val="16"/>
                <w:szCs w:val="16"/>
              </w:rPr>
            </w:pPr>
          </w:p>
        </w:tc>
        <w:tc>
          <w:tcPr>
            <w:tcW w:w="1134" w:type="dxa"/>
            <w:tcBorders>
              <w:top w:val="nil"/>
              <w:left w:val="nil"/>
              <w:bottom w:val="nil"/>
            </w:tcBorders>
            <w:shd w:val="clear" w:color="D9D9D9" w:fill="D9D9D9"/>
            <w:vAlign w:val="center"/>
          </w:tcPr>
          <w:p w14:paraId="349356C9" w14:textId="77777777" w:rsidR="005D745D" w:rsidRPr="0020371F" w:rsidRDefault="005D745D" w:rsidP="005D745D">
            <w:pPr>
              <w:jc w:val="center"/>
              <w:rPr>
                <w:sz w:val="16"/>
                <w:szCs w:val="16"/>
              </w:rPr>
            </w:pPr>
          </w:p>
        </w:tc>
      </w:tr>
      <w:tr w:rsidR="005D745D" w:rsidRPr="0020371F" w14:paraId="56687104" w14:textId="77777777" w:rsidTr="005D745D">
        <w:trPr>
          <w:trHeight w:hRule="exact" w:val="284"/>
        </w:trPr>
        <w:tc>
          <w:tcPr>
            <w:tcW w:w="1270" w:type="dxa"/>
            <w:tcBorders>
              <w:top w:val="nil"/>
              <w:bottom w:val="nil"/>
              <w:right w:val="nil"/>
            </w:tcBorders>
            <w:shd w:val="clear" w:color="auto" w:fill="auto"/>
            <w:noWrap/>
            <w:vAlign w:val="center"/>
          </w:tcPr>
          <w:p w14:paraId="11E631AF" w14:textId="77777777" w:rsidR="005D745D" w:rsidRPr="0020371F" w:rsidRDefault="005D745D" w:rsidP="005D745D">
            <w:pPr>
              <w:jc w:val="center"/>
              <w:rPr>
                <w:sz w:val="16"/>
                <w:szCs w:val="16"/>
              </w:rPr>
            </w:pPr>
            <w:r>
              <w:rPr>
                <w:color w:val="000000"/>
                <w:sz w:val="16"/>
                <w:szCs w:val="16"/>
              </w:rPr>
              <w:t>GLN232</w:t>
            </w:r>
            <w:r w:rsidRPr="0020371F">
              <w:rPr>
                <w:color w:val="000000"/>
                <w:sz w:val="16"/>
                <w:szCs w:val="16"/>
              </w:rPr>
              <w:t xml:space="preserve"> [</w:t>
            </w:r>
            <w:r>
              <w:rPr>
                <w:color w:val="000000"/>
                <w:sz w:val="16"/>
                <w:szCs w:val="16"/>
              </w:rPr>
              <w:t>NE2</w:t>
            </w:r>
            <w:r w:rsidRPr="0020371F">
              <w:rPr>
                <w:color w:val="000000"/>
                <w:sz w:val="16"/>
                <w:szCs w:val="16"/>
              </w:rPr>
              <w:t>]</w:t>
            </w:r>
          </w:p>
        </w:tc>
        <w:tc>
          <w:tcPr>
            <w:tcW w:w="566" w:type="dxa"/>
            <w:tcBorders>
              <w:top w:val="nil"/>
              <w:left w:val="nil"/>
              <w:bottom w:val="nil"/>
              <w:right w:val="nil"/>
            </w:tcBorders>
            <w:shd w:val="clear" w:color="auto" w:fill="auto"/>
            <w:noWrap/>
            <w:vAlign w:val="center"/>
          </w:tcPr>
          <w:p w14:paraId="470CC823"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auto"/>
            <w:noWrap/>
            <w:vAlign w:val="center"/>
          </w:tcPr>
          <w:p w14:paraId="5066BE15" w14:textId="77777777" w:rsidR="005D745D" w:rsidRPr="0020371F" w:rsidRDefault="005D745D" w:rsidP="005D745D">
            <w:pPr>
              <w:jc w:val="center"/>
              <w:rPr>
                <w:sz w:val="16"/>
                <w:szCs w:val="16"/>
              </w:rPr>
            </w:pPr>
            <w:r>
              <w:rPr>
                <w:color w:val="000000"/>
                <w:sz w:val="16"/>
                <w:szCs w:val="16"/>
              </w:rPr>
              <w:t>ILE241</w:t>
            </w:r>
            <w:r w:rsidRPr="0020371F">
              <w:rPr>
                <w:color w:val="000000"/>
                <w:sz w:val="16"/>
                <w:szCs w:val="16"/>
              </w:rPr>
              <w:t xml:space="preserve"> [O]</w:t>
            </w:r>
          </w:p>
        </w:tc>
        <w:tc>
          <w:tcPr>
            <w:tcW w:w="1134" w:type="dxa"/>
            <w:tcBorders>
              <w:top w:val="nil"/>
              <w:left w:val="nil"/>
              <w:bottom w:val="nil"/>
              <w:right w:val="nil"/>
            </w:tcBorders>
            <w:shd w:val="clear" w:color="auto" w:fill="auto"/>
            <w:noWrap/>
            <w:vAlign w:val="center"/>
          </w:tcPr>
          <w:p w14:paraId="1096FD87" w14:textId="77777777" w:rsidR="005D745D" w:rsidRPr="0020371F" w:rsidRDefault="005D745D" w:rsidP="005D745D">
            <w:pPr>
              <w:jc w:val="center"/>
              <w:rPr>
                <w:sz w:val="16"/>
                <w:szCs w:val="16"/>
              </w:rPr>
            </w:pPr>
            <w:r>
              <w:rPr>
                <w:color w:val="000000"/>
                <w:sz w:val="16"/>
                <w:szCs w:val="16"/>
              </w:rPr>
              <w:t>2.82</w:t>
            </w:r>
          </w:p>
        </w:tc>
        <w:tc>
          <w:tcPr>
            <w:tcW w:w="1276" w:type="dxa"/>
            <w:tcBorders>
              <w:top w:val="nil"/>
              <w:left w:val="nil"/>
              <w:bottom w:val="nil"/>
              <w:right w:val="nil"/>
            </w:tcBorders>
            <w:shd w:val="clear" w:color="auto" w:fill="auto"/>
            <w:noWrap/>
            <w:vAlign w:val="center"/>
          </w:tcPr>
          <w:p w14:paraId="0B88EBFA"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auto"/>
            <w:noWrap/>
            <w:vAlign w:val="center"/>
          </w:tcPr>
          <w:p w14:paraId="1ED197AF"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auto"/>
            <w:noWrap/>
            <w:vAlign w:val="center"/>
          </w:tcPr>
          <w:p w14:paraId="69B4E173" w14:textId="77777777" w:rsidR="005D745D" w:rsidRPr="0020371F" w:rsidRDefault="005D745D" w:rsidP="005D745D">
            <w:pPr>
              <w:jc w:val="center"/>
              <w:rPr>
                <w:sz w:val="16"/>
                <w:szCs w:val="16"/>
              </w:rPr>
            </w:pPr>
          </w:p>
        </w:tc>
        <w:tc>
          <w:tcPr>
            <w:tcW w:w="1134" w:type="dxa"/>
            <w:tcBorders>
              <w:top w:val="nil"/>
              <w:left w:val="nil"/>
              <w:bottom w:val="nil"/>
            </w:tcBorders>
            <w:vAlign w:val="center"/>
          </w:tcPr>
          <w:p w14:paraId="5B39E08D" w14:textId="77777777" w:rsidR="005D745D" w:rsidRPr="0020371F" w:rsidRDefault="005D745D" w:rsidP="005D745D">
            <w:pPr>
              <w:jc w:val="center"/>
              <w:rPr>
                <w:sz w:val="16"/>
                <w:szCs w:val="16"/>
              </w:rPr>
            </w:pPr>
          </w:p>
        </w:tc>
      </w:tr>
      <w:tr w:rsidR="005D745D" w:rsidRPr="0020371F" w14:paraId="1B8ED318" w14:textId="77777777" w:rsidTr="005D745D">
        <w:trPr>
          <w:trHeight w:hRule="exact" w:val="284"/>
        </w:trPr>
        <w:tc>
          <w:tcPr>
            <w:tcW w:w="1270" w:type="dxa"/>
            <w:tcBorders>
              <w:top w:val="nil"/>
              <w:bottom w:val="nil"/>
              <w:right w:val="nil"/>
            </w:tcBorders>
            <w:shd w:val="clear" w:color="D9D9D9" w:fill="D9D9D9"/>
            <w:noWrap/>
            <w:vAlign w:val="center"/>
          </w:tcPr>
          <w:p w14:paraId="7FC48097" w14:textId="77777777" w:rsidR="005D745D" w:rsidRPr="0020371F" w:rsidRDefault="005D745D" w:rsidP="005D745D">
            <w:pPr>
              <w:jc w:val="center"/>
              <w:rPr>
                <w:sz w:val="16"/>
                <w:szCs w:val="16"/>
              </w:rPr>
            </w:pPr>
            <w:r>
              <w:rPr>
                <w:color w:val="000000"/>
                <w:sz w:val="16"/>
                <w:szCs w:val="16"/>
              </w:rPr>
              <w:t>GLY238</w:t>
            </w:r>
            <w:r w:rsidRPr="0020371F">
              <w:rPr>
                <w:color w:val="000000"/>
                <w:sz w:val="16"/>
                <w:szCs w:val="16"/>
              </w:rPr>
              <w:t xml:space="preserve"> [N]</w:t>
            </w:r>
          </w:p>
        </w:tc>
        <w:tc>
          <w:tcPr>
            <w:tcW w:w="566" w:type="dxa"/>
            <w:tcBorders>
              <w:top w:val="nil"/>
              <w:left w:val="nil"/>
              <w:bottom w:val="nil"/>
              <w:right w:val="nil"/>
            </w:tcBorders>
            <w:shd w:val="clear" w:color="D9D9D9" w:fill="D9D9D9"/>
            <w:noWrap/>
            <w:vAlign w:val="center"/>
          </w:tcPr>
          <w:p w14:paraId="30860E67"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D9D9D9" w:fill="D9D9D9"/>
            <w:noWrap/>
            <w:vAlign w:val="center"/>
          </w:tcPr>
          <w:p w14:paraId="21E34E7A" w14:textId="77777777" w:rsidR="005D745D" w:rsidRPr="0020371F" w:rsidRDefault="005D745D" w:rsidP="005D745D">
            <w:pPr>
              <w:jc w:val="center"/>
              <w:rPr>
                <w:sz w:val="16"/>
                <w:szCs w:val="16"/>
              </w:rPr>
            </w:pPr>
            <w:r>
              <w:rPr>
                <w:color w:val="000000"/>
                <w:sz w:val="16"/>
                <w:szCs w:val="16"/>
              </w:rPr>
              <w:t>TYR228</w:t>
            </w:r>
            <w:r w:rsidRPr="0020371F">
              <w:rPr>
                <w:color w:val="000000"/>
                <w:sz w:val="16"/>
                <w:szCs w:val="16"/>
              </w:rPr>
              <w:t xml:space="preserve"> [O]</w:t>
            </w:r>
          </w:p>
        </w:tc>
        <w:tc>
          <w:tcPr>
            <w:tcW w:w="1134" w:type="dxa"/>
            <w:tcBorders>
              <w:top w:val="nil"/>
              <w:left w:val="nil"/>
              <w:bottom w:val="nil"/>
              <w:right w:val="nil"/>
            </w:tcBorders>
            <w:shd w:val="clear" w:color="D9D9D9" w:fill="D9D9D9"/>
            <w:noWrap/>
            <w:vAlign w:val="center"/>
          </w:tcPr>
          <w:p w14:paraId="2846559F" w14:textId="77777777" w:rsidR="005D745D" w:rsidRPr="0020371F" w:rsidRDefault="005D745D" w:rsidP="005D745D">
            <w:pPr>
              <w:jc w:val="center"/>
              <w:rPr>
                <w:sz w:val="16"/>
                <w:szCs w:val="16"/>
              </w:rPr>
            </w:pPr>
            <w:r w:rsidRPr="0020371F">
              <w:rPr>
                <w:color w:val="000000"/>
                <w:sz w:val="16"/>
                <w:szCs w:val="16"/>
              </w:rPr>
              <w:t>2.</w:t>
            </w:r>
            <w:r>
              <w:rPr>
                <w:color w:val="000000"/>
                <w:sz w:val="16"/>
                <w:szCs w:val="16"/>
              </w:rPr>
              <w:t>82</w:t>
            </w:r>
          </w:p>
        </w:tc>
        <w:tc>
          <w:tcPr>
            <w:tcW w:w="1276" w:type="dxa"/>
            <w:tcBorders>
              <w:top w:val="nil"/>
              <w:left w:val="nil"/>
              <w:bottom w:val="nil"/>
              <w:right w:val="nil"/>
            </w:tcBorders>
            <w:shd w:val="clear" w:color="D9D9D9" w:fill="D9D9D9"/>
            <w:noWrap/>
            <w:vAlign w:val="center"/>
          </w:tcPr>
          <w:p w14:paraId="2D4F6A30"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D9D9D9" w:fill="D9D9D9"/>
            <w:noWrap/>
            <w:vAlign w:val="center"/>
          </w:tcPr>
          <w:p w14:paraId="5AA97A78"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D9D9D9" w:fill="D9D9D9"/>
            <w:noWrap/>
            <w:vAlign w:val="center"/>
          </w:tcPr>
          <w:p w14:paraId="32CC2EED" w14:textId="77777777" w:rsidR="005D745D" w:rsidRPr="0020371F" w:rsidRDefault="005D745D" w:rsidP="005D745D">
            <w:pPr>
              <w:jc w:val="center"/>
              <w:rPr>
                <w:sz w:val="16"/>
                <w:szCs w:val="16"/>
              </w:rPr>
            </w:pPr>
          </w:p>
        </w:tc>
        <w:tc>
          <w:tcPr>
            <w:tcW w:w="1134" w:type="dxa"/>
            <w:tcBorders>
              <w:top w:val="nil"/>
              <w:left w:val="nil"/>
              <w:bottom w:val="nil"/>
            </w:tcBorders>
            <w:shd w:val="clear" w:color="D9D9D9" w:fill="D9D9D9"/>
            <w:vAlign w:val="center"/>
          </w:tcPr>
          <w:p w14:paraId="5E311210" w14:textId="77777777" w:rsidR="005D745D" w:rsidRPr="0020371F" w:rsidRDefault="005D745D" w:rsidP="005D745D">
            <w:pPr>
              <w:jc w:val="center"/>
              <w:rPr>
                <w:sz w:val="16"/>
                <w:szCs w:val="16"/>
              </w:rPr>
            </w:pPr>
          </w:p>
        </w:tc>
      </w:tr>
      <w:tr w:rsidR="005D745D" w:rsidRPr="0020371F" w14:paraId="272D971F" w14:textId="77777777" w:rsidTr="005D745D">
        <w:trPr>
          <w:trHeight w:hRule="exact" w:val="284"/>
        </w:trPr>
        <w:tc>
          <w:tcPr>
            <w:tcW w:w="1270" w:type="dxa"/>
            <w:tcBorders>
              <w:top w:val="nil"/>
              <w:bottom w:val="nil"/>
              <w:right w:val="nil"/>
            </w:tcBorders>
            <w:shd w:val="clear" w:color="auto" w:fill="auto"/>
            <w:noWrap/>
            <w:vAlign w:val="center"/>
          </w:tcPr>
          <w:p w14:paraId="51450D0B" w14:textId="77777777" w:rsidR="005D745D" w:rsidRPr="0020371F" w:rsidRDefault="005D745D" w:rsidP="005D745D">
            <w:pPr>
              <w:jc w:val="center"/>
              <w:rPr>
                <w:sz w:val="16"/>
                <w:szCs w:val="16"/>
              </w:rPr>
            </w:pPr>
            <w:r>
              <w:rPr>
                <w:color w:val="000000"/>
                <w:sz w:val="16"/>
                <w:szCs w:val="16"/>
              </w:rPr>
              <w:t>GLY239</w:t>
            </w:r>
            <w:r w:rsidRPr="0020371F">
              <w:rPr>
                <w:color w:val="000000"/>
                <w:sz w:val="16"/>
                <w:szCs w:val="16"/>
              </w:rPr>
              <w:t xml:space="preserve"> [</w:t>
            </w:r>
            <w:r>
              <w:rPr>
                <w:color w:val="000000"/>
                <w:sz w:val="16"/>
                <w:szCs w:val="16"/>
              </w:rPr>
              <w:t>O</w:t>
            </w:r>
            <w:r w:rsidRPr="0020371F">
              <w:rPr>
                <w:color w:val="000000"/>
                <w:sz w:val="16"/>
                <w:szCs w:val="16"/>
              </w:rPr>
              <w:t>]</w:t>
            </w:r>
          </w:p>
        </w:tc>
        <w:tc>
          <w:tcPr>
            <w:tcW w:w="566" w:type="dxa"/>
            <w:tcBorders>
              <w:top w:val="nil"/>
              <w:left w:val="nil"/>
              <w:bottom w:val="nil"/>
              <w:right w:val="nil"/>
            </w:tcBorders>
            <w:shd w:val="clear" w:color="auto" w:fill="auto"/>
            <w:noWrap/>
            <w:vAlign w:val="center"/>
          </w:tcPr>
          <w:p w14:paraId="61124A37"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auto"/>
            <w:noWrap/>
            <w:vAlign w:val="center"/>
          </w:tcPr>
          <w:p w14:paraId="15B61D6A" w14:textId="77777777" w:rsidR="005D745D" w:rsidRPr="0020371F" w:rsidRDefault="005D745D" w:rsidP="005D745D">
            <w:pPr>
              <w:jc w:val="center"/>
              <w:rPr>
                <w:sz w:val="16"/>
                <w:szCs w:val="16"/>
              </w:rPr>
            </w:pPr>
            <w:r>
              <w:rPr>
                <w:color w:val="000000"/>
                <w:sz w:val="16"/>
                <w:szCs w:val="16"/>
              </w:rPr>
              <w:t>ARG231</w:t>
            </w:r>
            <w:r w:rsidRPr="0020371F">
              <w:rPr>
                <w:color w:val="000000"/>
                <w:sz w:val="16"/>
                <w:szCs w:val="16"/>
              </w:rPr>
              <w:t xml:space="preserve"> [</w:t>
            </w:r>
            <w:r>
              <w:rPr>
                <w:color w:val="000000"/>
                <w:sz w:val="16"/>
                <w:szCs w:val="16"/>
              </w:rPr>
              <w:t>NH1</w:t>
            </w:r>
            <w:r w:rsidRPr="0020371F">
              <w:rPr>
                <w:color w:val="000000"/>
                <w:sz w:val="16"/>
                <w:szCs w:val="16"/>
              </w:rPr>
              <w:t>]</w:t>
            </w:r>
          </w:p>
        </w:tc>
        <w:tc>
          <w:tcPr>
            <w:tcW w:w="1134" w:type="dxa"/>
            <w:tcBorders>
              <w:top w:val="nil"/>
              <w:left w:val="nil"/>
              <w:bottom w:val="nil"/>
              <w:right w:val="nil"/>
            </w:tcBorders>
            <w:shd w:val="clear" w:color="auto" w:fill="auto"/>
            <w:noWrap/>
            <w:vAlign w:val="center"/>
          </w:tcPr>
          <w:p w14:paraId="06932189" w14:textId="77777777" w:rsidR="005D745D" w:rsidRPr="0020371F" w:rsidRDefault="005D745D" w:rsidP="005D745D">
            <w:pPr>
              <w:jc w:val="center"/>
              <w:rPr>
                <w:sz w:val="16"/>
                <w:szCs w:val="16"/>
              </w:rPr>
            </w:pPr>
            <w:r w:rsidRPr="0020371F">
              <w:rPr>
                <w:color w:val="000000"/>
                <w:sz w:val="16"/>
                <w:szCs w:val="16"/>
              </w:rPr>
              <w:t>2.9</w:t>
            </w:r>
            <w:r>
              <w:rPr>
                <w:color w:val="000000"/>
                <w:sz w:val="16"/>
                <w:szCs w:val="16"/>
              </w:rPr>
              <w:t>3</w:t>
            </w:r>
          </w:p>
        </w:tc>
        <w:tc>
          <w:tcPr>
            <w:tcW w:w="1276" w:type="dxa"/>
            <w:tcBorders>
              <w:top w:val="nil"/>
              <w:left w:val="nil"/>
              <w:bottom w:val="nil"/>
              <w:right w:val="nil"/>
            </w:tcBorders>
            <w:shd w:val="clear" w:color="auto" w:fill="auto"/>
            <w:noWrap/>
            <w:vAlign w:val="center"/>
          </w:tcPr>
          <w:p w14:paraId="557A36D2"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auto"/>
            <w:noWrap/>
            <w:vAlign w:val="center"/>
          </w:tcPr>
          <w:p w14:paraId="4C95FD04"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auto"/>
            <w:noWrap/>
            <w:vAlign w:val="center"/>
          </w:tcPr>
          <w:p w14:paraId="31185D6B" w14:textId="77777777" w:rsidR="005D745D" w:rsidRPr="0020371F" w:rsidRDefault="005D745D" w:rsidP="005D745D">
            <w:pPr>
              <w:jc w:val="center"/>
              <w:rPr>
                <w:sz w:val="16"/>
                <w:szCs w:val="16"/>
              </w:rPr>
            </w:pPr>
          </w:p>
        </w:tc>
        <w:tc>
          <w:tcPr>
            <w:tcW w:w="1134" w:type="dxa"/>
            <w:tcBorders>
              <w:top w:val="nil"/>
              <w:left w:val="nil"/>
              <w:bottom w:val="nil"/>
            </w:tcBorders>
            <w:vAlign w:val="center"/>
          </w:tcPr>
          <w:p w14:paraId="0EC498FB" w14:textId="77777777" w:rsidR="005D745D" w:rsidRPr="0020371F" w:rsidRDefault="005D745D" w:rsidP="005D745D">
            <w:pPr>
              <w:jc w:val="center"/>
              <w:rPr>
                <w:sz w:val="16"/>
                <w:szCs w:val="16"/>
              </w:rPr>
            </w:pPr>
          </w:p>
        </w:tc>
      </w:tr>
      <w:tr w:rsidR="005D745D" w:rsidRPr="0020371F" w14:paraId="3CC6429A" w14:textId="77777777" w:rsidTr="005D745D">
        <w:trPr>
          <w:trHeight w:hRule="exact" w:val="284"/>
        </w:trPr>
        <w:tc>
          <w:tcPr>
            <w:tcW w:w="1270" w:type="dxa"/>
            <w:tcBorders>
              <w:top w:val="nil"/>
              <w:bottom w:val="nil"/>
              <w:right w:val="nil"/>
            </w:tcBorders>
            <w:shd w:val="clear" w:color="D9D9D9" w:fill="D9D9D9"/>
            <w:noWrap/>
            <w:vAlign w:val="center"/>
          </w:tcPr>
          <w:p w14:paraId="1B0B541C" w14:textId="77777777" w:rsidR="005D745D" w:rsidRPr="0020371F" w:rsidRDefault="005D745D" w:rsidP="005D745D">
            <w:pPr>
              <w:jc w:val="center"/>
              <w:rPr>
                <w:sz w:val="16"/>
                <w:szCs w:val="16"/>
              </w:rPr>
            </w:pPr>
            <w:r>
              <w:rPr>
                <w:color w:val="000000"/>
                <w:sz w:val="16"/>
                <w:szCs w:val="16"/>
              </w:rPr>
              <w:t>ILE241</w:t>
            </w:r>
            <w:r w:rsidRPr="0020371F">
              <w:rPr>
                <w:color w:val="000000"/>
                <w:sz w:val="16"/>
                <w:szCs w:val="16"/>
              </w:rPr>
              <w:t xml:space="preserve"> [O]</w:t>
            </w:r>
          </w:p>
        </w:tc>
        <w:tc>
          <w:tcPr>
            <w:tcW w:w="566" w:type="dxa"/>
            <w:tcBorders>
              <w:top w:val="nil"/>
              <w:left w:val="nil"/>
              <w:bottom w:val="nil"/>
              <w:right w:val="nil"/>
            </w:tcBorders>
            <w:shd w:val="clear" w:color="D9D9D9" w:fill="D9D9D9"/>
            <w:noWrap/>
            <w:vAlign w:val="center"/>
          </w:tcPr>
          <w:p w14:paraId="1CA67377"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D9D9D9" w:fill="D9D9D9"/>
            <w:noWrap/>
            <w:vAlign w:val="center"/>
          </w:tcPr>
          <w:p w14:paraId="38A86609" w14:textId="77777777" w:rsidR="005D745D" w:rsidRPr="0020371F" w:rsidRDefault="005D745D" w:rsidP="005D745D">
            <w:pPr>
              <w:jc w:val="center"/>
              <w:rPr>
                <w:sz w:val="16"/>
                <w:szCs w:val="16"/>
              </w:rPr>
            </w:pPr>
            <w:r>
              <w:rPr>
                <w:color w:val="000000"/>
                <w:sz w:val="16"/>
                <w:szCs w:val="16"/>
              </w:rPr>
              <w:t>GLN232</w:t>
            </w:r>
            <w:r w:rsidRPr="0020371F">
              <w:rPr>
                <w:color w:val="000000"/>
                <w:sz w:val="16"/>
                <w:szCs w:val="16"/>
              </w:rPr>
              <w:t xml:space="preserve"> [N</w:t>
            </w:r>
            <w:r>
              <w:rPr>
                <w:color w:val="000000"/>
                <w:sz w:val="16"/>
                <w:szCs w:val="16"/>
              </w:rPr>
              <w:t>E2</w:t>
            </w:r>
            <w:r w:rsidRPr="0020371F">
              <w:rPr>
                <w:color w:val="000000"/>
                <w:sz w:val="16"/>
                <w:szCs w:val="16"/>
              </w:rPr>
              <w:t>]</w:t>
            </w:r>
          </w:p>
        </w:tc>
        <w:tc>
          <w:tcPr>
            <w:tcW w:w="1134" w:type="dxa"/>
            <w:tcBorders>
              <w:top w:val="nil"/>
              <w:left w:val="nil"/>
              <w:bottom w:val="nil"/>
              <w:right w:val="nil"/>
            </w:tcBorders>
            <w:shd w:val="clear" w:color="D9D9D9" w:fill="D9D9D9"/>
            <w:noWrap/>
            <w:vAlign w:val="center"/>
          </w:tcPr>
          <w:p w14:paraId="2F5F3DE3" w14:textId="77777777" w:rsidR="005D745D" w:rsidRPr="0020371F" w:rsidRDefault="005D745D" w:rsidP="005D745D">
            <w:pPr>
              <w:jc w:val="center"/>
              <w:rPr>
                <w:sz w:val="16"/>
                <w:szCs w:val="16"/>
              </w:rPr>
            </w:pPr>
            <w:r w:rsidRPr="0020371F">
              <w:rPr>
                <w:color w:val="000000"/>
                <w:sz w:val="16"/>
                <w:szCs w:val="16"/>
              </w:rPr>
              <w:t>2.</w:t>
            </w:r>
            <w:r>
              <w:rPr>
                <w:color w:val="000000"/>
                <w:sz w:val="16"/>
                <w:szCs w:val="16"/>
              </w:rPr>
              <w:t>78</w:t>
            </w:r>
          </w:p>
        </w:tc>
        <w:tc>
          <w:tcPr>
            <w:tcW w:w="1276" w:type="dxa"/>
            <w:tcBorders>
              <w:top w:val="nil"/>
              <w:left w:val="nil"/>
              <w:bottom w:val="nil"/>
              <w:right w:val="nil"/>
            </w:tcBorders>
            <w:shd w:val="clear" w:color="D9D9D9" w:fill="D9D9D9"/>
            <w:noWrap/>
            <w:vAlign w:val="center"/>
          </w:tcPr>
          <w:p w14:paraId="73D60667"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D9D9D9" w:fill="D9D9D9"/>
            <w:noWrap/>
            <w:vAlign w:val="center"/>
          </w:tcPr>
          <w:p w14:paraId="74C08E8F"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D9D9D9" w:fill="D9D9D9"/>
            <w:noWrap/>
            <w:vAlign w:val="center"/>
          </w:tcPr>
          <w:p w14:paraId="1A29E895" w14:textId="77777777" w:rsidR="005D745D" w:rsidRPr="0020371F" w:rsidRDefault="005D745D" w:rsidP="005D745D">
            <w:pPr>
              <w:jc w:val="center"/>
              <w:rPr>
                <w:sz w:val="16"/>
                <w:szCs w:val="16"/>
              </w:rPr>
            </w:pPr>
          </w:p>
        </w:tc>
        <w:tc>
          <w:tcPr>
            <w:tcW w:w="1134" w:type="dxa"/>
            <w:tcBorders>
              <w:top w:val="nil"/>
              <w:left w:val="nil"/>
              <w:bottom w:val="nil"/>
            </w:tcBorders>
            <w:shd w:val="clear" w:color="D9D9D9" w:fill="D9D9D9"/>
            <w:vAlign w:val="center"/>
          </w:tcPr>
          <w:p w14:paraId="54CC4D81" w14:textId="77777777" w:rsidR="005D745D" w:rsidRPr="0020371F" w:rsidRDefault="005D745D" w:rsidP="005D745D">
            <w:pPr>
              <w:jc w:val="center"/>
              <w:rPr>
                <w:sz w:val="16"/>
                <w:szCs w:val="16"/>
              </w:rPr>
            </w:pPr>
          </w:p>
        </w:tc>
      </w:tr>
      <w:tr w:rsidR="005D745D" w:rsidRPr="0020371F" w14:paraId="5EB6A684" w14:textId="77777777" w:rsidTr="005D745D">
        <w:trPr>
          <w:trHeight w:hRule="exact" w:val="284"/>
        </w:trPr>
        <w:tc>
          <w:tcPr>
            <w:tcW w:w="1270" w:type="dxa"/>
            <w:tcBorders>
              <w:top w:val="nil"/>
              <w:bottom w:val="single" w:sz="4" w:space="0" w:color="auto"/>
              <w:right w:val="nil"/>
            </w:tcBorders>
            <w:shd w:val="clear" w:color="auto" w:fill="auto"/>
            <w:noWrap/>
            <w:vAlign w:val="center"/>
          </w:tcPr>
          <w:p w14:paraId="1CF5E7A3" w14:textId="77777777" w:rsidR="005D745D" w:rsidRPr="0020371F" w:rsidRDefault="005D745D" w:rsidP="005D745D">
            <w:pPr>
              <w:jc w:val="center"/>
              <w:rPr>
                <w:sz w:val="16"/>
                <w:szCs w:val="16"/>
              </w:rPr>
            </w:pPr>
            <w:r w:rsidRPr="0020371F">
              <w:rPr>
                <w:color w:val="000000"/>
                <w:sz w:val="16"/>
                <w:szCs w:val="16"/>
              </w:rPr>
              <w:t xml:space="preserve"> </w:t>
            </w:r>
          </w:p>
        </w:tc>
        <w:tc>
          <w:tcPr>
            <w:tcW w:w="566" w:type="dxa"/>
            <w:tcBorders>
              <w:top w:val="nil"/>
              <w:left w:val="nil"/>
              <w:bottom w:val="single" w:sz="4" w:space="0" w:color="auto"/>
              <w:right w:val="nil"/>
            </w:tcBorders>
            <w:shd w:val="clear" w:color="auto" w:fill="auto"/>
            <w:noWrap/>
            <w:vAlign w:val="center"/>
          </w:tcPr>
          <w:p w14:paraId="20C41BF4" w14:textId="77777777" w:rsidR="005D745D" w:rsidRPr="0020371F" w:rsidRDefault="005D745D" w:rsidP="005D745D">
            <w:pPr>
              <w:jc w:val="center"/>
              <w:rPr>
                <w:sz w:val="16"/>
                <w:szCs w:val="16"/>
              </w:rPr>
            </w:pPr>
          </w:p>
        </w:tc>
        <w:tc>
          <w:tcPr>
            <w:tcW w:w="1276" w:type="dxa"/>
            <w:tcBorders>
              <w:top w:val="nil"/>
              <w:left w:val="nil"/>
              <w:bottom w:val="single" w:sz="4" w:space="0" w:color="auto"/>
              <w:right w:val="nil"/>
            </w:tcBorders>
            <w:shd w:val="clear" w:color="auto" w:fill="auto"/>
            <w:noWrap/>
            <w:vAlign w:val="center"/>
          </w:tcPr>
          <w:p w14:paraId="1E711AE9" w14:textId="77777777" w:rsidR="005D745D" w:rsidRPr="0020371F" w:rsidRDefault="005D745D" w:rsidP="005D745D">
            <w:pPr>
              <w:jc w:val="center"/>
              <w:rPr>
                <w:sz w:val="16"/>
                <w:szCs w:val="16"/>
              </w:rPr>
            </w:pPr>
          </w:p>
        </w:tc>
        <w:tc>
          <w:tcPr>
            <w:tcW w:w="1134" w:type="dxa"/>
            <w:tcBorders>
              <w:top w:val="nil"/>
              <w:left w:val="nil"/>
              <w:bottom w:val="single" w:sz="4" w:space="0" w:color="auto"/>
              <w:right w:val="nil"/>
            </w:tcBorders>
            <w:shd w:val="clear" w:color="auto" w:fill="auto"/>
            <w:noWrap/>
            <w:vAlign w:val="center"/>
          </w:tcPr>
          <w:p w14:paraId="74222A1E" w14:textId="77777777" w:rsidR="005D745D" w:rsidRPr="0020371F" w:rsidRDefault="005D745D" w:rsidP="005D745D">
            <w:pPr>
              <w:jc w:val="center"/>
              <w:rPr>
                <w:sz w:val="16"/>
                <w:szCs w:val="16"/>
              </w:rPr>
            </w:pPr>
          </w:p>
        </w:tc>
        <w:tc>
          <w:tcPr>
            <w:tcW w:w="1276" w:type="dxa"/>
            <w:tcBorders>
              <w:top w:val="nil"/>
              <w:left w:val="nil"/>
              <w:bottom w:val="single" w:sz="4" w:space="0" w:color="auto"/>
              <w:right w:val="nil"/>
            </w:tcBorders>
            <w:shd w:val="clear" w:color="auto" w:fill="auto"/>
            <w:noWrap/>
            <w:vAlign w:val="center"/>
          </w:tcPr>
          <w:p w14:paraId="5DB6BA0E" w14:textId="77777777" w:rsidR="005D745D" w:rsidRPr="0020371F" w:rsidRDefault="005D745D" w:rsidP="005D745D">
            <w:pPr>
              <w:jc w:val="center"/>
              <w:rPr>
                <w:sz w:val="16"/>
                <w:szCs w:val="16"/>
              </w:rPr>
            </w:pPr>
          </w:p>
        </w:tc>
        <w:tc>
          <w:tcPr>
            <w:tcW w:w="567" w:type="dxa"/>
            <w:tcBorders>
              <w:top w:val="nil"/>
              <w:left w:val="nil"/>
              <w:bottom w:val="single" w:sz="4" w:space="0" w:color="auto"/>
              <w:right w:val="nil"/>
            </w:tcBorders>
            <w:shd w:val="clear" w:color="auto" w:fill="auto"/>
            <w:noWrap/>
            <w:vAlign w:val="center"/>
          </w:tcPr>
          <w:p w14:paraId="460CA059" w14:textId="77777777" w:rsidR="005D745D" w:rsidRPr="0020371F" w:rsidRDefault="005D745D" w:rsidP="005D745D">
            <w:pPr>
              <w:jc w:val="center"/>
              <w:rPr>
                <w:sz w:val="16"/>
                <w:szCs w:val="16"/>
              </w:rPr>
            </w:pPr>
          </w:p>
        </w:tc>
        <w:tc>
          <w:tcPr>
            <w:tcW w:w="1277" w:type="dxa"/>
            <w:tcBorders>
              <w:top w:val="nil"/>
              <w:left w:val="nil"/>
              <w:bottom w:val="single" w:sz="4" w:space="0" w:color="auto"/>
              <w:right w:val="nil"/>
            </w:tcBorders>
            <w:shd w:val="clear" w:color="auto" w:fill="auto"/>
            <w:noWrap/>
            <w:vAlign w:val="center"/>
          </w:tcPr>
          <w:p w14:paraId="6D705A6F" w14:textId="77777777" w:rsidR="005D745D" w:rsidRPr="0020371F" w:rsidRDefault="005D745D" w:rsidP="005D745D">
            <w:pPr>
              <w:jc w:val="center"/>
              <w:rPr>
                <w:sz w:val="16"/>
                <w:szCs w:val="16"/>
              </w:rPr>
            </w:pPr>
          </w:p>
        </w:tc>
        <w:tc>
          <w:tcPr>
            <w:tcW w:w="1134" w:type="dxa"/>
            <w:tcBorders>
              <w:top w:val="nil"/>
              <w:left w:val="nil"/>
              <w:bottom w:val="single" w:sz="4" w:space="0" w:color="auto"/>
            </w:tcBorders>
            <w:vAlign w:val="center"/>
          </w:tcPr>
          <w:p w14:paraId="0A4A47F1" w14:textId="77777777" w:rsidR="005D745D" w:rsidRPr="0020371F" w:rsidRDefault="005D745D" w:rsidP="005D745D">
            <w:pPr>
              <w:jc w:val="center"/>
              <w:rPr>
                <w:sz w:val="16"/>
                <w:szCs w:val="16"/>
              </w:rPr>
            </w:pPr>
          </w:p>
        </w:tc>
      </w:tr>
      <w:tr w:rsidR="005D745D" w:rsidRPr="0020371F" w14:paraId="5F212210" w14:textId="77777777" w:rsidTr="005D745D">
        <w:trPr>
          <w:trHeight w:hRule="exact" w:val="284"/>
        </w:trPr>
        <w:tc>
          <w:tcPr>
            <w:tcW w:w="8500" w:type="dxa"/>
            <w:gridSpan w:val="8"/>
            <w:tcBorders>
              <w:top w:val="single" w:sz="4" w:space="0" w:color="auto"/>
              <w:bottom w:val="single" w:sz="4" w:space="0" w:color="auto"/>
            </w:tcBorders>
            <w:shd w:val="clear" w:color="D9D9D9" w:fill="D9D9D9"/>
            <w:noWrap/>
            <w:vAlign w:val="center"/>
          </w:tcPr>
          <w:p w14:paraId="201EF81D" w14:textId="77777777" w:rsidR="005D745D" w:rsidRPr="0020371F" w:rsidRDefault="005D745D" w:rsidP="005D745D">
            <w:pPr>
              <w:jc w:val="center"/>
              <w:rPr>
                <w:sz w:val="16"/>
                <w:szCs w:val="16"/>
              </w:rPr>
            </w:pPr>
            <w:r w:rsidRPr="0020371F">
              <w:rPr>
                <w:b/>
                <w:bCs/>
                <w:sz w:val="16"/>
                <w:szCs w:val="16"/>
              </w:rPr>
              <w:t>A/</w:t>
            </w:r>
            <w:r>
              <w:rPr>
                <w:b/>
                <w:bCs/>
                <w:sz w:val="16"/>
                <w:szCs w:val="16"/>
              </w:rPr>
              <w:t>C</w:t>
            </w:r>
            <w:r w:rsidRPr="0020371F">
              <w:rPr>
                <w:b/>
                <w:bCs/>
                <w:sz w:val="16"/>
                <w:szCs w:val="16"/>
              </w:rPr>
              <w:t xml:space="preserve"> interface interactions</w:t>
            </w:r>
          </w:p>
        </w:tc>
      </w:tr>
      <w:tr w:rsidR="005D745D" w:rsidRPr="0020371F" w14:paraId="3D6A0A8E" w14:textId="77777777" w:rsidTr="005D745D">
        <w:trPr>
          <w:trHeight w:hRule="exact" w:val="284"/>
        </w:trPr>
        <w:tc>
          <w:tcPr>
            <w:tcW w:w="3112" w:type="dxa"/>
            <w:gridSpan w:val="3"/>
            <w:tcBorders>
              <w:top w:val="single" w:sz="4" w:space="0" w:color="auto"/>
              <w:bottom w:val="single" w:sz="4" w:space="0" w:color="auto"/>
              <w:right w:val="nil"/>
            </w:tcBorders>
            <w:shd w:val="clear" w:color="auto" w:fill="auto"/>
            <w:noWrap/>
            <w:vAlign w:val="center"/>
          </w:tcPr>
          <w:p w14:paraId="15249C21" w14:textId="77777777" w:rsidR="005D745D" w:rsidRPr="0020371F" w:rsidRDefault="005D745D" w:rsidP="005D745D">
            <w:pPr>
              <w:jc w:val="center"/>
              <w:rPr>
                <w:sz w:val="16"/>
                <w:szCs w:val="16"/>
              </w:rPr>
            </w:pPr>
            <w:r w:rsidRPr="0020371F">
              <w:rPr>
                <w:b/>
                <w:bCs/>
                <w:sz w:val="16"/>
                <w:szCs w:val="16"/>
              </w:rPr>
              <w:t>Hydrogen Bonds</w:t>
            </w:r>
          </w:p>
        </w:tc>
        <w:tc>
          <w:tcPr>
            <w:tcW w:w="1134" w:type="dxa"/>
            <w:tcBorders>
              <w:top w:val="single" w:sz="4" w:space="0" w:color="auto"/>
              <w:left w:val="nil"/>
              <w:bottom w:val="single" w:sz="4" w:space="0" w:color="auto"/>
              <w:right w:val="nil"/>
            </w:tcBorders>
            <w:shd w:val="clear" w:color="auto" w:fill="auto"/>
            <w:noWrap/>
            <w:vAlign w:val="center"/>
          </w:tcPr>
          <w:p w14:paraId="38864913" w14:textId="77777777" w:rsidR="005D745D" w:rsidRPr="0020371F" w:rsidRDefault="005D745D" w:rsidP="005D745D">
            <w:pPr>
              <w:jc w:val="center"/>
              <w:rPr>
                <w:sz w:val="16"/>
                <w:szCs w:val="16"/>
              </w:rPr>
            </w:pPr>
          </w:p>
        </w:tc>
        <w:tc>
          <w:tcPr>
            <w:tcW w:w="4254" w:type="dxa"/>
            <w:gridSpan w:val="4"/>
            <w:tcBorders>
              <w:top w:val="single" w:sz="4" w:space="0" w:color="auto"/>
              <w:left w:val="nil"/>
              <w:bottom w:val="single" w:sz="4" w:space="0" w:color="auto"/>
            </w:tcBorders>
            <w:shd w:val="clear" w:color="auto" w:fill="auto"/>
            <w:noWrap/>
            <w:vAlign w:val="center"/>
          </w:tcPr>
          <w:p w14:paraId="12AE2264" w14:textId="77777777" w:rsidR="005D745D" w:rsidRPr="0020371F" w:rsidRDefault="005D745D" w:rsidP="005D745D">
            <w:pPr>
              <w:jc w:val="center"/>
              <w:rPr>
                <w:sz w:val="16"/>
                <w:szCs w:val="16"/>
              </w:rPr>
            </w:pPr>
            <w:r>
              <w:rPr>
                <w:b/>
                <w:bCs/>
                <w:sz w:val="16"/>
                <w:szCs w:val="16"/>
              </w:rPr>
              <w:t>Salt Bridges</w:t>
            </w:r>
          </w:p>
        </w:tc>
      </w:tr>
      <w:tr w:rsidR="005D745D" w:rsidRPr="0020371F" w14:paraId="3C73F0E7" w14:textId="77777777" w:rsidTr="005D745D">
        <w:trPr>
          <w:trHeight w:hRule="exact" w:val="284"/>
        </w:trPr>
        <w:tc>
          <w:tcPr>
            <w:tcW w:w="1270" w:type="dxa"/>
            <w:tcBorders>
              <w:top w:val="single" w:sz="4" w:space="0" w:color="auto"/>
              <w:bottom w:val="single" w:sz="4" w:space="0" w:color="auto"/>
              <w:right w:val="nil"/>
            </w:tcBorders>
            <w:shd w:val="clear" w:color="D9D9D9" w:fill="D9D9D9"/>
            <w:noWrap/>
            <w:vAlign w:val="center"/>
          </w:tcPr>
          <w:p w14:paraId="2823B437" w14:textId="77777777" w:rsidR="005D745D" w:rsidRPr="0020371F" w:rsidRDefault="005D745D" w:rsidP="005D745D">
            <w:pPr>
              <w:jc w:val="center"/>
              <w:rPr>
                <w:color w:val="000000"/>
                <w:sz w:val="16"/>
                <w:szCs w:val="16"/>
              </w:rPr>
            </w:pPr>
            <w:r w:rsidRPr="0020371F">
              <w:rPr>
                <w:b/>
                <w:bCs/>
                <w:sz w:val="16"/>
                <w:szCs w:val="16"/>
              </w:rPr>
              <w:t>Chain A</w:t>
            </w:r>
          </w:p>
        </w:tc>
        <w:tc>
          <w:tcPr>
            <w:tcW w:w="566" w:type="dxa"/>
            <w:tcBorders>
              <w:top w:val="single" w:sz="4" w:space="0" w:color="auto"/>
              <w:left w:val="nil"/>
              <w:bottom w:val="single" w:sz="4" w:space="0" w:color="auto"/>
              <w:right w:val="nil"/>
            </w:tcBorders>
            <w:shd w:val="clear" w:color="D9D9D9" w:fill="D9D9D9"/>
            <w:noWrap/>
            <w:vAlign w:val="center"/>
          </w:tcPr>
          <w:p w14:paraId="7CC57885" w14:textId="77777777" w:rsidR="005D745D" w:rsidRPr="0020371F" w:rsidRDefault="005D745D" w:rsidP="005D745D">
            <w:pPr>
              <w:jc w:val="center"/>
              <w:rPr>
                <w:color w:val="000000"/>
                <w:sz w:val="16"/>
                <w:szCs w:val="16"/>
              </w:rPr>
            </w:pPr>
          </w:p>
        </w:tc>
        <w:tc>
          <w:tcPr>
            <w:tcW w:w="1276" w:type="dxa"/>
            <w:tcBorders>
              <w:top w:val="single" w:sz="4" w:space="0" w:color="auto"/>
              <w:left w:val="nil"/>
              <w:bottom w:val="single" w:sz="4" w:space="0" w:color="auto"/>
              <w:right w:val="nil"/>
            </w:tcBorders>
            <w:shd w:val="clear" w:color="D9D9D9" w:fill="D9D9D9"/>
            <w:noWrap/>
            <w:vAlign w:val="center"/>
          </w:tcPr>
          <w:p w14:paraId="3EAD7EA7" w14:textId="77777777" w:rsidR="005D745D" w:rsidRPr="0020371F" w:rsidRDefault="005D745D" w:rsidP="005D745D">
            <w:pPr>
              <w:jc w:val="center"/>
              <w:rPr>
                <w:color w:val="000000"/>
                <w:sz w:val="16"/>
                <w:szCs w:val="16"/>
              </w:rPr>
            </w:pPr>
            <w:r w:rsidRPr="0020371F">
              <w:rPr>
                <w:b/>
                <w:bCs/>
                <w:sz w:val="16"/>
                <w:szCs w:val="16"/>
              </w:rPr>
              <w:t xml:space="preserve">Chain </w:t>
            </w:r>
            <w:r>
              <w:rPr>
                <w:b/>
                <w:bCs/>
                <w:sz w:val="16"/>
                <w:szCs w:val="16"/>
              </w:rPr>
              <w:t>C</w:t>
            </w:r>
          </w:p>
        </w:tc>
        <w:tc>
          <w:tcPr>
            <w:tcW w:w="1134" w:type="dxa"/>
            <w:tcBorders>
              <w:top w:val="single" w:sz="4" w:space="0" w:color="auto"/>
              <w:left w:val="nil"/>
              <w:bottom w:val="single" w:sz="4" w:space="0" w:color="auto"/>
              <w:right w:val="nil"/>
            </w:tcBorders>
            <w:shd w:val="clear" w:color="D9D9D9" w:fill="D9D9D9"/>
            <w:noWrap/>
            <w:vAlign w:val="center"/>
          </w:tcPr>
          <w:p w14:paraId="20E09BB8" w14:textId="77777777" w:rsidR="005D745D" w:rsidRPr="0020371F" w:rsidRDefault="005D745D" w:rsidP="005D745D">
            <w:pPr>
              <w:jc w:val="center"/>
              <w:rPr>
                <w:color w:val="000000"/>
                <w:sz w:val="16"/>
                <w:szCs w:val="16"/>
              </w:rPr>
            </w:pPr>
            <w:r w:rsidRPr="0020371F">
              <w:rPr>
                <w:b/>
                <w:bCs/>
                <w:sz w:val="16"/>
                <w:szCs w:val="16"/>
              </w:rPr>
              <w:t>Distance (Å)</w:t>
            </w:r>
          </w:p>
        </w:tc>
        <w:tc>
          <w:tcPr>
            <w:tcW w:w="1276" w:type="dxa"/>
            <w:tcBorders>
              <w:top w:val="single" w:sz="4" w:space="0" w:color="auto"/>
              <w:left w:val="nil"/>
              <w:bottom w:val="single" w:sz="4" w:space="0" w:color="auto"/>
              <w:right w:val="nil"/>
            </w:tcBorders>
            <w:shd w:val="clear" w:color="D9D9D9" w:fill="D9D9D9"/>
            <w:noWrap/>
            <w:vAlign w:val="center"/>
          </w:tcPr>
          <w:p w14:paraId="63C2AD85" w14:textId="77777777" w:rsidR="005D745D" w:rsidRDefault="005D745D" w:rsidP="005D745D">
            <w:pPr>
              <w:jc w:val="center"/>
              <w:rPr>
                <w:sz w:val="16"/>
                <w:szCs w:val="16"/>
              </w:rPr>
            </w:pPr>
            <w:r w:rsidRPr="0020371F">
              <w:rPr>
                <w:b/>
                <w:bCs/>
                <w:sz w:val="16"/>
                <w:szCs w:val="16"/>
              </w:rPr>
              <w:t>Chain A</w:t>
            </w:r>
          </w:p>
        </w:tc>
        <w:tc>
          <w:tcPr>
            <w:tcW w:w="567" w:type="dxa"/>
            <w:tcBorders>
              <w:top w:val="single" w:sz="4" w:space="0" w:color="auto"/>
              <w:left w:val="nil"/>
              <w:bottom w:val="single" w:sz="4" w:space="0" w:color="auto"/>
              <w:right w:val="nil"/>
            </w:tcBorders>
            <w:shd w:val="clear" w:color="D9D9D9" w:fill="D9D9D9"/>
            <w:noWrap/>
            <w:vAlign w:val="center"/>
          </w:tcPr>
          <w:p w14:paraId="3E87B2B0" w14:textId="77777777" w:rsidR="005D745D" w:rsidRPr="0020371F" w:rsidRDefault="005D745D" w:rsidP="005D745D">
            <w:pPr>
              <w:jc w:val="center"/>
              <w:rPr>
                <w:color w:val="000000"/>
                <w:sz w:val="16"/>
                <w:szCs w:val="16"/>
              </w:rPr>
            </w:pPr>
          </w:p>
        </w:tc>
        <w:tc>
          <w:tcPr>
            <w:tcW w:w="1277" w:type="dxa"/>
            <w:tcBorders>
              <w:top w:val="single" w:sz="4" w:space="0" w:color="auto"/>
              <w:left w:val="nil"/>
              <w:bottom w:val="single" w:sz="4" w:space="0" w:color="auto"/>
              <w:right w:val="nil"/>
            </w:tcBorders>
            <w:shd w:val="clear" w:color="D9D9D9" w:fill="D9D9D9"/>
            <w:noWrap/>
            <w:vAlign w:val="center"/>
          </w:tcPr>
          <w:p w14:paraId="76DEEEF0" w14:textId="77777777" w:rsidR="005D745D" w:rsidRDefault="005D745D" w:rsidP="005D745D">
            <w:pPr>
              <w:jc w:val="center"/>
              <w:rPr>
                <w:sz w:val="16"/>
                <w:szCs w:val="16"/>
              </w:rPr>
            </w:pPr>
            <w:r w:rsidRPr="0020371F">
              <w:rPr>
                <w:b/>
                <w:bCs/>
                <w:sz w:val="16"/>
                <w:szCs w:val="16"/>
              </w:rPr>
              <w:t xml:space="preserve">Chain </w:t>
            </w:r>
            <w:r>
              <w:rPr>
                <w:b/>
                <w:bCs/>
                <w:sz w:val="16"/>
                <w:szCs w:val="16"/>
              </w:rPr>
              <w:t>C</w:t>
            </w:r>
          </w:p>
        </w:tc>
        <w:tc>
          <w:tcPr>
            <w:tcW w:w="1134" w:type="dxa"/>
            <w:tcBorders>
              <w:top w:val="single" w:sz="4" w:space="0" w:color="auto"/>
              <w:left w:val="nil"/>
              <w:bottom w:val="single" w:sz="4" w:space="0" w:color="auto"/>
            </w:tcBorders>
            <w:shd w:val="clear" w:color="D9D9D9" w:fill="D9D9D9"/>
            <w:vAlign w:val="center"/>
          </w:tcPr>
          <w:p w14:paraId="618167B2" w14:textId="77777777" w:rsidR="005D745D" w:rsidRPr="0020371F" w:rsidRDefault="005D745D" w:rsidP="005D745D">
            <w:pPr>
              <w:jc w:val="center"/>
              <w:rPr>
                <w:color w:val="000000"/>
                <w:sz w:val="16"/>
                <w:szCs w:val="16"/>
              </w:rPr>
            </w:pPr>
            <w:r w:rsidRPr="0020371F">
              <w:rPr>
                <w:b/>
                <w:bCs/>
                <w:sz w:val="16"/>
                <w:szCs w:val="16"/>
              </w:rPr>
              <w:t>Distance (Å)</w:t>
            </w:r>
          </w:p>
        </w:tc>
      </w:tr>
      <w:tr w:rsidR="005D745D" w:rsidRPr="0020371F" w14:paraId="2C251545" w14:textId="77777777" w:rsidTr="005D745D">
        <w:trPr>
          <w:trHeight w:hRule="exact" w:val="284"/>
        </w:trPr>
        <w:tc>
          <w:tcPr>
            <w:tcW w:w="1270" w:type="dxa"/>
            <w:tcBorders>
              <w:top w:val="single" w:sz="4" w:space="0" w:color="auto"/>
              <w:bottom w:val="nil"/>
              <w:right w:val="nil"/>
            </w:tcBorders>
            <w:shd w:val="clear" w:color="auto" w:fill="auto"/>
            <w:noWrap/>
            <w:vAlign w:val="center"/>
          </w:tcPr>
          <w:p w14:paraId="46EDB492" w14:textId="77777777" w:rsidR="005D745D" w:rsidRPr="0020371F" w:rsidRDefault="005D745D" w:rsidP="005D745D">
            <w:pPr>
              <w:jc w:val="center"/>
              <w:rPr>
                <w:sz w:val="16"/>
                <w:szCs w:val="16"/>
              </w:rPr>
            </w:pPr>
            <w:r w:rsidRPr="0020371F">
              <w:rPr>
                <w:color w:val="000000"/>
                <w:sz w:val="16"/>
                <w:szCs w:val="16"/>
              </w:rPr>
              <w:t>A</w:t>
            </w:r>
            <w:r>
              <w:rPr>
                <w:color w:val="000000"/>
                <w:sz w:val="16"/>
                <w:szCs w:val="16"/>
              </w:rPr>
              <w:t>RG64</w:t>
            </w:r>
            <w:r w:rsidRPr="0020371F">
              <w:rPr>
                <w:color w:val="000000"/>
                <w:sz w:val="16"/>
                <w:szCs w:val="16"/>
              </w:rPr>
              <w:t xml:space="preserve"> [</w:t>
            </w:r>
            <w:r>
              <w:rPr>
                <w:color w:val="000000"/>
                <w:sz w:val="16"/>
                <w:szCs w:val="16"/>
              </w:rPr>
              <w:t>NH1</w:t>
            </w:r>
            <w:r w:rsidRPr="0020371F">
              <w:rPr>
                <w:color w:val="000000"/>
                <w:sz w:val="16"/>
                <w:szCs w:val="16"/>
              </w:rPr>
              <w:t>]</w:t>
            </w:r>
          </w:p>
        </w:tc>
        <w:tc>
          <w:tcPr>
            <w:tcW w:w="566" w:type="dxa"/>
            <w:tcBorders>
              <w:top w:val="single" w:sz="4" w:space="0" w:color="auto"/>
              <w:left w:val="nil"/>
              <w:bottom w:val="nil"/>
              <w:right w:val="nil"/>
            </w:tcBorders>
            <w:shd w:val="clear" w:color="auto" w:fill="auto"/>
            <w:noWrap/>
            <w:vAlign w:val="center"/>
          </w:tcPr>
          <w:p w14:paraId="28351909"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single" w:sz="4" w:space="0" w:color="auto"/>
              <w:left w:val="nil"/>
              <w:bottom w:val="nil"/>
              <w:right w:val="nil"/>
            </w:tcBorders>
            <w:shd w:val="clear" w:color="auto" w:fill="auto"/>
            <w:noWrap/>
            <w:vAlign w:val="center"/>
          </w:tcPr>
          <w:p w14:paraId="180E3980" w14:textId="77777777" w:rsidR="005D745D" w:rsidRPr="0020371F" w:rsidRDefault="005D745D" w:rsidP="005D745D">
            <w:pPr>
              <w:jc w:val="center"/>
              <w:rPr>
                <w:sz w:val="16"/>
                <w:szCs w:val="16"/>
              </w:rPr>
            </w:pPr>
            <w:r w:rsidRPr="0020371F">
              <w:rPr>
                <w:color w:val="000000"/>
                <w:sz w:val="16"/>
                <w:szCs w:val="16"/>
              </w:rPr>
              <w:t>A</w:t>
            </w:r>
            <w:r>
              <w:rPr>
                <w:color w:val="000000"/>
                <w:sz w:val="16"/>
                <w:szCs w:val="16"/>
              </w:rPr>
              <w:t>SP105</w:t>
            </w:r>
            <w:r w:rsidRPr="0020371F">
              <w:rPr>
                <w:color w:val="000000"/>
                <w:sz w:val="16"/>
                <w:szCs w:val="16"/>
              </w:rPr>
              <w:t xml:space="preserve"> [</w:t>
            </w:r>
            <w:r>
              <w:rPr>
                <w:color w:val="000000"/>
                <w:sz w:val="16"/>
                <w:szCs w:val="16"/>
              </w:rPr>
              <w:t>OD2</w:t>
            </w:r>
            <w:r w:rsidRPr="0020371F">
              <w:rPr>
                <w:color w:val="000000"/>
                <w:sz w:val="16"/>
                <w:szCs w:val="16"/>
              </w:rPr>
              <w:t>]</w:t>
            </w:r>
          </w:p>
        </w:tc>
        <w:tc>
          <w:tcPr>
            <w:tcW w:w="1134" w:type="dxa"/>
            <w:tcBorders>
              <w:top w:val="single" w:sz="4" w:space="0" w:color="auto"/>
              <w:left w:val="nil"/>
              <w:bottom w:val="nil"/>
              <w:right w:val="nil"/>
            </w:tcBorders>
            <w:shd w:val="clear" w:color="auto" w:fill="auto"/>
            <w:noWrap/>
            <w:vAlign w:val="center"/>
          </w:tcPr>
          <w:p w14:paraId="74C0A50F" w14:textId="77777777" w:rsidR="005D745D" w:rsidRPr="0020371F" w:rsidRDefault="005D745D" w:rsidP="005D745D">
            <w:pPr>
              <w:jc w:val="center"/>
              <w:rPr>
                <w:sz w:val="16"/>
                <w:szCs w:val="16"/>
              </w:rPr>
            </w:pPr>
            <w:r w:rsidRPr="0020371F">
              <w:rPr>
                <w:color w:val="000000"/>
                <w:sz w:val="16"/>
                <w:szCs w:val="16"/>
              </w:rPr>
              <w:t>2.</w:t>
            </w:r>
            <w:r>
              <w:rPr>
                <w:color w:val="000000"/>
                <w:sz w:val="16"/>
                <w:szCs w:val="16"/>
              </w:rPr>
              <w:t>87</w:t>
            </w:r>
          </w:p>
        </w:tc>
        <w:tc>
          <w:tcPr>
            <w:tcW w:w="1276" w:type="dxa"/>
            <w:tcBorders>
              <w:top w:val="single" w:sz="4" w:space="0" w:color="auto"/>
              <w:left w:val="nil"/>
              <w:bottom w:val="nil"/>
              <w:right w:val="nil"/>
            </w:tcBorders>
            <w:shd w:val="clear" w:color="auto" w:fill="auto"/>
            <w:noWrap/>
            <w:vAlign w:val="center"/>
          </w:tcPr>
          <w:p w14:paraId="1D892E2E" w14:textId="77777777" w:rsidR="005D745D" w:rsidRPr="0020371F" w:rsidRDefault="005D745D" w:rsidP="005D745D">
            <w:pPr>
              <w:jc w:val="center"/>
              <w:rPr>
                <w:sz w:val="16"/>
                <w:szCs w:val="16"/>
              </w:rPr>
            </w:pPr>
            <w:r>
              <w:rPr>
                <w:sz w:val="16"/>
                <w:szCs w:val="16"/>
              </w:rPr>
              <w:t>ARG64</w:t>
            </w:r>
            <w:r w:rsidRPr="0020371F">
              <w:rPr>
                <w:sz w:val="16"/>
                <w:szCs w:val="16"/>
              </w:rPr>
              <w:t xml:space="preserve"> [</w:t>
            </w:r>
            <w:r>
              <w:rPr>
                <w:sz w:val="16"/>
                <w:szCs w:val="16"/>
              </w:rPr>
              <w:t>NH1</w:t>
            </w:r>
            <w:r w:rsidRPr="0020371F">
              <w:rPr>
                <w:sz w:val="16"/>
                <w:szCs w:val="16"/>
              </w:rPr>
              <w:t>]</w:t>
            </w:r>
          </w:p>
        </w:tc>
        <w:tc>
          <w:tcPr>
            <w:tcW w:w="567" w:type="dxa"/>
            <w:tcBorders>
              <w:top w:val="single" w:sz="4" w:space="0" w:color="auto"/>
              <w:left w:val="nil"/>
              <w:bottom w:val="nil"/>
              <w:right w:val="nil"/>
            </w:tcBorders>
            <w:shd w:val="clear" w:color="auto" w:fill="auto"/>
            <w:noWrap/>
            <w:vAlign w:val="center"/>
          </w:tcPr>
          <w:p w14:paraId="32BD6CC2" w14:textId="77777777" w:rsidR="005D745D" w:rsidRPr="0020371F" w:rsidRDefault="005D745D" w:rsidP="005D745D">
            <w:pPr>
              <w:jc w:val="center"/>
              <w:rPr>
                <w:sz w:val="16"/>
                <w:szCs w:val="16"/>
              </w:rPr>
            </w:pPr>
            <w:r w:rsidRPr="0020371F">
              <w:rPr>
                <w:color w:val="000000"/>
                <w:sz w:val="16"/>
                <w:szCs w:val="16"/>
              </w:rPr>
              <w:t>&lt;--&gt;</w:t>
            </w:r>
          </w:p>
        </w:tc>
        <w:tc>
          <w:tcPr>
            <w:tcW w:w="1277" w:type="dxa"/>
            <w:tcBorders>
              <w:top w:val="single" w:sz="4" w:space="0" w:color="auto"/>
              <w:left w:val="nil"/>
              <w:bottom w:val="nil"/>
              <w:right w:val="nil"/>
            </w:tcBorders>
            <w:shd w:val="clear" w:color="auto" w:fill="auto"/>
            <w:noWrap/>
            <w:vAlign w:val="center"/>
          </w:tcPr>
          <w:p w14:paraId="28022459" w14:textId="77777777" w:rsidR="005D745D" w:rsidRPr="0020371F" w:rsidRDefault="005D745D" w:rsidP="005D745D">
            <w:pPr>
              <w:jc w:val="center"/>
              <w:rPr>
                <w:sz w:val="16"/>
                <w:szCs w:val="16"/>
              </w:rPr>
            </w:pPr>
            <w:r>
              <w:rPr>
                <w:sz w:val="16"/>
                <w:szCs w:val="16"/>
              </w:rPr>
              <w:t>ASP101</w:t>
            </w:r>
            <w:r w:rsidRPr="0020371F">
              <w:rPr>
                <w:sz w:val="16"/>
                <w:szCs w:val="16"/>
              </w:rPr>
              <w:t xml:space="preserve"> [</w:t>
            </w:r>
            <w:r>
              <w:rPr>
                <w:sz w:val="16"/>
                <w:szCs w:val="16"/>
              </w:rPr>
              <w:t>OD1</w:t>
            </w:r>
            <w:r w:rsidRPr="0020371F">
              <w:rPr>
                <w:sz w:val="16"/>
                <w:szCs w:val="16"/>
              </w:rPr>
              <w:t>]</w:t>
            </w:r>
          </w:p>
        </w:tc>
        <w:tc>
          <w:tcPr>
            <w:tcW w:w="1134" w:type="dxa"/>
            <w:tcBorders>
              <w:top w:val="single" w:sz="4" w:space="0" w:color="auto"/>
              <w:left w:val="nil"/>
              <w:bottom w:val="nil"/>
            </w:tcBorders>
            <w:shd w:val="clear" w:color="auto" w:fill="auto"/>
            <w:vAlign w:val="center"/>
          </w:tcPr>
          <w:p w14:paraId="753923F3" w14:textId="77777777" w:rsidR="005D745D" w:rsidRPr="0020371F" w:rsidRDefault="005D745D" w:rsidP="005D745D">
            <w:pPr>
              <w:jc w:val="center"/>
              <w:rPr>
                <w:sz w:val="16"/>
                <w:szCs w:val="16"/>
              </w:rPr>
            </w:pPr>
            <w:r w:rsidRPr="0020371F">
              <w:rPr>
                <w:color w:val="000000"/>
                <w:sz w:val="16"/>
                <w:szCs w:val="16"/>
              </w:rPr>
              <w:t>3.</w:t>
            </w:r>
            <w:r>
              <w:rPr>
                <w:color w:val="000000"/>
                <w:sz w:val="16"/>
                <w:szCs w:val="16"/>
              </w:rPr>
              <w:t>89</w:t>
            </w:r>
          </w:p>
        </w:tc>
      </w:tr>
      <w:tr w:rsidR="005D745D" w:rsidRPr="0020371F" w14:paraId="62B6843E" w14:textId="77777777" w:rsidTr="005D745D">
        <w:trPr>
          <w:trHeight w:hRule="exact" w:val="284"/>
        </w:trPr>
        <w:tc>
          <w:tcPr>
            <w:tcW w:w="1270" w:type="dxa"/>
            <w:tcBorders>
              <w:top w:val="nil"/>
              <w:bottom w:val="nil"/>
              <w:right w:val="nil"/>
            </w:tcBorders>
            <w:shd w:val="clear" w:color="auto" w:fill="E7E6E6" w:themeFill="background2"/>
            <w:noWrap/>
            <w:vAlign w:val="center"/>
          </w:tcPr>
          <w:p w14:paraId="25ADB270" w14:textId="77777777" w:rsidR="005D745D" w:rsidRPr="0020371F" w:rsidRDefault="005D745D" w:rsidP="005D745D">
            <w:pPr>
              <w:jc w:val="center"/>
              <w:rPr>
                <w:sz w:val="16"/>
                <w:szCs w:val="16"/>
              </w:rPr>
            </w:pPr>
            <w:r>
              <w:rPr>
                <w:color w:val="000000"/>
                <w:sz w:val="16"/>
                <w:szCs w:val="16"/>
              </w:rPr>
              <w:t>ARG64</w:t>
            </w:r>
            <w:r w:rsidRPr="0020371F">
              <w:rPr>
                <w:color w:val="000000"/>
                <w:sz w:val="16"/>
                <w:szCs w:val="16"/>
              </w:rPr>
              <w:t xml:space="preserve"> [</w:t>
            </w:r>
            <w:r>
              <w:rPr>
                <w:color w:val="000000"/>
                <w:sz w:val="16"/>
                <w:szCs w:val="16"/>
              </w:rPr>
              <w:t>NH2</w:t>
            </w:r>
            <w:r w:rsidRPr="0020371F">
              <w:rPr>
                <w:color w:val="000000"/>
                <w:sz w:val="16"/>
                <w:szCs w:val="16"/>
              </w:rPr>
              <w:t>]</w:t>
            </w:r>
          </w:p>
        </w:tc>
        <w:tc>
          <w:tcPr>
            <w:tcW w:w="566" w:type="dxa"/>
            <w:tcBorders>
              <w:top w:val="nil"/>
              <w:left w:val="nil"/>
              <w:bottom w:val="nil"/>
              <w:right w:val="nil"/>
            </w:tcBorders>
            <w:shd w:val="clear" w:color="auto" w:fill="E7E6E6" w:themeFill="background2"/>
            <w:noWrap/>
            <w:vAlign w:val="center"/>
          </w:tcPr>
          <w:p w14:paraId="13A33946"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E7E6E6" w:themeFill="background2"/>
            <w:noWrap/>
            <w:vAlign w:val="center"/>
          </w:tcPr>
          <w:p w14:paraId="77D8E9F3" w14:textId="77777777" w:rsidR="005D745D" w:rsidRPr="0020371F" w:rsidRDefault="005D745D" w:rsidP="005D745D">
            <w:pPr>
              <w:jc w:val="center"/>
              <w:rPr>
                <w:sz w:val="16"/>
                <w:szCs w:val="16"/>
              </w:rPr>
            </w:pPr>
            <w:r>
              <w:rPr>
                <w:color w:val="000000"/>
                <w:sz w:val="16"/>
                <w:szCs w:val="16"/>
              </w:rPr>
              <w:t>ASP105</w:t>
            </w:r>
            <w:r w:rsidRPr="0020371F">
              <w:rPr>
                <w:color w:val="000000"/>
                <w:sz w:val="16"/>
                <w:szCs w:val="16"/>
              </w:rPr>
              <w:t xml:space="preserve"> [O</w:t>
            </w:r>
            <w:r>
              <w:rPr>
                <w:color w:val="000000"/>
                <w:sz w:val="16"/>
                <w:szCs w:val="16"/>
              </w:rPr>
              <w:t>D1</w:t>
            </w:r>
            <w:r w:rsidRPr="0020371F">
              <w:rPr>
                <w:color w:val="000000"/>
                <w:sz w:val="16"/>
                <w:szCs w:val="16"/>
              </w:rPr>
              <w:t>]</w:t>
            </w:r>
          </w:p>
        </w:tc>
        <w:tc>
          <w:tcPr>
            <w:tcW w:w="1134" w:type="dxa"/>
            <w:tcBorders>
              <w:top w:val="nil"/>
              <w:left w:val="nil"/>
              <w:bottom w:val="nil"/>
              <w:right w:val="nil"/>
            </w:tcBorders>
            <w:shd w:val="clear" w:color="auto" w:fill="E7E6E6" w:themeFill="background2"/>
            <w:noWrap/>
            <w:vAlign w:val="center"/>
          </w:tcPr>
          <w:p w14:paraId="5793FFF8" w14:textId="77777777" w:rsidR="005D745D" w:rsidRPr="0020371F" w:rsidRDefault="005D745D" w:rsidP="005D745D">
            <w:pPr>
              <w:jc w:val="center"/>
              <w:rPr>
                <w:sz w:val="16"/>
                <w:szCs w:val="16"/>
              </w:rPr>
            </w:pPr>
            <w:r w:rsidRPr="0020371F">
              <w:rPr>
                <w:color w:val="000000"/>
                <w:sz w:val="16"/>
                <w:szCs w:val="16"/>
              </w:rPr>
              <w:t>2.</w:t>
            </w:r>
            <w:r>
              <w:rPr>
                <w:color w:val="000000"/>
                <w:sz w:val="16"/>
                <w:szCs w:val="16"/>
              </w:rPr>
              <w:t>90</w:t>
            </w:r>
          </w:p>
        </w:tc>
        <w:tc>
          <w:tcPr>
            <w:tcW w:w="1276" w:type="dxa"/>
            <w:tcBorders>
              <w:top w:val="nil"/>
              <w:left w:val="nil"/>
              <w:bottom w:val="nil"/>
              <w:right w:val="nil"/>
            </w:tcBorders>
            <w:shd w:val="clear" w:color="auto" w:fill="E7E6E6" w:themeFill="background2"/>
            <w:noWrap/>
            <w:vAlign w:val="center"/>
          </w:tcPr>
          <w:p w14:paraId="63CFAE20" w14:textId="77777777" w:rsidR="005D745D" w:rsidRPr="0020371F" w:rsidRDefault="005D745D" w:rsidP="005D745D">
            <w:pPr>
              <w:jc w:val="center"/>
              <w:rPr>
                <w:sz w:val="16"/>
                <w:szCs w:val="16"/>
              </w:rPr>
            </w:pPr>
            <w:r>
              <w:rPr>
                <w:sz w:val="16"/>
                <w:szCs w:val="16"/>
              </w:rPr>
              <w:t>ARG64 [NH1]</w:t>
            </w:r>
          </w:p>
        </w:tc>
        <w:tc>
          <w:tcPr>
            <w:tcW w:w="567" w:type="dxa"/>
            <w:tcBorders>
              <w:top w:val="nil"/>
              <w:left w:val="nil"/>
              <w:bottom w:val="nil"/>
              <w:right w:val="nil"/>
            </w:tcBorders>
            <w:shd w:val="clear" w:color="auto" w:fill="E7E6E6" w:themeFill="background2"/>
            <w:noWrap/>
            <w:vAlign w:val="center"/>
          </w:tcPr>
          <w:p w14:paraId="3157E415" w14:textId="77777777" w:rsidR="005D745D" w:rsidRPr="0020371F" w:rsidRDefault="005D745D" w:rsidP="005D745D">
            <w:pPr>
              <w:jc w:val="center"/>
              <w:rPr>
                <w:sz w:val="16"/>
                <w:szCs w:val="16"/>
              </w:rPr>
            </w:pPr>
            <w:r w:rsidRPr="0020371F">
              <w:rPr>
                <w:color w:val="000000"/>
                <w:sz w:val="16"/>
                <w:szCs w:val="16"/>
              </w:rPr>
              <w:t>&lt;--&gt;</w:t>
            </w:r>
          </w:p>
        </w:tc>
        <w:tc>
          <w:tcPr>
            <w:tcW w:w="1277" w:type="dxa"/>
            <w:tcBorders>
              <w:top w:val="nil"/>
              <w:left w:val="nil"/>
              <w:bottom w:val="nil"/>
              <w:right w:val="nil"/>
            </w:tcBorders>
            <w:shd w:val="clear" w:color="auto" w:fill="E7E6E6" w:themeFill="background2"/>
            <w:noWrap/>
            <w:vAlign w:val="center"/>
          </w:tcPr>
          <w:p w14:paraId="13D5C708" w14:textId="77777777" w:rsidR="005D745D" w:rsidRPr="0020371F" w:rsidRDefault="005D745D" w:rsidP="005D745D">
            <w:pPr>
              <w:jc w:val="center"/>
              <w:rPr>
                <w:sz w:val="16"/>
                <w:szCs w:val="16"/>
              </w:rPr>
            </w:pPr>
            <w:r>
              <w:rPr>
                <w:sz w:val="16"/>
                <w:szCs w:val="16"/>
              </w:rPr>
              <w:t>ASP105</w:t>
            </w:r>
            <w:r w:rsidRPr="0020371F">
              <w:rPr>
                <w:sz w:val="16"/>
                <w:szCs w:val="16"/>
              </w:rPr>
              <w:t xml:space="preserve"> [</w:t>
            </w:r>
            <w:r>
              <w:rPr>
                <w:sz w:val="16"/>
                <w:szCs w:val="16"/>
              </w:rPr>
              <w:t>OD2</w:t>
            </w:r>
            <w:r w:rsidRPr="0020371F">
              <w:rPr>
                <w:sz w:val="16"/>
                <w:szCs w:val="16"/>
              </w:rPr>
              <w:t>]</w:t>
            </w:r>
          </w:p>
        </w:tc>
        <w:tc>
          <w:tcPr>
            <w:tcW w:w="1134" w:type="dxa"/>
            <w:tcBorders>
              <w:top w:val="nil"/>
              <w:left w:val="nil"/>
              <w:bottom w:val="nil"/>
            </w:tcBorders>
            <w:shd w:val="clear" w:color="auto" w:fill="E7E6E6" w:themeFill="background2"/>
            <w:vAlign w:val="center"/>
          </w:tcPr>
          <w:p w14:paraId="0B4149BD" w14:textId="77777777" w:rsidR="005D745D" w:rsidRPr="0020371F" w:rsidRDefault="005D745D" w:rsidP="005D745D">
            <w:pPr>
              <w:jc w:val="center"/>
              <w:rPr>
                <w:sz w:val="16"/>
                <w:szCs w:val="16"/>
              </w:rPr>
            </w:pPr>
            <w:r>
              <w:rPr>
                <w:sz w:val="16"/>
                <w:szCs w:val="16"/>
              </w:rPr>
              <w:t>2.87</w:t>
            </w:r>
          </w:p>
        </w:tc>
      </w:tr>
      <w:tr w:rsidR="005D745D" w:rsidRPr="0020371F" w14:paraId="7B60CDB0" w14:textId="77777777" w:rsidTr="005D745D">
        <w:trPr>
          <w:trHeight w:hRule="exact" w:val="284"/>
        </w:trPr>
        <w:tc>
          <w:tcPr>
            <w:tcW w:w="1270" w:type="dxa"/>
            <w:tcBorders>
              <w:top w:val="nil"/>
              <w:bottom w:val="nil"/>
              <w:right w:val="nil"/>
            </w:tcBorders>
            <w:shd w:val="clear" w:color="auto" w:fill="auto"/>
            <w:noWrap/>
            <w:vAlign w:val="center"/>
          </w:tcPr>
          <w:p w14:paraId="0EFC1B4A" w14:textId="77777777" w:rsidR="005D745D" w:rsidRPr="0020371F" w:rsidRDefault="005D745D" w:rsidP="005D745D">
            <w:pPr>
              <w:jc w:val="center"/>
              <w:rPr>
                <w:sz w:val="16"/>
                <w:szCs w:val="16"/>
              </w:rPr>
            </w:pPr>
            <w:r>
              <w:rPr>
                <w:color w:val="000000"/>
                <w:sz w:val="16"/>
                <w:szCs w:val="16"/>
              </w:rPr>
              <w:t>PHE96</w:t>
            </w:r>
            <w:r w:rsidRPr="0020371F">
              <w:rPr>
                <w:color w:val="000000"/>
                <w:sz w:val="16"/>
                <w:szCs w:val="16"/>
              </w:rPr>
              <w:t xml:space="preserve"> [</w:t>
            </w:r>
            <w:r>
              <w:rPr>
                <w:color w:val="000000"/>
                <w:sz w:val="16"/>
                <w:szCs w:val="16"/>
              </w:rPr>
              <w:t>N</w:t>
            </w:r>
            <w:r w:rsidRPr="0020371F">
              <w:rPr>
                <w:color w:val="000000"/>
                <w:sz w:val="16"/>
                <w:szCs w:val="16"/>
              </w:rPr>
              <w:t>]</w:t>
            </w:r>
          </w:p>
        </w:tc>
        <w:tc>
          <w:tcPr>
            <w:tcW w:w="566" w:type="dxa"/>
            <w:tcBorders>
              <w:top w:val="nil"/>
              <w:left w:val="nil"/>
              <w:bottom w:val="nil"/>
              <w:right w:val="nil"/>
            </w:tcBorders>
            <w:shd w:val="clear" w:color="auto" w:fill="auto"/>
            <w:noWrap/>
            <w:vAlign w:val="center"/>
          </w:tcPr>
          <w:p w14:paraId="78AF9469"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auto"/>
            <w:noWrap/>
            <w:vAlign w:val="center"/>
          </w:tcPr>
          <w:p w14:paraId="02DD78A2" w14:textId="77777777" w:rsidR="005D745D" w:rsidRPr="0020371F" w:rsidRDefault="005D745D" w:rsidP="005D745D">
            <w:pPr>
              <w:jc w:val="center"/>
              <w:rPr>
                <w:sz w:val="16"/>
                <w:szCs w:val="16"/>
              </w:rPr>
            </w:pPr>
            <w:r>
              <w:rPr>
                <w:color w:val="000000"/>
                <w:sz w:val="16"/>
                <w:szCs w:val="16"/>
              </w:rPr>
              <w:t>GLU170</w:t>
            </w:r>
            <w:r w:rsidRPr="0020371F">
              <w:rPr>
                <w:color w:val="000000"/>
                <w:sz w:val="16"/>
                <w:szCs w:val="16"/>
              </w:rPr>
              <w:t xml:space="preserve"> [</w:t>
            </w:r>
            <w:r>
              <w:rPr>
                <w:color w:val="000000"/>
                <w:sz w:val="16"/>
                <w:szCs w:val="16"/>
              </w:rPr>
              <w:t>OE1</w:t>
            </w:r>
            <w:r w:rsidRPr="0020371F">
              <w:rPr>
                <w:color w:val="000000"/>
                <w:sz w:val="16"/>
                <w:szCs w:val="16"/>
              </w:rPr>
              <w:t>]</w:t>
            </w:r>
          </w:p>
        </w:tc>
        <w:tc>
          <w:tcPr>
            <w:tcW w:w="1134" w:type="dxa"/>
            <w:tcBorders>
              <w:top w:val="nil"/>
              <w:left w:val="nil"/>
              <w:bottom w:val="nil"/>
              <w:right w:val="nil"/>
            </w:tcBorders>
            <w:shd w:val="clear" w:color="auto" w:fill="auto"/>
            <w:noWrap/>
            <w:vAlign w:val="center"/>
          </w:tcPr>
          <w:p w14:paraId="05699554" w14:textId="77777777" w:rsidR="005D745D" w:rsidRPr="0020371F" w:rsidRDefault="005D745D" w:rsidP="005D745D">
            <w:pPr>
              <w:jc w:val="center"/>
              <w:rPr>
                <w:sz w:val="16"/>
                <w:szCs w:val="16"/>
              </w:rPr>
            </w:pPr>
            <w:r w:rsidRPr="0020371F">
              <w:rPr>
                <w:color w:val="000000"/>
                <w:sz w:val="16"/>
                <w:szCs w:val="16"/>
              </w:rPr>
              <w:t>2.</w:t>
            </w:r>
            <w:r>
              <w:rPr>
                <w:color w:val="000000"/>
                <w:sz w:val="16"/>
                <w:szCs w:val="16"/>
              </w:rPr>
              <w:t>94</w:t>
            </w:r>
          </w:p>
        </w:tc>
        <w:tc>
          <w:tcPr>
            <w:tcW w:w="1276" w:type="dxa"/>
            <w:tcBorders>
              <w:top w:val="nil"/>
              <w:left w:val="nil"/>
              <w:bottom w:val="nil"/>
              <w:right w:val="nil"/>
            </w:tcBorders>
            <w:shd w:val="clear" w:color="auto" w:fill="auto"/>
            <w:noWrap/>
            <w:vAlign w:val="center"/>
          </w:tcPr>
          <w:p w14:paraId="3E926D04" w14:textId="77777777" w:rsidR="005D745D" w:rsidRPr="0020371F" w:rsidRDefault="005D745D" w:rsidP="005D745D">
            <w:pPr>
              <w:jc w:val="center"/>
              <w:rPr>
                <w:sz w:val="16"/>
                <w:szCs w:val="16"/>
              </w:rPr>
            </w:pPr>
            <w:r>
              <w:rPr>
                <w:sz w:val="16"/>
                <w:szCs w:val="16"/>
              </w:rPr>
              <w:t>ASP101</w:t>
            </w:r>
            <w:r w:rsidRPr="0020371F">
              <w:rPr>
                <w:sz w:val="16"/>
                <w:szCs w:val="16"/>
              </w:rPr>
              <w:t xml:space="preserve"> [</w:t>
            </w:r>
            <w:r>
              <w:rPr>
                <w:sz w:val="16"/>
                <w:szCs w:val="16"/>
              </w:rPr>
              <w:t>OD2</w:t>
            </w:r>
            <w:r w:rsidRPr="0020371F">
              <w:rPr>
                <w:sz w:val="16"/>
                <w:szCs w:val="16"/>
              </w:rPr>
              <w:t>]</w:t>
            </w:r>
          </w:p>
        </w:tc>
        <w:tc>
          <w:tcPr>
            <w:tcW w:w="567" w:type="dxa"/>
            <w:tcBorders>
              <w:top w:val="nil"/>
              <w:left w:val="nil"/>
              <w:bottom w:val="nil"/>
              <w:right w:val="nil"/>
            </w:tcBorders>
            <w:shd w:val="clear" w:color="auto" w:fill="auto"/>
            <w:noWrap/>
            <w:vAlign w:val="center"/>
          </w:tcPr>
          <w:p w14:paraId="126D1773" w14:textId="77777777" w:rsidR="005D745D" w:rsidRPr="0020371F" w:rsidRDefault="005D745D" w:rsidP="005D745D">
            <w:pPr>
              <w:jc w:val="center"/>
              <w:rPr>
                <w:sz w:val="16"/>
                <w:szCs w:val="16"/>
              </w:rPr>
            </w:pPr>
            <w:r w:rsidRPr="0020371F">
              <w:rPr>
                <w:color w:val="000000"/>
                <w:sz w:val="16"/>
                <w:szCs w:val="16"/>
              </w:rPr>
              <w:t>&lt;--&gt;</w:t>
            </w:r>
          </w:p>
        </w:tc>
        <w:tc>
          <w:tcPr>
            <w:tcW w:w="1277" w:type="dxa"/>
            <w:tcBorders>
              <w:top w:val="nil"/>
              <w:left w:val="nil"/>
              <w:bottom w:val="nil"/>
              <w:right w:val="nil"/>
            </w:tcBorders>
            <w:shd w:val="clear" w:color="auto" w:fill="auto"/>
            <w:noWrap/>
            <w:vAlign w:val="center"/>
          </w:tcPr>
          <w:p w14:paraId="7E295BA2" w14:textId="77777777" w:rsidR="005D745D" w:rsidRPr="0020371F" w:rsidRDefault="005D745D" w:rsidP="005D745D">
            <w:pPr>
              <w:jc w:val="center"/>
              <w:rPr>
                <w:sz w:val="16"/>
                <w:szCs w:val="16"/>
              </w:rPr>
            </w:pPr>
            <w:r>
              <w:rPr>
                <w:sz w:val="16"/>
                <w:szCs w:val="16"/>
              </w:rPr>
              <w:t>ARG64</w:t>
            </w:r>
            <w:r w:rsidRPr="0020371F">
              <w:rPr>
                <w:sz w:val="16"/>
                <w:szCs w:val="16"/>
              </w:rPr>
              <w:t xml:space="preserve"> [</w:t>
            </w:r>
            <w:r>
              <w:rPr>
                <w:sz w:val="16"/>
                <w:szCs w:val="16"/>
              </w:rPr>
              <w:t>NH1</w:t>
            </w:r>
            <w:r w:rsidRPr="0020371F">
              <w:rPr>
                <w:sz w:val="16"/>
                <w:szCs w:val="16"/>
              </w:rPr>
              <w:t>]</w:t>
            </w:r>
          </w:p>
        </w:tc>
        <w:tc>
          <w:tcPr>
            <w:tcW w:w="1134" w:type="dxa"/>
            <w:tcBorders>
              <w:top w:val="nil"/>
              <w:left w:val="nil"/>
              <w:bottom w:val="nil"/>
            </w:tcBorders>
            <w:shd w:val="clear" w:color="auto" w:fill="auto"/>
            <w:vAlign w:val="center"/>
          </w:tcPr>
          <w:p w14:paraId="13AD5349" w14:textId="77777777" w:rsidR="005D745D" w:rsidRPr="0020371F" w:rsidRDefault="005D745D" w:rsidP="005D745D">
            <w:pPr>
              <w:jc w:val="center"/>
              <w:rPr>
                <w:sz w:val="16"/>
                <w:szCs w:val="16"/>
              </w:rPr>
            </w:pPr>
            <w:r>
              <w:rPr>
                <w:sz w:val="16"/>
                <w:szCs w:val="16"/>
              </w:rPr>
              <w:t>3.36</w:t>
            </w:r>
          </w:p>
        </w:tc>
      </w:tr>
      <w:tr w:rsidR="005D745D" w:rsidRPr="0020371F" w14:paraId="4525F626" w14:textId="77777777" w:rsidTr="005D745D">
        <w:trPr>
          <w:trHeight w:hRule="exact" w:val="284"/>
        </w:trPr>
        <w:tc>
          <w:tcPr>
            <w:tcW w:w="1270" w:type="dxa"/>
            <w:tcBorders>
              <w:top w:val="nil"/>
              <w:bottom w:val="nil"/>
              <w:right w:val="nil"/>
            </w:tcBorders>
            <w:shd w:val="clear" w:color="auto" w:fill="E7E6E6" w:themeFill="background2"/>
            <w:noWrap/>
            <w:vAlign w:val="center"/>
          </w:tcPr>
          <w:p w14:paraId="4BBFE5A7" w14:textId="77777777" w:rsidR="005D745D" w:rsidRPr="0020371F" w:rsidRDefault="005D745D" w:rsidP="005D745D">
            <w:pPr>
              <w:jc w:val="center"/>
              <w:rPr>
                <w:sz w:val="16"/>
                <w:szCs w:val="16"/>
              </w:rPr>
            </w:pPr>
            <w:r>
              <w:rPr>
                <w:color w:val="000000"/>
                <w:sz w:val="16"/>
                <w:szCs w:val="16"/>
              </w:rPr>
              <w:t>LEU99</w:t>
            </w:r>
            <w:r w:rsidRPr="0020371F">
              <w:rPr>
                <w:color w:val="000000"/>
                <w:sz w:val="16"/>
                <w:szCs w:val="16"/>
              </w:rPr>
              <w:t xml:space="preserve"> [O]</w:t>
            </w:r>
          </w:p>
        </w:tc>
        <w:tc>
          <w:tcPr>
            <w:tcW w:w="566" w:type="dxa"/>
            <w:tcBorders>
              <w:top w:val="nil"/>
              <w:left w:val="nil"/>
              <w:bottom w:val="nil"/>
              <w:right w:val="nil"/>
            </w:tcBorders>
            <w:shd w:val="clear" w:color="auto" w:fill="E7E6E6" w:themeFill="background2"/>
            <w:noWrap/>
            <w:vAlign w:val="center"/>
          </w:tcPr>
          <w:p w14:paraId="1BDA164E"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E7E6E6" w:themeFill="background2"/>
            <w:noWrap/>
            <w:vAlign w:val="center"/>
          </w:tcPr>
          <w:p w14:paraId="189671A0" w14:textId="77777777" w:rsidR="005D745D" w:rsidRPr="0020371F" w:rsidRDefault="005D745D" w:rsidP="005D745D">
            <w:pPr>
              <w:jc w:val="center"/>
              <w:rPr>
                <w:sz w:val="16"/>
                <w:szCs w:val="16"/>
              </w:rPr>
            </w:pPr>
            <w:r>
              <w:rPr>
                <w:color w:val="000000"/>
                <w:sz w:val="16"/>
                <w:szCs w:val="16"/>
              </w:rPr>
              <w:t>TYR116</w:t>
            </w:r>
            <w:r w:rsidRPr="0020371F">
              <w:rPr>
                <w:color w:val="000000"/>
                <w:sz w:val="16"/>
                <w:szCs w:val="16"/>
              </w:rPr>
              <w:t xml:space="preserve"> [O</w:t>
            </w:r>
            <w:r>
              <w:rPr>
                <w:color w:val="000000"/>
                <w:sz w:val="16"/>
                <w:szCs w:val="16"/>
              </w:rPr>
              <w:t>H</w:t>
            </w:r>
            <w:r w:rsidRPr="0020371F">
              <w:rPr>
                <w:color w:val="000000"/>
                <w:sz w:val="16"/>
                <w:szCs w:val="16"/>
              </w:rPr>
              <w:t>]</w:t>
            </w:r>
          </w:p>
        </w:tc>
        <w:tc>
          <w:tcPr>
            <w:tcW w:w="1134" w:type="dxa"/>
            <w:tcBorders>
              <w:top w:val="nil"/>
              <w:left w:val="nil"/>
              <w:bottom w:val="nil"/>
              <w:right w:val="nil"/>
            </w:tcBorders>
            <w:shd w:val="clear" w:color="auto" w:fill="E7E6E6" w:themeFill="background2"/>
            <w:noWrap/>
            <w:vAlign w:val="center"/>
          </w:tcPr>
          <w:p w14:paraId="5E91BEF2" w14:textId="77777777" w:rsidR="005D745D" w:rsidRPr="0020371F" w:rsidRDefault="005D745D" w:rsidP="005D745D">
            <w:pPr>
              <w:jc w:val="center"/>
              <w:rPr>
                <w:sz w:val="16"/>
                <w:szCs w:val="16"/>
              </w:rPr>
            </w:pPr>
            <w:r>
              <w:rPr>
                <w:color w:val="000000"/>
                <w:sz w:val="16"/>
                <w:szCs w:val="16"/>
              </w:rPr>
              <w:t>3.08</w:t>
            </w:r>
          </w:p>
        </w:tc>
        <w:tc>
          <w:tcPr>
            <w:tcW w:w="1276" w:type="dxa"/>
            <w:tcBorders>
              <w:top w:val="nil"/>
              <w:left w:val="nil"/>
              <w:bottom w:val="nil"/>
              <w:right w:val="nil"/>
            </w:tcBorders>
            <w:shd w:val="clear" w:color="auto" w:fill="E7E6E6" w:themeFill="background2"/>
            <w:noWrap/>
            <w:vAlign w:val="center"/>
          </w:tcPr>
          <w:p w14:paraId="1857301E" w14:textId="77777777" w:rsidR="005D745D" w:rsidRPr="0020371F" w:rsidRDefault="005D745D" w:rsidP="005D745D">
            <w:pPr>
              <w:jc w:val="center"/>
              <w:rPr>
                <w:sz w:val="16"/>
                <w:szCs w:val="16"/>
              </w:rPr>
            </w:pPr>
            <w:r>
              <w:rPr>
                <w:sz w:val="16"/>
                <w:szCs w:val="16"/>
              </w:rPr>
              <w:t>ASP105 [OD2]</w:t>
            </w:r>
          </w:p>
        </w:tc>
        <w:tc>
          <w:tcPr>
            <w:tcW w:w="567" w:type="dxa"/>
            <w:tcBorders>
              <w:top w:val="nil"/>
              <w:left w:val="nil"/>
              <w:bottom w:val="nil"/>
              <w:right w:val="nil"/>
            </w:tcBorders>
            <w:shd w:val="clear" w:color="auto" w:fill="E7E6E6" w:themeFill="background2"/>
            <w:noWrap/>
            <w:vAlign w:val="center"/>
          </w:tcPr>
          <w:p w14:paraId="63DDBF72" w14:textId="77777777" w:rsidR="005D745D" w:rsidRPr="0020371F" w:rsidRDefault="005D745D" w:rsidP="005D745D">
            <w:pPr>
              <w:jc w:val="center"/>
              <w:rPr>
                <w:sz w:val="16"/>
                <w:szCs w:val="16"/>
              </w:rPr>
            </w:pPr>
            <w:r w:rsidRPr="0020371F">
              <w:rPr>
                <w:color w:val="000000"/>
                <w:sz w:val="16"/>
                <w:szCs w:val="16"/>
              </w:rPr>
              <w:t>&lt;--&gt;</w:t>
            </w:r>
          </w:p>
        </w:tc>
        <w:tc>
          <w:tcPr>
            <w:tcW w:w="1277" w:type="dxa"/>
            <w:tcBorders>
              <w:top w:val="nil"/>
              <w:left w:val="nil"/>
              <w:bottom w:val="nil"/>
              <w:right w:val="nil"/>
            </w:tcBorders>
            <w:shd w:val="clear" w:color="auto" w:fill="E7E6E6" w:themeFill="background2"/>
            <w:noWrap/>
            <w:vAlign w:val="center"/>
          </w:tcPr>
          <w:p w14:paraId="4D065C5E" w14:textId="77777777" w:rsidR="005D745D" w:rsidRPr="0020371F" w:rsidRDefault="005D745D" w:rsidP="005D745D">
            <w:pPr>
              <w:jc w:val="center"/>
              <w:rPr>
                <w:sz w:val="16"/>
                <w:szCs w:val="16"/>
              </w:rPr>
            </w:pPr>
            <w:r>
              <w:rPr>
                <w:sz w:val="16"/>
                <w:szCs w:val="16"/>
              </w:rPr>
              <w:t>ARG64</w:t>
            </w:r>
            <w:r w:rsidRPr="0020371F">
              <w:rPr>
                <w:sz w:val="16"/>
                <w:szCs w:val="16"/>
              </w:rPr>
              <w:t xml:space="preserve"> [</w:t>
            </w:r>
            <w:r>
              <w:rPr>
                <w:sz w:val="16"/>
                <w:szCs w:val="16"/>
              </w:rPr>
              <w:t>NH1</w:t>
            </w:r>
            <w:r w:rsidRPr="0020371F">
              <w:rPr>
                <w:sz w:val="16"/>
                <w:szCs w:val="16"/>
              </w:rPr>
              <w:t>]</w:t>
            </w:r>
          </w:p>
        </w:tc>
        <w:tc>
          <w:tcPr>
            <w:tcW w:w="1134" w:type="dxa"/>
            <w:tcBorders>
              <w:top w:val="nil"/>
              <w:left w:val="nil"/>
              <w:bottom w:val="nil"/>
            </w:tcBorders>
            <w:shd w:val="clear" w:color="auto" w:fill="E7E6E6" w:themeFill="background2"/>
            <w:vAlign w:val="center"/>
          </w:tcPr>
          <w:p w14:paraId="081267D4" w14:textId="77777777" w:rsidR="005D745D" w:rsidRPr="0020371F" w:rsidRDefault="005D745D" w:rsidP="005D745D">
            <w:pPr>
              <w:jc w:val="center"/>
              <w:rPr>
                <w:sz w:val="16"/>
                <w:szCs w:val="16"/>
              </w:rPr>
            </w:pPr>
            <w:r>
              <w:rPr>
                <w:sz w:val="16"/>
                <w:szCs w:val="16"/>
              </w:rPr>
              <w:t>2.89</w:t>
            </w:r>
          </w:p>
        </w:tc>
      </w:tr>
      <w:tr w:rsidR="005D745D" w:rsidRPr="0020371F" w14:paraId="44651B94" w14:textId="77777777" w:rsidTr="005D745D">
        <w:trPr>
          <w:trHeight w:hRule="exact" w:val="284"/>
        </w:trPr>
        <w:tc>
          <w:tcPr>
            <w:tcW w:w="1270" w:type="dxa"/>
            <w:tcBorders>
              <w:top w:val="nil"/>
              <w:bottom w:val="nil"/>
              <w:right w:val="nil"/>
            </w:tcBorders>
            <w:shd w:val="clear" w:color="auto" w:fill="auto"/>
            <w:noWrap/>
            <w:vAlign w:val="center"/>
          </w:tcPr>
          <w:p w14:paraId="5C60EA3E" w14:textId="77777777" w:rsidR="005D745D" w:rsidRPr="0020371F" w:rsidRDefault="005D745D" w:rsidP="005D745D">
            <w:pPr>
              <w:jc w:val="center"/>
              <w:rPr>
                <w:sz w:val="16"/>
                <w:szCs w:val="16"/>
              </w:rPr>
            </w:pPr>
            <w:r>
              <w:rPr>
                <w:color w:val="000000"/>
                <w:sz w:val="16"/>
                <w:szCs w:val="16"/>
              </w:rPr>
              <w:t>LEU99</w:t>
            </w:r>
            <w:r w:rsidRPr="0020371F">
              <w:rPr>
                <w:color w:val="000000"/>
                <w:sz w:val="16"/>
                <w:szCs w:val="16"/>
              </w:rPr>
              <w:t xml:space="preserve"> [O]</w:t>
            </w:r>
          </w:p>
        </w:tc>
        <w:tc>
          <w:tcPr>
            <w:tcW w:w="566" w:type="dxa"/>
            <w:tcBorders>
              <w:top w:val="nil"/>
              <w:left w:val="nil"/>
              <w:bottom w:val="nil"/>
              <w:right w:val="nil"/>
            </w:tcBorders>
            <w:shd w:val="clear" w:color="auto" w:fill="auto"/>
            <w:noWrap/>
            <w:vAlign w:val="center"/>
          </w:tcPr>
          <w:p w14:paraId="0D072F95"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auto"/>
            <w:noWrap/>
            <w:vAlign w:val="center"/>
          </w:tcPr>
          <w:p w14:paraId="67B91F8C" w14:textId="77777777" w:rsidR="005D745D" w:rsidRPr="0020371F" w:rsidRDefault="005D745D" w:rsidP="005D745D">
            <w:pPr>
              <w:jc w:val="center"/>
              <w:rPr>
                <w:sz w:val="16"/>
                <w:szCs w:val="16"/>
              </w:rPr>
            </w:pPr>
            <w:r>
              <w:rPr>
                <w:color w:val="000000"/>
                <w:sz w:val="16"/>
                <w:szCs w:val="16"/>
              </w:rPr>
              <w:t>LYS120</w:t>
            </w:r>
            <w:r w:rsidRPr="0020371F">
              <w:rPr>
                <w:color w:val="000000"/>
                <w:sz w:val="16"/>
                <w:szCs w:val="16"/>
              </w:rPr>
              <w:t xml:space="preserve"> [</w:t>
            </w:r>
            <w:r>
              <w:rPr>
                <w:color w:val="000000"/>
                <w:sz w:val="16"/>
                <w:szCs w:val="16"/>
              </w:rPr>
              <w:t>NZ</w:t>
            </w:r>
            <w:r w:rsidRPr="0020371F">
              <w:rPr>
                <w:color w:val="000000"/>
                <w:sz w:val="16"/>
                <w:szCs w:val="16"/>
              </w:rPr>
              <w:t>]</w:t>
            </w:r>
          </w:p>
        </w:tc>
        <w:tc>
          <w:tcPr>
            <w:tcW w:w="1134" w:type="dxa"/>
            <w:tcBorders>
              <w:top w:val="nil"/>
              <w:left w:val="nil"/>
              <w:bottom w:val="nil"/>
              <w:right w:val="nil"/>
            </w:tcBorders>
            <w:shd w:val="clear" w:color="auto" w:fill="auto"/>
            <w:noWrap/>
            <w:vAlign w:val="center"/>
          </w:tcPr>
          <w:p w14:paraId="43FC3572" w14:textId="77777777" w:rsidR="005D745D" w:rsidRPr="0020371F" w:rsidRDefault="005D745D" w:rsidP="005D745D">
            <w:pPr>
              <w:jc w:val="center"/>
              <w:rPr>
                <w:sz w:val="16"/>
                <w:szCs w:val="16"/>
              </w:rPr>
            </w:pPr>
            <w:r>
              <w:rPr>
                <w:color w:val="000000"/>
                <w:sz w:val="16"/>
                <w:szCs w:val="16"/>
              </w:rPr>
              <w:t>2.80</w:t>
            </w:r>
          </w:p>
        </w:tc>
        <w:tc>
          <w:tcPr>
            <w:tcW w:w="1276" w:type="dxa"/>
            <w:tcBorders>
              <w:top w:val="nil"/>
              <w:left w:val="nil"/>
              <w:bottom w:val="nil"/>
              <w:right w:val="nil"/>
            </w:tcBorders>
            <w:shd w:val="clear" w:color="auto" w:fill="auto"/>
            <w:noWrap/>
            <w:vAlign w:val="center"/>
          </w:tcPr>
          <w:p w14:paraId="3D9B2C5B"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auto"/>
            <w:noWrap/>
            <w:vAlign w:val="center"/>
          </w:tcPr>
          <w:p w14:paraId="05018604"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auto"/>
            <w:noWrap/>
            <w:vAlign w:val="center"/>
          </w:tcPr>
          <w:p w14:paraId="267EEA99" w14:textId="77777777" w:rsidR="005D745D" w:rsidRPr="0020371F" w:rsidRDefault="005D745D" w:rsidP="005D745D">
            <w:pPr>
              <w:jc w:val="center"/>
              <w:rPr>
                <w:sz w:val="16"/>
                <w:szCs w:val="16"/>
              </w:rPr>
            </w:pPr>
          </w:p>
        </w:tc>
        <w:tc>
          <w:tcPr>
            <w:tcW w:w="1134" w:type="dxa"/>
            <w:tcBorders>
              <w:top w:val="nil"/>
              <w:left w:val="nil"/>
              <w:bottom w:val="nil"/>
            </w:tcBorders>
            <w:shd w:val="clear" w:color="auto" w:fill="auto"/>
            <w:vAlign w:val="center"/>
          </w:tcPr>
          <w:p w14:paraId="6DFAAA53" w14:textId="77777777" w:rsidR="005D745D" w:rsidRPr="0020371F" w:rsidRDefault="005D745D" w:rsidP="005D745D">
            <w:pPr>
              <w:jc w:val="center"/>
              <w:rPr>
                <w:sz w:val="16"/>
                <w:szCs w:val="16"/>
              </w:rPr>
            </w:pPr>
          </w:p>
        </w:tc>
      </w:tr>
      <w:tr w:rsidR="005D745D" w:rsidRPr="0020371F" w14:paraId="541A88B1" w14:textId="77777777" w:rsidTr="005D745D">
        <w:trPr>
          <w:trHeight w:hRule="exact" w:val="284"/>
        </w:trPr>
        <w:tc>
          <w:tcPr>
            <w:tcW w:w="1270" w:type="dxa"/>
            <w:tcBorders>
              <w:top w:val="nil"/>
              <w:bottom w:val="nil"/>
              <w:right w:val="nil"/>
            </w:tcBorders>
            <w:shd w:val="clear" w:color="auto" w:fill="E7E6E6" w:themeFill="background2"/>
            <w:noWrap/>
            <w:vAlign w:val="center"/>
          </w:tcPr>
          <w:p w14:paraId="75DFC61E" w14:textId="77777777" w:rsidR="005D745D" w:rsidRPr="0020371F" w:rsidRDefault="005D745D" w:rsidP="005D745D">
            <w:pPr>
              <w:jc w:val="center"/>
              <w:rPr>
                <w:sz w:val="16"/>
                <w:szCs w:val="16"/>
              </w:rPr>
            </w:pPr>
            <w:r>
              <w:rPr>
                <w:color w:val="000000"/>
                <w:sz w:val="16"/>
                <w:szCs w:val="16"/>
              </w:rPr>
              <w:t>ASP101</w:t>
            </w:r>
            <w:r w:rsidRPr="0020371F">
              <w:rPr>
                <w:color w:val="000000"/>
                <w:sz w:val="16"/>
                <w:szCs w:val="16"/>
              </w:rPr>
              <w:t xml:space="preserve"> [OD</w:t>
            </w:r>
            <w:r>
              <w:rPr>
                <w:color w:val="000000"/>
                <w:sz w:val="16"/>
                <w:szCs w:val="16"/>
              </w:rPr>
              <w:t>1</w:t>
            </w:r>
            <w:r w:rsidRPr="0020371F">
              <w:rPr>
                <w:color w:val="000000"/>
                <w:sz w:val="16"/>
                <w:szCs w:val="16"/>
              </w:rPr>
              <w:t>]</w:t>
            </w:r>
          </w:p>
        </w:tc>
        <w:tc>
          <w:tcPr>
            <w:tcW w:w="566" w:type="dxa"/>
            <w:tcBorders>
              <w:top w:val="nil"/>
              <w:left w:val="nil"/>
              <w:bottom w:val="nil"/>
              <w:right w:val="nil"/>
            </w:tcBorders>
            <w:shd w:val="clear" w:color="auto" w:fill="E7E6E6" w:themeFill="background2"/>
            <w:noWrap/>
            <w:vAlign w:val="center"/>
          </w:tcPr>
          <w:p w14:paraId="24C0666F"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E7E6E6" w:themeFill="background2"/>
            <w:noWrap/>
            <w:vAlign w:val="center"/>
          </w:tcPr>
          <w:p w14:paraId="04267BC8" w14:textId="77777777" w:rsidR="005D745D" w:rsidRPr="0020371F" w:rsidRDefault="005D745D" w:rsidP="005D745D">
            <w:pPr>
              <w:jc w:val="center"/>
              <w:rPr>
                <w:sz w:val="16"/>
                <w:szCs w:val="16"/>
              </w:rPr>
            </w:pPr>
            <w:r>
              <w:rPr>
                <w:color w:val="000000"/>
                <w:sz w:val="16"/>
                <w:szCs w:val="16"/>
              </w:rPr>
              <w:t>TYR116</w:t>
            </w:r>
            <w:r w:rsidRPr="0020371F">
              <w:rPr>
                <w:color w:val="000000"/>
                <w:sz w:val="16"/>
                <w:szCs w:val="16"/>
              </w:rPr>
              <w:t xml:space="preserve"> [</w:t>
            </w:r>
            <w:r>
              <w:rPr>
                <w:color w:val="000000"/>
                <w:sz w:val="16"/>
                <w:szCs w:val="16"/>
              </w:rPr>
              <w:t>OH</w:t>
            </w:r>
            <w:r w:rsidRPr="0020371F">
              <w:rPr>
                <w:color w:val="000000"/>
                <w:sz w:val="16"/>
                <w:szCs w:val="16"/>
              </w:rPr>
              <w:t>]</w:t>
            </w:r>
          </w:p>
        </w:tc>
        <w:tc>
          <w:tcPr>
            <w:tcW w:w="1134" w:type="dxa"/>
            <w:tcBorders>
              <w:top w:val="nil"/>
              <w:left w:val="nil"/>
              <w:bottom w:val="nil"/>
              <w:right w:val="nil"/>
            </w:tcBorders>
            <w:shd w:val="clear" w:color="auto" w:fill="E7E6E6" w:themeFill="background2"/>
            <w:noWrap/>
            <w:vAlign w:val="center"/>
          </w:tcPr>
          <w:p w14:paraId="536757C2" w14:textId="77777777" w:rsidR="005D745D" w:rsidRPr="0020371F" w:rsidRDefault="005D745D" w:rsidP="005D745D">
            <w:pPr>
              <w:jc w:val="center"/>
              <w:rPr>
                <w:sz w:val="16"/>
                <w:szCs w:val="16"/>
              </w:rPr>
            </w:pPr>
            <w:r>
              <w:rPr>
                <w:color w:val="000000"/>
                <w:sz w:val="16"/>
                <w:szCs w:val="16"/>
              </w:rPr>
              <w:t>3.06</w:t>
            </w:r>
          </w:p>
        </w:tc>
        <w:tc>
          <w:tcPr>
            <w:tcW w:w="1276" w:type="dxa"/>
            <w:tcBorders>
              <w:top w:val="nil"/>
              <w:left w:val="nil"/>
              <w:bottom w:val="nil"/>
              <w:right w:val="nil"/>
            </w:tcBorders>
            <w:shd w:val="clear" w:color="auto" w:fill="E7E6E6" w:themeFill="background2"/>
            <w:noWrap/>
            <w:vAlign w:val="center"/>
          </w:tcPr>
          <w:p w14:paraId="3E9E9ED8"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E7E6E6" w:themeFill="background2"/>
            <w:noWrap/>
            <w:vAlign w:val="center"/>
          </w:tcPr>
          <w:p w14:paraId="6640977D"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E7E6E6" w:themeFill="background2"/>
            <w:noWrap/>
            <w:vAlign w:val="center"/>
          </w:tcPr>
          <w:p w14:paraId="57007A23" w14:textId="77777777" w:rsidR="005D745D" w:rsidRPr="0020371F" w:rsidRDefault="005D745D" w:rsidP="005D745D">
            <w:pPr>
              <w:jc w:val="center"/>
              <w:rPr>
                <w:sz w:val="16"/>
                <w:szCs w:val="16"/>
              </w:rPr>
            </w:pPr>
          </w:p>
        </w:tc>
        <w:tc>
          <w:tcPr>
            <w:tcW w:w="1134" w:type="dxa"/>
            <w:tcBorders>
              <w:top w:val="nil"/>
              <w:left w:val="nil"/>
              <w:bottom w:val="nil"/>
            </w:tcBorders>
            <w:shd w:val="clear" w:color="auto" w:fill="E7E6E6" w:themeFill="background2"/>
            <w:vAlign w:val="center"/>
          </w:tcPr>
          <w:p w14:paraId="485A87DA" w14:textId="77777777" w:rsidR="005D745D" w:rsidRPr="0020371F" w:rsidRDefault="005D745D" w:rsidP="005D745D">
            <w:pPr>
              <w:jc w:val="center"/>
              <w:rPr>
                <w:sz w:val="16"/>
                <w:szCs w:val="16"/>
              </w:rPr>
            </w:pPr>
          </w:p>
        </w:tc>
      </w:tr>
      <w:tr w:rsidR="005D745D" w:rsidRPr="0020371F" w14:paraId="029ABA7C" w14:textId="77777777" w:rsidTr="005D745D">
        <w:trPr>
          <w:trHeight w:hRule="exact" w:val="284"/>
        </w:trPr>
        <w:tc>
          <w:tcPr>
            <w:tcW w:w="1270" w:type="dxa"/>
            <w:tcBorders>
              <w:top w:val="nil"/>
              <w:bottom w:val="nil"/>
              <w:right w:val="nil"/>
            </w:tcBorders>
            <w:shd w:val="clear" w:color="auto" w:fill="auto"/>
            <w:noWrap/>
            <w:vAlign w:val="center"/>
          </w:tcPr>
          <w:p w14:paraId="18FAC79E" w14:textId="77777777" w:rsidR="005D745D" w:rsidRPr="0020371F" w:rsidRDefault="005D745D" w:rsidP="005D745D">
            <w:pPr>
              <w:jc w:val="center"/>
              <w:rPr>
                <w:sz w:val="16"/>
                <w:szCs w:val="16"/>
              </w:rPr>
            </w:pPr>
            <w:r>
              <w:rPr>
                <w:color w:val="000000"/>
                <w:sz w:val="16"/>
                <w:szCs w:val="16"/>
              </w:rPr>
              <w:t>ASP105</w:t>
            </w:r>
            <w:r w:rsidRPr="0020371F">
              <w:rPr>
                <w:color w:val="000000"/>
                <w:sz w:val="16"/>
                <w:szCs w:val="16"/>
              </w:rPr>
              <w:t xml:space="preserve"> [O</w:t>
            </w:r>
            <w:r>
              <w:rPr>
                <w:color w:val="000000"/>
                <w:sz w:val="16"/>
                <w:szCs w:val="16"/>
              </w:rPr>
              <w:t>D1</w:t>
            </w:r>
            <w:r w:rsidRPr="0020371F">
              <w:rPr>
                <w:color w:val="000000"/>
                <w:sz w:val="16"/>
                <w:szCs w:val="16"/>
              </w:rPr>
              <w:t>]</w:t>
            </w:r>
          </w:p>
        </w:tc>
        <w:tc>
          <w:tcPr>
            <w:tcW w:w="566" w:type="dxa"/>
            <w:tcBorders>
              <w:top w:val="nil"/>
              <w:left w:val="nil"/>
              <w:bottom w:val="nil"/>
              <w:right w:val="nil"/>
            </w:tcBorders>
            <w:shd w:val="clear" w:color="auto" w:fill="auto"/>
            <w:noWrap/>
            <w:vAlign w:val="center"/>
          </w:tcPr>
          <w:p w14:paraId="67C8BFA7"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auto"/>
            <w:noWrap/>
            <w:vAlign w:val="center"/>
          </w:tcPr>
          <w:p w14:paraId="1B6D5FE8" w14:textId="77777777" w:rsidR="005D745D" w:rsidRPr="0020371F" w:rsidRDefault="005D745D" w:rsidP="005D745D">
            <w:pPr>
              <w:jc w:val="center"/>
              <w:rPr>
                <w:sz w:val="16"/>
                <w:szCs w:val="16"/>
              </w:rPr>
            </w:pPr>
            <w:r>
              <w:rPr>
                <w:color w:val="000000"/>
                <w:sz w:val="16"/>
                <w:szCs w:val="16"/>
              </w:rPr>
              <w:t>ARG64</w:t>
            </w:r>
            <w:r w:rsidRPr="0020371F">
              <w:rPr>
                <w:color w:val="000000"/>
                <w:sz w:val="16"/>
                <w:szCs w:val="16"/>
              </w:rPr>
              <w:t xml:space="preserve"> [N</w:t>
            </w:r>
            <w:r>
              <w:rPr>
                <w:color w:val="000000"/>
                <w:sz w:val="16"/>
                <w:szCs w:val="16"/>
              </w:rPr>
              <w:t>H2</w:t>
            </w:r>
            <w:r w:rsidRPr="0020371F">
              <w:rPr>
                <w:color w:val="000000"/>
                <w:sz w:val="16"/>
                <w:szCs w:val="16"/>
              </w:rPr>
              <w:t>]</w:t>
            </w:r>
          </w:p>
        </w:tc>
        <w:tc>
          <w:tcPr>
            <w:tcW w:w="1134" w:type="dxa"/>
            <w:tcBorders>
              <w:top w:val="nil"/>
              <w:left w:val="nil"/>
              <w:bottom w:val="nil"/>
              <w:right w:val="nil"/>
            </w:tcBorders>
            <w:shd w:val="clear" w:color="auto" w:fill="auto"/>
            <w:noWrap/>
            <w:vAlign w:val="center"/>
          </w:tcPr>
          <w:p w14:paraId="4E0512E2" w14:textId="77777777" w:rsidR="005D745D" w:rsidRPr="0020371F" w:rsidRDefault="005D745D" w:rsidP="005D745D">
            <w:pPr>
              <w:jc w:val="center"/>
              <w:rPr>
                <w:sz w:val="16"/>
                <w:szCs w:val="16"/>
              </w:rPr>
            </w:pPr>
            <w:r>
              <w:rPr>
                <w:color w:val="000000"/>
                <w:sz w:val="16"/>
                <w:szCs w:val="16"/>
              </w:rPr>
              <w:t>2.95</w:t>
            </w:r>
          </w:p>
        </w:tc>
        <w:tc>
          <w:tcPr>
            <w:tcW w:w="1276" w:type="dxa"/>
            <w:tcBorders>
              <w:top w:val="nil"/>
              <w:left w:val="nil"/>
              <w:bottom w:val="nil"/>
              <w:right w:val="nil"/>
            </w:tcBorders>
            <w:shd w:val="clear" w:color="auto" w:fill="auto"/>
            <w:noWrap/>
            <w:vAlign w:val="center"/>
          </w:tcPr>
          <w:p w14:paraId="33B24C82"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auto"/>
            <w:noWrap/>
            <w:vAlign w:val="center"/>
          </w:tcPr>
          <w:p w14:paraId="5A2DD9FD"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auto"/>
            <w:noWrap/>
            <w:vAlign w:val="center"/>
          </w:tcPr>
          <w:p w14:paraId="2C1092AE" w14:textId="77777777" w:rsidR="005D745D" w:rsidRPr="0020371F" w:rsidRDefault="005D745D" w:rsidP="005D745D">
            <w:pPr>
              <w:jc w:val="center"/>
              <w:rPr>
                <w:sz w:val="16"/>
                <w:szCs w:val="16"/>
              </w:rPr>
            </w:pPr>
          </w:p>
        </w:tc>
        <w:tc>
          <w:tcPr>
            <w:tcW w:w="1134" w:type="dxa"/>
            <w:tcBorders>
              <w:top w:val="nil"/>
              <w:left w:val="nil"/>
              <w:bottom w:val="nil"/>
            </w:tcBorders>
            <w:shd w:val="clear" w:color="auto" w:fill="auto"/>
            <w:vAlign w:val="center"/>
          </w:tcPr>
          <w:p w14:paraId="12D7F9E6" w14:textId="77777777" w:rsidR="005D745D" w:rsidRPr="0020371F" w:rsidRDefault="005D745D" w:rsidP="005D745D">
            <w:pPr>
              <w:jc w:val="center"/>
              <w:rPr>
                <w:sz w:val="16"/>
                <w:szCs w:val="16"/>
              </w:rPr>
            </w:pPr>
          </w:p>
        </w:tc>
      </w:tr>
      <w:tr w:rsidR="005D745D" w:rsidRPr="0020371F" w14:paraId="097DB243" w14:textId="77777777" w:rsidTr="005D745D">
        <w:trPr>
          <w:trHeight w:hRule="exact" w:val="284"/>
        </w:trPr>
        <w:tc>
          <w:tcPr>
            <w:tcW w:w="1270" w:type="dxa"/>
            <w:tcBorders>
              <w:top w:val="nil"/>
              <w:bottom w:val="nil"/>
              <w:right w:val="nil"/>
            </w:tcBorders>
            <w:shd w:val="clear" w:color="auto" w:fill="E7E6E6" w:themeFill="background2"/>
            <w:noWrap/>
            <w:vAlign w:val="center"/>
          </w:tcPr>
          <w:p w14:paraId="04F0D6EE" w14:textId="77777777" w:rsidR="005D745D" w:rsidRPr="0020371F" w:rsidRDefault="005D745D" w:rsidP="005D745D">
            <w:pPr>
              <w:jc w:val="center"/>
              <w:rPr>
                <w:sz w:val="16"/>
                <w:szCs w:val="16"/>
              </w:rPr>
            </w:pPr>
            <w:r>
              <w:rPr>
                <w:color w:val="000000"/>
                <w:sz w:val="16"/>
                <w:szCs w:val="16"/>
              </w:rPr>
              <w:t>ASP105</w:t>
            </w:r>
            <w:r w:rsidRPr="0020371F">
              <w:rPr>
                <w:color w:val="000000"/>
                <w:sz w:val="16"/>
                <w:szCs w:val="16"/>
              </w:rPr>
              <w:t xml:space="preserve"> [O</w:t>
            </w:r>
            <w:r>
              <w:rPr>
                <w:color w:val="000000"/>
                <w:sz w:val="16"/>
                <w:szCs w:val="16"/>
              </w:rPr>
              <w:t>D2</w:t>
            </w:r>
            <w:r w:rsidRPr="0020371F">
              <w:rPr>
                <w:color w:val="000000"/>
                <w:sz w:val="16"/>
                <w:szCs w:val="16"/>
              </w:rPr>
              <w:t>]</w:t>
            </w:r>
          </w:p>
        </w:tc>
        <w:tc>
          <w:tcPr>
            <w:tcW w:w="566" w:type="dxa"/>
            <w:tcBorders>
              <w:top w:val="nil"/>
              <w:left w:val="nil"/>
              <w:bottom w:val="nil"/>
              <w:right w:val="nil"/>
            </w:tcBorders>
            <w:shd w:val="clear" w:color="auto" w:fill="E7E6E6" w:themeFill="background2"/>
            <w:noWrap/>
            <w:vAlign w:val="center"/>
          </w:tcPr>
          <w:p w14:paraId="26721E90"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E7E6E6" w:themeFill="background2"/>
            <w:noWrap/>
            <w:vAlign w:val="center"/>
          </w:tcPr>
          <w:p w14:paraId="030B4A55" w14:textId="77777777" w:rsidR="005D745D" w:rsidRPr="0020371F" w:rsidRDefault="005D745D" w:rsidP="005D745D">
            <w:pPr>
              <w:jc w:val="center"/>
              <w:rPr>
                <w:sz w:val="16"/>
                <w:szCs w:val="16"/>
              </w:rPr>
            </w:pPr>
            <w:r>
              <w:rPr>
                <w:color w:val="000000"/>
                <w:sz w:val="16"/>
                <w:szCs w:val="16"/>
              </w:rPr>
              <w:t>ARG64</w:t>
            </w:r>
            <w:r w:rsidRPr="0020371F">
              <w:rPr>
                <w:color w:val="000000"/>
                <w:sz w:val="16"/>
                <w:szCs w:val="16"/>
              </w:rPr>
              <w:t xml:space="preserve"> [N</w:t>
            </w:r>
            <w:r>
              <w:rPr>
                <w:color w:val="000000"/>
                <w:sz w:val="16"/>
                <w:szCs w:val="16"/>
              </w:rPr>
              <w:t>H1</w:t>
            </w:r>
            <w:r w:rsidRPr="0020371F">
              <w:rPr>
                <w:color w:val="000000"/>
                <w:sz w:val="16"/>
                <w:szCs w:val="16"/>
              </w:rPr>
              <w:t>]</w:t>
            </w:r>
          </w:p>
        </w:tc>
        <w:tc>
          <w:tcPr>
            <w:tcW w:w="1134" w:type="dxa"/>
            <w:tcBorders>
              <w:top w:val="nil"/>
              <w:left w:val="nil"/>
              <w:bottom w:val="nil"/>
              <w:right w:val="nil"/>
            </w:tcBorders>
            <w:shd w:val="clear" w:color="auto" w:fill="E7E6E6" w:themeFill="background2"/>
            <w:noWrap/>
            <w:vAlign w:val="center"/>
          </w:tcPr>
          <w:p w14:paraId="632F42CE" w14:textId="77777777" w:rsidR="005D745D" w:rsidRPr="0020371F" w:rsidRDefault="005D745D" w:rsidP="005D745D">
            <w:pPr>
              <w:jc w:val="center"/>
              <w:rPr>
                <w:sz w:val="16"/>
                <w:szCs w:val="16"/>
              </w:rPr>
            </w:pPr>
            <w:r w:rsidRPr="0020371F">
              <w:rPr>
                <w:color w:val="000000"/>
                <w:sz w:val="16"/>
                <w:szCs w:val="16"/>
              </w:rPr>
              <w:t>2.</w:t>
            </w:r>
            <w:r>
              <w:rPr>
                <w:color w:val="000000"/>
                <w:sz w:val="16"/>
                <w:szCs w:val="16"/>
              </w:rPr>
              <w:t>89</w:t>
            </w:r>
          </w:p>
        </w:tc>
        <w:tc>
          <w:tcPr>
            <w:tcW w:w="1276" w:type="dxa"/>
            <w:tcBorders>
              <w:top w:val="nil"/>
              <w:left w:val="nil"/>
              <w:bottom w:val="nil"/>
              <w:right w:val="nil"/>
            </w:tcBorders>
            <w:shd w:val="clear" w:color="auto" w:fill="E7E6E6" w:themeFill="background2"/>
            <w:noWrap/>
            <w:vAlign w:val="center"/>
          </w:tcPr>
          <w:p w14:paraId="2722C992"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E7E6E6" w:themeFill="background2"/>
            <w:noWrap/>
            <w:vAlign w:val="center"/>
          </w:tcPr>
          <w:p w14:paraId="7C9BA7F9"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E7E6E6" w:themeFill="background2"/>
            <w:noWrap/>
            <w:vAlign w:val="center"/>
          </w:tcPr>
          <w:p w14:paraId="7A87F5A9" w14:textId="77777777" w:rsidR="005D745D" w:rsidRPr="0020371F" w:rsidRDefault="005D745D" w:rsidP="005D745D">
            <w:pPr>
              <w:jc w:val="center"/>
              <w:rPr>
                <w:sz w:val="16"/>
                <w:szCs w:val="16"/>
              </w:rPr>
            </w:pPr>
          </w:p>
        </w:tc>
        <w:tc>
          <w:tcPr>
            <w:tcW w:w="1134" w:type="dxa"/>
            <w:tcBorders>
              <w:top w:val="nil"/>
              <w:left w:val="nil"/>
              <w:bottom w:val="nil"/>
            </w:tcBorders>
            <w:shd w:val="clear" w:color="auto" w:fill="E7E6E6" w:themeFill="background2"/>
            <w:vAlign w:val="center"/>
          </w:tcPr>
          <w:p w14:paraId="4CE85E7D" w14:textId="77777777" w:rsidR="005D745D" w:rsidRPr="0020371F" w:rsidRDefault="005D745D" w:rsidP="005D745D">
            <w:pPr>
              <w:jc w:val="center"/>
              <w:rPr>
                <w:sz w:val="16"/>
                <w:szCs w:val="16"/>
              </w:rPr>
            </w:pPr>
          </w:p>
        </w:tc>
      </w:tr>
      <w:tr w:rsidR="005D745D" w:rsidRPr="0020371F" w14:paraId="6468E9E0" w14:textId="77777777" w:rsidTr="005D745D">
        <w:trPr>
          <w:trHeight w:hRule="exact" w:val="284"/>
        </w:trPr>
        <w:tc>
          <w:tcPr>
            <w:tcW w:w="1270" w:type="dxa"/>
            <w:tcBorders>
              <w:top w:val="nil"/>
              <w:bottom w:val="nil"/>
              <w:right w:val="nil"/>
            </w:tcBorders>
            <w:shd w:val="clear" w:color="auto" w:fill="auto"/>
            <w:noWrap/>
            <w:vAlign w:val="center"/>
          </w:tcPr>
          <w:p w14:paraId="362C6771" w14:textId="77777777" w:rsidR="005D745D" w:rsidRPr="0020371F" w:rsidRDefault="005D745D" w:rsidP="005D745D">
            <w:pPr>
              <w:jc w:val="center"/>
              <w:rPr>
                <w:sz w:val="16"/>
                <w:szCs w:val="16"/>
              </w:rPr>
            </w:pPr>
            <w:r>
              <w:rPr>
                <w:color w:val="000000"/>
                <w:sz w:val="16"/>
                <w:szCs w:val="16"/>
              </w:rPr>
              <w:t>ASP113</w:t>
            </w:r>
            <w:r w:rsidRPr="0020371F">
              <w:rPr>
                <w:color w:val="000000"/>
                <w:sz w:val="16"/>
                <w:szCs w:val="16"/>
              </w:rPr>
              <w:t xml:space="preserve"> [</w:t>
            </w:r>
            <w:r>
              <w:rPr>
                <w:color w:val="000000"/>
                <w:sz w:val="16"/>
                <w:szCs w:val="16"/>
              </w:rPr>
              <w:t>OD1</w:t>
            </w:r>
            <w:r w:rsidRPr="0020371F">
              <w:rPr>
                <w:color w:val="000000"/>
                <w:sz w:val="16"/>
                <w:szCs w:val="16"/>
              </w:rPr>
              <w:t>]</w:t>
            </w:r>
          </w:p>
        </w:tc>
        <w:tc>
          <w:tcPr>
            <w:tcW w:w="566" w:type="dxa"/>
            <w:tcBorders>
              <w:top w:val="nil"/>
              <w:left w:val="nil"/>
              <w:bottom w:val="nil"/>
              <w:right w:val="nil"/>
            </w:tcBorders>
            <w:shd w:val="clear" w:color="auto" w:fill="auto"/>
            <w:noWrap/>
            <w:vAlign w:val="center"/>
          </w:tcPr>
          <w:p w14:paraId="60892F3E"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auto"/>
            <w:noWrap/>
            <w:vAlign w:val="center"/>
          </w:tcPr>
          <w:p w14:paraId="09E64B86" w14:textId="77777777" w:rsidR="005D745D" w:rsidRPr="0020371F" w:rsidRDefault="005D745D" w:rsidP="005D745D">
            <w:pPr>
              <w:jc w:val="center"/>
              <w:rPr>
                <w:sz w:val="16"/>
                <w:szCs w:val="16"/>
              </w:rPr>
            </w:pPr>
            <w:r>
              <w:rPr>
                <w:color w:val="000000"/>
                <w:sz w:val="16"/>
                <w:szCs w:val="16"/>
              </w:rPr>
              <w:t>TRP104</w:t>
            </w:r>
            <w:r w:rsidRPr="0020371F">
              <w:rPr>
                <w:color w:val="000000"/>
                <w:sz w:val="16"/>
                <w:szCs w:val="16"/>
              </w:rPr>
              <w:t xml:space="preserve"> [</w:t>
            </w:r>
            <w:r>
              <w:rPr>
                <w:color w:val="000000"/>
                <w:sz w:val="16"/>
                <w:szCs w:val="16"/>
              </w:rPr>
              <w:t>NE1</w:t>
            </w:r>
            <w:r w:rsidRPr="0020371F">
              <w:rPr>
                <w:color w:val="000000"/>
                <w:sz w:val="16"/>
                <w:szCs w:val="16"/>
              </w:rPr>
              <w:t>]</w:t>
            </w:r>
          </w:p>
        </w:tc>
        <w:tc>
          <w:tcPr>
            <w:tcW w:w="1134" w:type="dxa"/>
            <w:tcBorders>
              <w:top w:val="nil"/>
              <w:left w:val="nil"/>
              <w:bottom w:val="nil"/>
              <w:right w:val="nil"/>
            </w:tcBorders>
            <w:shd w:val="clear" w:color="auto" w:fill="auto"/>
            <w:noWrap/>
            <w:vAlign w:val="center"/>
          </w:tcPr>
          <w:p w14:paraId="62EBF9AB" w14:textId="77777777" w:rsidR="005D745D" w:rsidRPr="0020371F" w:rsidRDefault="005D745D" w:rsidP="005D745D">
            <w:pPr>
              <w:jc w:val="center"/>
              <w:rPr>
                <w:sz w:val="16"/>
                <w:szCs w:val="16"/>
              </w:rPr>
            </w:pPr>
            <w:r>
              <w:rPr>
                <w:color w:val="000000"/>
                <w:sz w:val="16"/>
                <w:szCs w:val="16"/>
              </w:rPr>
              <w:t>3.28</w:t>
            </w:r>
          </w:p>
        </w:tc>
        <w:tc>
          <w:tcPr>
            <w:tcW w:w="1276" w:type="dxa"/>
            <w:tcBorders>
              <w:top w:val="nil"/>
              <w:left w:val="nil"/>
              <w:bottom w:val="nil"/>
              <w:right w:val="nil"/>
            </w:tcBorders>
            <w:shd w:val="clear" w:color="auto" w:fill="auto"/>
            <w:noWrap/>
            <w:vAlign w:val="center"/>
          </w:tcPr>
          <w:p w14:paraId="11D5F27C"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auto"/>
            <w:noWrap/>
            <w:vAlign w:val="center"/>
          </w:tcPr>
          <w:p w14:paraId="57C43EF6"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auto"/>
            <w:noWrap/>
            <w:vAlign w:val="center"/>
          </w:tcPr>
          <w:p w14:paraId="1EB03AE3" w14:textId="77777777" w:rsidR="005D745D" w:rsidRPr="0020371F" w:rsidRDefault="005D745D" w:rsidP="005D745D">
            <w:pPr>
              <w:jc w:val="center"/>
              <w:rPr>
                <w:sz w:val="16"/>
                <w:szCs w:val="16"/>
              </w:rPr>
            </w:pPr>
          </w:p>
        </w:tc>
        <w:tc>
          <w:tcPr>
            <w:tcW w:w="1134" w:type="dxa"/>
            <w:tcBorders>
              <w:top w:val="nil"/>
              <w:left w:val="nil"/>
              <w:bottom w:val="nil"/>
            </w:tcBorders>
            <w:shd w:val="clear" w:color="auto" w:fill="auto"/>
            <w:vAlign w:val="center"/>
          </w:tcPr>
          <w:p w14:paraId="69CFCFEF" w14:textId="77777777" w:rsidR="005D745D" w:rsidRPr="0020371F" w:rsidRDefault="005D745D" w:rsidP="005D745D">
            <w:pPr>
              <w:jc w:val="center"/>
              <w:rPr>
                <w:sz w:val="16"/>
                <w:szCs w:val="16"/>
              </w:rPr>
            </w:pPr>
          </w:p>
        </w:tc>
      </w:tr>
      <w:tr w:rsidR="005D745D" w:rsidRPr="0020371F" w14:paraId="6A80201A" w14:textId="77777777" w:rsidTr="005D745D">
        <w:trPr>
          <w:trHeight w:hRule="exact" w:val="284"/>
        </w:trPr>
        <w:tc>
          <w:tcPr>
            <w:tcW w:w="1270" w:type="dxa"/>
            <w:tcBorders>
              <w:top w:val="nil"/>
              <w:bottom w:val="nil"/>
              <w:right w:val="nil"/>
            </w:tcBorders>
            <w:shd w:val="clear" w:color="auto" w:fill="E7E6E6" w:themeFill="background2"/>
            <w:noWrap/>
            <w:vAlign w:val="center"/>
          </w:tcPr>
          <w:p w14:paraId="27E11F5A" w14:textId="77777777" w:rsidR="005D745D" w:rsidRPr="0020371F" w:rsidRDefault="005D745D" w:rsidP="005D745D">
            <w:pPr>
              <w:jc w:val="center"/>
              <w:rPr>
                <w:sz w:val="16"/>
                <w:szCs w:val="16"/>
              </w:rPr>
            </w:pPr>
            <w:r>
              <w:rPr>
                <w:color w:val="000000"/>
                <w:sz w:val="16"/>
                <w:szCs w:val="16"/>
              </w:rPr>
              <w:t>TYR116</w:t>
            </w:r>
            <w:r w:rsidRPr="0020371F">
              <w:rPr>
                <w:color w:val="000000"/>
                <w:sz w:val="16"/>
                <w:szCs w:val="16"/>
              </w:rPr>
              <w:t xml:space="preserve"> [O</w:t>
            </w:r>
            <w:r>
              <w:rPr>
                <w:color w:val="000000"/>
                <w:sz w:val="16"/>
                <w:szCs w:val="16"/>
              </w:rPr>
              <w:t>H</w:t>
            </w:r>
            <w:r w:rsidRPr="0020371F">
              <w:rPr>
                <w:color w:val="000000"/>
                <w:sz w:val="16"/>
                <w:szCs w:val="16"/>
              </w:rPr>
              <w:t>]</w:t>
            </w:r>
          </w:p>
        </w:tc>
        <w:tc>
          <w:tcPr>
            <w:tcW w:w="566" w:type="dxa"/>
            <w:tcBorders>
              <w:top w:val="nil"/>
              <w:left w:val="nil"/>
              <w:bottom w:val="nil"/>
              <w:right w:val="nil"/>
            </w:tcBorders>
            <w:shd w:val="clear" w:color="auto" w:fill="E7E6E6" w:themeFill="background2"/>
            <w:noWrap/>
            <w:vAlign w:val="center"/>
          </w:tcPr>
          <w:p w14:paraId="027C8588"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E7E6E6" w:themeFill="background2"/>
            <w:noWrap/>
            <w:vAlign w:val="center"/>
          </w:tcPr>
          <w:p w14:paraId="7E1B70F8" w14:textId="77777777" w:rsidR="005D745D" w:rsidRPr="0020371F" w:rsidRDefault="005D745D" w:rsidP="005D745D">
            <w:pPr>
              <w:jc w:val="center"/>
              <w:rPr>
                <w:sz w:val="16"/>
                <w:szCs w:val="16"/>
              </w:rPr>
            </w:pPr>
            <w:r>
              <w:rPr>
                <w:color w:val="000000"/>
                <w:sz w:val="16"/>
                <w:szCs w:val="16"/>
              </w:rPr>
              <w:t>LEU99</w:t>
            </w:r>
            <w:r w:rsidRPr="0020371F">
              <w:rPr>
                <w:color w:val="000000"/>
                <w:sz w:val="16"/>
                <w:szCs w:val="16"/>
              </w:rPr>
              <w:t xml:space="preserve"> [O]</w:t>
            </w:r>
          </w:p>
        </w:tc>
        <w:tc>
          <w:tcPr>
            <w:tcW w:w="1134" w:type="dxa"/>
            <w:tcBorders>
              <w:top w:val="nil"/>
              <w:left w:val="nil"/>
              <w:bottom w:val="nil"/>
              <w:right w:val="nil"/>
            </w:tcBorders>
            <w:shd w:val="clear" w:color="auto" w:fill="E7E6E6" w:themeFill="background2"/>
            <w:noWrap/>
            <w:vAlign w:val="center"/>
          </w:tcPr>
          <w:p w14:paraId="7DC9CDA2" w14:textId="77777777" w:rsidR="005D745D" w:rsidRPr="0020371F" w:rsidRDefault="005D745D" w:rsidP="005D745D">
            <w:pPr>
              <w:jc w:val="center"/>
              <w:rPr>
                <w:sz w:val="16"/>
                <w:szCs w:val="16"/>
              </w:rPr>
            </w:pPr>
            <w:r>
              <w:rPr>
                <w:color w:val="000000"/>
                <w:sz w:val="16"/>
                <w:szCs w:val="16"/>
              </w:rPr>
              <w:t>3.24</w:t>
            </w:r>
          </w:p>
        </w:tc>
        <w:tc>
          <w:tcPr>
            <w:tcW w:w="1276" w:type="dxa"/>
            <w:tcBorders>
              <w:top w:val="nil"/>
              <w:left w:val="nil"/>
              <w:bottom w:val="nil"/>
              <w:right w:val="nil"/>
            </w:tcBorders>
            <w:shd w:val="clear" w:color="auto" w:fill="E7E6E6" w:themeFill="background2"/>
            <w:noWrap/>
            <w:vAlign w:val="center"/>
          </w:tcPr>
          <w:p w14:paraId="41E2B437"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E7E6E6" w:themeFill="background2"/>
            <w:noWrap/>
            <w:vAlign w:val="center"/>
          </w:tcPr>
          <w:p w14:paraId="31287F44"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E7E6E6" w:themeFill="background2"/>
            <w:noWrap/>
            <w:vAlign w:val="center"/>
          </w:tcPr>
          <w:p w14:paraId="79A73302" w14:textId="77777777" w:rsidR="005D745D" w:rsidRPr="0020371F" w:rsidRDefault="005D745D" w:rsidP="005D745D">
            <w:pPr>
              <w:jc w:val="center"/>
              <w:rPr>
                <w:sz w:val="16"/>
                <w:szCs w:val="16"/>
              </w:rPr>
            </w:pPr>
          </w:p>
        </w:tc>
        <w:tc>
          <w:tcPr>
            <w:tcW w:w="1134" w:type="dxa"/>
            <w:tcBorders>
              <w:top w:val="nil"/>
              <w:left w:val="nil"/>
              <w:bottom w:val="nil"/>
            </w:tcBorders>
            <w:shd w:val="clear" w:color="auto" w:fill="E7E6E6" w:themeFill="background2"/>
            <w:vAlign w:val="center"/>
          </w:tcPr>
          <w:p w14:paraId="1E5CD5BB" w14:textId="77777777" w:rsidR="005D745D" w:rsidRPr="0020371F" w:rsidRDefault="005D745D" w:rsidP="005D745D">
            <w:pPr>
              <w:jc w:val="center"/>
              <w:rPr>
                <w:sz w:val="16"/>
                <w:szCs w:val="16"/>
              </w:rPr>
            </w:pPr>
          </w:p>
        </w:tc>
      </w:tr>
      <w:tr w:rsidR="005D745D" w:rsidRPr="0020371F" w14:paraId="3C75E68F" w14:textId="77777777" w:rsidTr="005D745D">
        <w:trPr>
          <w:trHeight w:hRule="exact" w:val="284"/>
        </w:trPr>
        <w:tc>
          <w:tcPr>
            <w:tcW w:w="1270" w:type="dxa"/>
            <w:tcBorders>
              <w:top w:val="nil"/>
              <w:bottom w:val="nil"/>
              <w:right w:val="nil"/>
            </w:tcBorders>
            <w:shd w:val="clear" w:color="auto" w:fill="FFFFFF" w:themeFill="background1"/>
            <w:noWrap/>
            <w:vAlign w:val="center"/>
          </w:tcPr>
          <w:p w14:paraId="505C75FD" w14:textId="77777777" w:rsidR="005D745D" w:rsidRDefault="005D745D" w:rsidP="005D745D">
            <w:pPr>
              <w:jc w:val="center"/>
              <w:rPr>
                <w:color w:val="000000"/>
                <w:sz w:val="16"/>
                <w:szCs w:val="16"/>
              </w:rPr>
            </w:pPr>
            <w:r>
              <w:rPr>
                <w:color w:val="000000"/>
                <w:sz w:val="16"/>
                <w:szCs w:val="16"/>
              </w:rPr>
              <w:t>TYR116</w:t>
            </w:r>
            <w:r w:rsidRPr="0020371F">
              <w:rPr>
                <w:color w:val="000000"/>
                <w:sz w:val="16"/>
                <w:szCs w:val="16"/>
              </w:rPr>
              <w:t xml:space="preserve"> [O</w:t>
            </w:r>
            <w:r>
              <w:rPr>
                <w:color w:val="000000"/>
                <w:sz w:val="16"/>
                <w:szCs w:val="16"/>
              </w:rPr>
              <w:t>H</w:t>
            </w:r>
            <w:r w:rsidRPr="0020371F">
              <w:rPr>
                <w:color w:val="000000"/>
                <w:sz w:val="16"/>
                <w:szCs w:val="16"/>
              </w:rPr>
              <w:t>]</w:t>
            </w:r>
          </w:p>
        </w:tc>
        <w:tc>
          <w:tcPr>
            <w:tcW w:w="566" w:type="dxa"/>
            <w:tcBorders>
              <w:top w:val="nil"/>
              <w:left w:val="nil"/>
              <w:bottom w:val="nil"/>
              <w:right w:val="nil"/>
            </w:tcBorders>
            <w:shd w:val="clear" w:color="auto" w:fill="FFFFFF" w:themeFill="background1"/>
            <w:noWrap/>
            <w:vAlign w:val="center"/>
          </w:tcPr>
          <w:p w14:paraId="06273E02" w14:textId="77777777" w:rsidR="005D745D" w:rsidRPr="0020371F" w:rsidRDefault="005D745D" w:rsidP="005D745D">
            <w:pPr>
              <w:jc w:val="center"/>
              <w:rPr>
                <w:color w:val="000000"/>
                <w:sz w:val="16"/>
                <w:szCs w:val="16"/>
              </w:rPr>
            </w:pPr>
            <w:r w:rsidRPr="0020371F">
              <w:rPr>
                <w:color w:val="000000"/>
                <w:sz w:val="16"/>
                <w:szCs w:val="16"/>
              </w:rPr>
              <w:t>&lt;--&gt;</w:t>
            </w:r>
          </w:p>
        </w:tc>
        <w:tc>
          <w:tcPr>
            <w:tcW w:w="1276" w:type="dxa"/>
            <w:tcBorders>
              <w:top w:val="nil"/>
              <w:left w:val="nil"/>
              <w:bottom w:val="nil"/>
              <w:right w:val="nil"/>
            </w:tcBorders>
            <w:shd w:val="clear" w:color="auto" w:fill="FFFFFF" w:themeFill="background1"/>
            <w:noWrap/>
            <w:vAlign w:val="center"/>
          </w:tcPr>
          <w:p w14:paraId="2A829710" w14:textId="77777777" w:rsidR="005D745D" w:rsidRDefault="005D745D" w:rsidP="005D745D">
            <w:pPr>
              <w:jc w:val="center"/>
              <w:rPr>
                <w:color w:val="000000"/>
                <w:sz w:val="16"/>
                <w:szCs w:val="16"/>
              </w:rPr>
            </w:pPr>
            <w:r>
              <w:rPr>
                <w:color w:val="000000"/>
                <w:sz w:val="16"/>
                <w:szCs w:val="16"/>
              </w:rPr>
              <w:t>ASP101 [OD1]</w:t>
            </w:r>
          </w:p>
        </w:tc>
        <w:tc>
          <w:tcPr>
            <w:tcW w:w="1134" w:type="dxa"/>
            <w:tcBorders>
              <w:top w:val="nil"/>
              <w:left w:val="nil"/>
              <w:bottom w:val="nil"/>
              <w:right w:val="nil"/>
            </w:tcBorders>
            <w:shd w:val="clear" w:color="auto" w:fill="FFFFFF" w:themeFill="background1"/>
            <w:noWrap/>
            <w:vAlign w:val="center"/>
          </w:tcPr>
          <w:p w14:paraId="6EEA0D76" w14:textId="77777777" w:rsidR="005D745D" w:rsidRDefault="005D745D" w:rsidP="005D745D">
            <w:pPr>
              <w:jc w:val="center"/>
              <w:rPr>
                <w:color w:val="000000"/>
                <w:sz w:val="16"/>
                <w:szCs w:val="16"/>
              </w:rPr>
            </w:pPr>
            <w:r>
              <w:rPr>
                <w:color w:val="000000"/>
                <w:sz w:val="16"/>
                <w:szCs w:val="16"/>
              </w:rPr>
              <w:t>2.80</w:t>
            </w:r>
          </w:p>
        </w:tc>
        <w:tc>
          <w:tcPr>
            <w:tcW w:w="1276" w:type="dxa"/>
            <w:tcBorders>
              <w:top w:val="nil"/>
              <w:left w:val="nil"/>
              <w:bottom w:val="nil"/>
              <w:right w:val="nil"/>
            </w:tcBorders>
            <w:shd w:val="clear" w:color="auto" w:fill="FFFFFF" w:themeFill="background1"/>
            <w:noWrap/>
            <w:vAlign w:val="center"/>
          </w:tcPr>
          <w:p w14:paraId="2413611A"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FFFFFF" w:themeFill="background1"/>
            <w:noWrap/>
            <w:vAlign w:val="center"/>
          </w:tcPr>
          <w:p w14:paraId="1680F864"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FFFFFF" w:themeFill="background1"/>
            <w:noWrap/>
            <w:vAlign w:val="center"/>
          </w:tcPr>
          <w:p w14:paraId="6CC5D4EA" w14:textId="77777777" w:rsidR="005D745D" w:rsidRPr="0020371F" w:rsidRDefault="005D745D" w:rsidP="005D745D">
            <w:pPr>
              <w:jc w:val="center"/>
              <w:rPr>
                <w:sz w:val="16"/>
                <w:szCs w:val="16"/>
              </w:rPr>
            </w:pPr>
          </w:p>
        </w:tc>
        <w:tc>
          <w:tcPr>
            <w:tcW w:w="1134" w:type="dxa"/>
            <w:tcBorders>
              <w:top w:val="nil"/>
              <w:left w:val="nil"/>
              <w:bottom w:val="nil"/>
            </w:tcBorders>
            <w:shd w:val="clear" w:color="auto" w:fill="FFFFFF" w:themeFill="background1"/>
            <w:vAlign w:val="center"/>
          </w:tcPr>
          <w:p w14:paraId="7C8604DF" w14:textId="77777777" w:rsidR="005D745D" w:rsidRPr="0020371F" w:rsidRDefault="005D745D" w:rsidP="005D745D">
            <w:pPr>
              <w:jc w:val="center"/>
              <w:rPr>
                <w:sz w:val="16"/>
                <w:szCs w:val="16"/>
              </w:rPr>
            </w:pPr>
          </w:p>
        </w:tc>
      </w:tr>
      <w:tr w:rsidR="005D745D" w:rsidRPr="0020371F" w14:paraId="425326EB" w14:textId="77777777" w:rsidTr="005D745D">
        <w:trPr>
          <w:trHeight w:hRule="exact" w:val="284"/>
        </w:trPr>
        <w:tc>
          <w:tcPr>
            <w:tcW w:w="1270" w:type="dxa"/>
            <w:tcBorders>
              <w:top w:val="nil"/>
              <w:bottom w:val="nil"/>
              <w:right w:val="nil"/>
            </w:tcBorders>
            <w:shd w:val="clear" w:color="D9D9D9" w:fill="D9D9D9"/>
            <w:noWrap/>
            <w:vAlign w:val="center"/>
          </w:tcPr>
          <w:p w14:paraId="121AC60E" w14:textId="77777777" w:rsidR="005D745D" w:rsidRPr="0020371F" w:rsidRDefault="005D745D" w:rsidP="005D745D">
            <w:pPr>
              <w:jc w:val="center"/>
              <w:rPr>
                <w:sz w:val="16"/>
                <w:szCs w:val="16"/>
              </w:rPr>
            </w:pPr>
            <w:r>
              <w:rPr>
                <w:color w:val="000000"/>
                <w:sz w:val="16"/>
                <w:szCs w:val="16"/>
              </w:rPr>
              <w:t>LYS120</w:t>
            </w:r>
            <w:r w:rsidRPr="0020371F">
              <w:rPr>
                <w:color w:val="000000"/>
                <w:sz w:val="16"/>
                <w:szCs w:val="16"/>
              </w:rPr>
              <w:t xml:space="preserve"> [</w:t>
            </w:r>
            <w:r>
              <w:rPr>
                <w:color w:val="000000"/>
                <w:sz w:val="16"/>
                <w:szCs w:val="16"/>
              </w:rPr>
              <w:t>NZ</w:t>
            </w:r>
            <w:r w:rsidRPr="0020371F">
              <w:rPr>
                <w:color w:val="000000"/>
                <w:sz w:val="16"/>
                <w:szCs w:val="16"/>
              </w:rPr>
              <w:t>]</w:t>
            </w:r>
          </w:p>
        </w:tc>
        <w:tc>
          <w:tcPr>
            <w:tcW w:w="566" w:type="dxa"/>
            <w:tcBorders>
              <w:top w:val="nil"/>
              <w:left w:val="nil"/>
              <w:bottom w:val="nil"/>
              <w:right w:val="nil"/>
            </w:tcBorders>
            <w:shd w:val="clear" w:color="D9D9D9" w:fill="D9D9D9"/>
            <w:noWrap/>
            <w:vAlign w:val="center"/>
          </w:tcPr>
          <w:p w14:paraId="282CD337"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D9D9D9" w:fill="D9D9D9"/>
            <w:noWrap/>
            <w:vAlign w:val="center"/>
          </w:tcPr>
          <w:p w14:paraId="5AAFAD6F" w14:textId="77777777" w:rsidR="005D745D" w:rsidRPr="0020371F" w:rsidRDefault="005D745D" w:rsidP="005D745D">
            <w:pPr>
              <w:jc w:val="center"/>
              <w:rPr>
                <w:sz w:val="16"/>
                <w:szCs w:val="16"/>
              </w:rPr>
            </w:pPr>
            <w:r>
              <w:rPr>
                <w:color w:val="000000"/>
                <w:sz w:val="16"/>
                <w:szCs w:val="16"/>
              </w:rPr>
              <w:t>LEU99</w:t>
            </w:r>
            <w:r w:rsidRPr="0020371F">
              <w:rPr>
                <w:color w:val="000000"/>
                <w:sz w:val="16"/>
                <w:szCs w:val="16"/>
              </w:rPr>
              <w:t xml:space="preserve"> [</w:t>
            </w:r>
            <w:r>
              <w:rPr>
                <w:color w:val="000000"/>
                <w:sz w:val="16"/>
                <w:szCs w:val="16"/>
              </w:rPr>
              <w:t>O</w:t>
            </w:r>
            <w:r w:rsidRPr="0020371F">
              <w:rPr>
                <w:color w:val="000000"/>
                <w:sz w:val="16"/>
                <w:szCs w:val="16"/>
              </w:rPr>
              <w:t>]</w:t>
            </w:r>
          </w:p>
        </w:tc>
        <w:tc>
          <w:tcPr>
            <w:tcW w:w="1134" w:type="dxa"/>
            <w:tcBorders>
              <w:top w:val="nil"/>
              <w:left w:val="nil"/>
              <w:bottom w:val="nil"/>
              <w:right w:val="nil"/>
            </w:tcBorders>
            <w:shd w:val="clear" w:color="D9D9D9" w:fill="D9D9D9"/>
            <w:noWrap/>
            <w:vAlign w:val="center"/>
          </w:tcPr>
          <w:p w14:paraId="209D6DF7" w14:textId="77777777" w:rsidR="005D745D" w:rsidRPr="0020371F" w:rsidRDefault="005D745D" w:rsidP="005D745D">
            <w:pPr>
              <w:jc w:val="center"/>
              <w:rPr>
                <w:sz w:val="16"/>
                <w:szCs w:val="16"/>
              </w:rPr>
            </w:pPr>
            <w:r>
              <w:rPr>
                <w:color w:val="000000"/>
                <w:sz w:val="16"/>
                <w:szCs w:val="16"/>
              </w:rPr>
              <w:t>2.84</w:t>
            </w:r>
          </w:p>
        </w:tc>
        <w:tc>
          <w:tcPr>
            <w:tcW w:w="1276" w:type="dxa"/>
            <w:tcBorders>
              <w:top w:val="nil"/>
              <w:left w:val="nil"/>
              <w:bottom w:val="nil"/>
              <w:right w:val="nil"/>
            </w:tcBorders>
            <w:shd w:val="clear" w:color="D9D9D9" w:fill="D9D9D9"/>
            <w:noWrap/>
            <w:vAlign w:val="center"/>
          </w:tcPr>
          <w:p w14:paraId="5290731F"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D9D9D9" w:fill="D9D9D9"/>
            <w:noWrap/>
            <w:vAlign w:val="center"/>
          </w:tcPr>
          <w:p w14:paraId="0A9D56AA"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D9D9D9" w:fill="D9D9D9"/>
            <w:noWrap/>
            <w:vAlign w:val="center"/>
          </w:tcPr>
          <w:p w14:paraId="51126889" w14:textId="77777777" w:rsidR="005D745D" w:rsidRPr="0020371F" w:rsidRDefault="005D745D" w:rsidP="005D745D">
            <w:pPr>
              <w:jc w:val="center"/>
              <w:rPr>
                <w:sz w:val="16"/>
                <w:szCs w:val="16"/>
              </w:rPr>
            </w:pPr>
          </w:p>
        </w:tc>
        <w:tc>
          <w:tcPr>
            <w:tcW w:w="1134" w:type="dxa"/>
            <w:tcBorders>
              <w:top w:val="nil"/>
              <w:left w:val="nil"/>
              <w:bottom w:val="nil"/>
            </w:tcBorders>
            <w:shd w:val="clear" w:color="D9D9D9" w:fill="D9D9D9"/>
            <w:vAlign w:val="center"/>
          </w:tcPr>
          <w:p w14:paraId="4A413320" w14:textId="77777777" w:rsidR="005D745D" w:rsidRPr="0020371F" w:rsidRDefault="005D745D" w:rsidP="005D745D">
            <w:pPr>
              <w:jc w:val="center"/>
              <w:rPr>
                <w:sz w:val="16"/>
                <w:szCs w:val="16"/>
              </w:rPr>
            </w:pPr>
          </w:p>
        </w:tc>
      </w:tr>
      <w:tr w:rsidR="005D745D" w:rsidRPr="0020371F" w14:paraId="67C21D69" w14:textId="77777777" w:rsidTr="005D745D">
        <w:trPr>
          <w:trHeight w:hRule="exact" w:val="284"/>
        </w:trPr>
        <w:tc>
          <w:tcPr>
            <w:tcW w:w="1270" w:type="dxa"/>
            <w:tcBorders>
              <w:top w:val="nil"/>
              <w:bottom w:val="nil"/>
              <w:right w:val="nil"/>
            </w:tcBorders>
            <w:shd w:val="clear" w:color="auto" w:fill="FFFFFF" w:themeFill="background1"/>
            <w:noWrap/>
            <w:vAlign w:val="center"/>
          </w:tcPr>
          <w:p w14:paraId="0B08EC7A" w14:textId="77777777" w:rsidR="005D745D" w:rsidRPr="0020371F" w:rsidRDefault="005D745D" w:rsidP="005D745D">
            <w:pPr>
              <w:jc w:val="center"/>
              <w:rPr>
                <w:color w:val="000000"/>
                <w:sz w:val="16"/>
                <w:szCs w:val="16"/>
              </w:rPr>
            </w:pPr>
            <w:r>
              <w:rPr>
                <w:color w:val="000000"/>
                <w:sz w:val="16"/>
                <w:szCs w:val="16"/>
              </w:rPr>
              <w:t>ILE144</w:t>
            </w:r>
            <w:r w:rsidRPr="0020371F">
              <w:rPr>
                <w:color w:val="000000"/>
                <w:sz w:val="16"/>
                <w:szCs w:val="16"/>
              </w:rPr>
              <w:t xml:space="preserve"> [</w:t>
            </w:r>
            <w:r>
              <w:rPr>
                <w:color w:val="000000"/>
                <w:sz w:val="16"/>
                <w:szCs w:val="16"/>
              </w:rPr>
              <w:t>O</w:t>
            </w:r>
            <w:r w:rsidRPr="0020371F">
              <w:rPr>
                <w:color w:val="000000"/>
                <w:sz w:val="16"/>
                <w:szCs w:val="16"/>
              </w:rPr>
              <w:t>]</w:t>
            </w:r>
          </w:p>
        </w:tc>
        <w:tc>
          <w:tcPr>
            <w:tcW w:w="566" w:type="dxa"/>
            <w:tcBorders>
              <w:top w:val="nil"/>
              <w:left w:val="nil"/>
              <w:bottom w:val="nil"/>
              <w:right w:val="nil"/>
            </w:tcBorders>
            <w:shd w:val="clear" w:color="auto" w:fill="FFFFFF" w:themeFill="background1"/>
            <w:noWrap/>
            <w:vAlign w:val="center"/>
          </w:tcPr>
          <w:p w14:paraId="7064B565"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FFFFFF" w:themeFill="background1"/>
            <w:noWrap/>
            <w:vAlign w:val="center"/>
          </w:tcPr>
          <w:p w14:paraId="628FE2EB" w14:textId="77777777" w:rsidR="005D745D" w:rsidRPr="0020371F" w:rsidRDefault="005D745D" w:rsidP="005D745D">
            <w:pPr>
              <w:jc w:val="center"/>
              <w:rPr>
                <w:sz w:val="16"/>
                <w:szCs w:val="16"/>
              </w:rPr>
            </w:pPr>
            <w:r>
              <w:rPr>
                <w:color w:val="000000"/>
                <w:sz w:val="16"/>
                <w:szCs w:val="16"/>
              </w:rPr>
              <w:t>LYS165</w:t>
            </w:r>
            <w:r w:rsidRPr="0020371F">
              <w:rPr>
                <w:color w:val="000000"/>
                <w:sz w:val="16"/>
                <w:szCs w:val="16"/>
              </w:rPr>
              <w:t xml:space="preserve"> [</w:t>
            </w:r>
            <w:r>
              <w:rPr>
                <w:color w:val="000000"/>
                <w:sz w:val="16"/>
                <w:szCs w:val="16"/>
              </w:rPr>
              <w:t>NZ</w:t>
            </w:r>
            <w:r w:rsidRPr="0020371F">
              <w:rPr>
                <w:color w:val="000000"/>
                <w:sz w:val="16"/>
                <w:szCs w:val="16"/>
              </w:rPr>
              <w:t>]</w:t>
            </w:r>
          </w:p>
        </w:tc>
        <w:tc>
          <w:tcPr>
            <w:tcW w:w="1134" w:type="dxa"/>
            <w:tcBorders>
              <w:top w:val="nil"/>
              <w:left w:val="nil"/>
              <w:bottom w:val="nil"/>
              <w:right w:val="nil"/>
            </w:tcBorders>
            <w:shd w:val="clear" w:color="auto" w:fill="FFFFFF" w:themeFill="background1"/>
            <w:noWrap/>
            <w:vAlign w:val="center"/>
          </w:tcPr>
          <w:p w14:paraId="45013BB2" w14:textId="77777777" w:rsidR="005D745D" w:rsidRPr="0020371F" w:rsidRDefault="005D745D" w:rsidP="005D745D">
            <w:pPr>
              <w:jc w:val="center"/>
              <w:rPr>
                <w:sz w:val="16"/>
                <w:szCs w:val="16"/>
              </w:rPr>
            </w:pPr>
            <w:r>
              <w:rPr>
                <w:color w:val="000000"/>
                <w:sz w:val="16"/>
                <w:szCs w:val="16"/>
              </w:rPr>
              <w:t>3.03</w:t>
            </w:r>
          </w:p>
        </w:tc>
        <w:tc>
          <w:tcPr>
            <w:tcW w:w="1276" w:type="dxa"/>
            <w:tcBorders>
              <w:top w:val="nil"/>
              <w:left w:val="nil"/>
              <w:bottom w:val="nil"/>
              <w:right w:val="nil"/>
            </w:tcBorders>
            <w:shd w:val="clear" w:color="auto" w:fill="FFFFFF" w:themeFill="background1"/>
            <w:noWrap/>
            <w:vAlign w:val="center"/>
          </w:tcPr>
          <w:p w14:paraId="5B5BEBD6"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FFFFFF" w:themeFill="background1"/>
            <w:noWrap/>
            <w:vAlign w:val="center"/>
          </w:tcPr>
          <w:p w14:paraId="70735837"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FFFFFF" w:themeFill="background1"/>
            <w:noWrap/>
            <w:vAlign w:val="center"/>
          </w:tcPr>
          <w:p w14:paraId="140C3044" w14:textId="77777777" w:rsidR="005D745D" w:rsidRPr="0020371F" w:rsidRDefault="005D745D" w:rsidP="005D745D">
            <w:pPr>
              <w:jc w:val="center"/>
              <w:rPr>
                <w:sz w:val="16"/>
                <w:szCs w:val="16"/>
              </w:rPr>
            </w:pPr>
          </w:p>
        </w:tc>
        <w:tc>
          <w:tcPr>
            <w:tcW w:w="1134" w:type="dxa"/>
            <w:tcBorders>
              <w:top w:val="nil"/>
              <w:left w:val="nil"/>
              <w:bottom w:val="nil"/>
            </w:tcBorders>
            <w:shd w:val="clear" w:color="auto" w:fill="FFFFFF" w:themeFill="background1"/>
            <w:vAlign w:val="center"/>
          </w:tcPr>
          <w:p w14:paraId="32A464F7" w14:textId="77777777" w:rsidR="005D745D" w:rsidRPr="0020371F" w:rsidRDefault="005D745D" w:rsidP="005D745D">
            <w:pPr>
              <w:jc w:val="center"/>
              <w:rPr>
                <w:sz w:val="16"/>
                <w:szCs w:val="16"/>
              </w:rPr>
            </w:pPr>
          </w:p>
        </w:tc>
      </w:tr>
      <w:tr w:rsidR="005D745D" w:rsidRPr="0020371F" w14:paraId="482F5D14" w14:textId="77777777" w:rsidTr="005D745D">
        <w:trPr>
          <w:trHeight w:hRule="exact" w:val="284"/>
        </w:trPr>
        <w:tc>
          <w:tcPr>
            <w:tcW w:w="1270" w:type="dxa"/>
            <w:tcBorders>
              <w:top w:val="nil"/>
              <w:bottom w:val="nil"/>
              <w:right w:val="nil"/>
            </w:tcBorders>
            <w:shd w:val="clear" w:color="D9D9D9" w:fill="D9D9D9"/>
            <w:noWrap/>
            <w:vAlign w:val="center"/>
          </w:tcPr>
          <w:p w14:paraId="1CEF4281" w14:textId="77777777" w:rsidR="005D745D" w:rsidRPr="0020371F" w:rsidRDefault="005D745D" w:rsidP="005D745D">
            <w:pPr>
              <w:jc w:val="center"/>
              <w:rPr>
                <w:color w:val="000000"/>
                <w:sz w:val="16"/>
                <w:szCs w:val="16"/>
              </w:rPr>
            </w:pPr>
            <w:r>
              <w:rPr>
                <w:color w:val="000000"/>
                <w:sz w:val="16"/>
                <w:szCs w:val="16"/>
              </w:rPr>
              <w:t>MET145</w:t>
            </w:r>
            <w:r w:rsidRPr="0020371F">
              <w:rPr>
                <w:color w:val="000000"/>
                <w:sz w:val="16"/>
                <w:szCs w:val="16"/>
              </w:rPr>
              <w:t xml:space="preserve"> [O]</w:t>
            </w:r>
          </w:p>
        </w:tc>
        <w:tc>
          <w:tcPr>
            <w:tcW w:w="566" w:type="dxa"/>
            <w:tcBorders>
              <w:top w:val="nil"/>
              <w:left w:val="nil"/>
              <w:bottom w:val="nil"/>
              <w:right w:val="nil"/>
            </w:tcBorders>
            <w:shd w:val="clear" w:color="D9D9D9" w:fill="D9D9D9"/>
            <w:noWrap/>
            <w:vAlign w:val="center"/>
          </w:tcPr>
          <w:p w14:paraId="21D6FDEC"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D9D9D9" w:fill="D9D9D9"/>
            <w:noWrap/>
            <w:vAlign w:val="center"/>
          </w:tcPr>
          <w:p w14:paraId="4FD7FCE8" w14:textId="77777777" w:rsidR="005D745D" w:rsidRPr="0020371F" w:rsidRDefault="005D745D" w:rsidP="005D745D">
            <w:pPr>
              <w:jc w:val="center"/>
              <w:rPr>
                <w:sz w:val="16"/>
                <w:szCs w:val="16"/>
              </w:rPr>
            </w:pPr>
            <w:r>
              <w:rPr>
                <w:color w:val="000000"/>
                <w:sz w:val="16"/>
                <w:szCs w:val="16"/>
              </w:rPr>
              <w:t>ARG231</w:t>
            </w:r>
            <w:r w:rsidRPr="0020371F">
              <w:rPr>
                <w:color w:val="000000"/>
                <w:sz w:val="16"/>
                <w:szCs w:val="16"/>
              </w:rPr>
              <w:t xml:space="preserve"> [N</w:t>
            </w:r>
            <w:r>
              <w:rPr>
                <w:color w:val="000000"/>
                <w:sz w:val="16"/>
                <w:szCs w:val="16"/>
              </w:rPr>
              <w:t>E</w:t>
            </w:r>
            <w:r w:rsidRPr="0020371F">
              <w:rPr>
                <w:color w:val="000000"/>
                <w:sz w:val="16"/>
                <w:szCs w:val="16"/>
              </w:rPr>
              <w:t>]</w:t>
            </w:r>
          </w:p>
        </w:tc>
        <w:tc>
          <w:tcPr>
            <w:tcW w:w="1134" w:type="dxa"/>
            <w:tcBorders>
              <w:top w:val="nil"/>
              <w:left w:val="nil"/>
              <w:bottom w:val="nil"/>
              <w:right w:val="nil"/>
            </w:tcBorders>
            <w:shd w:val="clear" w:color="D9D9D9" w:fill="D9D9D9"/>
            <w:noWrap/>
            <w:vAlign w:val="center"/>
          </w:tcPr>
          <w:p w14:paraId="2C0E36A3" w14:textId="77777777" w:rsidR="005D745D" w:rsidRPr="0020371F" w:rsidRDefault="005D745D" w:rsidP="005D745D">
            <w:pPr>
              <w:jc w:val="center"/>
              <w:rPr>
                <w:sz w:val="16"/>
                <w:szCs w:val="16"/>
              </w:rPr>
            </w:pPr>
            <w:r w:rsidRPr="0020371F">
              <w:rPr>
                <w:color w:val="000000"/>
                <w:sz w:val="16"/>
                <w:szCs w:val="16"/>
              </w:rPr>
              <w:t>3.</w:t>
            </w:r>
            <w:r>
              <w:rPr>
                <w:color w:val="000000"/>
                <w:sz w:val="16"/>
                <w:szCs w:val="16"/>
              </w:rPr>
              <w:t>04</w:t>
            </w:r>
          </w:p>
        </w:tc>
        <w:tc>
          <w:tcPr>
            <w:tcW w:w="1276" w:type="dxa"/>
            <w:tcBorders>
              <w:top w:val="nil"/>
              <w:left w:val="nil"/>
              <w:bottom w:val="nil"/>
              <w:right w:val="nil"/>
            </w:tcBorders>
            <w:shd w:val="clear" w:color="D9D9D9" w:fill="D9D9D9"/>
            <w:noWrap/>
            <w:vAlign w:val="center"/>
          </w:tcPr>
          <w:p w14:paraId="3852C356"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D9D9D9" w:fill="D9D9D9"/>
            <w:noWrap/>
            <w:vAlign w:val="center"/>
          </w:tcPr>
          <w:p w14:paraId="5A1C95F4"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D9D9D9" w:fill="D9D9D9"/>
            <w:noWrap/>
            <w:vAlign w:val="center"/>
          </w:tcPr>
          <w:p w14:paraId="15B19812" w14:textId="77777777" w:rsidR="005D745D" w:rsidRPr="0020371F" w:rsidRDefault="005D745D" w:rsidP="005D745D">
            <w:pPr>
              <w:jc w:val="center"/>
              <w:rPr>
                <w:sz w:val="16"/>
                <w:szCs w:val="16"/>
              </w:rPr>
            </w:pPr>
          </w:p>
        </w:tc>
        <w:tc>
          <w:tcPr>
            <w:tcW w:w="1134" w:type="dxa"/>
            <w:tcBorders>
              <w:top w:val="nil"/>
              <w:left w:val="nil"/>
              <w:bottom w:val="nil"/>
            </w:tcBorders>
            <w:shd w:val="clear" w:color="D9D9D9" w:fill="D9D9D9"/>
            <w:vAlign w:val="center"/>
          </w:tcPr>
          <w:p w14:paraId="5923A9A1" w14:textId="77777777" w:rsidR="005D745D" w:rsidRPr="0020371F" w:rsidRDefault="005D745D" w:rsidP="005D745D">
            <w:pPr>
              <w:jc w:val="center"/>
              <w:rPr>
                <w:sz w:val="16"/>
                <w:szCs w:val="16"/>
              </w:rPr>
            </w:pPr>
          </w:p>
        </w:tc>
      </w:tr>
      <w:tr w:rsidR="005D745D" w:rsidRPr="0020371F" w14:paraId="25B3CA6E" w14:textId="77777777" w:rsidTr="005D745D">
        <w:trPr>
          <w:trHeight w:hRule="exact" w:val="284"/>
        </w:trPr>
        <w:tc>
          <w:tcPr>
            <w:tcW w:w="1270" w:type="dxa"/>
            <w:tcBorders>
              <w:top w:val="nil"/>
              <w:bottom w:val="nil"/>
              <w:right w:val="nil"/>
            </w:tcBorders>
            <w:shd w:val="clear" w:color="auto" w:fill="FFFFFF" w:themeFill="background1"/>
            <w:noWrap/>
            <w:vAlign w:val="center"/>
          </w:tcPr>
          <w:p w14:paraId="5C12AF11" w14:textId="77777777" w:rsidR="005D745D" w:rsidRPr="0020371F" w:rsidRDefault="005D745D" w:rsidP="005D745D">
            <w:pPr>
              <w:jc w:val="center"/>
              <w:rPr>
                <w:color w:val="000000"/>
                <w:sz w:val="16"/>
                <w:szCs w:val="16"/>
              </w:rPr>
            </w:pPr>
            <w:r>
              <w:rPr>
                <w:color w:val="000000"/>
                <w:sz w:val="16"/>
                <w:szCs w:val="16"/>
              </w:rPr>
              <w:t>MET145</w:t>
            </w:r>
            <w:r w:rsidRPr="0020371F">
              <w:rPr>
                <w:color w:val="000000"/>
                <w:sz w:val="16"/>
                <w:szCs w:val="16"/>
              </w:rPr>
              <w:t xml:space="preserve"> [</w:t>
            </w:r>
            <w:r>
              <w:rPr>
                <w:color w:val="000000"/>
                <w:sz w:val="16"/>
                <w:szCs w:val="16"/>
              </w:rPr>
              <w:t>O</w:t>
            </w:r>
            <w:r w:rsidRPr="0020371F">
              <w:rPr>
                <w:color w:val="000000"/>
                <w:sz w:val="16"/>
                <w:szCs w:val="16"/>
              </w:rPr>
              <w:t>]</w:t>
            </w:r>
          </w:p>
        </w:tc>
        <w:tc>
          <w:tcPr>
            <w:tcW w:w="566" w:type="dxa"/>
            <w:tcBorders>
              <w:top w:val="nil"/>
              <w:left w:val="nil"/>
              <w:bottom w:val="nil"/>
              <w:right w:val="nil"/>
            </w:tcBorders>
            <w:shd w:val="clear" w:color="auto" w:fill="FFFFFF" w:themeFill="background1"/>
            <w:noWrap/>
            <w:vAlign w:val="center"/>
          </w:tcPr>
          <w:p w14:paraId="53D3011B"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FFFFFF" w:themeFill="background1"/>
            <w:noWrap/>
            <w:vAlign w:val="center"/>
          </w:tcPr>
          <w:p w14:paraId="60DE5228" w14:textId="77777777" w:rsidR="005D745D" w:rsidRPr="0020371F" w:rsidRDefault="005D745D" w:rsidP="005D745D">
            <w:pPr>
              <w:jc w:val="center"/>
              <w:rPr>
                <w:sz w:val="16"/>
                <w:szCs w:val="16"/>
              </w:rPr>
            </w:pPr>
            <w:r>
              <w:rPr>
                <w:color w:val="000000"/>
                <w:sz w:val="16"/>
                <w:szCs w:val="16"/>
              </w:rPr>
              <w:t>ARG231</w:t>
            </w:r>
            <w:r w:rsidRPr="0020371F">
              <w:rPr>
                <w:color w:val="000000"/>
                <w:sz w:val="16"/>
                <w:szCs w:val="16"/>
              </w:rPr>
              <w:t xml:space="preserve"> [</w:t>
            </w:r>
            <w:r>
              <w:rPr>
                <w:color w:val="000000"/>
                <w:sz w:val="16"/>
                <w:szCs w:val="16"/>
              </w:rPr>
              <w:t>NH2</w:t>
            </w:r>
            <w:r w:rsidRPr="0020371F">
              <w:rPr>
                <w:color w:val="000000"/>
                <w:sz w:val="16"/>
                <w:szCs w:val="16"/>
              </w:rPr>
              <w:t>]</w:t>
            </w:r>
          </w:p>
        </w:tc>
        <w:tc>
          <w:tcPr>
            <w:tcW w:w="1134" w:type="dxa"/>
            <w:tcBorders>
              <w:top w:val="nil"/>
              <w:left w:val="nil"/>
              <w:bottom w:val="nil"/>
              <w:right w:val="nil"/>
            </w:tcBorders>
            <w:shd w:val="clear" w:color="auto" w:fill="FFFFFF" w:themeFill="background1"/>
            <w:noWrap/>
            <w:vAlign w:val="center"/>
          </w:tcPr>
          <w:p w14:paraId="4C02B135" w14:textId="77777777" w:rsidR="005D745D" w:rsidRPr="0020371F" w:rsidRDefault="005D745D" w:rsidP="005D745D">
            <w:pPr>
              <w:jc w:val="center"/>
              <w:rPr>
                <w:sz w:val="16"/>
                <w:szCs w:val="16"/>
              </w:rPr>
            </w:pPr>
            <w:r>
              <w:rPr>
                <w:color w:val="000000"/>
                <w:sz w:val="16"/>
                <w:szCs w:val="16"/>
              </w:rPr>
              <w:t>2.93</w:t>
            </w:r>
          </w:p>
        </w:tc>
        <w:tc>
          <w:tcPr>
            <w:tcW w:w="1276" w:type="dxa"/>
            <w:tcBorders>
              <w:top w:val="nil"/>
              <w:left w:val="nil"/>
              <w:bottom w:val="nil"/>
              <w:right w:val="nil"/>
            </w:tcBorders>
            <w:shd w:val="clear" w:color="auto" w:fill="FFFFFF" w:themeFill="background1"/>
            <w:noWrap/>
            <w:vAlign w:val="center"/>
          </w:tcPr>
          <w:p w14:paraId="1E550E94"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FFFFFF" w:themeFill="background1"/>
            <w:noWrap/>
            <w:vAlign w:val="center"/>
          </w:tcPr>
          <w:p w14:paraId="401D12D1"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FFFFFF" w:themeFill="background1"/>
            <w:noWrap/>
            <w:vAlign w:val="center"/>
          </w:tcPr>
          <w:p w14:paraId="3667A79B" w14:textId="77777777" w:rsidR="005D745D" w:rsidRPr="0020371F" w:rsidRDefault="005D745D" w:rsidP="005D745D">
            <w:pPr>
              <w:jc w:val="center"/>
              <w:rPr>
                <w:sz w:val="16"/>
                <w:szCs w:val="16"/>
              </w:rPr>
            </w:pPr>
          </w:p>
        </w:tc>
        <w:tc>
          <w:tcPr>
            <w:tcW w:w="1134" w:type="dxa"/>
            <w:tcBorders>
              <w:top w:val="nil"/>
              <w:left w:val="nil"/>
              <w:bottom w:val="nil"/>
            </w:tcBorders>
            <w:shd w:val="clear" w:color="auto" w:fill="FFFFFF" w:themeFill="background1"/>
            <w:vAlign w:val="center"/>
          </w:tcPr>
          <w:p w14:paraId="4195AA51" w14:textId="77777777" w:rsidR="005D745D" w:rsidRPr="0020371F" w:rsidRDefault="005D745D" w:rsidP="005D745D">
            <w:pPr>
              <w:jc w:val="center"/>
              <w:rPr>
                <w:sz w:val="16"/>
                <w:szCs w:val="16"/>
              </w:rPr>
            </w:pPr>
          </w:p>
        </w:tc>
      </w:tr>
      <w:tr w:rsidR="005D745D" w:rsidRPr="0020371F" w14:paraId="1B7D95C8" w14:textId="77777777" w:rsidTr="005D745D">
        <w:trPr>
          <w:trHeight w:hRule="exact" w:val="284"/>
        </w:trPr>
        <w:tc>
          <w:tcPr>
            <w:tcW w:w="1270" w:type="dxa"/>
            <w:tcBorders>
              <w:top w:val="nil"/>
              <w:bottom w:val="nil"/>
              <w:right w:val="nil"/>
            </w:tcBorders>
            <w:shd w:val="clear" w:color="D9D9D9" w:fill="D9D9D9"/>
            <w:noWrap/>
            <w:vAlign w:val="center"/>
          </w:tcPr>
          <w:p w14:paraId="7D69B21A" w14:textId="77777777" w:rsidR="005D745D" w:rsidRPr="0020371F" w:rsidRDefault="005D745D" w:rsidP="005D745D">
            <w:pPr>
              <w:jc w:val="center"/>
              <w:rPr>
                <w:color w:val="000000"/>
                <w:sz w:val="16"/>
                <w:szCs w:val="16"/>
              </w:rPr>
            </w:pPr>
            <w:r>
              <w:rPr>
                <w:color w:val="000000"/>
                <w:sz w:val="16"/>
                <w:szCs w:val="16"/>
              </w:rPr>
              <w:t>ARG148</w:t>
            </w:r>
            <w:r w:rsidRPr="0020371F">
              <w:rPr>
                <w:color w:val="000000"/>
                <w:sz w:val="16"/>
                <w:szCs w:val="16"/>
              </w:rPr>
              <w:t xml:space="preserve"> [N</w:t>
            </w:r>
            <w:r>
              <w:rPr>
                <w:color w:val="000000"/>
                <w:sz w:val="16"/>
                <w:szCs w:val="16"/>
              </w:rPr>
              <w:t>E</w:t>
            </w:r>
            <w:r w:rsidRPr="0020371F">
              <w:rPr>
                <w:color w:val="000000"/>
                <w:sz w:val="16"/>
                <w:szCs w:val="16"/>
              </w:rPr>
              <w:t>]</w:t>
            </w:r>
          </w:p>
        </w:tc>
        <w:tc>
          <w:tcPr>
            <w:tcW w:w="566" w:type="dxa"/>
            <w:tcBorders>
              <w:top w:val="nil"/>
              <w:left w:val="nil"/>
              <w:bottom w:val="nil"/>
              <w:right w:val="nil"/>
            </w:tcBorders>
            <w:shd w:val="clear" w:color="D9D9D9" w:fill="D9D9D9"/>
            <w:noWrap/>
            <w:vAlign w:val="center"/>
          </w:tcPr>
          <w:p w14:paraId="5AE28EF9"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D9D9D9" w:fill="D9D9D9"/>
            <w:noWrap/>
            <w:vAlign w:val="center"/>
          </w:tcPr>
          <w:p w14:paraId="4093C64A" w14:textId="77777777" w:rsidR="005D745D" w:rsidRPr="0020371F" w:rsidRDefault="005D745D" w:rsidP="005D745D">
            <w:pPr>
              <w:jc w:val="center"/>
              <w:rPr>
                <w:sz w:val="16"/>
                <w:szCs w:val="16"/>
              </w:rPr>
            </w:pPr>
            <w:r>
              <w:rPr>
                <w:color w:val="000000"/>
                <w:sz w:val="16"/>
                <w:szCs w:val="16"/>
              </w:rPr>
              <w:t>LEU169</w:t>
            </w:r>
            <w:r w:rsidRPr="0020371F">
              <w:rPr>
                <w:color w:val="000000"/>
                <w:sz w:val="16"/>
                <w:szCs w:val="16"/>
              </w:rPr>
              <w:t xml:space="preserve"> [O]</w:t>
            </w:r>
          </w:p>
        </w:tc>
        <w:tc>
          <w:tcPr>
            <w:tcW w:w="1134" w:type="dxa"/>
            <w:tcBorders>
              <w:top w:val="nil"/>
              <w:left w:val="nil"/>
              <w:bottom w:val="nil"/>
              <w:right w:val="nil"/>
            </w:tcBorders>
            <w:shd w:val="clear" w:color="D9D9D9" w:fill="D9D9D9"/>
            <w:noWrap/>
            <w:vAlign w:val="center"/>
          </w:tcPr>
          <w:p w14:paraId="002AEAF0" w14:textId="77777777" w:rsidR="005D745D" w:rsidRPr="0020371F" w:rsidRDefault="005D745D" w:rsidP="005D745D">
            <w:pPr>
              <w:jc w:val="center"/>
              <w:rPr>
                <w:sz w:val="16"/>
                <w:szCs w:val="16"/>
              </w:rPr>
            </w:pPr>
            <w:r>
              <w:rPr>
                <w:color w:val="000000"/>
                <w:sz w:val="16"/>
                <w:szCs w:val="16"/>
              </w:rPr>
              <w:t>3.19</w:t>
            </w:r>
          </w:p>
        </w:tc>
        <w:tc>
          <w:tcPr>
            <w:tcW w:w="1276" w:type="dxa"/>
            <w:tcBorders>
              <w:top w:val="nil"/>
              <w:left w:val="nil"/>
              <w:bottom w:val="nil"/>
              <w:right w:val="nil"/>
            </w:tcBorders>
            <w:shd w:val="clear" w:color="D9D9D9" w:fill="D9D9D9"/>
            <w:noWrap/>
            <w:vAlign w:val="center"/>
          </w:tcPr>
          <w:p w14:paraId="0983BBCD"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D9D9D9" w:fill="D9D9D9"/>
            <w:noWrap/>
            <w:vAlign w:val="center"/>
          </w:tcPr>
          <w:p w14:paraId="1DC86D4F"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D9D9D9" w:fill="D9D9D9"/>
            <w:noWrap/>
            <w:vAlign w:val="center"/>
          </w:tcPr>
          <w:p w14:paraId="2D163CA5" w14:textId="77777777" w:rsidR="005D745D" w:rsidRPr="0020371F" w:rsidRDefault="005D745D" w:rsidP="005D745D">
            <w:pPr>
              <w:jc w:val="center"/>
              <w:rPr>
                <w:sz w:val="16"/>
                <w:szCs w:val="16"/>
              </w:rPr>
            </w:pPr>
          </w:p>
        </w:tc>
        <w:tc>
          <w:tcPr>
            <w:tcW w:w="1134" w:type="dxa"/>
            <w:tcBorders>
              <w:top w:val="nil"/>
              <w:left w:val="nil"/>
              <w:bottom w:val="nil"/>
            </w:tcBorders>
            <w:shd w:val="clear" w:color="D9D9D9" w:fill="D9D9D9"/>
            <w:vAlign w:val="center"/>
          </w:tcPr>
          <w:p w14:paraId="49213F13" w14:textId="77777777" w:rsidR="005D745D" w:rsidRPr="0020371F" w:rsidRDefault="005D745D" w:rsidP="005D745D">
            <w:pPr>
              <w:jc w:val="center"/>
              <w:rPr>
                <w:sz w:val="16"/>
                <w:szCs w:val="16"/>
              </w:rPr>
            </w:pPr>
          </w:p>
        </w:tc>
      </w:tr>
      <w:tr w:rsidR="005D745D" w:rsidRPr="0020371F" w14:paraId="7CC2B5C9" w14:textId="77777777" w:rsidTr="005D745D">
        <w:trPr>
          <w:trHeight w:hRule="exact" w:val="284"/>
        </w:trPr>
        <w:tc>
          <w:tcPr>
            <w:tcW w:w="1270" w:type="dxa"/>
            <w:tcBorders>
              <w:top w:val="nil"/>
              <w:bottom w:val="nil"/>
              <w:right w:val="nil"/>
            </w:tcBorders>
            <w:shd w:val="clear" w:color="auto" w:fill="FFFFFF" w:themeFill="background1"/>
            <w:noWrap/>
            <w:vAlign w:val="center"/>
          </w:tcPr>
          <w:p w14:paraId="3BE7DB98" w14:textId="77777777" w:rsidR="005D745D" w:rsidRPr="0020371F" w:rsidRDefault="005D745D" w:rsidP="005D745D">
            <w:pPr>
              <w:jc w:val="center"/>
              <w:rPr>
                <w:color w:val="000000"/>
                <w:sz w:val="16"/>
                <w:szCs w:val="16"/>
              </w:rPr>
            </w:pPr>
            <w:r>
              <w:rPr>
                <w:color w:val="000000"/>
                <w:sz w:val="16"/>
                <w:szCs w:val="16"/>
              </w:rPr>
              <w:t>GLY149</w:t>
            </w:r>
            <w:r w:rsidRPr="0020371F">
              <w:rPr>
                <w:color w:val="000000"/>
                <w:sz w:val="16"/>
                <w:szCs w:val="16"/>
              </w:rPr>
              <w:t xml:space="preserve"> [</w:t>
            </w:r>
            <w:r>
              <w:rPr>
                <w:color w:val="000000"/>
                <w:sz w:val="16"/>
                <w:szCs w:val="16"/>
              </w:rPr>
              <w:t>N</w:t>
            </w:r>
            <w:r w:rsidRPr="0020371F">
              <w:rPr>
                <w:color w:val="000000"/>
                <w:sz w:val="16"/>
                <w:szCs w:val="16"/>
              </w:rPr>
              <w:t>]</w:t>
            </w:r>
          </w:p>
        </w:tc>
        <w:tc>
          <w:tcPr>
            <w:tcW w:w="566" w:type="dxa"/>
            <w:tcBorders>
              <w:top w:val="nil"/>
              <w:left w:val="nil"/>
              <w:bottom w:val="nil"/>
              <w:right w:val="nil"/>
            </w:tcBorders>
            <w:shd w:val="clear" w:color="auto" w:fill="FFFFFF" w:themeFill="background1"/>
            <w:noWrap/>
            <w:vAlign w:val="center"/>
          </w:tcPr>
          <w:p w14:paraId="48E02A10"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auto" w:fill="FFFFFF" w:themeFill="background1"/>
            <w:noWrap/>
            <w:vAlign w:val="center"/>
          </w:tcPr>
          <w:p w14:paraId="5ABA8B77" w14:textId="77777777" w:rsidR="005D745D" w:rsidRPr="0020371F" w:rsidRDefault="005D745D" w:rsidP="005D745D">
            <w:pPr>
              <w:jc w:val="center"/>
              <w:rPr>
                <w:sz w:val="16"/>
                <w:szCs w:val="16"/>
              </w:rPr>
            </w:pPr>
            <w:r>
              <w:rPr>
                <w:color w:val="000000"/>
                <w:sz w:val="16"/>
                <w:szCs w:val="16"/>
              </w:rPr>
              <w:t>GLU170</w:t>
            </w:r>
            <w:r w:rsidRPr="0020371F">
              <w:rPr>
                <w:color w:val="000000"/>
                <w:sz w:val="16"/>
                <w:szCs w:val="16"/>
              </w:rPr>
              <w:t xml:space="preserve"> </w:t>
            </w:r>
            <w:r>
              <w:rPr>
                <w:color w:val="000000"/>
                <w:sz w:val="16"/>
                <w:szCs w:val="16"/>
              </w:rPr>
              <w:t>[OE2</w:t>
            </w:r>
            <w:r w:rsidRPr="0020371F">
              <w:rPr>
                <w:color w:val="000000"/>
                <w:sz w:val="16"/>
                <w:szCs w:val="16"/>
              </w:rPr>
              <w:t>]</w:t>
            </w:r>
          </w:p>
        </w:tc>
        <w:tc>
          <w:tcPr>
            <w:tcW w:w="1134" w:type="dxa"/>
            <w:tcBorders>
              <w:top w:val="nil"/>
              <w:left w:val="nil"/>
              <w:bottom w:val="nil"/>
              <w:right w:val="nil"/>
            </w:tcBorders>
            <w:shd w:val="clear" w:color="auto" w:fill="FFFFFF" w:themeFill="background1"/>
            <w:noWrap/>
            <w:vAlign w:val="center"/>
          </w:tcPr>
          <w:p w14:paraId="41854466" w14:textId="77777777" w:rsidR="005D745D" w:rsidRPr="0020371F" w:rsidRDefault="005D745D" w:rsidP="005D745D">
            <w:pPr>
              <w:jc w:val="center"/>
              <w:rPr>
                <w:sz w:val="16"/>
                <w:szCs w:val="16"/>
              </w:rPr>
            </w:pPr>
            <w:r w:rsidRPr="0020371F">
              <w:rPr>
                <w:color w:val="000000"/>
                <w:sz w:val="16"/>
                <w:szCs w:val="16"/>
              </w:rPr>
              <w:t>2.8</w:t>
            </w:r>
            <w:r>
              <w:rPr>
                <w:color w:val="000000"/>
                <w:sz w:val="16"/>
                <w:szCs w:val="16"/>
              </w:rPr>
              <w:t>3</w:t>
            </w:r>
          </w:p>
        </w:tc>
        <w:tc>
          <w:tcPr>
            <w:tcW w:w="1276" w:type="dxa"/>
            <w:tcBorders>
              <w:top w:val="nil"/>
              <w:left w:val="nil"/>
              <w:bottom w:val="nil"/>
              <w:right w:val="nil"/>
            </w:tcBorders>
            <w:shd w:val="clear" w:color="auto" w:fill="FFFFFF" w:themeFill="background1"/>
            <w:noWrap/>
            <w:vAlign w:val="center"/>
          </w:tcPr>
          <w:p w14:paraId="309DD3AC"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FFFFFF" w:themeFill="background1"/>
            <w:noWrap/>
            <w:vAlign w:val="center"/>
          </w:tcPr>
          <w:p w14:paraId="31CE466D"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FFFFFF" w:themeFill="background1"/>
            <w:noWrap/>
            <w:vAlign w:val="center"/>
          </w:tcPr>
          <w:p w14:paraId="51708E60" w14:textId="77777777" w:rsidR="005D745D" w:rsidRPr="0020371F" w:rsidRDefault="005D745D" w:rsidP="005D745D">
            <w:pPr>
              <w:jc w:val="center"/>
              <w:rPr>
                <w:sz w:val="16"/>
                <w:szCs w:val="16"/>
              </w:rPr>
            </w:pPr>
          </w:p>
        </w:tc>
        <w:tc>
          <w:tcPr>
            <w:tcW w:w="1134" w:type="dxa"/>
            <w:tcBorders>
              <w:top w:val="nil"/>
              <w:left w:val="nil"/>
              <w:bottom w:val="nil"/>
            </w:tcBorders>
            <w:shd w:val="clear" w:color="auto" w:fill="FFFFFF" w:themeFill="background1"/>
            <w:vAlign w:val="center"/>
          </w:tcPr>
          <w:p w14:paraId="6612DD5A" w14:textId="77777777" w:rsidR="005D745D" w:rsidRPr="0020371F" w:rsidRDefault="005D745D" w:rsidP="005D745D">
            <w:pPr>
              <w:jc w:val="center"/>
              <w:rPr>
                <w:sz w:val="16"/>
                <w:szCs w:val="16"/>
              </w:rPr>
            </w:pPr>
          </w:p>
        </w:tc>
      </w:tr>
      <w:tr w:rsidR="005D745D" w:rsidRPr="0020371F" w14:paraId="0F9278B2" w14:textId="77777777" w:rsidTr="005D745D">
        <w:trPr>
          <w:trHeight w:hRule="exact" w:val="284"/>
        </w:trPr>
        <w:tc>
          <w:tcPr>
            <w:tcW w:w="1270" w:type="dxa"/>
            <w:tcBorders>
              <w:top w:val="nil"/>
              <w:bottom w:val="nil"/>
              <w:right w:val="nil"/>
            </w:tcBorders>
            <w:shd w:val="clear" w:color="D9D9D9" w:fill="D9D9D9"/>
            <w:noWrap/>
            <w:vAlign w:val="center"/>
          </w:tcPr>
          <w:p w14:paraId="54C4D608" w14:textId="77777777" w:rsidR="005D745D" w:rsidRPr="0020371F" w:rsidRDefault="005D745D" w:rsidP="005D745D">
            <w:pPr>
              <w:jc w:val="center"/>
              <w:rPr>
                <w:color w:val="000000"/>
                <w:sz w:val="16"/>
                <w:szCs w:val="16"/>
              </w:rPr>
            </w:pPr>
            <w:r>
              <w:rPr>
                <w:color w:val="000000"/>
                <w:sz w:val="16"/>
                <w:szCs w:val="16"/>
              </w:rPr>
              <w:t>LYS165</w:t>
            </w:r>
            <w:r w:rsidRPr="0020371F">
              <w:rPr>
                <w:color w:val="000000"/>
                <w:sz w:val="16"/>
                <w:szCs w:val="16"/>
              </w:rPr>
              <w:t xml:space="preserve"> [</w:t>
            </w:r>
            <w:r>
              <w:rPr>
                <w:color w:val="000000"/>
                <w:sz w:val="16"/>
                <w:szCs w:val="16"/>
              </w:rPr>
              <w:t>NZ</w:t>
            </w:r>
            <w:r w:rsidRPr="0020371F">
              <w:rPr>
                <w:color w:val="000000"/>
                <w:sz w:val="16"/>
                <w:szCs w:val="16"/>
              </w:rPr>
              <w:t>]</w:t>
            </w:r>
          </w:p>
        </w:tc>
        <w:tc>
          <w:tcPr>
            <w:tcW w:w="566" w:type="dxa"/>
            <w:tcBorders>
              <w:top w:val="nil"/>
              <w:left w:val="nil"/>
              <w:bottom w:val="nil"/>
              <w:right w:val="nil"/>
            </w:tcBorders>
            <w:shd w:val="clear" w:color="D9D9D9" w:fill="D9D9D9"/>
            <w:noWrap/>
            <w:vAlign w:val="center"/>
          </w:tcPr>
          <w:p w14:paraId="1E53CE0B" w14:textId="77777777" w:rsidR="005D745D" w:rsidRPr="0020371F" w:rsidRDefault="005D745D" w:rsidP="005D745D">
            <w:pPr>
              <w:jc w:val="center"/>
              <w:rPr>
                <w:sz w:val="16"/>
                <w:szCs w:val="16"/>
              </w:rPr>
            </w:pPr>
            <w:r w:rsidRPr="0020371F">
              <w:rPr>
                <w:color w:val="000000"/>
                <w:sz w:val="16"/>
                <w:szCs w:val="16"/>
              </w:rPr>
              <w:t>&lt;--&gt;</w:t>
            </w:r>
          </w:p>
        </w:tc>
        <w:tc>
          <w:tcPr>
            <w:tcW w:w="1276" w:type="dxa"/>
            <w:tcBorders>
              <w:top w:val="nil"/>
              <w:left w:val="nil"/>
              <w:bottom w:val="nil"/>
              <w:right w:val="nil"/>
            </w:tcBorders>
            <w:shd w:val="clear" w:color="D9D9D9" w:fill="D9D9D9"/>
            <w:noWrap/>
            <w:vAlign w:val="center"/>
          </w:tcPr>
          <w:p w14:paraId="10144D5F" w14:textId="77777777" w:rsidR="005D745D" w:rsidRPr="0020371F" w:rsidRDefault="005D745D" w:rsidP="005D745D">
            <w:pPr>
              <w:jc w:val="center"/>
              <w:rPr>
                <w:sz w:val="16"/>
                <w:szCs w:val="16"/>
              </w:rPr>
            </w:pPr>
            <w:r>
              <w:rPr>
                <w:color w:val="000000"/>
                <w:sz w:val="16"/>
                <w:szCs w:val="16"/>
              </w:rPr>
              <w:t>ILE144</w:t>
            </w:r>
            <w:r w:rsidRPr="0020371F">
              <w:rPr>
                <w:color w:val="000000"/>
                <w:sz w:val="16"/>
                <w:szCs w:val="16"/>
              </w:rPr>
              <w:t xml:space="preserve"> [</w:t>
            </w:r>
            <w:r>
              <w:rPr>
                <w:color w:val="000000"/>
                <w:sz w:val="16"/>
                <w:szCs w:val="16"/>
              </w:rPr>
              <w:t>O</w:t>
            </w:r>
            <w:r w:rsidRPr="0020371F">
              <w:rPr>
                <w:color w:val="000000"/>
                <w:sz w:val="16"/>
                <w:szCs w:val="16"/>
              </w:rPr>
              <w:t>]</w:t>
            </w:r>
          </w:p>
        </w:tc>
        <w:tc>
          <w:tcPr>
            <w:tcW w:w="1134" w:type="dxa"/>
            <w:tcBorders>
              <w:top w:val="nil"/>
              <w:left w:val="nil"/>
              <w:bottom w:val="nil"/>
              <w:right w:val="nil"/>
            </w:tcBorders>
            <w:shd w:val="clear" w:color="D9D9D9" w:fill="D9D9D9"/>
            <w:noWrap/>
            <w:vAlign w:val="center"/>
          </w:tcPr>
          <w:p w14:paraId="75E8F306" w14:textId="77777777" w:rsidR="005D745D" w:rsidRPr="0020371F" w:rsidRDefault="005D745D" w:rsidP="005D745D">
            <w:pPr>
              <w:jc w:val="center"/>
              <w:rPr>
                <w:sz w:val="16"/>
                <w:szCs w:val="16"/>
              </w:rPr>
            </w:pPr>
            <w:r>
              <w:rPr>
                <w:color w:val="000000"/>
                <w:sz w:val="16"/>
                <w:szCs w:val="16"/>
              </w:rPr>
              <w:t>3.24</w:t>
            </w:r>
          </w:p>
        </w:tc>
        <w:tc>
          <w:tcPr>
            <w:tcW w:w="1276" w:type="dxa"/>
            <w:tcBorders>
              <w:top w:val="nil"/>
              <w:left w:val="nil"/>
              <w:bottom w:val="nil"/>
              <w:right w:val="nil"/>
            </w:tcBorders>
            <w:shd w:val="clear" w:color="D9D9D9" w:fill="D9D9D9"/>
            <w:noWrap/>
            <w:vAlign w:val="center"/>
          </w:tcPr>
          <w:p w14:paraId="04C03242"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D9D9D9" w:fill="D9D9D9"/>
            <w:noWrap/>
            <w:vAlign w:val="center"/>
          </w:tcPr>
          <w:p w14:paraId="5C54B1DE"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D9D9D9" w:fill="D9D9D9"/>
            <w:noWrap/>
            <w:vAlign w:val="center"/>
          </w:tcPr>
          <w:p w14:paraId="38386BB7" w14:textId="77777777" w:rsidR="005D745D" w:rsidRPr="0020371F" w:rsidRDefault="005D745D" w:rsidP="005D745D">
            <w:pPr>
              <w:jc w:val="center"/>
              <w:rPr>
                <w:sz w:val="16"/>
                <w:szCs w:val="16"/>
              </w:rPr>
            </w:pPr>
          </w:p>
        </w:tc>
        <w:tc>
          <w:tcPr>
            <w:tcW w:w="1134" w:type="dxa"/>
            <w:tcBorders>
              <w:top w:val="nil"/>
              <w:left w:val="nil"/>
              <w:bottom w:val="nil"/>
            </w:tcBorders>
            <w:shd w:val="clear" w:color="D9D9D9" w:fill="D9D9D9"/>
            <w:vAlign w:val="center"/>
          </w:tcPr>
          <w:p w14:paraId="67890BB1" w14:textId="77777777" w:rsidR="005D745D" w:rsidRPr="0020371F" w:rsidRDefault="005D745D" w:rsidP="005D745D">
            <w:pPr>
              <w:jc w:val="center"/>
              <w:rPr>
                <w:sz w:val="16"/>
                <w:szCs w:val="16"/>
              </w:rPr>
            </w:pPr>
          </w:p>
        </w:tc>
      </w:tr>
      <w:tr w:rsidR="005D745D" w:rsidRPr="0020371F" w14:paraId="57091131" w14:textId="77777777" w:rsidTr="005D745D">
        <w:trPr>
          <w:trHeight w:hRule="exact" w:val="284"/>
        </w:trPr>
        <w:tc>
          <w:tcPr>
            <w:tcW w:w="1270" w:type="dxa"/>
            <w:tcBorders>
              <w:top w:val="nil"/>
              <w:bottom w:val="nil"/>
              <w:right w:val="nil"/>
            </w:tcBorders>
            <w:shd w:val="clear" w:color="auto" w:fill="auto"/>
            <w:noWrap/>
            <w:vAlign w:val="center"/>
          </w:tcPr>
          <w:p w14:paraId="012CEDA7" w14:textId="77777777" w:rsidR="005D745D" w:rsidRDefault="005D745D" w:rsidP="005D745D">
            <w:pPr>
              <w:jc w:val="center"/>
              <w:rPr>
                <w:color w:val="000000"/>
                <w:sz w:val="16"/>
                <w:szCs w:val="16"/>
              </w:rPr>
            </w:pPr>
            <w:r>
              <w:rPr>
                <w:color w:val="000000"/>
                <w:sz w:val="16"/>
                <w:szCs w:val="16"/>
              </w:rPr>
              <w:t>GLU170</w:t>
            </w:r>
            <w:r w:rsidRPr="0020371F">
              <w:rPr>
                <w:color w:val="000000"/>
                <w:sz w:val="16"/>
                <w:szCs w:val="16"/>
              </w:rPr>
              <w:t xml:space="preserve"> [</w:t>
            </w:r>
            <w:r>
              <w:rPr>
                <w:color w:val="000000"/>
                <w:sz w:val="16"/>
                <w:szCs w:val="16"/>
              </w:rPr>
              <w:t>OE1</w:t>
            </w:r>
            <w:r w:rsidRPr="0020371F">
              <w:rPr>
                <w:color w:val="000000"/>
                <w:sz w:val="16"/>
                <w:szCs w:val="16"/>
              </w:rPr>
              <w:t>]</w:t>
            </w:r>
          </w:p>
        </w:tc>
        <w:tc>
          <w:tcPr>
            <w:tcW w:w="566" w:type="dxa"/>
            <w:tcBorders>
              <w:top w:val="nil"/>
              <w:left w:val="nil"/>
              <w:bottom w:val="nil"/>
              <w:right w:val="nil"/>
            </w:tcBorders>
            <w:shd w:val="clear" w:color="auto" w:fill="auto"/>
            <w:noWrap/>
            <w:vAlign w:val="center"/>
          </w:tcPr>
          <w:p w14:paraId="33A5E0DB" w14:textId="77777777" w:rsidR="005D745D" w:rsidRPr="0020371F" w:rsidRDefault="005D745D" w:rsidP="005D745D">
            <w:pPr>
              <w:jc w:val="center"/>
              <w:rPr>
                <w:color w:val="000000"/>
                <w:sz w:val="16"/>
                <w:szCs w:val="16"/>
              </w:rPr>
            </w:pPr>
            <w:r w:rsidRPr="0020371F">
              <w:rPr>
                <w:color w:val="000000"/>
                <w:sz w:val="16"/>
                <w:szCs w:val="16"/>
              </w:rPr>
              <w:t>&lt;--&gt;</w:t>
            </w:r>
          </w:p>
        </w:tc>
        <w:tc>
          <w:tcPr>
            <w:tcW w:w="1276" w:type="dxa"/>
            <w:tcBorders>
              <w:top w:val="nil"/>
              <w:left w:val="nil"/>
              <w:bottom w:val="nil"/>
              <w:right w:val="nil"/>
            </w:tcBorders>
            <w:shd w:val="clear" w:color="auto" w:fill="auto"/>
            <w:noWrap/>
            <w:vAlign w:val="center"/>
          </w:tcPr>
          <w:p w14:paraId="7DB00C72" w14:textId="77777777" w:rsidR="005D745D" w:rsidRDefault="005D745D" w:rsidP="005D745D">
            <w:pPr>
              <w:jc w:val="center"/>
              <w:rPr>
                <w:color w:val="000000"/>
                <w:sz w:val="16"/>
                <w:szCs w:val="16"/>
              </w:rPr>
            </w:pPr>
            <w:r>
              <w:rPr>
                <w:color w:val="000000"/>
                <w:sz w:val="16"/>
                <w:szCs w:val="16"/>
              </w:rPr>
              <w:t>PHE96</w:t>
            </w:r>
            <w:r w:rsidRPr="0020371F">
              <w:rPr>
                <w:color w:val="000000"/>
                <w:sz w:val="16"/>
                <w:szCs w:val="16"/>
              </w:rPr>
              <w:t xml:space="preserve"> [</w:t>
            </w:r>
            <w:r>
              <w:rPr>
                <w:color w:val="000000"/>
                <w:sz w:val="16"/>
                <w:szCs w:val="16"/>
              </w:rPr>
              <w:t>N</w:t>
            </w:r>
            <w:r w:rsidRPr="0020371F">
              <w:rPr>
                <w:color w:val="000000"/>
                <w:sz w:val="16"/>
                <w:szCs w:val="16"/>
              </w:rPr>
              <w:t>]</w:t>
            </w:r>
          </w:p>
        </w:tc>
        <w:tc>
          <w:tcPr>
            <w:tcW w:w="1134" w:type="dxa"/>
            <w:tcBorders>
              <w:top w:val="nil"/>
              <w:left w:val="nil"/>
              <w:bottom w:val="nil"/>
              <w:right w:val="nil"/>
            </w:tcBorders>
            <w:shd w:val="clear" w:color="auto" w:fill="auto"/>
            <w:noWrap/>
            <w:vAlign w:val="center"/>
          </w:tcPr>
          <w:p w14:paraId="65DA636A" w14:textId="77777777" w:rsidR="005D745D" w:rsidRDefault="005D745D" w:rsidP="005D745D">
            <w:pPr>
              <w:jc w:val="center"/>
              <w:rPr>
                <w:color w:val="000000"/>
                <w:sz w:val="16"/>
                <w:szCs w:val="16"/>
              </w:rPr>
            </w:pPr>
            <w:r>
              <w:rPr>
                <w:color w:val="000000"/>
                <w:sz w:val="16"/>
                <w:szCs w:val="16"/>
              </w:rPr>
              <w:t>2.93</w:t>
            </w:r>
          </w:p>
        </w:tc>
        <w:tc>
          <w:tcPr>
            <w:tcW w:w="1276" w:type="dxa"/>
            <w:tcBorders>
              <w:top w:val="nil"/>
              <w:left w:val="nil"/>
              <w:bottom w:val="nil"/>
              <w:right w:val="nil"/>
            </w:tcBorders>
            <w:shd w:val="clear" w:color="auto" w:fill="auto"/>
            <w:noWrap/>
            <w:vAlign w:val="center"/>
          </w:tcPr>
          <w:p w14:paraId="0624D49E"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auto"/>
            <w:noWrap/>
            <w:vAlign w:val="center"/>
          </w:tcPr>
          <w:p w14:paraId="4DFD7595"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auto"/>
            <w:noWrap/>
            <w:vAlign w:val="center"/>
          </w:tcPr>
          <w:p w14:paraId="0F94BA36" w14:textId="77777777" w:rsidR="005D745D" w:rsidRPr="0020371F" w:rsidRDefault="005D745D" w:rsidP="005D745D">
            <w:pPr>
              <w:jc w:val="center"/>
              <w:rPr>
                <w:sz w:val="16"/>
                <w:szCs w:val="16"/>
              </w:rPr>
            </w:pPr>
          </w:p>
        </w:tc>
        <w:tc>
          <w:tcPr>
            <w:tcW w:w="1134" w:type="dxa"/>
            <w:tcBorders>
              <w:top w:val="nil"/>
              <w:left w:val="nil"/>
              <w:bottom w:val="nil"/>
            </w:tcBorders>
            <w:shd w:val="clear" w:color="auto" w:fill="auto"/>
            <w:vAlign w:val="center"/>
          </w:tcPr>
          <w:p w14:paraId="57B85E5E" w14:textId="77777777" w:rsidR="005D745D" w:rsidRPr="0020371F" w:rsidRDefault="005D745D" w:rsidP="005D745D">
            <w:pPr>
              <w:jc w:val="center"/>
              <w:rPr>
                <w:sz w:val="16"/>
                <w:szCs w:val="16"/>
              </w:rPr>
            </w:pPr>
          </w:p>
        </w:tc>
      </w:tr>
      <w:tr w:rsidR="005D745D" w:rsidRPr="0020371F" w14:paraId="60482AC8" w14:textId="77777777" w:rsidTr="005D745D">
        <w:trPr>
          <w:trHeight w:hRule="exact" w:val="284"/>
        </w:trPr>
        <w:tc>
          <w:tcPr>
            <w:tcW w:w="1270" w:type="dxa"/>
            <w:tcBorders>
              <w:top w:val="nil"/>
              <w:bottom w:val="nil"/>
              <w:right w:val="nil"/>
            </w:tcBorders>
            <w:shd w:val="clear" w:color="D9D9D9" w:fill="D9D9D9"/>
            <w:noWrap/>
            <w:vAlign w:val="center"/>
          </w:tcPr>
          <w:p w14:paraId="11E564DD" w14:textId="77777777" w:rsidR="005D745D" w:rsidRDefault="005D745D" w:rsidP="005D745D">
            <w:pPr>
              <w:jc w:val="center"/>
              <w:rPr>
                <w:color w:val="000000"/>
                <w:sz w:val="16"/>
                <w:szCs w:val="16"/>
              </w:rPr>
            </w:pPr>
            <w:r>
              <w:rPr>
                <w:color w:val="000000"/>
                <w:sz w:val="16"/>
                <w:szCs w:val="16"/>
              </w:rPr>
              <w:t>GLU170</w:t>
            </w:r>
            <w:r w:rsidRPr="0020371F">
              <w:rPr>
                <w:color w:val="000000"/>
                <w:sz w:val="16"/>
                <w:szCs w:val="16"/>
              </w:rPr>
              <w:t xml:space="preserve"> [</w:t>
            </w:r>
            <w:r>
              <w:rPr>
                <w:color w:val="000000"/>
                <w:sz w:val="16"/>
                <w:szCs w:val="16"/>
              </w:rPr>
              <w:t>OE2</w:t>
            </w:r>
            <w:r w:rsidRPr="0020371F">
              <w:rPr>
                <w:color w:val="000000"/>
                <w:sz w:val="16"/>
                <w:szCs w:val="16"/>
              </w:rPr>
              <w:t>]</w:t>
            </w:r>
          </w:p>
        </w:tc>
        <w:tc>
          <w:tcPr>
            <w:tcW w:w="566" w:type="dxa"/>
            <w:tcBorders>
              <w:top w:val="nil"/>
              <w:left w:val="nil"/>
              <w:bottom w:val="nil"/>
              <w:right w:val="nil"/>
            </w:tcBorders>
            <w:shd w:val="clear" w:color="D9D9D9" w:fill="D9D9D9"/>
            <w:noWrap/>
            <w:vAlign w:val="center"/>
          </w:tcPr>
          <w:p w14:paraId="285B2085" w14:textId="77777777" w:rsidR="005D745D" w:rsidRPr="0020371F" w:rsidRDefault="005D745D" w:rsidP="005D745D">
            <w:pPr>
              <w:jc w:val="center"/>
              <w:rPr>
                <w:color w:val="000000"/>
                <w:sz w:val="16"/>
                <w:szCs w:val="16"/>
              </w:rPr>
            </w:pPr>
            <w:r w:rsidRPr="0020371F">
              <w:rPr>
                <w:color w:val="000000"/>
                <w:sz w:val="16"/>
                <w:szCs w:val="16"/>
              </w:rPr>
              <w:t>&lt;--&gt;</w:t>
            </w:r>
          </w:p>
        </w:tc>
        <w:tc>
          <w:tcPr>
            <w:tcW w:w="1276" w:type="dxa"/>
            <w:tcBorders>
              <w:top w:val="nil"/>
              <w:left w:val="nil"/>
              <w:bottom w:val="nil"/>
              <w:right w:val="nil"/>
            </w:tcBorders>
            <w:shd w:val="clear" w:color="D9D9D9" w:fill="D9D9D9"/>
            <w:noWrap/>
            <w:vAlign w:val="center"/>
          </w:tcPr>
          <w:p w14:paraId="4AFB4490" w14:textId="77777777" w:rsidR="005D745D" w:rsidRDefault="005D745D" w:rsidP="005D745D">
            <w:pPr>
              <w:jc w:val="center"/>
              <w:rPr>
                <w:color w:val="000000"/>
                <w:sz w:val="16"/>
                <w:szCs w:val="16"/>
              </w:rPr>
            </w:pPr>
            <w:r>
              <w:rPr>
                <w:color w:val="000000"/>
                <w:sz w:val="16"/>
                <w:szCs w:val="16"/>
              </w:rPr>
              <w:t>GLY149</w:t>
            </w:r>
            <w:r w:rsidRPr="0020371F">
              <w:rPr>
                <w:color w:val="000000"/>
                <w:sz w:val="16"/>
                <w:szCs w:val="16"/>
              </w:rPr>
              <w:t xml:space="preserve"> [</w:t>
            </w:r>
            <w:r>
              <w:rPr>
                <w:color w:val="000000"/>
                <w:sz w:val="16"/>
                <w:szCs w:val="16"/>
              </w:rPr>
              <w:t>N</w:t>
            </w:r>
            <w:r w:rsidRPr="0020371F">
              <w:rPr>
                <w:color w:val="000000"/>
                <w:sz w:val="16"/>
                <w:szCs w:val="16"/>
              </w:rPr>
              <w:t>]</w:t>
            </w:r>
          </w:p>
        </w:tc>
        <w:tc>
          <w:tcPr>
            <w:tcW w:w="1134" w:type="dxa"/>
            <w:tcBorders>
              <w:top w:val="nil"/>
              <w:left w:val="nil"/>
              <w:bottom w:val="nil"/>
              <w:right w:val="nil"/>
            </w:tcBorders>
            <w:shd w:val="clear" w:color="D9D9D9" w:fill="D9D9D9"/>
            <w:noWrap/>
            <w:vAlign w:val="center"/>
          </w:tcPr>
          <w:p w14:paraId="248235A3" w14:textId="77777777" w:rsidR="005D745D" w:rsidRDefault="005D745D" w:rsidP="005D745D">
            <w:pPr>
              <w:jc w:val="center"/>
              <w:rPr>
                <w:color w:val="000000"/>
                <w:sz w:val="16"/>
                <w:szCs w:val="16"/>
              </w:rPr>
            </w:pPr>
            <w:r>
              <w:rPr>
                <w:color w:val="000000"/>
                <w:sz w:val="16"/>
                <w:szCs w:val="16"/>
              </w:rPr>
              <w:t>2.75</w:t>
            </w:r>
          </w:p>
        </w:tc>
        <w:tc>
          <w:tcPr>
            <w:tcW w:w="1276" w:type="dxa"/>
            <w:tcBorders>
              <w:top w:val="nil"/>
              <w:left w:val="nil"/>
              <w:bottom w:val="nil"/>
              <w:right w:val="nil"/>
            </w:tcBorders>
            <w:shd w:val="clear" w:color="D9D9D9" w:fill="D9D9D9"/>
            <w:noWrap/>
            <w:vAlign w:val="center"/>
          </w:tcPr>
          <w:p w14:paraId="32506237"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D9D9D9" w:fill="D9D9D9"/>
            <w:noWrap/>
            <w:vAlign w:val="center"/>
          </w:tcPr>
          <w:p w14:paraId="50D4B411"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D9D9D9" w:fill="D9D9D9"/>
            <w:noWrap/>
            <w:vAlign w:val="center"/>
          </w:tcPr>
          <w:p w14:paraId="0B0CD316" w14:textId="77777777" w:rsidR="005D745D" w:rsidRPr="0020371F" w:rsidRDefault="005D745D" w:rsidP="005D745D">
            <w:pPr>
              <w:jc w:val="center"/>
              <w:rPr>
                <w:sz w:val="16"/>
                <w:szCs w:val="16"/>
              </w:rPr>
            </w:pPr>
          </w:p>
        </w:tc>
        <w:tc>
          <w:tcPr>
            <w:tcW w:w="1134" w:type="dxa"/>
            <w:tcBorders>
              <w:top w:val="nil"/>
              <w:left w:val="nil"/>
              <w:bottom w:val="nil"/>
            </w:tcBorders>
            <w:shd w:val="clear" w:color="D9D9D9" w:fill="D9D9D9"/>
            <w:vAlign w:val="center"/>
          </w:tcPr>
          <w:p w14:paraId="060A9D7B" w14:textId="77777777" w:rsidR="005D745D" w:rsidRPr="0020371F" w:rsidRDefault="005D745D" w:rsidP="005D745D">
            <w:pPr>
              <w:jc w:val="center"/>
              <w:rPr>
                <w:sz w:val="16"/>
                <w:szCs w:val="16"/>
              </w:rPr>
            </w:pPr>
          </w:p>
        </w:tc>
      </w:tr>
      <w:tr w:rsidR="005D745D" w:rsidRPr="0020371F" w14:paraId="35801186" w14:textId="77777777" w:rsidTr="005D745D">
        <w:trPr>
          <w:trHeight w:hRule="exact" w:val="284"/>
        </w:trPr>
        <w:tc>
          <w:tcPr>
            <w:tcW w:w="1270" w:type="dxa"/>
            <w:tcBorders>
              <w:top w:val="nil"/>
              <w:bottom w:val="nil"/>
              <w:right w:val="nil"/>
            </w:tcBorders>
            <w:shd w:val="clear" w:color="auto" w:fill="auto"/>
            <w:noWrap/>
            <w:vAlign w:val="center"/>
          </w:tcPr>
          <w:p w14:paraId="4B9E3636" w14:textId="77777777" w:rsidR="005D745D" w:rsidRDefault="005D745D" w:rsidP="005D745D">
            <w:pPr>
              <w:jc w:val="center"/>
              <w:rPr>
                <w:color w:val="000000"/>
                <w:sz w:val="16"/>
                <w:szCs w:val="16"/>
              </w:rPr>
            </w:pPr>
            <w:r>
              <w:rPr>
                <w:color w:val="000000"/>
                <w:sz w:val="16"/>
                <w:szCs w:val="16"/>
              </w:rPr>
              <w:t>ARG231</w:t>
            </w:r>
            <w:r w:rsidRPr="0020371F">
              <w:rPr>
                <w:color w:val="000000"/>
                <w:sz w:val="16"/>
                <w:szCs w:val="16"/>
              </w:rPr>
              <w:t xml:space="preserve"> [</w:t>
            </w:r>
            <w:r>
              <w:rPr>
                <w:color w:val="000000"/>
                <w:sz w:val="16"/>
                <w:szCs w:val="16"/>
              </w:rPr>
              <w:t>NE</w:t>
            </w:r>
            <w:r w:rsidRPr="0020371F">
              <w:rPr>
                <w:color w:val="000000"/>
                <w:sz w:val="16"/>
                <w:szCs w:val="16"/>
              </w:rPr>
              <w:t>]</w:t>
            </w:r>
          </w:p>
        </w:tc>
        <w:tc>
          <w:tcPr>
            <w:tcW w:w="566" w:type="dxa"/>
            <w:tcBorders>
              <w:top w:val="nil"/>
              <w:left w:val="nil"/>
              <w:bottom w:val="nil"/>
              <w:right w:val="nil"/>
            </w:tcBorders>
            <w:shd w:val="clear" w:color="auto" w:fill="auto"/>
            <w:noWrap/>
            <w:vAlign w:val="center"/>
          </w:tcPr>
          <w:p w14:paraId="0F92A39D" w14:textId="77777777" w:rsidR="005D745D" w:rsidRPr="0020371F" w:rsidRDefault="005D745D" w:rsidP="005D745D">
            <w:pPr>
              <w:jc w:val="center"/>
              <w:rPr>
                <w:color w:val="000000"/>
                <w:sz w:val="16"/>
                <w:szCs w:val="16"/>
              </w:rPr>
            </w:pPr>
            <w:r w:rsidRPr="0020371F">
              <w:rPr>
                <w:color w:val="000000"/>
                <w:sz w:val="16"/>
                <w:szCs w:val="16"/>
              </w:rPr>
              <w:t>&lt;--&gt;</w:t>
            </w:r>
          </w:p>
        </w:tc>
        <w:tc>
          <w:tcPr>
            <w:tcW w:w="1276" w:type="dxa"/>
            <w:tcBorders>
              <w:top w:val="nil"/>
              <w:left w:val="nil"/>
              <w:bottom w:val="nil"/>
              <w:right w:val="nil"/>
            </w:tcBorders>
            <w:shd w:val="clear" w:color="auto" w:fill="auto"/>
            <w:noWrap/>
            <w:vAlign w:val="center"/>
          </w:tcPr>
          <w:p w14:paraId="079B8A64" w14:textId="77777777" w:rsidR="005D745D" w:rsidRDefault="005D745D" w:rsidP="005D745D">
            <w:pPr>
              <w:jc w:val="center"/>
              <w:rPr>
                <w:color w:val="000000"/>
                <w:sz w:val="16"/>
                <w:szCs w:val="16"/>
              </w:rPr>
            </w:pPr>
            <w:r>
              <w:rPr>
                <w:color w:val="000000"/>
                <w:sz w:val="16"/>
                <w:szCs w:val="16"/>
              </w:rPr>
              <w:t>MET145</w:t>
            </w:r>
            <w:r w:rsidRPr="0020371F">
              <w:rPr>
                <w:color w:val="000000"/>
                <w:sz w:val="16"/>
                <w:szCs w:val="16"/>
              </w:rPr>
              <w:t xml:space="preserve"> [</w:t>
            </w:r>
            <w:r>
              <w:rPr>
                <w:color w:val="000000"/>
                <w:sz w:val="16"/>
                <w:szCs w:val="16"/>
              </w:rPr>
              <w:t>O</w:t>
            </w:r>
            <w:r w:rsidRPr="0020371F">
              <w:rPr>
                <w:color w:val="000000"/>
                <w:sz w:val="16"/>
                <w:szCs w:val="16"/>
              </w:rPr>
              <w:t>]</w:t>
            </w:r>
          </w:p>
        </w:tc>
        <w:tc>
          <w:tcPr>
            <w:tcW w:w="1134" w:type="dxa"/>
            <w:tcBorders>
              <w:top w:val="nil"/>
              <w:left w:val="nil"/>
              <w:bottom w:val="nil"/>
              <w:right w:val="nil"/>
            </w:tcBorders>
            <w:shd w:val="clear" w:color="auto" w:fill="auto"/>
            <w:noWrap/>
            <w:vAlign w:val="center"/>
          </w:tcPr>
          <w:p w14:paraId="7518D553" w14:textId="77777777" w:rsidR="005D745D" w:rsidRDefault="005D745D" w:rsidP="005D745D">
            <w:pPr>
              <w:jc w:val="center"/>
              <w:rPr>
                <w:color w:val="000000"/>
                <w:sz w:val="16"/>
                <w:szCs w:val="16"/>
              </w:rPr>
            </w:pPr>
            <w:r>
              <w:rPr>
                <w:color w:val="000000"/>
                <w:sz w:val="16"/>
                <w:szCs w:val="16"/>
              </w:rPr>
              <w:t>2.99</w:t>
            </w:r>
          </w:p>
        </w:tc>
        <w:tc>
          <w:tcPr>
            <w:tcW w:w="1276" w:type="dxa"/>
            <w:tcBorders>
              <w:top w:val="nil"/>
              <w:left w:val="nil"/>
              <w:bottom w:val="nil"/>
              <w:right w:val="nil"/>
            </w:tcBorders>
            <w:shd w:val="clear" w:color="auto" w:fill="auto"/>
            <w:noWrap/>
            <w:vAlign w:val="center"/>
          </w:tcPr>
          <w:p w14:paraId="54BCB76E" w14:textId="77777777" w:rsidR="005D745D" w:rsidRPr="0020371F" w:rsidRDefault="005D745D" w:rsidP="005D745D">
            <w:pPr>
              <w:jc w:val="center"/>
              <w:rPr>
                <w:sz w:val="16"/>
                <w:szCs w:val="16"/>
              </w:rPr>
            </w:pPr>
          </w:p>
        </w:tc>
        <w:tc>
          <w:tcPr>
            <w:tcW w:w="567" w:type="dxa"/>
            <w:tcBorders>
              <w:top w:val="nil"/>
              <w:left w:val="nil"/>
              <w:bottom w:val="nil"/>
              <w:right w:val="nil"/>
            </w:tcBorders>
            <w:shd w:val="clear" w:color="auto" w:fill="auto"/>
            <w:noWrap/>
            <w:vAlign w:val="center"/>
          </w:tcPr>
          <w:p w14:paraId="66D5CE8D" w14:textId="77777777" w:rsidR="005D745D" w:rsidRPr="0020371F" w:rsidRDefault="005D745D" w:rsidP="005D745D">
            <w:pPr>
              <w:jc w:val="center"/>
              <w:rPr>
                <w:sz w:val="16"/>
                <w:szCs w:val="16"/>
              </w:rPr>
            </w:pPr>
          </w:p>
        </w:tc>
        <w:tc>
          <w:tcPr>
            <w:tcW w:w="1277" w:type="dxa"/>
            <w:tcBorders>
              <w:top w:val="nil"/>
              <w:left w:val="nil"/>
              <w:bottom w:val="nil"/>
              <w:right w:val="nil"/>
            </w:tcBorders>
            <w:shd w:val="clear" w:color="auto" w:fill="auto"/>
            <w:noWrap/>
            <w:vAlign w:val="center"/>
          </w:tcPr>
          <w:p w14:paraId="3361DE06" w14:textId="77777777" w:rsidR="005D745D" w:rsidRPr="0020371F" w:rsidRDefault="005D745D" w:rsidP="005D745D">
            <w:pPr>
              <w:jc w:val="center"/>
              <w:rPr>
                <w:sz w:val="16"/>
                <w:szCs w:val="16"/>
              </w:rPr>
            </w:pPr>
          </w:p>
        </w:tc>
        <w:tc>
          <w:tcPr>
            <w:tcW w:w="1134" w:type="dxa"/>
            <w:tcBorders>
              <w:top w:val="nil"/>
              <w:left w:val="nil"/>
              <w:bottom w:val="nil"/>
            </w:tcBorders>
            <w:shd w:val="clear" w:color="auto" w:fill="auto"/>
            <w:vAlign w:val="center"/>
          </w:tcPr>
          <w:p w14:paraId="4C8F6E1C" w14:textId="77777777" w:rsidR="005D745D" w:rsidRPr="0020371F" w:rsidRDefault="005D745D" w:rsidP="005D745D">
            <w:pPr>
              <w:jc w:val="center"/>
              <w:rPr>
                <w:sz w:val="16"/>
                <w:szCs w:val="16"/>
              </w:rPr>
            </w:pPr>
          </w:p>
        </w:tc>
      </w:tr>
      <w:tr w:rsidR="005D745D" w:rsidRPr="0020371F" w14:paraId="10EC6EB4" w14:textId="77777777" w:rsidTr="005D745D">
        <w:trPr>
          <w:trHeight w:hRule="exact" w:val="284"/>
        </w:trPr>
        <w:tc>
          <w:tcPr>
            <w:tcW w:w="1270" w:type="dxa"/>
            <w:tcBorders>
              <w:top w:val="nil"/>
              <w:right w:val="nil"/>
            </w:tcBorders>
            <w:shd w:val="clear" w:color="D9D9D9" w:fill="D9D9D9"/>
            <w:noWrap/>
            <w:vAlign w:val="center"/>
          </w:tcPr>
          <w:p w14:paraId="0D2D03FF" w14:textId="77777777" w:rsidR="005D745D" w:rsidRDefault="005D745D" w:rsidP="005D745D">
            <w:pPr>
              <w:jc w:val="center"/>
              <w:rPr>
                <w:color w:val="000000"/>
                <w:sz w:val="16"/>
                <w:szCs w:val="16"/>
              </w:rPr>
            </w:pPr>
            <w:r>
              <w:rPr>
                <w:color w:val="000000"/>
                <w:sz w:val="16"/>
                <w:szCs w:val="16"/>
              </w:rPr>
              <w:t>ARG231</w:t>
            </w:r>
            <w:r w:rsidRPr="0020371F">
              <w:rPr>
                <w:color w:val="000000"/>
                <w:sz w:val="16"/>
                <w:szCs w:val="16"/>
              </w:rPr>
              <w:t xml:space="preserve"> [</w:t>
            </w:r>
            <w:r>
              <w:rPr>
                <w:color w:val="000000"/>
                <w:sz w:val="16"/>
                <w:szCs w:val="16"/>
              </w:rPr>
              <w:t>NH2</w:t>
            </w:r>
            <w:r w:rsidRPr="0020371F">
              <w:rPr>
                <w:color w:val="000000"/>
                <w:sz w:val="16"/>
                <w:szCs w:val="16"/>
              </w:rPr>
              <w:t>]</w:t>
            </w:r>
          </w:p>
        </w:tc>
        <w:tc>
          <w:tcPr>
            <w:tcW w:w="566" w:type="dxa"/>
            <w:tcBorders>
              <w:top w:val="nil"/>
              <w:left w:val="nil"/>
              <w:right w:val="nil"/>
            </w:tcBorders>
            <w:shd w:val="clear" w:color="D9D9D9" w:fill="D9D9D9"/>
            <w:noWrap/>
            <w:vAlign w:val="center"/>
          </w:tcPr>
          <w:p w14:paraId="12FEF79A" w14:textId="77777777" w:rsidR="005D745D" w:rsidRPr="0020371F" w:rsidRDefault="005D745D" w:rsidP="005D745D">
            <w:pPr>
              <w:jc w:val="center"/>
              <w:rPr>
                <w:color w:val="000000"/>
                <w:sz w:val="16"/>
                <w:szCs w:val="16"/>
              </w:rPr>
            </w:pPr>
            <w:r w:rsidRPr="0020371F">
              <w:rPr>
                <w:color w:val="000000"/>
                <w:sz w:val="16"/>
                <w:szCs w:val="16"/>
              </w:rPr>
              <w:t>&lt;--&gt;</w:t>
            </w:r>
          </w:p>
        </w:tc>
        <w:tc>
          <w:tcPr>
            <w:tcW w:w="1276" w:type="dxa"/>
            <w:tcBorders>
              <w:top w:val="nil"/>
              <w:left w:val="nil"/>
              <w:right w:val="nil"/>
            </w:tcBorders>
            <w:shd w:val="clear" w:color="D9D9D9" w:fill="D9D9D9"/>
            <w:noWrap/>
            <w:vAlign w:val="center"/>
          </w:tcPr>
          <w:p w14:paraId="5A6D77A1" w14:textId="77777777" w:rsidR="005D745D" w:rsidRDefault="005D745D" w:rsidP="005D745D">
            <w:pPr>
              <w:jc w:val="center"/>
              <w:rPr>
                <w:color w:val="000000"/>
                <w:sz w:val="16"/>
                <w:szCs w:val="16"/>
              </w:rPr>
            </w:pPr>
            <w:r>
              <w:rPr>
                <w:color w:val="000000"/>
                <w:sz w:val="16"/>
                <w:szCs w:val="16"/>
              </w:rPr>
              <w:t>MET145</w:t>
            </w:r>
            <w:r w:rsidRPr="0020371F">
              <w:rPr>
                <w:color w:val="000000"/>
                <w:sz w:val="16"/>
                <w:szCs w:val="16"/>
              </w:rPr>
              <w:t xml:space="preserve"> [</w:t>
            </w:r>
            <w:r>
              <w:rPr>
                <w:color w:val="000000"/>
                <w:sz w:val="16"/>
                <w:szCs w:val="16"/>
              </w:rPr>
              <w:t>O</w:t>
            </w:r>
            <w:r w:rsidRPr="0020371F">
              <w:rPr>
                <w:color w:val="000000"/>
                <w:sz w:val="16"/>
                <w:szCs w:val="16"/>
              </w:rPr>
              <w:t>]</w:t>
            </w:r>
          </w:p>
        </w:tc>
        <w:tc>
          <w:tcPr>
            <w:tcW w:w="1134" w:type="dxa"/>
            <w:tcBorders>
              <w:top w:val="nil"/>
              <w:left w:val="nil"/>
              <w:right w:val="nil"/>
            </w:tcBorders>
            <w:shd w:val="clear" w:color="D9D9D9" w:fill="D9D9D9"/>
            <w:noWrap/>
            <w:vAlign w:val="center"/>
          </w:tcPr>
          <w:p w14:paraId="34934D88" w14:textId="77777777" w:rsidR="005D745D" w:rsidRDefault="005D745D" w:rsidP="005D745D">
            <w:pPr>
              <w:jc w:val="center"/>
              <w:rPr>
                <w:color w:val="000000"/>
                <w:sz w:val="16"/>
                <w:szCs w:val="16"/>
              </w:rPr>
            </w:pPr>
            <w:r>
              <w:rPr>
                <w:color w:val="000000"/>
                <w:sz w:val="16"/>
                <w:szCs w:val="16"/>
              </w:rPr>
              <w:t>2.84</w:t>
            </w:r>
          </w:p>
        </w:tc>
        <w:tc>
          <w:tcPr>
            <w:tcW w:w="1276" w:type="dxa"/>
            <w:tcBorders>
              <w:top w:val="nil"/>
              <w:left w:val="nil"/>
              <w:right w:val="nil"/>
            </w:tcBorders>
            <w:shd w:val="clear" w:color="D9D9D9" w:fill="D9D9D9"/>
            <w:noWrap/>
            <w:vAlign w:val="center"/>
          </w:tcPr>
          <w:p w14:paraId="12121F6B" w14:textId="77777777" w:rsidR="005D745D" w:rsidRPr="0020371F" w:rsidRDefault="005D745D" w:rsidP="005D745D">
            <w:pPr>
              <w:jc w:val="center"/>
              <w:rPr>
                <w:sz w:val="16"/>
                <w:szCs w:val="16"/>
              </w:rPr>
            </w:pPr>
          </w:p>
        </w:tc>
        <w:tc>
          <w:tcPr>
            <w:tcW w:w="567" w:type="dxa"/>
            <w:tcBorders>
              <w:top w:val="nil"/>
              <w:left w:val="nil"/>
              <w:right w:val="nil"/>
            </w:tcBorders>
            <w:shd w:val="clear" w:color="D9D9D9" w:fill="D9D9D9"/>
            <w:noWrap/>
            <w:vAlign w:val="center"/>
          </w:tcPr>
          <w:p w14:paraId="5C4C0A82" w14:textId="77777777" w:rsidR="005D745D" w:rsidRPr="0020371F" w:rsidRDefault="005D745D" w:rsidP="005D745D">
            <w:pPr>
              <w:jc w:val="center"/>
              <w:rPr>
                <w:sz w:val="16"/>
                <w:szCs w:val="16"/>
              </w:rPr>
            </w:pPr>
          </w:p>
        </w:tc>
        <w:tc>
          <w:tcPr>
            <w:tcW w:w="1277" w:type="dxa"/>
            <w:tcBorders>
              <w:top w:val="nil"/>
              <w:left w:val="nil"/>
              <w:right w:val="nil"/>
            </w:tcBorders>
            <w:shd w:val="clear" w:color="D9D9D9" w:fill="D9D9D9"/>
            <w:noWrap/>
            <w:vAlign w:val="center"/>
          </w:tcPr>
          <w:p w14:paraId="6C3C17BB" w14:textId="77777777" w:rsidR="005D745D" w:rsidRPr="0020371F" w:rsidRDefault="005D745D" w:rsidP="005D745D">
            <w:pPr>
              <w:jc w:val="center"/>
              <w:rPr>
                <w:sz w:val="16"/>
                <w:szCs w:val="16"/>
              </w:rPr>
            </w:pPr>
          </w:p>
        </w:tc>
        <w:tc>
          <w:tcPr>
            <w:tcW w:w="1134" w:type="dxa"/>
            <w:tcBorders>
              <w:top w:val="nil"/>
              <w:left w:val="nil"/>
            </w:tcBorders>
            <w:shd w:val="clear" w:color="D9D9D9" w:fill="D9D9D9"/>
            <w:vAlign w:val="center"/>
          </w:tcPr>
          <w:p w14:paraId="58676076" w14:textId="77777777" w:rsidR="005D745D" w:rsidRPr="0020371F" w:rsidRDefault="005D745D" w:rsidP="005D745D">
            <w:pPr>
              <w:jc w:val="center"/>
              <w:rPr>
                <w:sz w:val="16"/>
                <w:szCs w:val="16"/>
              </w:rPr>
            </w:pPr>
          </w:p>
        </w:tc>
      </w:tr>
    </w:tbl>
    <w:p w14:paraId="0FD1CCA7" w14:textId="46CC7B3D" w:rsidR="00490141" w:rsidRPr="005D745D" w:rsidRDefault="00D51EC6" w:rsidP="00A22ABF">
      <w:r>
        <w:rPr>
          <w:b/>
          <w:bCs/>
        </w:rPr>
        <w:t>Supplementary Table 4</w:t>
      </w:r>
      <w:r w:rsidR="00F21D8F">
        <w:rPr>
          <w:b/>
          <w:bCs/>
        </w:rPr>
        <w:t xml:space="preserve"> </w:t>
      </w:r>
      <w:r w:rsidR="00F21D8F">
        <w:t xml:space="preserve">Tetramer interface interactions for </w:t>
      </w:r>
      <w:r w:rsidR="00F21D8F">
        <w:rPr>
          <w:i/>
          <w:iCs/>
        </w:rPr>
        <w:t>Ab</w:t>
      </w:r>
      <w:r w:rsidR="00F21D8F">
        <w:t>SDR</w:t>
      </w:r>
    </w:p>
    <w:p w14:paraId="148CFD0E" w14:textId="77777777" w:rsidR="00490141" w:rsidRDefault="00490141" w:rsidP="00A22ABF">
      <w:pPr>
        <w:rPr>
          <w:b/>
          <w:bCs/>
        </w:rPr>
      </w:pPr>
    </w:p>
    <w:p w14:paraId="3FBDADAA" w14:textId="6ABC1E95" w:rsidR="00A22ABF" w:rsidRPr="00A22ABF" w:rsidRDefault="00A22ABF" w:rsidP="00A22ABF"/>
    <w:tbl>
      <w:tblPr>
        <w:tblpPr w:leftFromText="180" w:rightFromText="180" w:vertAnchor="page" w:horzAnchor="margin" w:tblpXSpec="center" w:tblpY="1759"/>
        <w:tblW w:w="850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271"/>
        <w:gridCol w:w="567"/>
        <w:gridCol w:w="1276"/>
        <w:gridCol w:w="1134"/>
        <w:gridCol w:w="1276"/>
        <w:gridCol w:w="567"/>
        <w:gridCol w:w="1275"/>
        <w:gridCol w:w="1134"/>
      </w:tblGrid>
      <w:tr w:rsidR="00490141" w:rsidRPr="0020371F" w14:paraId="04E640B9" w14:textId="77777777" w:rsidTr="005D745D">
        <w:trPr>
          <w:trHeight w:hRule="exact" w:val="284"/>
        </w:trPr>
        <w:tc>
          <w:tcPr>
            <w:tcW w:w="8500" w:type="dxa"/>
            <w:gridSpan w:val="8"/>
            <w:tcBorders>
              <w:bottom w:val="single" w:sz="4" w:space="0" w:color="auto"/>
            </w:tcBorders>
            <w:shd w:val="clear" w:color="D9D9D9" w:fill="D9D9D9"/>
            <w:noWrap/>
            <w:vAlign w:val="center"/>
            <w:hideMark/>
          </w:tcPr>
          <w:p w14:paraId="60505553" w14:textId="599650FE" w:rsidR="00490141" w:rsidRPr="0020371F" w:rsidRDefault="005D745D" w:rsidP="005D745D">
            <w:pPr>
              <w:jc w:val="center"/>
              <w:rPr>
                <w:b/>
                <w:bCs/>
                <w:sz w:val="16"/>
                <w:szCs w:val="16"/>
              </w:rPr>
            </w:pPr>
            <w:bookmarkStart w:id="0" w:name="OLE_LINK1"/>
            <w:bookmarkStart w:id="1" w:name="OLE_LINK2"/>
            <w:r>
              <w:rPr>
                <w:b/>
                <w:bCs/>
                <w:sz w:val="16"/>
                <w:szCs w:val="16"/>
              </w:rPr>
              <w:lastRenderedPageBreak/>
              <w:t xml:space="preserve">PDB: </w:t>
            </w:r>
            <w:r w:rsidR="00490141">
              <w:rPr>
                <w:b/>
                <w:bCs/>
                <w:sz w:val="16"/>
                <w:szCs w:val="16"/>
              </w:rPr>
              <w:t>6UUT</w:t>
            </w:r>
            <w:r>
              <w:rPr>
                <w:b/>
                <w:bCs/>
                <w:sz w:val="16"/>
                <w:szCs w:val="16"/>
              </w:rPr>
              <w:t xml:space="preserve"> </w:t>
            </w:r>
            <w:r w:rsidR="00490141" w:rsidRPr="0020371F">
              <w:rPr>
                <w:b/>
                <w:bCs/>
                <w:sz w:val="16"/>
                <w:szCs w:val="16"/>
              </w:rPr>
              <w:t>A/</w:t>
            </w:r>
            <w:r w:rsidR="00490141">
              <w:rPr>
                <w:b/>
                <w:bCs/>
                <w:sz w:val="16"/>
                <w:szCs w:val="16"/>
              </w:rPr>
              <w:t>B</w:t>
            </w:r>
            <w:r w:rsidR="00490141" w:rsidRPr="0020371F">
              <w:rPr>
                <w:b/>
                <w:bCs/>
                <w:sz w:val="16"/>
                <w:szCs w:val="16"/>
              </w:rPr>
              <w:t xml:space="preserve"> interface interactions</w:t>
            </w:r>
          </w:p>
        </w:tc>
      </w:tr>
      <w:tr w:rsidR="00490141" w:rsidRPr="0020371F" w14:paraId="540F5D5D" w14:textId="77777777" w:rsidTr="005D745D">
        <w:trPr>
          <w:trHeight w:hRule="exact" w:val="284"/>
        </w:trPr>
        <w:tc>
          <w:tcPr>
            <w:tcW w:w="4248" w:type="dxa"/>
            <w:gridSpan w:val="4"/>
            <w:tcBorders>
              <w:top w:val="single" w:sz="4" w:space="0" w:color="auto"/>
              <w:bottom w:val="single" w:sz="4" w:space="0" w:color="auto"/>
            </w:tcBorders>
            <w:shd w:val="clear" w:color="auto" w:fill="auto"/>
            <w:noWrap/>
            <w:vAlign w:val="center"/>
            <w:hideMark/>
          </w:tcPr>
          <w:p w14:paraId="104DBE72" w14:textId="77777777" w:rsidR="00490141" w:rsidRPr="0020371F" w:rsidRDefault="00490141" w:rsidP="00490141">
            <w:pPr>
              <w:jc w:val="center"/>
              <w:rPr>
                <w:b/>
                <w:bCs/>
                <w:sz w:val="16"/>
                <w:szCs w:val="16"/>
              </w:rPr>
            </w:pPr>
            <w:r w:rsidRPr="0020371F">
              <w:rPr>
                <w:b/>
                <w:bCs/>
                <w:sz w:val="16"/>
                <w:szCs w:val="16"/>
              </w:rPr>
              <w:t>Hydrogen Bonds</w:t>
            </w:r>
          </w:p>
        </w:tc>
        <w:tc>
          <w:tcPr>
            <w:tcW w:w="4252" w:type="dxa"/>
            <w:gridSpan w:val="4"/>
            <w:tcBorders>
              <w:top w:val="single" w:sz="4" w:space="0" w:color="auto"/>
              <w:bottom w:val="single" w:sz="4" w:space="0" w:color="auto"/>
            </w:tcBorders>
            <w:shd w:val="clear" w:color="auto" w:fill="auto"/>
            <w:vAlign w:val="center"/>
            <w:hideMark/>
          </w:tcPr>
          <w:p w14:paraId="118FC899" w14:textId="77777777" w:rsidR="00490141" w:rsidRPr="0020371F" w:rsidRDefault="00490141" w:rsidP="00490141">
            <w:pPr>
              <w:jc w:val="center"/>
              <w:rPr>
                <w:b/>
                <w:bCs/>
                <w:sz w:val="16"/>
                <w:szCs w:val="16"/>
              </w:rPr>
            </w:pPr>
            <w:r w:rsidRPr="0020371F">
              <w:rPr>
                <w:b/>
                <w:bCs/>
                <w:sz w:val="16"/>
                <w:szCs w:val="16"/>
              </w:rPr>
              <w:t>Salt bridges</w:t>
            </w:r>
          </w:p>
        </w:tc>
      </w:tr>
      <w:tr w:rsidR="00490141" w:rsidRPr="0020371F" w14:paraId="0BD4B982" w14:textId="77777777" w:rsidTr="005D745D">
        <w:trPr>
          <w:trHeight w:hRule="exact" w:val="284"/>
        </w:trPr>
        <w:tc>
          <w:tcPr>
            <w:tcW w:w="1271" w:type="dxa"/>
            <w:tcBorders>
              <w:top w:val="single" w:sz="4" w:space="0" w:color="auto"/>
              <w:bottom w:val="single" w:sz="4" w:space="0" w:color="auto"/>
            </w:tcBorders>
            <w:shd w:val="clear" w:color="auto" w:fill="D9D9D9" w:themeFill="background1" w:themeFillShade="D9"/>
            <w:noWrap/>
            <w:vAlign w:val="center"/>
            <w:hideMark/>
          </w:tcPr>
          <w:p w14:paraId="6C7D9312" w14:textId="77777777" w:rsidR="00490141" w:rsidRPr="0020371F" w:rsidRDefault="00490141" w:rsidP="00490141">
            <w:pPr>
              <w:jc w:val="center"/>
              <w:rPr>
                <w:b/>
                <w:bCs/>
                <w:sz w:val="16"/>
                <w:szCs w:val="16"/>
              </w:rPr>
            </w:pPr>
            <w:r w:rsidRPr="0020371F">
              <w:rPr>
                <w:b/>
                <w:bCs/>
                <w:sz w:val="16"/>
                <w:szCs w:val="16"/>
              </w:rPr>
              <w:t>Chain A</w:t>
            </w:r>
          </w:p>
        </w:tc>
        <w:tc>
          <w:tcPr>
            <w:tcW w:w="567" w:type="dxa"/>
            <w:tcBorders>
              <w:top w:val="single" w:sz="4" w:space="0" w:color="auto"/>
              <w:bottom w:val="single" w:sz="4" w:space="0" w:color="auto"/>
            </w:tcBorders>
            <w:shd w:val="clear" w:color="auto" w:fill="D9D9D9" w:themeFill="background1" w:themeFillShade="D9"/>
            <w:noWrap/>
            <w:vAlign w:val="center"/>
            <w:hideMark/>
          </w:tcPr>
          <w:p w14:paraId="28801506" w14:textId="77777777" w:rsidR="00490141" w:rsidRPr="0020371F" w:rsidRDefault="00490141" w:rsidP="00490141">
            <w:pPr>
              <w:jc w:val="center"/>
              <w:rPr>
                <w:b/>
                <w:bCs/>
                <w:sz w:val="16"/>
                <w:szCs w:val="16"/>
              </w:rPr>
            </w:pPr>
          </w:p>
        </w:tc>
        <w:tc>
          <w:tcPr>
            <w:tcW w:w="1276" w:type="dxa"/>
            <w:tcBorders>
              <w:top w:val="single" w:sz="4" w:space="0" w:color="auto"/>
              <w:bottom w:val="single" w:sz="4" w:space="0" w:color="auto"/>
            </w:tcBorders>
            <w:shd w:val="clear" w:color="auto" w:fill="D9D9D9" w:themeFill="background1" w:themeFillShade="D9"/>
            <w:noWrap/>
            <w:vAlign w:val="center"/>
            <w:hideMark/>
          </w:tcPr>
          <w:p w14:paraId="54B347D8" w14:textId="77777777" w:rsidR="00490141" w:rsidRPr="0020371F" w:rsidRDefault="00490141" w:rsidP="00490141">
            <w:pPr>
              <w:jc w:val="center"/>
              <w:rPr>
                <w:b/>
                <w:bCs/>
                <w:sz w:val="16"/>
                <w:szCs w:val="16"/>
              </w:rPr>
            </w:pPr>
            <w:r w:rsidRPr="0020371F">
              <w:rPr>
                <w:b/>
                <w:bCs/>
                <w:sz w:val="16"/>
                <w:szCs w:val="16"/>
              </w:rPr>
              <w:t>Chain B</w:t>
            </w:r>
          </w:p>
        </w:tc>
        <w:tc>
          <w:tcPr>
            <w:tcW w:w="1134" w:type="dxa"/>
            <w:tcBorders>
              <w:top w:val="single" w:sz="4" w:space="0" w:color="auto"/>
              <w:bottom w:val="single" w:sz="4" w:space="0" w:color="auto"/>
            </w:tcBorders>
            <w:shd w:val="clear" w:color="auto" w:fill="D9D9D9" w:themeFill="background1" w:themeFillShade="D9"/>
            <w:noWrap/>
            <w:vAlign w:val="center"/>
            <w:hideMark/>
          </w:tcPr>
          <w:p w14:paraId="7CD7F9F0" w14:textId="77777777" w:rsidR="00490141" w:rsidRPr="0020371F" w:rsidRDefault="00490141" w:rsidP="00490141">
            <w:pPr>
              <w:jc w:val="center"/>
              <w:rPr>
                <w:b/>
                <w:bCs/>
                <w:sz w:val="16"/>
                <w:szCs w:val="16"/>
              </w:rPr>
            </w:pPr>
            <w:r w:rsidRPr="0020371F">
              <w:rPr>
                <w:b/>
                <w:bCs/>
                <w:sz w:val="16"/>
                <w:szCs w:val="16"/>
              </w:rPr>
              <w:t>Distance (Å)</w:t>
            </w:r>
          </w:p>
        </w:tc>
        <w:tc>
          <w:tcPr>
            <w:tcW w:w="1276" w:type="dxa"/>
            <w:tcBorders>
              <w:top w:val="single" w:sz="4" w:space="0" w:color="auto"/>
              <w:bottom w:val="single" w:sz="4" w:space="0" w:color="auto"/>
            </w:tcBorders>
            <w:shd w:val="clear" w:color="auto" w:fill="D9D9D9" w:themeFill="background1" w:themeFillShade="D9"/>
            <w:noWrap/>
            <w:vAlign w:val="center"/>
            <w:hideMark/>
          </w:tcPr>
          <w:p w14:paraId="049C6F8A" w14:textId="77777777" w:rsidR="00490141" w:rsidRPr="0020371F" w:rsidRDefault="00490141" w:rsidP="00490141">
            <w:pPr>
              <w:jc w:val="center"/>
              <w:rPr>
                <w:b/>
                <w:bCs/>
                <w:sz w:val="16"/>
                <w:szCs w:val="16"/>
              </w:rPr>
            </w:pPr>
            <w:r w:rsidRPr="0020371F">
              <w:rPr>
                <w:b/>
                <w:bCs/>
                <w:sz w:val="16"/>
                <w:szCs w:val="16"/>
              </w:rPr>
              <w:t>Chain A</w:t>
            </w:r>
          </w:p>
        </w:tc>
        <w:tc>
          <w:tcPr>
            <w:tcW w:w="567" w:type="dxa"/>
            <w:tcBorders>
              <w:top w:val="single" w:sz="4" w:space="0" w:color="auto"/>
              <w:bottom w:val="single" w:sz="4" w:space="0" w:color="auto"/>
            </w:tcBorders>
            <w:shd w:val="clear" w:color="auto" w:fill="D9D9D9" w:themeFill="background1" w:themeFillShade="D9"/>
            <w:noWrap/>
            <w:vAlign w:val="center"/>
            <w:hideMark/>
          </w:tcPr>
          <w:p w14:paraId="006FC4A6" w14:textId="77777777" w:rsidR="00490141" w:rsidRPr="0020371F" w:rsidRDefault="00490141" w:rsidP="00490141">
            <w:pPr>
              <w:jc w:val="center"/>
              <w:rPr>
                <w:b/>
                <w:bCs/>
                <w:sz w:val="16"/>
                <w:szCs w:val="16"/>
              </w:rPr>
            </w:pPr>
          </w:p>
        </w:tc>
        <w:tc>
          <w:tcPr>
            <w:tcW w:w="1275" w:type="dxa"/>
            <w:tcBorders>
              <w:top w:val="single" w:sz="4" w:space="0" w:color="auto"/>
              <w:bottom w:val="single" w:sz="4" w:space="0" w:color="auto"/>
            </w:tcBorders>
            <w:shd w:val="clear" w:color="auto" w:fill="D9D9D9" w:themeFill="background1" w:themeFillShade="D9"/>
            <w:noWrap/>
            <w:vAlign w:val="center"/>
            <w:hideMark/>
          </w:tcPr>
          <w:p w14:paraId="5AD7BAAB" w14:textId="77777777" w:rsidR="00490141" w:rsidRPr="0020371F" w:rsidRDefault="00490141" w:rsidP="00490141">
            <w:pPr>
              <w:jc w:val="center"/>
              <w:rPr>
                <w:b/>
                <w:bCs/>
                <w:sz w:val="16"/>
                <w:szCs w:val="16"/>
              </w:rPr>
            </w:pPr>
            <w:r w:rsidRPr="0020371F">
              <w:rPr>
                <w:b/>
                <w:bCs/>
                <w:sz w:val="16"/>
                <w:szCs w:val="16"/>
              </w:rPr>
              <w:t xml:space="preserve">Chain </w:t>
            </w:r>
            <w:r>
              <w:rPr>
                <w:b/>
                <w:bCs/>
                <w:sz w:val="16"/>
                <w:szCs w:val="16"/>
              </w:rPr>
              <w:t>B</w:t>
            </w:r>
          </w:p>
        </w:tc>
        <w:tc>
          <w:tcPr>
            <w:tcW w:w="1134" w:type="dxa"/>
            <w:tcBorders>
              <w:top w:val="single" w:sz="4" w:space="0" w:color="auto"/>
              <w:bottom w:val="single" w:sz="4" w:space="0" w:color="auto"/>
            </w:tcBorders>
            <w:shd w:val="clear" w:color="auto" w:fill="D9D9D9" w:themeFill="background1" w:themeFillShade="D9"/>
            <w:vAlign w:val="center"/>
          </w:tcPr>
          <w:p w14:paraId="21210BF7" w14:textId="77777777" w:rsidR="00490141" w:rsidRPr="0020371F" w:rsidRDefault="00490141" w:rsidP="00490141">
            <w:pPr>
              <w:jc w:val="center"/>
              <w:rPr>
                <w:b/>
                <w:bCs/>
                <w:sz w:val="16"/>
                <w:szCs w:val="16"/>
              </w:rPr>
            </w:pPr>
            <w:r w:rsidRPr="0020371F">
              <w:rPr>
                <w:b/>
                <w:bCs/>
                <w:sz w:val="16"/>
                <w:szCs w:val="16"/>
              </w:rPr>
              <w:t>Distance (Å)</w:t>
            </w:r>
          </w:p>
        </w:tc>
      </w:tr>
      <w:tr w:rsidR="00490141" w:rsidRPr="0020371F" w14:paraId="2F0DA9A1" w14:textId="77777777" w:rsidTr="005D745D">
        <w:trPr>
          <w:trHeight w:hRule="exact" w:val="284"/>
        </w:trPr>
        <w:tc>
          <w:tcPr>
            <w:tcW w:w="1271" w:type="dxa"/>
            <w:tcBorders>
              <w:top w:val="single" w:sz="4" w:space="0" w:color="auto"/>
            </w:tcBorders>
            <w:shd w:val="clear" w:color="auto" w:fill="auto"/>
            <w:noWrap/>
            <w:vAlign w:val="center"/>
            <w:hideMark/>
          </w:tcPr>
          <w:p w14:paraId="7ADD5B3B" w14:textId="77777777" w:rsidR="00490141" w:rsidRPr="0020371F" w:rsidRDefault="00490141" w:rsidP="00490141">
            <w:pPr>
              <w:jc w:val="center"/>
              <w:rPr>
                <w:color w:val="000000"/>
                <w:sz w:val="16"/>
                <w:szCs w:val="16"/>
              </w:rPr>
            </w:pPr>
            <w:r w:rsidRPr="0020371F">
              <w:rPr>
                <w:color w:val="000000"/>
                <w:sz w:val="16"/>
                <w:szCs w:val="16"/>
              </w:rPr>
              <w:t>SER112 [OG]</w:t>
            </w:r>
          </w:p>
        </w:tc>
        <w:tc>
          <w:tcPr>
            <w:tcW w:w="567" w:type="dxa"/>
            <w:tcBorders>
              <w:top w:val="single" w:sz="4" w:space="0" w:color="auto"/>
            </w:tcBorders>
            <w:shd w:val="clear" w:color="auto" w:fill="auto"/>
            <w:noWrap/>
            <w:vAlign w:val="center"/>
          </w:tcPr>
          <w:p w14:paraId="1901F0AE" w14:textId="77777777" w:rsidR="00490141" w:rsidRPr="0020371F" w:rsidRDefault="00490141" w:rsidP="00490141">
            <w:pPr>
              <w:jc w:val="center"/>
              <w:rPr>
                <w:sz w:val="16"/>
                <w:szCs w:val="16"/>
              </w:rPr>
            </w:pPr>
            <w:r w:rsidRPr="0020371F">
              <w:rPr>
                <w:color w:val="000000"/>
                <w:sz w:val="16"/>
                <w:szCs w:val="16"/>
              </w:rPr>
              <w:t>&lt;--&gt;</w:t>
            </w:r>
          </w:p>
        </w:tc>
        <w:tc>
          <w:tcPr>
            <w:tcW w:w="1276" w:type="dxa"/>
            <w:tcBorders>
              <w:top w:val="single" w:sz="4" w:space="0" w:color="auto"/>
            </w:tcBorders>
            <w:shd w:val="clear" w:color="auto" w:fill="auto"/>
            <w:noWrap/>
            <w:vAlign w:val="center"/>
            <w:hideMark/>
          </w:tcPr>
          <w:p w14:paraId="7A7AFBA1" w14:textId="77777777" w:rsidR="00490141" w:rsidRPr="0020371F" w:rsidRDefault="00490141" w:rsidP="00490141">
            <w:pPr>
              <w:jc w:val="center"/>
              <w:rPr>
                <w:sz w:val="16"/>
                <w:szCs w:val="16"/>
              </w:rPr>
            </w:pPr>
            <w:r w:rsidRPr="0020371F">
              <w:rPr>
                <w:color w:val="000000"/>
                <w:sz w:val="16"/>
                <w:szCs w:val="16"/>
              </w:rPr>
              <w:t>SER331 [OG]</w:t>
            </w:r>
          </w:p>
        </w:tc>
        <w:tc>
          <w:tcPr>
            <w:tcW w:w="1134" w:type="dxa"/>
            <w:tcBorders>
              <w:top w:val="single" w:sz="4" w:space="0" w:color="auto"/>
            </w:tcBorders>
            <w:shd w:val="clear" w:color="auto" w:fill="auto"/>
            <w:noWrap/>
            <w:vAlign w:val="center"/>
          </w:tcPr>
          <w:p w14:paraId="5B144713" w14:textId="77777777" w:rsidR="00490141" w:rsidRPr="0020371F" w:rsidRDefault="00490141" w:rsidP="00490141">
            <w:pPr>
              <w:jc w:val="center"/>
              <w:rPr>
                <w:sz w:val="16"/>
                <w:szCs w:val="16"/>
              </w:rPr>
            </w:pPr>
            <w:r w:rsidRPr="0020371F">
              <w:rPr>
                <w:color w:val="000000"/>
                <w:sz w:val="16"/>
                <w:szCs w:val="16"/>
              </w:rPr>
              <w:t>2.77</w:t>
            </w:r>
          </w:p>
        </w:tc>
        <w:tc>
          <w:tcPr>
            <w:tcW w:w="1276" w:type="dxa"/>
            <w:tcBorders>
              <w:top w:val="single" w:sz="4" w:space="0" w:color="auto"/>
            </w:tcBorders>
            <w:shd w:val="clear" w:color="auto" w:fill="auto"/>
            <w:noWrap/>
            <w:vAlign w:val="center"/>
          </w:tcPr>
          <w:p w14:paraId="33F779D9" w14:textId="77777777" w:rsidR="00490141" w:rsidRPr="0020371F" w:rsidRDefault="00490141" w:rsidP="00490141">
            <w:pPr>
              <w:jc w:val="center"/>
              <w:rPr>
                <w:sz w:val="16"/>
                <w:szCs w:val="16"/>
              </w:rPr>
            </w:pPr>
            <w:r w:rsidRPr="0020371F">
              <w:rPr>
                <w:sz w:val="16"/>
                <w:szCs w:val="16"/>
              </w:rPr>
              <w:t>GLU113 [OE2]</w:t>
            </w:r>
          </w:p>
        </w:tc>
        <w:tc>
          <w:tcPr>
            <w:tcW w:w="567" w:type="dxa"/>
            <w:tcBorders>
              <w:top w:val="single" w:sz="4" w:space="0" w:color="auto"/>
            </w:tcBorders>
            <w:shd w:val="clear" w:color="auto" w:fill="auto"/>
            <w:noWrap/>
            <w:vAlign w:val="center"/>
          </w:tcPr>
          <w:p w14:paraId="380A3A6C" w14:textId="77777777" w:rsidR="00490141" w:rsidRPr="0020371F" w:rsidRDefault="00490141" w:rsidP="00490141">
            <w:pPr>
              <w:jc w:val="center"/>
              <w:rPr>
                <w:sz w:val="16"/>
                <w:szCs w:val="16"/>
              </w:rPr>
            </w:pPr>
            <w:r w:rsidRPr="0020371F">
              <w:rPr>
                <w:color w:val="000000"/>
                <w:sz w:val="16"/>
                <w:szCs w:val="16"/>
              </w:rPr>
              <w:t>&lt;--&gt;</w:t>
            </w:r>
          </w:p>
        </w:tc>
        <w:tc>
          <w:tcPr>
            <w:tcW w:w="1275" w:type="dxa"/>
            <w:tcBorders>
              <w:top w:val="single" w:sz="4" w:space="0" w:color="auto"/>
            </w:tcBorders>
            <w:shd w:val="clear" w:color="auto" w:fill="auto"/>
            <w:noWrap/>
            <w:vAlign w:val="center"/>
          </w:tcPr>
          <w:p w14:paraId="7B700ABC" w14:textId="77777777" w:rsidR="00490141" w:rsidRPr="0020371F" w:rsidRDefault="00490141" w:rsidP="00490141">
            <w:pPr>
              <w:jc w:val="center"/>
              <w:rPr>
                <w:sz w:val="16"/>
                <w:szCs w:val="16"/>
              </w:rPr>
            </w:pPr>
            <w:r w:rsidRPr="0020371F">
              <w:rPr>
                <w:sz w:val="16"/>
                <w:szCs w:val="16"/>
              </w:rPr>
              <w:t>ARG335 [NH1]</w:t>
            </w:r>
          </w:p>
        </w:tc>
        <w:tc>
          <w:tcPr>
            <w:tcW w:w="1134" w:type="dxa"/>
            <w:tcBorders>
              <w:top w:val="single" w:sz="4" w:space="0" w:color="auto"/>
            </w:tcBorders>
            <w:vAlign w:val="center"/>
          </w:tcPr>
          <w:p w14:paraId="1458D5C5" w14:textId="77777777" w:rsidR="00490141" w:rsidRPr="0020371F" w:rsidRDefault="00490141" w:rsidP="00490141">
            <w:pPr>
              <w:jc w:val="center"/>
              <w:rPr>
                <w:sz w:val="16"/>
                <w:szCs w:val="16"/>
              </w:rPr>
            </w:pPr>
            <w:r w:rsidRPr="0020371F">
              <w:rPr>
                <w:color w:val="000000"/>
                <w:sz w:val="16"/>
                <w:szCs w:val="16"/>
              </w:rPr>
              <w:t>3.94</w:t>
            </w:r>
          </w:p>
        </w:tc>
      </w:tr>
      <w:tr w:rsidR="00490141" w:rsidRPr="0020371F" w14:paraId="778836EE" w14:textId="77777777" w:rsidTr="005D745D">
        <w:trPr>
          <w:trHeight w:hRule="exact" w:val="284"/>
        </w:trPr>
        <w:tc>
          <w:tcPr>
            <w:tcW w:w="1271" w:type="dxa"/>
            <w:shd w:val="clear" w:color="D9D9D9" w:fill="D9D9D9"/>
            <w:noWrap/>
            <w:vAlign w:val="center"/>
          </w:tcPr>
          <w:p w14:paraId="3A314EC5" w14:textId="77777777" w:rsidR="00490141" w:rsidRPr="0020371F" w:rsidRDefault="00490141" w:rsidP="00490141">
            <w:pPr>
              <w:jc w:val="center"/>
              <w:rPr>
                <w:sz w:val="16"/>
                <w:szCs w:val="16"/>
              </w:rPr>
            </w:pPr>
            <w:r w:rsidRPr="0020371F">
              <w:rPr>
                <w:color w:val="000000"/>
                <w:sz w:val="16"/>
                <w:szCs w:val="16"/>
              </w:rPr>
              <w:t>SER112 [OG]</w:t>
            </w:r>
          </w:p>
        </w:tc>
        <w:tc>
          <w:tcPr>
            <w:tcW w:w="567" w:type="dxa"/>
            <w:shd w:val="clear" w:color="D9D9D9" w:fill="D9D9D9"/>
            <w:noWrap/>
            <w:vAlign w:val="center"/>
          </w:tcPr>
          <w:p w14:paraId="10A7A7C6"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D9D9D9" w:fill="D9D9D9"/>
            <w:noWrap/>
            <w:vAlign w:val="center"/>
          </w:tcPr>
          <w:p w14:paraId="0ADBFFFE" w14:textId="77777777" w:rsidR="00490141" w:rsidRPr="0020371F" w:rsidRDefault="00490141" w:rsidP="00490141">
            <w:pPr>
              <w:jc w:val="center"/>
              <w:rPr>
                <w:sz w:val="16"/>
                <w:szCs w:val="16"/>
              </w:rPr>
            </w:pPr>
            <w:r w:rsidRPr="0020371F">
              <w:rPr>
                <w:color w:val="000000"/>
                <w:sz w:val="16"/>
                <w:szCs w:val="16"/>
              </w:rPr>
              <w:t>SER331 [OG]</w:t>
            </w:r>
          </w:p>
        </w:tc>
        <w:tc>
          <w:tcPr>
            <w:tcW w:w="1134" w:type="dxa"/>
            <w:shd w:val="clear" w:color="D9D9D9" w:fill="D9D9D9"/>
            <w:noWrap/>
            <w:vAlign w:val="center"/>
          </w:tcPr>
          <w:p w14:paraId="34F87B6E" w14:textId="77777777" w:rsidR="00490141" w:rsidRPr="0020371F" w:rsidRDefault="00490141" w:rsidP="00490141">
            <w:pPr>
              <w:jc w:val="center"/>
              <w:rPr>
                <w:sz w:val="16"/>
                <w:szCs w:val="16"/>
              </w:rPr>
            </w:pPr>
            <w:r w:rsidRPr="0020371F">
              <w:rPr>
                <w:color w:val="000000"/>
                <w:sz w:val="16"/>
                <w:szCs w:val="16"/>
              </w:rPr>
              <w:t>2.77</w:t>
            </w:r>
          </w:p>
        </w:tc>
        <w:tc>
          <w:tcPr>
            <w:tcW w:w="1276" w:type="dxa"/>
            <w:shd w:val="clear" w:color="D9D9D9" w:fill="D9D9D9"/>
            <w:noWrap/>
            <w:vAlign w:val="center"/>
          </w:tcPr>
          <w:p w14:paraId="3BA401BA" w14:textId="77777777" w:rsidR="00490141" w:rsidRPr="0020371F" w:rsidRDefault="00490141" w:rsidP="00490141">
            <w:pPr>
              <w:jc w:val="center"/>
              <w:rPr>
                <w:sz w:val="16"/>
                <w:szCs w:val="16"/>
              </w:rPr>
            </w:pPr>
            <w:r w:rsidRPr="0020371F">
              <w:rPr>
                <w:sz w:val="16"/>
                <w:szCs w:val="16"/>
              </w:rPr>
              <w:t>LYS149 [NZ]</w:t>
            </w:r>
          </w:p>
        </w:tc>
        <w:tc>
          <w:tcPr>
            <w:tcW w:w="567" w:type="dxa"/>
            <w:shd w:val="clear" w:color="D9D9D9" w:fill="D9D9D9"/>
            <w:noWrap/>
            <w:vAlign w:val="center"/>
          </w:tcPr>
          <w:p w14:paraId="1DE32373" w14:textId="77777777" w:rsidR="00490141" w:rsidRPr="0020371F" w:rsidRDefault="00490141" w:rsidP="00490141">
            <w:pPr>
              <w:jc w:val="center"/>
              <w:rPr>
                <w:sz w:val="16"/>
                <w:szCs w:val="16"/>
              </w:rPr>
            </w:pPr>
            <w:r w:rsidRPr="0020371F">
              <w:rPr>
                <w:color w:val="000000"/>
                <w:sz w:val="16"/>
                <w:szCs w:val="16"/>
              </w:rPr>
              <w:t>&lt;--&gt;</w:t>
            </w:r>
          </w:p>
        </w:tc>
        <w:tc>
          <w:tcPr>
            <w:tcW w:w="1275" w:type="dxa"/>
            <w:shd w:val="clear" w:color="D9D9D9" w:fill="D9D9D9"/>
            <w:noWrap/>
            <w:vAlign w:val="center"/>
          </w:tcPr>
          <w:p w14:paraId="2DD3B551" w14:textId="77777777" w:rsidR="00490141" w:rsidRPr="0020371F" w:rsidRDefault="00490141" w:rsidP="00490141">
            <w:pPr>
              <w:jc w:val="center"/>
              <w:rPr>
                <w:sz w:val="16"/>
                <w:szCs w:val="16"/>
              </w:rPr>
            </w:pPr>
            <w:r w:rsidRPr="0020371F">
              <w:rPr>
                <w:sz w:val="16"/>
                <w:szCs w:val="16"/>
              </w:rPr>
              <w:t>ASP338 [OD2]</w:t>
            </w:r>
          </w:p>
        </w:tc>
        <w:tc>
          <w:tcPr>
            <w:tcW w:w="1134" w:type="dxa"/>
            <w:shd w:val="clear" w:color="D9D9D9" w:fill="D9D9D9"/>
            <w:vAlign w:val="center"/>
          </w:tcPr>
          <w:p w14:paraId="2DDFA34B" w14:textId="77777777" w:rsidR="00490141" w:rsidRPr="0020371F" w:rsidRDefault="00490141" w:rsidP="00490141">
            <w:pPr>
              <w:jc w:val="center"/>
              <w:rPr>
                <w:sz w:val="16"/>
                <w:szCs w:val="16"/>
              </w:rPr>
            </w:pPr>
            <w:r w:rsidRPr="0020371F">
              <w:rPr>
                <w:color w:val="000000"/>
                <w:sz w:val="16"/>
                <w:szCs w:val="16"/>
              </w:rPr>
              <w:t>2.60</w:t>
            </w:r>
          </w:p>
        </w:tc>
      </w:tr>
      <w:tr w:rsidR="00490141" w:rsidRPr="0020371F" w14:paraId="4E3D6383" w14:textId="77777777" w:rsidTr="005D745D">
        <w:trPr>
          <w:trHeight w:hRule="exact" w:val="284"/>
        </w:trPr>
        <w:tc>
          <w:tcPr>
            <w:tcW w:w="1271" w:type="dxa"/>
            <w:shd w:val="clear" w:color="auto" w:fill="auto"/>
            <w:noWrap/>
            <w:vAlign w:val="center"/>
          </w:tcPr>
          <w:p w14:paraId="3FB03BA0" w14:textId="77777777" w:rsidR="00490141" w:rsidRPr="0020371F" w:rsidRDefault="00490141" w:rsidP="00490141">
            <w:pPr>
              <w:jc w:val="center"/>
              <w:rPr>
                <w:sz w:val="16"/>
                <w:szCs w:val="16"/>
              </w:rPr>
            </w:pPr>
            <w:r w:rsidRPr="0020371F">
              <w:rPr>
                <w:color w:val="000000"/>
                <w:sz w:val="16"/>
                <w:szCs w:val="16"/>
              </w:rPr>
              <w:t>SER112 [OG]</w:t>
            </w:r>
          </w:p>
        </w:tc>
        <w:tc>
          <w:tcPr>
            <w:tcW w:w="567" w:type="dxa"/>
            <w:shd w:val="clear" w:color="auto" w:fill="auto"/>
            <w:noWrap/>
            <w:vAlign w:val="center"/>
          </w:tcPr>
          <w:p w14:paraId="66EC4A01"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auto"/>
            <w:noWrap/>
            <w:vAlign w:val="center"/>
          </w:tcPr>
          <w:p w14:paraId="11E00340" w14:textId="77777777" w:rsidR="00490141" w:rsidRPr="0020371F" w:rsidRDefault="00490141" w:rsidP="00490141">
            <w:pPr>
              <w:jc w:val="center"/>
              <w:rPr>
                <w:sz w:val="16"/>
                <w:szCs w:val="16"/>
              </w:rPr>
            </w:pPr>
            <w:r w:rsidRPr="0020371F">
              <w:rPr>
                <w:color w:val="000000"/>
                <w:sz w:val="16"/>
                <w:szCs w:val="16"/>
              </w:rPr>
              <w:t>GLU334 [OE1]</w:t>
            </w:r>
          </w:p>
        </w:tc>
        <w:tc>
          <w:tcPr>
            <w:tcW w:w="1134" w:type="dxa"/>
            <w:shd w:val="clear" w:color="auto" w:fill="auto"/>
            <w:noWrap/>
            <w:vAlign w:val="center"/>
          </w:tcPr>
          <w:p w14:paraId="59E95D87" w14:textId="77777777" w:rsidR="00490141" w:rsidRPr="0020371F" w:rsidRDefault="00490141" w:rsidP="00490141">
            <w:pPr>
              <w:jc w:val="center"/>
              <w:rPr>
                <w:sz w:val="16"/>
                <w:szCs w:val="16"/>
              </w:rPr>
            </w:pPr>
            <w:r w:rsidRPr="0020371F">
              <w:rPr>
                <w:color w:val="000000"/>
                <w:sz w:val="16"/>
                <w:szCs w:val="16"/>
              </w:rPr>
              <w:t>2.64</w:t>
            </w:r>
          </w:p>
        </w:tc>
        <w:tc>
          <w:tcPr>
            <w:tcW w:w="1276" w:type="dxa"/>
            <w:shd w:val="clear" w:color="auto" w:fill="auto"/>
            <w:noWrap/>
            <w:vAlign w:val="center"/>
          </w:tcPr>
          <w:p w14:paraId="68B5F57B" w14:textId="77777777" w:rsidR="00490141" w:rsidRPr="0020371F" w:rsidRDefault="00490141" w:rsidP="00490141">
            <w:pPr>
              <w:jc w:val="center"/>
              <w:rPr>
                <w:sz w:val="16"/>
                <w:szCs w:val="16"/>
              </w:rPr>
            </w:pPr>
            <w:r w:rsidRPr="0020371F">
              <w:rPr>
                <w:sz w:val="16"/>
                <w:szCs w:val="16"/>
              </w:rPr>
              <w:t>ARG335 [NH1]</w:t>
            </w:r>
          </w:p>
        </w:tc>
        <w:tc>
          <w:tcPr>
            <w:tcW w:w="567" w:type="dxa"/>
            <w:shd w:val="clear" w:color="auto" w:fill="auto"/>
            <w:noWrap/>
            <w:vAlign w:val="center"/>
          </w:tcPr>
          <w:p w14:paraId="2797700A" w14:textId="77777777" w:rsidR="00490141" w:rsidRPr="0020371F" w:rsidRDefault="00490141" w:rsidP="00490141">
            <w:pPr>
              <w:jc w:val="center"/>
              <w:rPr>
                <w:sz w:val="16"/>
                <w:szCs w:val="16"/>
              </w:rPr>
            </w:pPr>
            <w:r w:rsidRPr="0020371F">
              <w:rPr>
                <w:color w:val="000000"/>
                <w:sz w:val="16"/>
                <w:szCs w:val="16"/>
              </w:rPr>
              <w:t>&lt;--&gt;</w:t>
            </w:r>
          </w:p>
        </w:tc>
        <w:tc>
          <w:tcPr>
            <w:tcW w:w="1275" w:type="dxa"/>
            <w:shd w:val="clear" w:color="auto" w:fill="auto"/>
            <w:noWrap/>
            <w:vAlign w:val="center"/>
          </w:tcPr>
          <w:p w14:paraId="77B1E8E0" w14:textId="77777777" w:rsidR="00490141" w:rsidRPr="0020371F" w:rsidRDefault="00490141" w:rsidP="00490141">
            <w:pPr>
              <w:jc w:val="center"/>
              <w:rPr>
                <w:sz w:val="16"/>
                <w:szCs w:val="16"/>
              </w:rPr>
            </w:pPr>
            <w:r w:rsidRPr="0020371F">
              <w:rPr>
                <w:sz w:val="16"/>
                <w:szCs w:val="16"/>
              </w:rPr>
              <w:t>GLU113 [OE2]</w:t>
            </w:r>
          </w:p>
        </w:tc>
        <w:tc>
          <w:tcPr>
            <w:tcW w:w="1134" w:type="dxa"/>
            <w:vAlign w:val="center"/>
          </w:tcPr>
          <w:p w14:paraId="7F3FD0E2" w14:textId="77777777" w:rsidR="00490141" w:rsidRPr="0020371F" w:rsidRDefault="00490141" w:rsidP="00490141">
            <w:pPr>
              <w:jc w:val="center"/>
              <w:rPr>
                <w:sz w:val="16"/>
                <w:szCs w:val="16"/>
              </w:rPr>
            </w:pPr>
            <w:r w:rsidRPr="0020371F">
              <w:rPr>
                <w:color w:val="000000"/>
                <w:sz w:val="16"/>
                <w:szCs w:val="16"/>
              </w:rPr>
              <w:t>3.35</w:t>
            </w:r>
          </w:p>
        </w:tc>
      </w:tr>
      <w:tr w:rsidR="00490141" w:rsidRPr="0020371F" w14:paraId="0511BB05" w14:textId="77777777" w:rsidTr="005D745D">
        <w:trPr>
          <w:trHeight w:hRule="exact" w:val="284"/>
        </w:trPr>
        <w:tc>
          <w:tcPr>
            <w:tcW w:w="1271" w:type="dxa"/>
            <w:shd w:val="clear" w:color="D9D9D9" w:fill="D9D9D9"/>
            <w:noWrap/>
            <w:vAlign w:val="center"/>
          </w:tcPr>
          <w:p w14:paraId="241F8AB5" w14:textId="77777777" w:rsidR="00490141" w:rsidRPr="0020371F" w:rsidRDefault="00490141" w:rsidP="00490141">
            <w:pPr>
              <w:jc w:val="center"/>
              <w:rPr>
                <w:sz w:val="16"/>
                <w:szCs w:val="16"/>
              </w:rPr>
            </w:pPr>
            <w:r w:rsidRPr="0020371F">
              <w:rPr>
                <w:color w:val="000000"/>
                <w:sz w:val="16"/>
                <w:szCs w:val="16"/>
              </w:rPr>
              <w:t>TYR119 [OH]</w:t>
            </w:r>
          </w:p>
        </w:tc>
        <w:tc>
          <w:tcPr>
            <w:tcW w:w="567" w:type="dxa"/>
            <w:shd w:val="clear" w:color="D9D9D9" w:fill="D9D9D9"/>
            <w:noWrap/>
            <w:vAlign w:val="center"/>
          </w:tcPr>
          <w:p w14:paraId="69190DBB"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D9D9D9" w:fill="D9D9D9"/>
            <w:noWrap/>
            <w:vAlign w:val="center"/>
          </w:tcPr>
          <w:p w14:paraId="01309FD2" w14:textId="77777777" w:rsidR="00490141" w:rsidRPr="0020371F" w:rsidRDefault="00490141" w:rsidP="00490141">
            <w:pPr>
              <w:jc w:val="center"/>
              <w:rPr>
                <w:sz w:val="16"/>
                <w:szCs w:val="16"/>
              </w:rPr>
            </w:pPr>
            <w:r w:rsidRPr="0020371F">
              <w:rPr>
                <w:color w:val="000000"/>
                <w:sz w:val="16"/>
                <w:szCs w:val="16"/>
              </w:rPr>
              <w:t>MET317 [O]</w:t>
            </w:r>
          </w:p>
        </w:tc>
        <w:tc>
          <w:tcPr>
            <w:tcW w:w="1134" w:type="dxa"/>
            <w:shd w:val="clear" w:color="D9D9D9" w:fill="D9D9D9"/>
            <w:noWrap/>
            <w:vAlign w:val="center"/>
          </w:tcPr>
          <w:p w14:paraId="416FE972" w14:textId="77777777" w:rsidR="00490141" w:rsidRPr="0020371F" w:rsidRDefault="00490141" w:rsidP="00490141">
            <w:pPr>
              <w:jc w:val="center"/>
              <w:rPr>
                <w:sz w:val="16"/>
                <w:szCs w:val="16"/>
              </w:rPr>
            </w:pPr>
            <w:r w:rsidRPr="0020371F">
              <w:rPr>
                <w:color w:val="000000"/>
                <w:sz w:val="16"/>
                <w:szCs w:val="16"/>
              </w:rPr>
              <w:t>2.49</w:t>
            </w:r>
          </w:p>
        </w:tc>
        <w:tc>
          <w:tcPr>
            <w:tcW w:w="1276" w:type="dxa"/>
            <w:shd w:val="clear" w:color="D9D9D9" w:fill="D9D9D9"/>
            <w:noWrap/>
            <w:vAlign w:val="center"/>
          </w:tcPr>
          <w:p w14:paraId="7D5B900E" w14:textId="77777777" w:rsidR="00490141" w:rsidRPr="0020371F" w:rsidRDefault="00490141" w:rsidP="00490141">
            <w:pPr>
              <w:jc w:val="center"/>
              <w:rPr>
                <w:sz w:val="16"/>
                <w:szCs w:val="16"/>
              </w:rPr>
            </w:pPr>
            <w:r w:rsidRPr="0020371F">
              <w:rPr>
                <w:sz w:val="16"/>
                <w:szCs w:val="16"/>
              </w:rPr>
              <w:t>ASP338 [OD2]</w:t>
            </w:r>
          </w:p>
        </w:tc>
        <w:tc>
          <w:tcPr>
            <w:tcW w:w="567" w:type="dxa"/>
            <w:shd w:val="clear" w:color="D9D9D9" w:fill="D9D9D9"/>
            <w:noWrap/>
            <w:vAlign w:val="center"/>
          </w:tcPr>
          <w:p w14:paraId="3CB265FE" w14:textId="77777777" w:rsidR="00490141" w:rsidRPr="0020371F" w:rsidRDefault="00490141" w:rsidP="00490141">
            <w:pPr>
              <w:jc w:val="center"/>
              <w:rPr>
                <w:sz w:val="16"/>
                <w:szCs w:val="16"/>
              </w:rPr>
            </w:pPr>
            <w:r w:rsidRPr="0020371F">
              <w:rPr>
                <w:color w:val="000000"/>
                <w:sz w:val="16"/>
                <w:szCs w:val="16"/>
              </w:rPr>
              <w:t>&lt;--&gt;</w:t>
            </w:r>
          </w:p>
        </w:tc>
        <w:tc>
          <w:tcPr>
            <w:tcW w:w="1275" w:type="dxa"/>
            <w:shd w:val="clear" w:color="D9D9D9" w:fill="D9D9D9"/>
            <w:noWrap/>
            <w:vAlign w:val="center"/>
          </w:tcPr>
          <w:p w14:paraId="22FF9352" w14:textId="77777777" w:rsidR="00490141" w:rsidRPr="0020371F" w:rsidRDefault="00490141" w:rsidP="00490141">
            <w:pPr>
              <w:jc w:val="center"/>
              <w:rPr>
                <w:sz w:val="16"/>
                <w:szCs w:val="16"/>
              </w:rPr>
            </w:pPr>
            <w:r w:rsidRPr="0020371F">
              <w:rPr>
                <w:sz w:val="16"/>
                <w:szCs w:val="16"/>
              </w:rPr>
              <w:t>LYS149 [NZ]</w:t>
            </w:r>
          </w:p>
        </w:tc>
        <w:tc>
          <w:tcPr>
            <w:tcW w:w="1134" w:type="dxa"/>
            <w:shd w:val="clear" w:color="D9D9D9" w:fill="D9D9D9"/>
            <w:vAlign w:val="center"/>
          </w:tcPr>
          <w:p w14:paraId="41C386A8" w14:textId="77777777" w:rsidR="00490141" w:rsidRPr="0020371F" w:rsidRDefault="00490141" w:rsidP="00490141">
            <w:pPr>
              <w:jc w:val="center"/>
              <w:rPr>
                <w:sz w:val="16"/>
                <w:szCs w:val="16"/>
              </w:rPr>
            </w:pPr>
            <w:r w:rsidRPr="0020371F">
              <w:rPr>
                <w:color w:val="000000"/>
                <w:sz w:val="16"/>
                <w:szCs w:val="16"/>
              </w:rPr>
              <w:t>2.69</w:t>
            </w:r>
          </w:p>
        </w:tc>
      </w:tr>
      <w:tr w:rsidR="00490141" w:rsidRPr="0020371F" w14:paraId="31932308" w14:textId="77777777" w:rsidTr="005D745D">
        <w:trPr>
          <w:trHeight w:hRule="exact" w:val="284"/>
        </w:trPr>
        <w:tc>
          <w:tcPr>
            <w:tcW w:w="1271" w:type="dxa"/>
            <w:shd w:val="clear" w:color="auto" w:fill="auto"/>
            <w:noWrap/>
            <w:vAlign w:val="center"/>
          </w:tcPr>
          <w:p w14:paraId="14405615" w14:textId="77777777" w:rsidR="00490141" w:rsidRPr="0020371F" w:rsidRDefault="00490141" w:rsidP="00490141">
            <w:pPr>
              <w:jc w:val="center"/>
              <w:rPr>
                <w:sz w:val="16"/>
                <w:szCs w:val="16"/>
              </w:rPr>
            </w:pPr>
            <w:r w:rsidRPr="0020371F">
              <w:rPr>
                <w:color w:val="000000"/>
                <w:sz w:val="16"/>
                <w:szCs w:val="16"/>
              </w:rPr>
              <w:t>ASN123 [ND2]</w:t>
            </w:r>
          </w:p>
        </w:tc>
        <w:tc>
          <w:tcPr>
            <w:tcW w:w="567" w:type="dxa"/>
            <w:shd w:val="clear" w:color="auto" w:fill="auto"/>
            <w:noWrap/>
            <w:vAlign w:val="center"/>
          </w:tcPr>
          <w:p w14:paraId="03331E01"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auto"/>
            <w:noWrap/>
            <w:vAlign w:val="center"/>
          </w:tcPr>
          <w:p w14:paraId="5B12AC95" w14:textId="77777777" w:rsidR="00490141" w:rsidRPr="0020371F" w:rsidRDefault="00490141" w:rsidP="00490141">
            <w:pPr>
              <w:jc w:val="center"/>
              <w:rPr>
                <w:sz w:val="16"/>
                <w:szCs w:val="16"/>
              </w:rPr>
            </w:pPr>
            <w:r w:rsidRPr="0020371F">
              <w:rPr>
                <w:color w:val="000000"/>
                <w:sz w:val="16"/>
                <w:szCs w:val="16"/>
              </w:rPr>
              <w:t>LEU314 [O]</w:t>
            </w:r>
          </w:p>
        </w:tc>
        <w:tc>
          <w:tcPr>
            <w:tcW w:w="1134" w:type="dxa"/>
            <w:shd w:val="clear" w:color="auto" w:fill="auto"/>
            <w:noWrap/>
            <w:vAlign w:val="center"/>
          </w:tcPr>
          <w:p w14:paraId="7673AE03" w14:textId="77777777" w:rsidR="00490141" w:rsidRPr="0020371F" w:rsidRDefault="00490141" w:rsidP="00490141">
            <w:pPr>
              <w:jc w:val="center"/>
              <w:rPr>
                <w:sz w:val="16"/>
                <w:szCs w:val="16"/>
              </w:rPr>
            </w:pPr>
            <w:r w:rsidRPr="0020371F">
              <w:rPr>
                <w:color w:val="000000"/>
                <w:sz w:val="16"/>
                <w:szCs w:val="16"/>
              </w:rPr>
              <w:t>2.74</w:t>
            </w:r>
          </w:p>
        </w:tc>
        <w:tc>
          <w:tcPr>
            <w:tcW w:w="1276" w:type="dxa"/>
            <w:shd w:val="clear" w:color="auto" w:fill="auto"/>
            <w:noWrap/>
            <w:vAlign w:val="center"/>
          </w:tcPr>
          <w:p w14:paraId="4EE7B0C9" w14:textId="77777777" w:rsidR="00490141" w:rsidRPr="0020371F" w:rsidRDefault="00490141" w:rsidP="00490141">
            <w:pPr>
              <w:jc w:val="center"/>
              <w:rPr>
                <w:sz w:val="16"/>
                <w:szCs w:val="16"/>
              </w:rPr>
            </w:pPr>
          </w:p>
        </w:tc>
        <w:tc>
          <w:tcPr>
            <w:tcW w:w="567" w:type="dxa"/>
            <w:shd w:val="clear" w:color="auto" w:fill="auto"/>
            <w:noWrap/>
            <w:vAlign w:val="center"/>
          </w:tcPr>
          <w:p w14:paraId="2975E710" w14:textId="77777777" w:rsidR="00490141" w:rsidRPr="0020371F" w:rsidRDefault="00490141" w:rsidP="00490141">
            <w:pPr>
              <w:jc w:val="center"/>
              <w:rPr>
                <w:sz w:val="16"/>
                <w:szCs w:val="16"/>
              </w:rPr>
            </w:pPr>
          </w:p>
        </w:tc>
        <w:tc>
          <w:tcPr>
            <w:tcW w:w="1275" w:type="dxa"/>
            <w:shd w:val="clear" w:color="auto" w:fill="auto"/>
            <w:noWrap/>
            <w:vAlign w:val="center"/>
          </w:tcPr>
          <w:p w14:paraId="2B2E14B3" w14:textId="77777777" w:rsidR="00490141" w:rsidRPr="0020371F" w:rsidRDefault="00490141" w:rsidP="00490141">
            <w:pPr>
              <w:jc w:val="center"/>
              <w:rPr>
                <w:sz w:val="16"/>
                <w:szCs w:val="16"/>
              </w:rPr>
            </w:pPr>
          </w:p>
        </w:tc>
        <w:tc>
          <w:tcPr>
            <w:tcW w:w="1134" w:type="dxa"/>
            <w:vAlign w:val="center"/>
          </w:tcPr>
          <w:p w14:paraId="21DCE03C" w14:textId="77777777" w:rsidR="00490141" w:rsidRPr="0020371F" w:rsidRDefault="00490141" w:rsidP="00490141">
            <w:pPr>
              <w:jc w:val="center"/>
              <w:rPr>
                <w:sz w:val="16"/>
                <w:szCs w:val="16"/>
              </w:rPr>
            </w:pPr>
          </w:p>
        </w:tc>
      </w:tr>
      <w:tr w:rsidR="00490141" w:rsidRPr="0020371F" w14:paraId="265720D7" w14:textId="77777777" w:rsidTr="005D745D">
        <w:trPr>
          <w:trHeight w:hRule="exact" w:val="284"/>
        </w:trPr>
        <w:tc>
          <w:tcPr>
            <w:tcW w:w="1271" w:type="dxa"/>
            <w:shd w:val="clear" w:color="D9D9D9" w:fill="D9D9D9"/>
            <w:noWrap/>
            <w:vAlign w:val="center"/>
          </w:tcPr>
          <w:p w14:paraId="74B3BD73" w14:textId="77777777" w:rsidR="00490141" w:rsidRPr="0020371F" w:rsidRDefault="00490141" w:rsidP="00490141">
            <w:pPr>
              <w:jc w:val="center"/>
              <w:rPr>
                <w:sz w:val="16"/>
                <w:szCs w:val="16"/>
              </w:rPr>
            </w:pPr>
            <w:r w:rsidRPr="0020371F">
              <w:rPr>
                <w:color w:val="000000"/>
                <w:sz w:val="16"/>
                <w:szCs w:val="16"/>
              </w:rPr>
              <w:t>ARG127 [NH2]</w:t>
            </w:r>
          </w:p>
        </w:tc>
        <w:tc>
          <w:tcPr>
            <w:tcW w:w="567" w:type="dxa"/>
            <w:shd w:val="clear" w:color="D9D9D9" w:fill="D9D9D9"/>
            <w:noWrap/>
            <w:vAlign w:val="center"/>
          </w:tcPr>
          <w:p w14:paraId="2E77D2EC"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D9D9D9" w:fill="D9D9D9"/>
            <w:noWrap/>
            <w:vAlign w:val="center"/>
          </w:tcPr>
          <w:p w14:paraId="45E3822C" w14:textId="77777777" w:rsidR="00490141" w:rsidRPr="0020371F" w:rsidRDefault="00490141" w:rsidP="00490141">
            <w:pPr>
              <w:jc w:val="center"/>
              <w:rPr>
                <w:sz w:val="16"/>
                <w:szCs w:val="16"/>
              </w:rPr>
            </w:pPr>
            <w:r w:rsidRPr="0020371F">
              <w:rPr>
                <w:color w:val="000000"/>
                <w:sz w:val="16"/>
                <w:szCs w:val="16"/>
              </w:rPr>
              <w:t>ASN316 [OD1]</w:t>
            </w:r>
          </w:p>
        </w:tc>
        <w:tc>
          <w:tcPr>
            <w:tcW w:w="1134" w:type="dxa"/>
            <w:shd w:val="clear" w:color="D9D9D9" w:fill="D9D9D9"/>
            <w:noWrap/>
            <w:vAlign w:val="center"/>
          </w:tcPr>
          <w:p w14:paraId="4405B50A" w14:textId="77777777" w:rsidR="00490141" w:rsidRPr="0020371F" w:rsidRDefault="00490141" w:rsidP="00490141">
            <w:pPr>
              <w:jc w:val="center"/>
              <w:rPr>
                <w:sz w:val="16"/>
                <w:szCs w:val="16"/>
              </w:rPr>
            </w:pPr>
            <w:r w:rsidRPr="0020371F">
              <w:rPr>
                <w:color w:val="000000"/>
                <w:sz w:val="16"/>
                <w:szCs w:val="16"/>
              </w:rPr>
              <w:t>2.88</w:t>
            </w:r>
          </w:p>
        </w:tc>
        <w:tc>
          <w:tcPr>
            <w:tcW w:w="1276" w:type="dxa"/>
            <w:shd w:val="clear" w:color="D9D9D9" w:fill="D9D9D9"/>
            <w:noWrap/>
            <w:vAlign w:val="center"/>
          </w:tcPr>
          <w:p w14:paraId="29FF1F6B" w14:textId="77777777" w:rsidR="00490141" w:rsidRPr="0020371F" w:rsidRDefault="00490141" w:rsidP="00490141">
            <w:pPr>
              <w:jc w:val="center"/>
              <w:rPr>
                <w:sz w:val="16"/>
                <w:szCs w:val="16"/>
              </w:rPr>
            </w:pPr>
          </w:p>
        </w:tc>
        <w:tc>
          <w:tcPr>
            <w:tcW w:w="567" w:type="dxa"/>
            <w:shd w:val="clear" w:color="D9D9D9" w:fill="D9D9D9"/>
            <w:noWrap/>
            <w:vAlign w:val="center"/>
          </w:tcPr>
          <w:p w14:paraId="3B651D18" w14:textId="77777777" w:rsidR="00490141" w:rsidRPr="0020371F" w:rsidRDefault="00490141" w:rsidP="00490141">
            <w:pPr>
              <w:jc w:val="center"/>
              <w:rPr>
                <w:sz w:val="16"/>
                <w:szCs w:val="16"/>
              </w:rPr>
            </w:pPr>
          </w:p>
        </w:tc>
        <w:tc>
          <w:tcPr>
            <w:tcW w:w="1275" w:type="dxa"/>
            <w:shd w:val="clear" w:color="D9D9D9" w:fill="D9D9D9"/>
            <w:noWrap/>
            <w:vAlign w:val="center"/>
          </w:tcPr>
          <w:p w14:paraId="3119F7AA" w14:textId="77777777" w:rsidR="00490141" w:rsidRPr="0020371F" w:rsidRDefault="00490141" w:rsidP="00490141">
            <w:pPr>
              <w:jc w:val="center"/>
              <w:rPr>
                <w:sz w:val="16"/>
                <w:szCs w:val="16"/>
              </w:rPr>
            </w:pPr>
          </w:p>
        </w:tc>
        <w:tc>
          <w:tcPr>
            <w:tcW w:w="1134" w:type="dxa"/>
            <w:shd w:val="clear" w:color="D9D9D9" w:fill="D9D9D9"/>
            <w:vAlign w:val="center"/>
          </w:tcPr>
          <w:p w14:paraId="4C3EF558" w14:textId="77777777" w:rsidR="00490141" w:rsidRPr="0020371F" w:rsidRDefault="00490141" w:rsidP="00490141">
            <w:pPr>
              <w:jc w:val="center"/>
              <w:rPr>
                <w:sz w:val="16"/>
                <w:szCs w:val="16"/>
              </w:rPr>
            </w:pPr>
          </w:p>
        </w:tc>
      </w:tr>
      <w:tr w:rsidR="00490141" w:rsidRPr="0020371F" w14:paraId="36B73F9B" w14:textId="77777777" w:rsidTr="005D745D">
        <w:trPr>
          <w:trHeight w:hRule="exact" w:val="284"/>
        </w:trPr>
        <w:tc>
          <w:tcPr>
            <w:tcW w:w="1271" w:type="dxa"/>
            <w:shd w:val="clear" w:color="auto" w:fill="auto"/>
            <w:noWrap/>
            <w:vAlign w:val="center"/>
          </w:tcPr>
          <w:p w14:paraId="779392D9" w14:textId="77777777" w:rsidR="00490141" w:rsidRPr="0020371F" w:rsidRDefault="00490141" w:rsidP="00490141">
            <w:pPr>
              <w:jc w:val="center"/>
              <w:rPr>
                <w:sz w:val="16"/>
                <w:szCs w:val="16"/>
              </w:rPr>
            </w:pPr>
            <w:r w:rsidRPr="0020371F">
              <w:rPr>
                <w:color w:val="000000"/>
                <w:sz w:val="16"/>
                <w:szCs w:val="16"/>
              </w:rPr>
              <w:t>LYS149 [NZ]</w:t>
            </w:r>
          </w:p>
        </w:tc>
        <w:tc>
          <w:tcPr>
            <w:tcW w:w="567" w:type="dxa"/>
            <w:shd w:val="clear" w:color="auto" w:fill="auto"/>
            <w:noWrap/>
            <w:vAlign w:val="center"/>
          </w:tcPr>
          <w:p w14:paraId="73757841"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auto"/>
            <w:noWrap/>
            <w:vAlign w:val="center"/>
          </w:tcPr>
          <w:p w14:paraId="7C934554" w14:textId="77777777" w:rsidR="00490141" w:rsidRPr="0020371F" w:rsidRDefault="00490141" w:rsidP="00490141">
            <w:pPr>
              <w:jc w:val="center"/>
              <w:rPr>
                <w:sz w:val="16"/>
                <w:szCs w:val="16"/>
              </w:rPr>
            </w:pPr>
            <w:r w:rsidRPr="0020371F">
              <w:rPr>
                <w:color w:val="000000"/>
                <w:sz w:val="16"/>
                <w:szCs w:val="16"/>
              </w:rPr>
              <w:t>ASP338 [OD2]</w:t>
            </w:r>
          </w:p>
        </w:tc>
        <w:tc>
          <w:tcPr>
            <w:tcW w:w="1134" w:type="dxa"/>
            <w:shd w:val="clear" w:color="auto" w:fill="auto"/>
            <w:noWrap/>
            <w:vAlign w:val="center"/>
          </w:tcPr>
          <w:p w14:paraId="38D7A120" w14:textId="77777777" w:rsidR="00490141" w:rsidRPr="0020371F" w:rsidRDefault="00490141" w:rsidP="00490141">
            <w:pPr>
              <w:jc w:val="center"/>
              <w:rPr>
                <w:sz w:val="16"/>
                <w:szCs w:val="16"/>
              </w:rPr>
            </w:pPr>
            <w:r w:rsidRPr="0020371F">
              <w:rPr>
                <w:color w:val="000000"/>
                <w:sz w:val="16"/>
                <w:szCs w:val="16"/>
              </w:rPr>
              <w:t>2.60</w:t>
            </w:r>
          </w:p>
        </w:tc>
        <w:tc>
          <w:tcPr>
            <w:tcW w:w="1276" w:type="dxa"/>
            <w:shd w:val="clear" w:color="auto" w:fill="auto"/>
            <w:noWrap/>
            <w:vAlign w:val="center"/>
          </w:tcPr>
          <w:p w14:paraId="434D1AF9" w14:textId="77777777" w:rsidR="00490141" w:rsidRPr="0020371F" w:rsidRDefault="00490141" w:rsidP="00490141">
            <w:pPr>
              <w:jc w:val="center"/>
              <w:rPr>
                <w:sz w:val="16"/>
                <w:szCs w:val="16"/>
              </w:rPr>
            </w:pPr>
          </w:p>
        </w:tc>
        <w:tc>
          <w:tcPr>
            <w:tcW w:w="567" w:type="dxa"/>
            <w:shd w:val="clear" w:color="auto" w:fill="auto"/>
            <w:noWrap/>
            <w:vAlign w:val="center"/>
          </w:tcPr>
          <w:p w14:paraId="00108DD7" w14:textId="77777777" w:rsidR="00490141" w:rsidRPr="0020371F" w:rsidRDefault="00490141" w:rsidP="00490141">
            <w:pPr>
              <w:jc w:val="center"/>
              <w:rPr>
                <w:sz w:val="16"/>
                <w:szCs w:val="16"/>
              </w:rPr>
            </w:pPr>
          </w:p>
        </w:tc>
        <w:tc>
          <w:tcPr>
            <w:tcW w:w="1275" w:type="dxa"/>
            <w:shd w:val="clear" w:color="auto" w:fill="auto"/>
            <w:noWrap/>
            <w:vAlign w:val="center"/>
          </w:tcPr>
          <w:p w14:paraId="161E1A3E" w14:textId="77777777" w:rsidR="00490141" w:rsidRPr="0020371F" w:rsidRDefault="00490141" w:rsidP="00490141">
            <w:pPr>
              <w:jc w:val="center"/>
              <w:rPr>
                <w:sz w:val="16"/>
                <w:szCs w:val="16"/>
              </w:rPr>
            </w:pPr>
          </w:p>
        </w:tc>
        <w:tc>
          <w:tcPr>
            <w:tcW w:w="1134" w:type="dxa"/>
            <w:vAlign w:val="center"/>
          </w:tcPr>
          <w:p w14:paraId="1BE18BA7" w14:textId="77777777" w:rsidR="00490141" w:rsidRPr="0020371F" w:rsidRDefault="00490141" w:rsidP="00490141">
            <w:pPr>
              <w:jc w:val="center"/>
              <w:rPr>
                <w:sz w:val="16"/>
                <w:szCs w:val="16"/>
              </w:rPr>
            </w:pPr>
          </w:p>
        </w:tc>
      </w:tr>
      <w:tr w:rsidR="00490141" w:rsidRPr="0020371F" w14:paraId="6014CC9F" w14:textId="77777777" w:rsidTr="005D745D">
        <w:trPr>
          <w:trHeight w:hRule="exact" w:val="284"/>
        </w:trPr>
        <w:tc>
          <w:tcPr>
            <w:tcW w:w="1271" w:type="dxa"/>
            <w:shd w:val="clear" w:color="D9D9D9" w:fill="D9D9D9"/>
            <w:noWrap/>
            <w:vAlign w:val="center"/>
          </w:tcPr>
          <w:p w14:paraId="2F0FFEF1" w14:textId="77777777" w:rsidR="00490141" w:rsidRPr="0020371F" w:rsidRDefault="00490141" w:rsidP="00490141">
            <w:pPr>
              <w:jc w:val="center"/>
              <w:rPr>
                <w:sz w:val="16"/>
                <w:szCs w:val="16"/>
              </w:rPr>
            </w:pPr>
            <w:r w:rsidRPr="0020371F">
              <w:rPr>
                <w:color w:val="000000"/>
                <w:sz w:val="16"/>
                <w:szCs w:val="16"/>
              </w:rPr>
              <w:t>SER163 [OG]</w:t>
            </w:r>
          </w:p>
        </w:tc>
        <w:tc>
          <w:tcPr>
            <w:tcW w:w="567" w:type="dxa"/>
            <w:shd w:val="clear" w:color="D9D9D9" w:fill="D9D9D9"/>
            <w:noWrap/>
            <w:vAlign w:val="center"/>
          </w:tcPr>
          <w:p w14:paraId="13B43108"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D9D9D9" w:fill="D9D9D9"/>
            <w:noWrap/>
            <w:vAlign w:val="center"/>
          </w:tcPr>
          <w:p w14:paraId="02C9AC58" w14:textId="77777777" w:rsidR="00490141" w:rsidRPr="0020371F" w:rsidRDefault="00490141" w:rsidP="00490141">
            <w:pPr>
              <w:jc w:val="center"/>
              <w:rPr>
                <w:sz w:val="16"/>
                <w:szCs w:val="16"/>
              </w:rPr>
            </w:pPr>
            <w:r w:rsidRPr="0020371F">
              <w:rPr>
                <w:color w:val="000000"/>
                <w:sz w:val="16"/>
                <w:szCs w:val="16"/>
              </w:rPr>
              <w:t>ASN364 [N]</w:t>
            </w:r>
          </w:p>
        </w:tc>
        <w:tc>
          <w:tcPr>
            <w:tcW w:w="1134" w:type="dxa"/>
            <w:shd w:val="clear" w:color="D9D9D9" w:fill="D9D9D9"/>
            <w:noWrap/>
            <w:vAlign w:val="center"/>
          </w:tcPr>
          <w:p w14:paraId="0DE5546F" w14:textId="77777777" w:rsidR="00490141" w:rsidRPr="0020371F" w:rsidRDefault="00490141" w:rsidP="00490141">
            <w:pPr>
              <w:jc w:val="center"/>
              <w:rPr>
                <w:sz w:val="16"/>
                <w:szCs w:val="16"/>
              </w:rPr>
            </w:pPr>
            <w:r w:rsidRPr="0020371F">
              <w:rPr>
                <w:color w:val="000000"/>
                <w:sz w:val="16"/>
                <w:szCs w:val="16"/>
              </w:rPr>
              <w:t>2.95</w:t>
            </w:r>
          </w:p>
        </w:tc>
        <w:tc>
          <w:tcPr>
            <w:tcW w:w="1276" w:type="dxa"/>
            <w:shd w:val="clear" w:color="D9D9D9" w:fill="D9D9D9"/>
            <w:noWrap/>
            <w:vAlign w:val="center"/>
          </w:tcPr>
          <w:p w14:paraId="31E4DD1A" w14:textId="77777777" w:rsidR="00490141" w:rsidRPr="0020371F" w:rsidRDefault="00490141" w:rsidP="00490141">
            <w:pPr>
              <w:jc w:val="center"/>
              <w:rPr>
                <w:sz w:val="16"/>
                <w:szCs w:val="16"/>
              </w:rPr>
            </w:pPr>
          </w:p>
        </w:tc>
        <w:tc>
          <w:tcPr>
            <w:tcW w:w="567" w:type="dxa"/>
            <w:shd w:val="clear" w:color="D9D9D9" w:fill="D9D9D9"/>
            <w:noWrap/>
            <w:vAlign w:val="center"/>
          </w:tcPr>
          <w:p w14:paraId="3402F075" w14:textId="77777777" w:rsidR="00490141" w:rsidRPr="0020371F" w:rsidRDefault="00490141" w:rsidP="00490141">
            <w:pPr>
              <w:jc w:val="center"/>
              <w:rPr>
                <w:sz w:val="16"/>
                <w:szCs w:val="16"/>
              </w:rPr>
            </w:pPr>
          </w:p>
        </w:tc>
        <w:tc>
          <w:tcPr>
            <w:tcW w:w="1275" w:type="dxa"/>
            <w:shd w:val="clear" w:color="D9D9D9" w:fill="D9D9D9"/>
            <w:noWrap/>
            <w:vAlign w:val="center"/>
          </w:tcPr>
          <w:p w14:paraId="6FCF9350" w14:textId="77777777" w:rsidR="00490141" w:rsidRPr="0020371F" w:rsidRDefault="00490141" w:rsidP="00490141">
            <w:pPr>
              <w:jc w:val="center"/>
              <w:rPr>
                <w:sz w:val="16"/>
                <w:szCs w:val="16"/>
              </w:rPr>
            </w:pPr>
          </w:p>
        </w:tc>
        <w:tc>
          <w:tcPr>
            <w:tcW w:w="1134" w:type="dxa"/>
            <w:shd w:val="clear" w:color="D9D9D9" w:fill="D9D9D9"/>
            <w:vAlign w:val="center"/>
          </w:tcPr>
          <w:p w14:paraId="095369F7" w14:textId="77777777" w:rsidR="00490141" w:rsidRPr="0020371F" w:rsidRDefault="00490141" w:rsidP="00490141">
            <w:pPr>
              <w:jc w:val="center"/>
              <w:rPr>
                <w:sz w:val="16"/>
                <w:szCs w:val="16"/>
              </w:rPr>
            </w:pPr>
          </w:p>
        </w:tc>
      </w:tr>
      <w:tr w:rsidR="00490141" w:rsidRPr="0020371F" w14:paraId="31C49990" w14:textId="77777777" w:rsidTr="005D745D">
        <w:trPr>
          <w:trHeight w:hRule="exact" w:val="284"/>
        </w:trPr>
        <w:tc>
          <w:tcPr>
            <w:tcW w:w="1271" w:type="dxa"/>
            <w:shd w:val="clear" w:color="auto" w:fill="auto"/>
            <w:noWrap/>
            <w:vAlign w:val="center"/>
          </w:tcPr>
          <w:p w14:paraId="18FAC9D4" w14:textId="77777777" w:rsidR="00490141" w:rsidRPr="0020371F" w:rsidRDefault="00490141" w:rsidP="00490141">
            <w:pPr>
              <w:jc w:val="center"/>
              <w:rPr>
                <w:sz w:val="16"/>
                <w:szCs w:val="16"/>
              </w:rPr>
            </w:pPr>
            <w:r w:rsidRPr="0020371F">
              <w:rPr>
                <w:color w:val="000000"/>
                <w:sz w:val="16"/>
                <w:szCs w:val="16"/>
              </w:rPr>
              <w:t>SER163 [OG]</w:t>
            </w:r>
          </w:p>
        </w:tc>
        <w:tc>
          <w:tcPr>
            <w:tcW w:w="567" w:type="dxa"/>
            <w:shd w:val="clear" w:color="auto" w:fill="auto"/>
            <w:noWrap/>
            <w:vAlign w:val="center"/>
          </w:tcPr>
          <w:p w14:paraId="681D8A3A"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auto"/>
            <w:noWrap/>
            <w:vAlign w:val="center"/>
          </w:tcPr>
          <w:p w14:paraId="504CC676" w14:textId="77777777" w:rsidR="00490141" w:rsidRPr="0020371F" w:rsidRDefault="00490141" w:rsidP="00490141">
            <w:pPr>
              <w:jc w:val="center"/>
              <w:rPr>
                <w:sz w:val="16"/>
                <w:szCs w:val="16"/>
              </w:rPr>
            </w:pPr>
            <w:r w:rsidRPr="0020371F">
              <w:rPr>
                <w:color w:val="000000"/>
                <w:sz w:val="16"/>
                <w:szCs w:val="16"/>
              </w:rPr>
              <w:t>ASN364 [O]</w:t>
            </w:r>
          </w:p>
        </w:tc>
        <w:tc>
          <w:tcPr>
            <w:tcW w:w="1134" w:type="dxa"/>
            <w:shd w:val="clear" w:color="auto" w:fill="auto"/>
            <w:noWrap/>
            <w:vAlign w:val="center"/>
          </w:tcPr>
          <w:p w14:paraId="2C666C38" w14:textId="77777777" w:rsidR="00490141" w:rsidRPr="0020371F" w:rsidRDefault="00490141" w:rsidP="00490141">
            <w:pPr>
              <w:jc w:val="center"/>
              <w:rPr>
                <w:sz w:val="16"/>
                <w:szCs w:val="16"/>
              </w:rPr>
            </w:pPr>
            <w:r w:rsidRPr="0020371F">
              <w:rPr>
                <w:color w:val="000000"/>
                <w:sz w:val="16"/>
                <w:szCs w:val="16"/>
              </w:rPr>
              <w:t>3.26</w:t>
            </w:r>
          </w:p>
        </w:tc>
        <w:tc>
          <w:tcPr>
            <w:tcW w:w="1276" w:type="dxa"/>
            <w:shd w:val="clear" w:color="auto" w:fill="auto"/>
            <w:noWrap/>
            <w:vAlign w:val="center"/>
          </w:tcPr>
          <w:p w14:paraId="70526187" w14:textId="77777777" w:rsidR="00490141" w:rsidRPr="0020371F" w:rsidRDefault="00490141" w:rsidP="00490141">
            <w:pPr>
              <w:jc w:val="center"/>
              <w:rPr>
                <w:sz w:val="16"/>
                <w:szCs w:val="16"/>
              </w:rPr>
            </w:pPr>
          </w:p>
        </w:tc>
        <w:tc>
          <w:tcPr>
            <w:tcW w:w="567" w:type="dxa"/>
            <w:shd w:val="clear" w:color="auto" w:fill="auto"/>
            <w:noWrap/>
            <w:vAlign w:val="center"/>
          </w:tcPr>
          <w:p w14:paraId="2374794C" w14:textId="77777777" w:rsidR="00490141" w:rsidRPr="0020371F" w:rsidRDefault="00490141" w:rsidP="00490141">
            <w:pPr>
              <w:jc w:val="center"/>
              <w:rPr>
                <w:sz w:val="16"/>
                <w:szCs w:val="16"/>
              </w:rPr>
            </w:pPr>
          </w:p>
        </w:tc>
        <w:tc>
          <w:tcPr>
            <w:tcW w:w="1275" w:type="dxa"/>
            <w:shd w:val="clear" w:color="auto" w:fill="auto"/>
            <w:noWrap/>
            <w:vAlign w:val="center"/>
          </w:tcPr>
          <w:p w14:paraId="465E18D3" w14:textId="77777777" w:rsidR="00490141" w:rsidRPr="0020371F" w:rsidRDefault="00490141" w:rsidP="00490141">
            <w:pPr>
              <w:jc w:val="center"/>
              <w:rPr>
                <w:sz w:val="16"/>
                <w:szCs w:val="16"/>
              </w:rPr>
            </w:pPr>
          </w:p>
        </w:tc>
        <w:tc>
          <w:tcPr>
            <w:tcW w:w="1134" w:type="dxa"/>
            <w:vAlign w:val="center"/>
          </w:tcPr>
          <w:p w14:paraId="22EB23AE" w14:textId="77777777" w:rsidR="00490141" w:rsidRPr="0020371F" w:rsidRDefault="00490141" w:rsidP="00490141">
            <w:pPr>
              <w:jc w:val="center"/>
              <w:rPr>
                <w:sz w:val="16"/>
                <w:szCs w:val="16"/>
              </w:rPr>
            </w:pPr>
          </w:p>
        </w:tc>
      </w:tr>
      <w:tr w:rsidR="00490141" w:rsidRPr="0020371F" w14:paraId="23E70E64" w14:textId="77777777" w:rsidTr="005D745D">
        <w:trPr>
          <w:trHeight w:hRule="exact" w:val="284"/>
        </w:trPr>
        <w:tc>
          <w:tcPr>
            <w:tcW w:w="1271" w:type="dxa"/>
            <w:shd w:val="clear" w:color="D9D9D9" w:fill="D9D9D9"/>
            <w:noWrap/>
            <w:vAlign w:val="center"/>
          </w:tcPr>
          <w:p w14:paraId="5E43EA80" w14:textId="77777777" w:rsidR="00490141" w:rsidRPr="0020371F" w:rsidRDefault="00490141" w:rsidP="00490141">
            <w:pPr>
              <w:jc w:val="center"/>
              <w:rPr>
                <w:sz w:val="16"/>
                <w:szCs w:val="16"/>
              </w:rPr>
            </w:pPr>
            <w:r w:rsidRPr="0020371F">
              <w:rPr>
                <w:color w:val="000000"/>
                <w:sz w:val="16"/>
                <w:szCs w:val="16"/>
              </w:rPr>
              <w:t>LYS166 [NZ]</w:t>
            </w:r>
          </w:p>
        </w:tc>
        <w:tc>
          <w:tcPr>
            <w:tcW w:w="567" w:type="dxa"/>
            <w:shd w:val="clear" w:color="D9D9D9" w:fill="D9D9D9"/>
            <w:noWrap/>
            <w:vAlign w:val="center"/>
          </w:tcPr>
          <w:p w14:paraId="6E880B63"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D9D9D9" w:fill="D9D9D9"/>
            <w:noWrap/>
            <w:vAlign w:val="center"/>
          </w:tcPr>
          <w:p w14:paraId="7429BB77" w14:textId="77777777" w:rsidR="00490141" w:rsidRPr="0020371F" w:rsidRDefault="00490141" w:rsidP="00490141">
            <w:pPr>
              <w:jc w:val="center"/>
              <w:rPr>
                <w:sz w:val="16"/>
                <w:szCs w:val="16"/>
              </w:rPr>
            </w:pPr>
            <w:r w:rsidRPr="0020371F">
              <w:rPr>
                <w:color w:val="000000"/>
                <w:sz w:val="16"/>
                <w:szCs w:val="16"/>
              </w:rPr>
              <w:t>ALA362 [O]</w:t>
            </w:r>
          </w:p>
        </w:tc>
        <w:tc>
          <w:tcPr>
            <w:tcW w:w="1134" w:type="dxa"/>
            <w:shd w:val="clear" w:color="D9D9D9" w:fill="D9D9D9"/>
            <w:noWrap/>
            <w:vAlign w:val="center"/>
          </w:tcPr>
          <w:p w14:paraId="0009B0A8" w14:textId="77777777" w:rsidR="00490141" w:rsidRPr="0020371F" w:rsidRDefault="00490141" w:rsidP="00490141">
            <w:pPr>
              <w:jc w:val="center"/>
              <w:rPr>
                <w:sz w:val="16"/>
                <w:szCs w:val="16"/>
              </w:rPr>
            </w:pPr>
            <w:r w:rsidRPr="0020371F">
              <w:rPr>
                <w:color w:val="000000"/>
                <w:sz w:val="16"/>
                <w:szCs w:val="16"/>
              </w:rPr>
              <w:t>2.99</w:t>
            </w:r>
          </w:p>
        </w:tc>
        <w:tc>
          <w:tcPr>
            <w:tcW w:w="1276" w:type="dxa"/>
            <w:shd w:val="clear" w:color="D9D9D9" w:fill="D9D9D9"/>
            <w:noWrap/>
            <w:vAlign w:val="center"/>
          </w:tcPr>
          <w:p w14:paraId="0ECACA37" w14:textId="77777777" w:rsidR="00490141" w:rsidRPr="0020371F" w:rsidRDefault="00490141" w:rsidP="00490141">
            <w:pPr>
              <w:rPr>
                <w:sz w:val="16"/>
                <w:szCs w:val="16"/>
              </w:rPr>
            </w:pPr>
          </w:p>
        </w:tc>
        <w:tc>
          <w:tcPr>
            <w:tcW w:w="567" w:type="dxa"/>
            <w:shd w:val="clear" w:color="D9D9D9" w:fill="D9D9D9"/>
            <w:noWrap/>
            <w:vAlign w:val="center"/>
          </w:tcPr>
          <w:p w14:paraId="14BC67C4" w14:textId="77777777" w:rsidR="00490141" w:rsidRPr="0020371F" w:rsidRDefault="00490141" w:rsidP="00490141">
            <w:pPr>
              <w:jc w:val="center"/>
              <w:rPr>
                <w:sz w:val="16"/>
                <w:szCs w:val="16"/>
              </w:rPr>
            </w:pPr>
          </w:p>
        </w:tc>
        <w:tc>
          <w:tcPr>
            <w:tcW w:w="1275" w:type="dxa"/>
            <w:shd w:val="clear" w:color="D9D9D9" w:fill="D9D9D9"/>
            <w:noWrap/>
            <w:vAlign w:val="center"/>
          </w:tcPr>
          <w:p w14:paraId="1AE58BC9" w14:textId="77777777" w:rsidR="00490141" w:rsidRPr="0020371F" w:rsidRDefault="00490141" w:rsidP="00490141">
            <w:pPr>
              <w:jc w:val="center"/>
              <w:rPr>
                <w:sz w:val="16"/>
                <w:szCs w:val="16"/>
              </w:rPr>
            </w:pPr>
          </w:p>
        </w:tc>
        <w:tc>
          <w:tcPr>
            <w:tcW w:w="1134" w:type="dxa"/>
            <w:shd w:val="clear" w:color="D9D9D9" w:fill="D9D9D9"/>
            <w:vAlign w:val="center"/>
          </w:tcPr>
          <w:p w14:paraId="73306D89" w14:textId="77777777" w:rsidR="00490141" w:rsidRPr="0020371F" w:rsidRDefault="00490141" w:rsidP="00490141">
            <w:pPr>
              <w:jc w:val="center"/>
              <w:rPr>
                <w:sz w:val="16"/>
                <w:szCs w:val="16"/>
              </w:rPr>
            </w:pPr>
          </w:p>
        </w:tc>
      </w:tr>
      <w:tr w:rsidR="00490141" w:rsidRPr="0020371F" w14:paraId="5CE4E6AA" w14:textId="77777777" w:rsidTr="005D745D">
        <w:trPr>
          <w:trHeight w:hRule="exact" w:val="284"/>
        </w:trPr>
        <w:tc>
          <w:tcPr>
            <w:tcW w:w="1271" w:type="dxa"/>
            <w:shd w:val="clear" w:color="auto" w:fill="auto"/>
            <w:noWrap/>
            <w:vAlign w:val="center"/>
          </w:tcPr>
          <w:p w14:paraId="721FE246" w14:textId="77777777" w:rsidR="00490141" w:rsidRPr="0020371F" w:rsidRDefault="00490141" w:rsidP="00490141">
            <w:pPr>
              <w:jc w:val="center"/>
              <w:rPr>
                <w:sz w:val="16"/>
                <w:szCs w:val="16"/>
              </w:rPr>
            </w:pPr>
            <w:r w:rsidRPr="0020371F">
              <w:rPr>
                <w:color w:val="000000"/>
                <w:sz w:val="16"/>
                <w:szCs w:val="16"/>
              </w:rPr>
              <w:t>LYS166 [NZ]</w:t>
            </w:r>
          </w:p>
        </w:tc>
        <w:tc>
          <w:tcPr>
            <w:tcW w:w="567" w:type="dxa"/>
            <w:shd w:val="clear" w:color="auto" w:fill="auto"/>
            <w:noWrap/>
            <w:vAlign w:val="center"/>
          </w:tcPr>
          <w:p w14:paraId="4C38905D"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auto"/>
            <w:noWrap/>
            <w:vAlign w:val="center"/>
          </w:tcPr>
          <w:p w14:paraId="31072038" w14:textId="77777777" w:rsidR="00490141" w:rsidRPr="0020371F" w:rsidRDefault="00490141" w:rsidP="00490141">
            <w:pPr>
              <w:jc w:val="center"/>
              <w:rPr>
                <w:sz w:val="16"/>
                <w:szCs w:val="16"/>
              </w:rPr>
            </w:pPr>
            <w:r w:rsidRPr="0020371F">
              <w:rPr>
                <w:color w:val="000000"/>
                <w:sz w:val="16"/>
                <w:szCs w:val="16"/>
              </w:rPr>
              <w:t>GLY363 [O]</w:t>
            </w:r>
          </w:p>
        </w:tc>
        <w:tc>
          <w:tcPr>
            <w:tcW w:w="1134" w:type="dxa"/>
            <w:shd w:val="clear" w:color="auto" w:fill="auto"/>
            <w:noWrap/>
            <w:vAlign w:val="center"/>
          </w:tcPr>
          <w:p w14:paraId="796BD56A" w14:textId="77777777" w:rsidR="00490141" w:rsidRPr="0020371F" w:rsidRDefault="00490141" w:rsidP="00490141">
            <w:pPr>
              <w:jc w:val="center"/>
              <w:rPr>
                <w:sz w:val="16"/>
                <w:szCs w:val="16"/>
              </w:rPr>
            </w:pPr>
            <w:r w:rsidRPr="0020371F">
              <w:rPr>
                <w:color w:val="000000"/>
                <w:sz w:val="16"/>
                <w:szCs w:val="16"/>
              </w:rPr>
              <w:t>2.97</w:t>
            </w:r>
          </w:p>
        </w:tc>
        <w:tc>
          <w:tcPr>
            <w:tcW w:w="1276" w:type="dxa"/>
            <w:shd w:val="clear" w:color="auto" w:fill="auto"/>
            <w:noWrap/>
            <w:vAlign w:val="center"/>
          </w:tcPr>
          <w:p w14:paraId="38E731E1" w14:textId="77777777" w:rsidR="00490141" w:rsidRPr="0020371F" w:rsidRDefault="00490141" w:rsidP="00490141">
            <w:pPr>
              <w:jc w:val="center"/>
              <w:rPr>
                <w:sz w:val="16"/>
                <w:szCs w:val="16"/>
              </w:rPr>
            </w:pPr>
          </w:p>
        </w:tc>
        <w:tc>
          <w:tcPr>
            <w:tcW w:w="567" w:type="dxa"/>
            <w:shd w:val="clear" w:color="auto" w:fill="auto"/>
            <w:noWrap/>
            <w:vAlign w:val="center"/>
          </w:tcPr>
          <w:p w14:paraId="18714DA5" w14:textId="77777777" w:rsidR="00490141" w:rsidRPr="0020371F" w:rsidRDefault="00490141" w:rsidP="00490141">
            <w:pPr>
              <w:jc w:val="center"/>
              <w:rPr>
                <w:sz w:val="16"/>
                <w:szCs w:val="16"/>
              </w:rPr>
            </w:pPr>
          </w:p>
        </w:tc>
        <w:tc>
          <w:tcPr>
            <w:tcW w:w="1275" w:type="dxa"/>
            <w:shd w:val="clear" w:color="auto" w:fill="auto"/>
            <w:noWrap/>
            <w:vAlign w:val="center"/>
          </w:tcPr>
          <w:p w14:paraId="4DBC82AA" w14:textId="77777777" w:rsidR="00490141" w:rsidRPr="0020371F" w:rsidRDefault="00490141" w:rsidP="00490141">
            <w:pPr>
              <w:jc w:val="center"/>
              <w:rPr>
                <w:sz w:val="16"/>
                <w:szCs w:val="16"/>
              </w:rPr>
            </w:pPr>
          </w:p>
        </w:tc>
        <w:tc>
          <w:tcPr>
            <w:tcW w:w="1134" w:type="dxa"/>
            <w:vAlign w:val="center"/>
          </w:tcPr>
          <w:p w14:paraId="53ED97C9" w14:textId="77777777" w:rsidR="00490141" w:rsidRPr="0020371F" w:rsidRDefault="00490141" w:rsidP="00490141">
            <w:pPr>
              <w:jc w:val="center"/>
              <w:rPr>
                <w:sz w:val="16"/>
                <w:szCs w:val="16"/>
              </w:rPr>
            </w:pPr>
          </w:p>
        </w:tc>
      </w:tr>
      <w:tr w:rsidR="00490141" w:rsidRPr="0020371F" w14:paraId="0B99E26E" w14:textId="77777777" w:rsidTr="005D745D">
        <w:trPr>
          <w:trHeight w:hRule="exact" w:val="284"/>
        </w:trPr>
        <w:tc>
          <w:tcPr>
            <w:tcW w:w="1271" w:type="dxa"/>
            <w:shd w:val="clear" w:color="D9D9D9" w:fill="D9D9D9"/>
            <w:noWrap/>
            <w:vAlign w:val="center"/>
          </w:tcPr>
          <w:p w14:paraId="5471F022" w14:textId="77777777" w:rsidR="00490141" w:rsidRPr="0020371F" w:rsidRDefault="00490141" w:rsidP="00490141">
            <w:pPr>
              <w:jc w:val="center"/>
              <w:rPr>
                <w:sz w:val="16"/>
                <w:szCs w:val="16"/>
              </w:rPr>
            </w:pPr>
            <w:r w:rsidRPr="0020371F">
              <w:rPr>
                <w:color w:val="000000"/>
                <w:sz w:val="16"/>
                <w:szCs w:val="16"/>
              </w:rPr>
              <w:t>GLU167 [OE1]</w:t>
            </w:r>
          </w:p>
        </w:tc>
        <w:tc>
          <w:tcPr>
            <w:tcW w:w="567" w:type="dxa"/>
            <w:shd w:val="clear" w:color="D9D9D9" w:fill="D9D9D9"/>
            <w:noWrap/>
            <w:vAlign w:val="center"/>
          </w:tcPr>
          <w:p w14:paraId="3216232A"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D9D9D9" w:fill="D9D9D9"/>
            <w:noWrap/>
            <w:vAlign w:val="center"/>
          </w:tcPr>
          <w:p w14:paraId="164FE1CB" w14:textId="77777777" w:rsidR="00490141" w:rsidRPr="0020371F" w:rsidRDefault="00490141" w:rsidP="00490141">
            <w:pPr>
              <w:jc w:val="center"/>
              <w:rPr>
                <w:sz w:val="16"/>
                <w:szCs w:val="16"/>
              </w:rPr>
            </w:pPr>
            <w:r w:rsidRPr="0020371F">
              <w:rPr>
                <w:color w:val="000000"/>
                <w:sz w:val="16"/>
                <w:szCs w:val="16"/>
              </w:rPr>
              <w:t>GLY366 [N]</w:t>
            </w:r>
          </w:p>
        </w:tc>
        <w:tc>
          <w:tcPr>
            <w:tcW w:w="1134" w:type="dxa"/>
            <w:shd w:val="clear" w:color="D9D9D9" w:fill="D9D9D9"/>
            <w:noWrap/>
            <w:vAlign w:val="center"/>
          </w:tcPr>
          <w:p w14:paraId="1195F2EE" w14:textId="77777777" w:rsidR="00490141" w:rsidRPr="0020371F" w:rsidRDefault="00490141" w:rsidP="00490141">
            <w:pPr>
              <w:jc w:val="center"/>
              <w:rPr>
                <w:sz w:val="16"/>
                <w:szCs w:val="16"/>
              </w:rPr>
            </w:pPr>
            <w:r w:rsidRPr="0020371F">
              <w:rPr>
                <w:color w:val="000000"/>
                <w:sz w:val="16"/>
                <w:szCs w:val="16"/>
              </w:rPr>
              <w:t>2.84</w:t>
            </w:r>
          </w:p>
        </w:tc>
        <w:tc>
          <w:tcPr>
            <w:tcW w:w="1276" w:type="dxa"/>
            <w:shd w:val="clear" w:color="D9D9D9" w:fill="D9D9D9"/>
            <w:noWrap/>
            <w:vAlign w:val="center"/>
          </w:tcPr>
          <w:p w14:paraId="40954132" w14:textId="77777777" w:rsidR="00490141" w:rsidRPr="0020371F" w:rsidRDefault="00490141" w:rsidP="00490141">
            <w:pPr>
              <w:jc w:val="center"/>
              <w:rPr>
                <w:sz w:val="16"/>
                <w:szCs w:val="16"/>
              </w:rPr>
            </w:pPr>
          </w:p>
        </w:tc>
        <w:tc>
          <w:tcPr>
            <w:tcW w:w="567" w:type="dxa"/>
            <w:shd w:val="clear" w:color="D9D9D9" w:fill="D9D9D9"/>
            <w:noWrap/>
            <w:vAlign w:val="center"/>
          </w:tcPr>
          <w:p w14:paraId="38F2DF80" w14:textId="77777777" w:rsidR="00490141" w:rsidRPr="0020371F" w:rsidRDefault="00490141" w:rsidP="00490141">
            <w:pPr>
              <w:jc w:val="center"/>
              <w:rPr>
                <w:sz w:val="16"/>
                <w:szCs w:val="16"/>
              </w:rPr>
            </w:pPr>
          </w:p>
        </w:tc>
        <w:tc>
          <w:tcPr>
            <w:tcW w:w="1275" w:type="dxa"/>
            <w:shd w:val="clear" w:color="D9D9D9" w:fill="D9D9D9"/>
            <w:noWrap/>
            <w:vAlign w:val="center"/>
          </w:tcPr>
          <w:p w14:paraId="5874FE27" w14:textId="77777777" w:rsidR="00490141" w:rsidRPr="0020371F" w:rsidRDefault="00490141" w:rsidP="00490141">
            <w:pPr>
              <w:jc w:val="center"/>
              <w:rPr>
                <w:sz w:val="16"/>
                <w:szCs w:val="16"/>
              </w:rPr>
            </w:pPr>
          </w:p>
        </w:tc>
        <w:tc>
          <w:tcPr>
            <w:tcW w:w="1134" w:type="dxa"/>
            <w:shd w:val="clear" w:color="D9D9D9" w:fill="D9D9D9"/>
            <w:vAlign w:val="center"/>
          </w:tcPr>
          <w:p w14:paraId="1B46F10B" w14:textId="77777777" w:rsidR="00490141" w:rsidRPr="0020371F" w:rsidRDefault="00490141" w:rsidP="00490141">
            <w:pPr>
              <w:jc w:val="center"/>
              <w:rPr>
                <w:sz w:val="16"/>
                <w:szCs w:val="16"/>
              </w:rPr>
            </w:pPr>
          </w:p>
        </w:tc>
      </w:tr>
      <w:tr w:rsidR="00490141" w:rsidRPr="0020371F" w14:paraId="1A229086" w14:textId="77777777" w:rsidTr="005D745D">
        <w:trPr>
          <w:trHeight w:hRule="exact" w:val="284"/>
        </w:trPr>
        <w:tc>
          <w:tcPr>
            <w:tcW w:w="1271" w:type="dxa"/>
            <w:shd w:val="clear" w:color="auto" w:fill="auto"/>
            <w:noWrap/>
            <w:vAlign w:val="center"/>
          </w:tcPr>
          <w:p w14:paraId="2990489D" w14:textId="77777777" w:rsidR="00490141" w:rsidRPr="0020371F" w:rsidRDefault="00490141" w:rsidP="00490141">
            <w:pPr>
              <w:jc w:val="center"/>
              <w:rPr>
                <w:sz w:val="16"/>
                <w:szCs w:val="16"/>
              </w:rPr>
            </w:pPr>
            <w:r w:rsidRPr="0020371F">
              <w:rPr>
                <w:color w:val="000000"/>
                <w:sz w:val="16"/>
                <w:szCs w:val="16"/>
              </w:rPr>
              <w:t>GLU167 [OE2]</w:t>
            </w:r>
          </w:p>
        </w:tc>
        <w:tc>
          <w:tcPr>
            <w:tcW w:w="567" w:type="dxa"/>
            <w:shd w:val="clear" w:color="auto" w:fill="auto"/>
            <w:noWrap/>
            <w:vAlign w:val="center"/>
          </w:tcPr>
          <w:p w14:paraId="1F3E80C9"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auto"/>
            <w:noWrap/>
            <w:vAlign w:val="center"/>
          </w:tcPr>
          <w:p w14:paraId="3BDF5904" w14:textId="77777777" w:rsidR="00490141" w:rsidRPr="0020371F" w:rsidRDefault="00490141" w:rsidP="00490141">
            <w:pPr>
              <w:jc w:val="center"/>
              <w:rPr>
                <w:sz w:val="16"/>
                <w:szCs w:val="16"/>
              </w:rPr>
            </w:pPr>
            <w:r w:rsidRPr="0020371F">
              <w:rPr>
                <w:color w:val="000000"/>
                <w:sz w:val="16"/>
                <w:szCs w:val="16"/>
              </w:rPr>
              <w:t>LEU314 [N]</w:t>
            </w:r>
          </w:p>
        </w:tc>
        <w:tc>
          <w:tcPr>
            <w:tcW w:w="1134" w:type="dxa"/>
            <w:shd w:val="clear" w:color="auto" w:fill="auto"/>
            <w:noWrap/>
            <w:vAlign w:val="center"/>
          </w:tcPr>
          <w:p w14:paraId="0266B890" w14:textId="77777777" w:rsidR="00490141" w:rsidRPr="0020371F" w:rsidRDefault="00490141" w:rsidP="00490141">
            <w:pPr>
              <w:jc w:val="center"/>
              <w:rPr>
                <w:sz w:val="16"/>
                <w:szCs w:val="16"/>
              </w:rPr>
            </w:pPr>
            <w:r w:rsidRPr="0020371F">
              <w:rPr>
                <w:color w:val="000000"/>
                <w:sz w:val="16"/>
                <w:szCs w:val="16"/>
              </w:rPr>
              <w:t>2.65</w:t>
            </w:r>
          </w:p>
        </w:tc>
        <w:tc>
          <w:tcPr>
            <w:tcW w:w="1276" w:type="dxa"/>
            <w:shd w:val="clear" w:color="auto" w:fill="auto"/>
            <w:noWrap/>
            <w:vAlign w:val="center"/>
          </w:tcPr>
          <w:p w14:paraId="39C31214" w14:textId="77777777" w:rsidR="00490141" w:rsidRPr="0020371F" w:rsidRDefault="00490141" w:rsidP="00490141">
            <w:pPr>
              <w:jc w:val="center"/>
              <w:rPr>
                <w:sz w:val="16"/>
                <w:szCs w:val="16"/>
              </w:rPr>
            </w:pPr>
          </w:p>
        </w:tc>
        <w:tc>
          <w:tcPr>
            <w:tcW w:w="567" w:type="dxa"/>
            <w:shd w:val="clear" w:color="auto" w:fill="auto"/>
            <w:noWrap/>
            <w:vAlign w:val="center"/>
          </w:tcPr>
          <w:p w14:paraId="0B9951BA" w14:textId="77777777" w:rsidR="00490141" w:rsidRPr="0020371F" w:rsidRDefault="00490141" w:rsidP="00490141">
            <w:pPr>
              <w:jc w:val="center"/>
              <w:rPr>
                <w:sz w:val="16"/>
                <w:szCs w:val="16"/>
              </w:rPr>
            </w:pPr>
          </w:p>
        </w:tc>
        <w:tc>
          <w:tcPr>
            <w:tcW w:w="1275" w:type="dxa"/>
            <w:shd w:val="clear" w:color="auto" w:fill="auto"/>
            <w:noWrap/>
            <w:vAlign w:val="center"/>
          </w:tcPr>
          <w:p w14:paraId="13E1097D" w14:textId="77777777" w:rsidR="00490141" w:rsidRPr="0020371F" w:rsidRDefault="00490141" w:rsidP="00490141">
            <w:pPr>
              <w:jc w:val="center"/>
              <w:rPr>
                <w:sz w:val="16"/>
                <w:szCs w:val="16"/>
              </w:rPr>
            </w:pPr>
          </w:p>
        </w:tc>
        <w:tc>
          <w:tcPr>
            <w:tcW w:w="1134" w:type="dxa"/>
            <w:vAlign w:val="center"/>
          </w:tcPr>
          <w:p w14:paraId="3B35CDBD" w14:textId="77777777" w:rsidR="00490141" w:rsidRPr="0020371F" w:rsidRDefault="00490141" w:rsidP="00490141">
            <w:pPr>
              <w:jc w:val="center"/>
              <w:rPr>
                <w:sz w:val="16"/>
                <w:szCs w:val="16"/>
              </w:rPr>
            </w:pPr>
          </w:p>
        </w:tc>
      </w:tr>
      <w:tr w:rsidR="00490141" w:rsidRPr="0020371F" w14:paraId="07657F11" w14:textId="77777777" w:rsidTr="005D745D">
        <w:trPr>
          <w:trHeight w:hRule="exact" w:val="284"/>
        </w:trPr>
        <w:tc>
          <w:tcPr>
            <w:tcW w:w="1271" w:type="dxa"/>
            <w:shd w:val="clear" w:color="D9D9D9" w:fill="D9D9D9"/>
            <w:noWrap/>
            <w:vAlign w:val="center"/>
          </w:tcPr>
          <w:p w14:paraId="3B0F1562" w14:textId="77777777" w:rsidR="00490141" w:rsidRPr="0020371F" w:rsidRDefault="00490141" w:rsidP="00490141">
            <w:pPr>
              <w:jc w:val="center"/>
              <w:rPr>
                <w:sz w:val="16"/>
                <w:szCs w:val="16"/>
              </w:rPr>
            </w:pPr>
            <w:r w:rsidRPr="0020371F">
              <w:rPr>
                <w:color w:val="000000"/>
                <w:sz w:val="16"/>
                <w:szCs w:val="16"/>
              </w:rPr>
              <w:t>LEU314 [N]</w:t>
            </w:r>
          </w:p>
        </w:tc>
        <w:tc>
          <w:tcPr>
            <w:tcW w:w="567" w:type="dxa"/>
            <w:shd w:val="clear" w:color="D9D9D9" w:fill="D9D9D9"/>
            <w:noWrap/>
            <w:vAlign w:val="center"/>
          </w:tcPr>
          <w:p w14:paraId="4CB42CFD"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D9D9D9" w:fill="D9D9D9"/>
            <w:noWrap/>
            <w:vAlign w:val="center"/>
          </w:tcPr>
          <w:p w14:paraId="372EBE54" w14:textId="77777777" w:rsidR="00490141" w:rsidRPr="0020371F" w:rsidRDefault="00490141" w:rsidP="00490141">
            <w:pPr>
              <w:jc w:val="center"/>
              <w:rPr>
                <w:sz w:val="16"/>
                <w:szCs w:val="16"/>
              </w:rPr>
            </w:pPr>
            <w:r w:rsidRPr="0020371F">
              <w:rPr>
                <w:color w:val="000000"/>
                <w:sz w:val="16"/>
                <w:szCs w:val="16"/>
              </w:rPr>
              <w:t>GLU167 [OE2]</w:t>
            </w:r>
          </w:p>
        </w:tc>
        <w:tc>
          <w:tcPr>
            <w:tcW w:w="1134" w:type="dxa"/>
            <w:shd w:val="clear" w:color="D9D9D9" w:fill="D9D9D9"/>
            <w:noWrap/>
            <w:vAlign w:val="center"/>
          </w:tcPr>
          <w:p w14:paraId="17485CE2" w14:textId="77777777" w:rsidR="00490141" w:rsidRPr="0020371F" w:rsidRDefault="00490141" w:rsidP="00490141">
            <w:pPr>
              <w:jc w:val="center"/>
              <w:rPr>
                <w:sz w:val="16"/>
                <w:szCs w:val="16"/>
              </w:rPr>
            </w:pPr>
            <w:r w:rsidRPr="0020371F">
              <w:rPr>
                <w:color w:val="000000"/>
                <w:sz w:val="16"/>
                <w:szCs w:val="16"/>
              </w:rPr>
              <w:t>2.66</w:t>
            </w:r>
          </w:p>
        </w:tc>
        <w:tc>
          <w:tcPr>
            <w:tcW w:w="1276" w:type="dxa"/>
            <w:shd w:val="clear" w:color="D9D9D9" w:fill="D9D9D9"/>
            <w:noWrap/>
            <w:vAlign w:val="center"/>
          </w:tcPr>
          <w:p w14:paraId="4E1FFEB3" w14:textId="77777777" w:rsidR="00490141" w:rsidRPr="0020371F" w:rsidRDefault="00490141" w:rsidP="00490141">
            <w:pPr>
              <w:jc w:val="center"/>
              <w:rPr>
                <w:sz w:val="16"/>
                <w:szCs w:val="16"/>
              </w:rPr>
            </w:pPr>
          </w:p>
        </w:tc>
        <w:tc>
          <w:tcPr>
            <w:tcW w:w="567" w:type="dxa"/>
            <w:shd w:val="clear" w:color="D9D9D9" w:fill="D9D9D9"/>
            <w:noWrap/>
            <w:vAlign w:val="center"/>
          </w:tcPr>
          <w:p w14:paraId="3C7B0680" w14:textId="77777777" w:rsidR="00490141" w:rsidRPr="0020371F" w:rsidRDefault="00490141" w:rsidP="00490141">
            <w:pPr>
              <w:jc w:val="center"/>
              <w:rPr>
                <w:sz w:val="16"/>
                <w:szCs w:val="16"/>
              </w:rPr>
            </w:pPr>
          </w:p>
        </w:tc>
        <w:tc>
          <w:tcPr>
            <w:tcW w:w="1275" w:type="dxa"/>
            <w:shd w:val="clear" w:color="D9D9D9" w:fill="D9D9D9"/>
            <w:noWrap/>
            <w:vAlign w:val="center"/>
          </w:tcPr>
          <w:p w14:paraId="56B51E70" w14:textId="77777777" w:rsidR="00490141" w:rsidRPr="0020371F" w:rsidRDefault="00490141" w:rsidP="00490141">
            <w:pPr>
              <w:jc w:val="center"/>
              <w:rPr>
                <w:sz w:val="16"/>
                <w:szCs w:val="16"/>
              </w:rPr>
            </w:pPr>
          </w:p>
        </w:tc>
        <w:tc>
          <w:tcPr>
            <w:tcW w:w="1134" w:type="dxa"/>
            <w:shd w:val="clear" w:color="D9D9D9" w:fill="D9D9D9"/>
            <w:vAlign w:val="center"/>
          </w:tcPr>
          <w:p w14:paraId="7D5D8287" w14:textId="77777777" w:rsidR="00490141" w:rsidRPr="0020371F" w:rsidRDefault="00490141" w:rsidP="00490141">
            <w:pPr>
              <w:jc w:val="center"/>
              <w:rPr>
                <w:sz w:val="16"/>
                <w:szCs w:val="16"/>
              </w:rPr>
            </w:pPr>
          </w:p>
        </w:tc>
      </w:tr>
      <w:tr w:rsidR="00490141" w:rsidRPr="0020371F" w14:paraId="15E0E29D" w14:textId="77777777" w:rsidTr="005D745D">
        <w:trPr>
          <w:trHeight w:hRule="exact" w:val="284"/>
        </w:trPr>
        <w:tc>
          <w:tcPr>
            <w:tcW w:w="1271" w:type="dxa"/>
            <w:shd w:val="clear" w:color="auto" w:fill="auto"/>
            <w:noWrap/>
            <w:vAlign w:val="center"/>
          </w:tcPr>
          <w:p w14:paraId="5BC852C4" w14:textId="77777777" w:rsidR="00490141" w:rsidRPr="0020371F" w:rsidRDefault="00490141" w:rsidP="00490141">
            <w:pPr>
              <w:jc w:val="center"/>
              <w:rPr>
                <w:sz w:val="16"/>
                <w:szCs w:val="16"/>
              </w:rPr>
            </w:pPr>
            <w:r w:rsidRPr="0020371F">
              <w:rPr>
                <w:color w:val="000000"/>
                <w:sz w:val="16"/>
                <w:szCs w:val="16"/>
              </w:rPr>
              <w:t>LEU314 [O]</w:t>
            </w:r>
          </w:p>
        </w:tc>
        <w:tc>
          <w:tcPr>
            <w:tcW w:w="567" w:type="dxa"/>
            <w:shd w:val="clear" w:color="auto" w:fill="auto"/>
            <w:noWrap/>
            <w:vAlign w:val="center"/>
          </w:tcPr>
          <w:p w14:paraId="2F1C0DC2"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auto"/>
            <w:noWrap/>
            <w:vAlign w:val="center"/>
          </w:tcPr>
          <w:p w14:paraId="62489C2C" w14:textId="77777777" w:rsidR="00490141" w:rsidRPr="0020371F" w:rsidRDefault="00490141" w:rsidP="00490141">
            <w:pPr>
              <w:jc w:val="center"/>
              <w:rPr>
                <w:sz w:val="16"/>
                <w:szCs w:val="16"/>
              </w:rPr>
            </w:pPr>
            <w:r w:rsidRPr="0020371F">
              <w:rPr>
                <w:color w:val="000000"/>
                <w:sz w:val="16"/>
                <w:szCs w:val="16"/>
              </w:rPr>
              <w:t>ASN123 [ND2]</w:t>
            </w:r>
          </w:p>
        </w:tc>
        <w:tc>
          <w:tcPr>
            <w:tcW w:w="1134" w:type="dxa"/>
            <w:shd w:val="clear" w:color="auto" w:fill="auto"/>
            <w:noWrap/>
            <w:vAlign w:val="center"/>
          </w:tcPr>
          <w:p w14:paraId="169C35E1" w14:textId="77777777" w:rsidR="00490141" w:rsidRPr="0020371F" w:rsidRDefault="00490141" w:rsidP="00490141">
            <w:pPr>
              <w:jc w:val="center"/>
              <w:rPr>
                <w:sz w:val="16"/>
                <w:szCs w:val="16"/>
              </w:rPr>
            </w:pPr>
            <w:r w:rsidRPr="0020371F">
              <w:rPr>
                <w:color w:val="000000"/>
                <w:sz w:val="16"/>
                <w:szCs w:val="16"/>
              </w:rPr>
              <w:t>2.85</w:t>
            </w:r>
          </w:p>
        </w:tc>
        <w:tc>
          <w:tcPr>
            <w:tcW w:w="1276" w:type="dxa"/>
            <w:shd w:val="clear" w:color="auto" w:fill="auto"/>
            <w:noWrap/>
            <w:vAlign w:val="center"/>
          </w:tcPr>
          <w:p w14:paraId="01CBAFD1" w14:textId="77777777" w:rsidR="00490141" w:rsidRPr="0020371F" w:rsidRDefault="00490141" w:rsidP="00490141">
            <w:pPr>
              <w:jc w:val="center"/>
              <w:rPr>
                <w:sz w:val="16"/>
                <w:szCs w:val="16"/>
              </w:rPr>
            </w:pPr>
          </w:p>
        </w:tc>
        <w:tc>
          <w:tcPr>
            <w:tcW w:w="567" w:type="dxa"/>
            <w:shd w:val="clear" w:color="auto" w:fill="auto"/>
            <w:noWrap/>
            <w:vAlign w:val="center"/>
          </w:tcPr>
          <w:p w14:paraId="7E248571" w14:textId="77777777" w:rsidR="00490141" w:rsidRPr="0020371F" w:rsidRDefault="00490141" w:rsidP="00490141">
            <w:pPr>
              <w:jc w:val="center"/>
              <w:rPr>
                <w:sz w:val="16"/>
                <w:szCs w:val="16"/>
              </w:rPr>
            </w:pPr>
          </w:p>
        </w:tc>
        <w:tc>
          <w:tcPr>
            <w:tcW w:w="1275" w:type="dxa"/>
            <w:shd w:val="clear" w:color="auto" w:fill="auto"/>
            <w:noWrap/>
            <w:vAlign w:val="center"/>
          </w:tcPr>
          <w:p w14:paraId="5A2039CF" w14:textId="77777777" w:rsidR="00490141" w:rsidRPr="0020371F" w:rsidRDefault="00490141" w:rsidP="00490141">
            <w:pPr>
              <w:jc w:val="center"/>
              <w:rPr>
                <w:sz w:val="16"/>
                <w:szCs w:val="16"/>
              </w:rPr>
            </w:pPr>
          </w:p>
        </w:tc>
        <w:tc>
          <w:tcPr>
            <w:tcW w:w="1134" w:type="dxa"/>
            <w:vAlign w:val="center"/>
          </w:tcPr>
          <w:p w14:paraId="2156B16A" w14:textId="77777777" w:rsidR="00490141" w:rsidRPr="0020371F" w:rsidRDefault="00490141" w:rsidP="00490141">
            <w:pPr>
              <w:jc w:val="center"/>
              <w:rPr>
                <w:sz w:val="16"/>
                <w:szCs w:val="16"/>
              </w:rPr>
            </w:pPr>
          </w:p>
        </w:tc>
      </w:tr>
      <w:tr w:rsidR="00490141" w:rsidRPr="0020371F" w14:paraId="4A3BCB7F" w14:textId="77777777" w:rsidTr="005D745D">
        <w:trPr>
          <w:trHeight w:hRule="exact" w:val="284"/>
        </w:trPr>
        <w:tc>
          <w:tcPr>
            <w:tcW w:w="1271" w:type="dxa"/>
            <w:shd w:val="clear" w:color="D9D9D9" w:fill="D9D9D9"/>
            <w:noWrap/>
            <w:vAlign w:val="center"/>
          </w:tcPr>
          <w:p w14:paraId="6F624FDD" w14:textId="77777777" w:rsidR="00490141" w:rsidRPr="0020371F" w:rsidRDefault="00490141" w:rsidP="00490141">
            <w:pPr>
              <w:jc w:val="center"/>
              <w:rPr>
                <w:sz w:val="16"/>
                <w:szCs w:val="16"/>
              </w:rPr>
            </w:pPr>
            <w:r w:rsidRPr="0020371F">
              <w:rPr>
                <w:color w:val="000000"/>
                <w:sz w:val="16"/>
                <w:szCs w:val="16"/>
              </w:rPr>
              <w:t>ASN316 [OD1]</w:t>
            </w:r>
          </w:p>
        </w:tc>
        <w:tc>
          <w:tcPr>
            <w:tcW w:w="567" w:type="dxa"/>
            <w:shd w:val="clear" w:color="D9D9D9" w:fill="D9D9D9"/>
            <w:noWrap/>
            <w:vAlign w:val="center"/>
          </w:tcPr>
          <w:p w14:paraId="299EBF48"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D9D9D9" w:fill="D9D9D9"/>
            <w:noWrap/>
            <w:vAlign w:val="center"/>
          </w:tcPr>
          <w:p w14:paraId="4A1CF982" w14:textId="77777777" w:rsidR="00490141" w:rsidRPr="0020371F" w:rsidRDefault="00490141" w:rsidP="00490141">
            <w:pPr>
              <w:jc w:val="center"/>
              <w:rPr>
                <w:sz w:val="16"/>
                <w:szCs w:val="16"/>
              </w:rPr>
            </w:pPr>
            <w:r w:rsidRPr="0020371F">
              <w:rPr>
                <w:color w:val="000000"/>
                <w:sz w:val="16"/>
                <w:szCs w:val="16"/>
              </w:rPr>
              <w:t>ARG127 [NH2]</w:t>
            </w:r>
          </w:p>
        </w:tc>
        <w:tc>
          <w:tcPr>
            <w:tcW w:w="1134" w:type="dxa"/>
            <w:shd w:val="clear" w:color="D9D9D9" w:fill="D9D9D9"/>
            <w:noWrap/>
            <w:vAlign w:val="center"/>
          </w:tcPr>
          <w:p w14:paraId="549CCD96" w14:textId="77777777" w:rsidR="00490141" w:rsidRPr="0020371F" w:rsidRDefault="00490141" w:rsidP="00490141">
            <w:pPr>
              <w:jc w:val="center"/>
              <w:rPr>
                <w:sz w:val="16"/>
                <w:szCs w:val="16"/>
              </w:rPr>
            </w:pPr>
            <w:r w:rsidRPr="0020371F">
              <w:rPr>
                <w:color w:val="000000"/>
                <w:sz w:val="16"/>
                <w:szCs w:val="16"/>
              </w:rPr>
              <w:t>2.71</w:t>
            </w:r>
          </w:p>
        </w:tc>
        <w:tc>
          <w:tcPr>
            <w:tcW w:w="1276" w:type="dxa"/>
            <w:shd w:val="clear" w:color="D9D9D9" w:fill="D9D9D9"/>
            <w:noWrap/>
            <w:vAlign w:val="center"/>
          </w:tcPr>
          <w:p w14:paraId="1E87D9C6" w14:textId="77777777" w:rsidR="00490141" w:rsidRPr="0020371F" w:rsidRDefault="00490141" w:rsidP="00490141">
            <w:pPr>
              <w:jc w:val="center"/>
              <w:rPr>
                <w:sz w:val="16"/>
                <w:szCs w:val="16"/>
              </w:rPr>
            </w:pPr>
          </w:p>
        </w:tc>
        <w:tc>
          <w:tcPr>
            <w:tcW w:w="567" w:type="dxa"/>
            <w:shd w:val="clear" w:color="D9D9D9" w:fill="D9D9D9"/>
            <w:noWrap/>
            <w:vAlign w:val="center"/>
          </w:tcPr>
          <w:p w14:paraId="5CBA3215" w14:textId="77777777" w:rsidR="00490141" w:rsidRPr="0020371F" w:rsidRDefault="00490141" w:rsidP="00490141">
            <w:pPr>
              <w:jc w:val="center"/>
              <w:rPr>
                <w:sz w:val="16"/>
                <w:szCs w:val="16"/>
              </w:rPr>
            </w:pPr>
          </w:p>
        </w:tc>
        <w:tc>
          <w:tcPr>
            <w:tcW w:w="1275" w:type="dxa"/>
            <w:shd w:val="clear" w:color="D9D9D9" w:fill="D9D9D9"/>
            <w:noWrap/>
            <w:vAlign w:val="center"/>
          </w:tcPr>
          <w:p w14:paraId="6E202F76" w14:textId="77777777" w:rsidR="00490141" w:rsidRPr="0020371F" w:rsidRDefault="00490141" w:rsidP="00490141">
            <w:pPr>
              <w:jc w:val="center"/>
              <w:rPr>
                <w:sz w:val="16"/>
                <w:szCs w:val="16"/>
              </w:rPr>
            </w:pPr>
          </w:p>
        </w:tc>
        <w:tc>
          <w:tcPr>
            <w:tcW w:w="1134" w:type="dxa"/>
            <w:shd w:val="clear" w:color="D9D9D9" w:fill="D9D9D9"/>
            <w:vAlign w:val="center"/>
          </w:tcPr>
          <w:p w14:paraId="63C9A7EB" w14:textId="77777777" w:rsidR="00490141" w:rsidRPr="0020371F" w:rsidRDefault="00490141" w:rsidP="00490141">
            <w:pPr>
              <w:jc w:val="center"/>
              <w:rPr>
                <w:sz w:val="16"/>
                <w:szCs w:val="16"/>
              </w:rPr>
            </w:pPr>
          </w:p>
        </w:tc>
      </w:tr>
      <w:tr w:rsidR="00490141" w:rsidRPr="0020371F" w14:paraId="3816FC2F" w14:textId="77777777" w:rsidTr="005D745D">
        <w:trPr>
          <w:trHeight w:hRule="exact" w:val="284"/>
        </w:trPr>
        <w:tc>
          <w:tcPr>
            <w:tcW w:w="1271" w:type="dxa"/>
            <w:shd w:val="clear" w:color="auto" w:fill="auto"/>
            <w:noWrap/>
            <w:vAlign w:val="center"/>
          </w:tcPr>
          <w:p w14:paraId="72FA9AE7" w14:textId="77777777" w:rsidR="00490141" w:rsidRPr="0020371F" w:rsidRDefault="00490141" w:rsidP="00490141">
            <w:pPr>
              <w:jc w:val="center"/>
              <w:rPr>
                <w:sz w:val="16"/>
                <w:szCs w:val="16"/>
              </w:rPr>
            </w:pPr>
            <w:r w:rsidRPr="0020371F">
              <w:rPr>
                <w:color w:val="000000"/>
                <w:sz w:val="16"/>
                <w:szCs w:val="16"/>
              </w:rPr>
              <w:t>MET317 [O]</w:t>
            </w:r>
          </w:p>
        </w:tc>
        <w:tc>
          <w:tcPr>
            <w:tcW w:w="567" w:type="dxa"/>
            <w:shd w:val="clear" w:color="auto" w:fill="auto"/>
            <w:noWrap/>
            <w:vAlign w:val="center"/>
          </w:tcPr>
          <w:p w14:paraId="131592F8"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auto"/>
            <w:noWrap/>
            <w:vAlign w:val="center"/>
          </w:tcPr>
          <w:p w14:paraId="3DB40218" w14:textId="77777777" w:rsidR="00490141" w:rsidRPr="0020371F" w:rsidRDefault="00490141" w:rsidP="00490141">
            <w:pPr>
              <w:jc w:val="center"/>
              <w:rPr>
                <w:sz w:val="16"/>
                <w:szCs w:val="16"/>
              </w:rPr>
            </w:pPr>
            <w:r w:rsidRPr="0020371F">
              <w:rPr>
                <w:color w:val="000000"/>
                <w:sz w:val="16"/>
                <w:szCs w:val="16"/>
              </w:rPr>
              <w:t>TYR119 [OH]</w:t>
            </w:r>
          </w:p>
        </w:tc>
        <w:tc>
          <w:tcPr>
            <w:tcW w:w="1134" w:type="dxa"/>
            <w:shd w:val="clear" w:color="auto" w:fill="auto"/>
            <w:noWrap/>
            <w:vAlign w:val="center"/>
          </w:tcPr>
          <w:p w14:paraId="3DC12FEE" w14:textId="77777777" w:rsidR="00490141" w:rsidRPr="0020371F" w:rsidRDefault="00490141" w:rsidP="00490141">
            <w:pPr>
              <w:jc w:val="center"/>
              <w:rPr>
                <w:sz w:val="16"/>
                <w:szCs w:val="16"/>
              </w:rPr>
            </w:pPr>
            <w:r w:rsidRPr="0020371F">
              <w:rPr>
                <w:color w:val="000000"/>
                <w:sz w:val="16"/>
                <w:szCs w:val="16"/>
              </w:rPr>
              <w:t>2.59</w:t>
            </w:r>
          </w:p>
        </w:tc>
        <w:tc>
          <w:tcPr>
            <w:tcW w:w="1276" w:type="dxa"/>
            <w:shd w:val="clear" w:color="auto" w:fill="auto"/>
            <w:noWrap/>
            <w:vAlign w:val="center"/>
          </w:tcPr>
          <w:p w14:paraId="375895CD" w14:textId="77777777" w:rsidR="00490141" w:rsidRPr="0020371F" w:rsidRDefault="00490141" w:rsidP="00490141">
            <w:pPr>
              <w:jc w:val="center"/>
              <w:rPr>
                <w:sz w:val="16"/>
                <w:szCs w:val="16"/>
              </w:rPr>
            </w:pPr>
          </w:p>
        </w:tc>
        <w:tc>
          <w:tcPr>
            <w:tcW w:w="567" w:type="dxa"/>
            <w:shd w:val="clear" w:color="auto" w:fill="auto"/>
            <w:noWrap/>
            <w:vAlign w:val="center"/>
          </w:tcPr>
          <w:p w14:paraId="5C77B93B" w14:textId="77777777" w:rsidR="00490141" w:rsidRPr="0020371F" w:rsidRDefault="00490141" w:rsidP="00490141">
            <w:pPr>
              <w:jc w:val="center"/>
              <w:rPr>
                <w:sz w:val="16"/>
                <w:szCs w:val="16"/>
              </w:rPr>
            </w:pPr>
          </w:p>
        </w:tc>
        <w:tc>
          <w:tcPr>
            <w:tcW w:w="1275" w:type="dxa"/>
            <w:shd w:val="clear" w:color="auto" w:fill="auto"/>
            <w:noWrap/>
            <w:vAlign w:val="center"/>
          </w:tcPr>
          <w:p w14:paraId="7809EB84" w14:textId="77777777" w:rsidR="00490141" w:rsidRPr="0020371F" w:rsidRDefault="00490141" w:rsidP="00490141">
            <w:pPr>
              <w:jc w:val="center"/>
              <w:rPr>
                <w:sz w:val="16"/>
                <w:szCs w:val="16"/>
              </w:rPr>
            </w:pPr>
          </w:p>
        </w:tc>
        <w:tc>
          <w:tcPr>
            <w:tcW w:w="1134" w:type="dxa"/>
            <w:vAlign w:val="center"/>
          </w:tcPr>
          <w:p w14:paraId="2F9D140D" w14:textId="77777777" w:rsidR="00490141" w:rsidRPr="0020371F" w:rsidRDefault="00490141" w:rsidP="00490141">
            <w:pPr>
              <w:jc w:val="center"/>
              <w:rPr>
                <w:sz w:val="16"/>
                <w:szCs w:val="16"/>
              </w:rPr>
            </w:pPr>
          </w:p>
        </w:tc>
      </w:tr>
      <w:tr w:rsidR="00490141" w:rsidRPr="0020371F" w14:paraId="1A5185FC" w14:textId="77777777" w:rsidTr="005D745D">
        <w:trPr>
          <w:trHeight w:hRule="exact" w:val="284"/>
        </w:trPr>
        <w:tc>
          <w:tcPr>
            <w:tcW w:w="1271" w:type="dxa"/>
            <w:shd w:val="clear" w:color="auto" w:fill="D9D9D9" w:themeFill="background1" w:themeFillShade="D9"/>
            <w:noWrap/>
            <w:vAlign w:val="center"/>
          </w:tcPr>
          <w:p w14:paraId="64D55929" w14:textId="77777777" w:rsidR="00490141" w:rsidRPr="0020371F" w:rsidRDefault="00490141" w:rsidP="00490141">
            <w:pPr>
              <w:jc w:val="center"/>
              <w:rPr>
                <w:sz w:val="16"/>
                <w:szCs w:val="16"/>
              </w:rPr>
            </w:pPr>
            <w:r w:rsidRPr="0020371F">
              <w:rPr>
                <w:color w:val="000000"/>
                <w:sz w:val="16"/>
                <w:szCs w:val="16"/>
              </w:rPr>
              <w:t>SER331 [OG]</w:t>
            </w:r>
          </w:p>
        </w:tc>
        <w:tc>
          <w:tcPr>
            <w:tcW w:w="567" w:type="dxa"/>
            <w:shd w:val="clear" w:color="auto" w:fill="D9D9D9" w:themeFill="background1" w:themeFillShade="D9"/>
            <w:noWrap/>
            <w:vAlign w:val="center"/>
          </w:tcPr>
          <w:p w14:paraId="67CA5BAD"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D9D9D9" w:themeFill="background1" w:themeFillShade="D9"/>
            <w:noWrap/>
            <w:vAlign w:val="center"/>
          </w:tcPr>
          <w:p w14:paraId="592BD742" w14:textId="77777777" w:rsidR="00490141" w:rsidRPr="0020371F" w:rsidRDefault="00490141" w:rsidP="00490141">
            <w:pPr>
              <w:jc w:val="center"/>
              <w:rPr>
                <w:sz w:val="16"/>
                <w:szCs w:val="16"/>
              </w:rPr>
            </w:pPr>
            <w:r w:rsidRPr="0020371F">
              <w:rPr>
                <w:color w:val="000000"/>
                <w:sz w:val="16"/>
                <w:szCs w:val="16"/>
              </w:rPr>
              <w:t>SER112 [OG]</w:t>
            </w:r>
          </w:p>
        </w:tc>
        <w:tc>
          <w:tcPr>
            <w:tcW w:w="1134" w:type="dxa"/>
            <w:shd w:val="clear" w:color="auto" w:fill="D9D9D9" w:themeFill="background1" w:themeFillShade="D9"/>
            <w:noWrap/>
            <w:vAlign w:val="center"/>
          </w:tcPr>
          <w:p w14:paraId="01EDEFE6" w14:textId="77777777" w:rsidR="00490141" w:rsidRPr="0020371F" w:rsidRDefault="00490141" w:rsidP="00490141">
            <w:pPr>
              <w:jc w:val="center"/>
              <w:rPr>
                <w:sz w:val="16"/>
                <w:szCs w:val="16"/>
              </w:rPr>
            </w:pPr>
            <w:r w:rsidRPr="0020371F">
              <w:rPr>
                <w:color w:val="000000"/>
                <w:sz w:val="16"/>
                <w:szCs w:val="16"/>
              </w:rPr>
              <w:t>2.63</w:t>
            </w:r>
          </w:p>
        </w:tc>
        <w:tc>
          <w:tcPr>
            <w:tcW w:w="1276" w:type="dxa"/>
            <w:shd w:val="clear" w:color="auto" w:fill="D9D9D9" w:themeFill="background1" w:themeFillShade="D9"/>
            <w:noWrap/>
            <w:vAlign w:val="center"/>
          </w:tcPr>
          <w:p w14:paraId="2018F3C4" w14:textId="77777777" w:rsidR="00490141" w:rsidRPr="0020371F" w:rsidRDefault="00490141" w:rsidP="00490141">
            <w:pPr>
              <w:jc w:val="center"/>
              <w:rPr>
                <w:sz w:val="16"/>
                <w:szCs w:val="16"/>
              </w:rPr>
            </w:pPr>
          </w:p>
        </w:tc>
        <w:tc>
          <w:tcPr>
            <w:tcW w:w="567" w:type="dxa"/>
            <w:shd w:val="clear" w:color="auto" w:fill="D9D9D9" w:themeFill="background1" w:themeFillShade="D9"/>
            <w:noWrap/>
            <w:vAlign w:val="center"/>
          </w:tcPr>
          <w:p w14:paraId="784C7C4C" w14:textId="77777777" w:rsidR="00490141" w:rsidRPr="0020371F" w:rsidRDefault="00490141" w:rsidP="00490141">
            <w:pPr>
              <w:jc w:val="center"/>
              <w:rPr>
                <w:sz w:val="16"/>
                <w:szCs w:val="16"/>
              </w:rPr>
            </w:pPr>
          </w:p>
        </w:tc>
        <w:tc>
          <w:tcPr>
            <w:tcW w:w="1275" w:type="dxa"/>
            <w:shd w:val="clear" w:color="auto" w:fill="D9D9D9" w:themeFill="background1" w:themeFillShade="D9"/>
            <w:noWrap/>
            <w:vAlign w:val="center"/>
          </w:tcPr>
          <w:p w14:paraId="29495524" w14:textId="77777777" w:rsidR="00490141" w:rsidRPr="0020371F" w:rsidRDefault="00490141" w:rsidP="00490141">
            <w:pPr>
              <w:jc w:val="center"/>
              <w:rPr>
                <w:sz w:val="16"/>
                <w:szCs w:val="16"/>
              </w:rPr>
            </w:pPr>
          </w:p>
        </w:tc>
        <w:tc>
          <w:tcPr>
            <w:tcW w:w="1134" w:type="dxa"/>
            <w:shd w:val="clear" w:color="auto" w:fill="D9D9D9" w:themeFill="background1" w:themeFillShade="D9"/>
            <w:vAlign w:val="center"/>
          </w:tcPr>
          <w:p w14:paraId="7D53FE59" w14:textId="77777777" w:rsidR="00490141" w:rsidRPr="0020371F" w:rsidRDefault="00490141" w:rsidP="00490141">
            <w:pPr>
              <w:jc w:val="center"/>
              <w:rPr>
                <w:sz w:val="16"/>
                <w:szCs w:val="16"/>
              </w:rPr>
            </w:pPr>
          </w:p>
        </w:tc>
      </w:tr>
      <w:tr w:rsidR="00490141" w:rsidRPr="0020371F" w14:paraId="25D67C12" w14:textId="77777777" w:rsidTr="005D745D">
        <w:trPr>
          <w:trHeight w:hRule="exact" w:val="284"/>
        </w:trPr>
        <w:tc>
          <w:tcPr>
            <w:tcW w:w="1271" w:type="dxa"/>
            <w:shd w:val="clear" w:color="auto" w:fill="FFFFFF" w:themeFill="background1"/>
            <w:noWrap/>
            <w:vAlign w:val="center"/>
          </w:tcPr>
          <w:p w14:paraId="448DCC85" w14:textId="77777777" w:rsidR="00490141" w:rsidRPr="0020371F" w:rsidRDefault="00490141" w:rsidP="00490141">
            <w:pPr>
              <w:jc w:val="center"/>
              <w:rPr>
                <w:sz w:val="16"/>
                <w:szCs w:val="16"/>
              </w:rPr>
            </w:pPr>
            <w:r w:rsidRPr="0020371F">
              <w:rPr>
                <w:color w:val="000000"/>
                <w:sz w:val="16"/>
                <w:szCs w:val="16"/>
              </w:rPr>
              <w:t>SER331 [OG]</w:t>
            </w:r>
          </w:p>
        </w:tc>
        <w:tc>
          <w:tcPr>
            <w:tcW w:w="567" w:type="dxa"/>
            <w:shd w:val="clear" w:color="auto" w:fill="FFFFFF" w:themeFill="background1"/>
            <w:noWrap/>
            <w:vAlign w:val="center"/>
          </w:tcPr>
          <w:p w14:paraId="0EEBD818"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FFFFFF" w:themeFill="background1"/>
            <w:noWrap/>
            <w:vAlign w:val="center"/>
          </w:tcPr>
          <w:p w14:paraId="08CDD907" w14:textId="77777777" w:rsidR="00490141" w:rsidRPr="0020371F" w:rsidRDefault="00490141" w:rsidP="00490141">
            <w:pPr>
              <w:jc w:val="center"/>
              <w:rPr>
                <w:sz w:val="16"/>
                <w:szCs w:val="16"/>
              </w:rPr>
            </w:pPr>
            <w:r w:rsidRPr="0020371F">
              <w:rPr>
                <w:color w:val="000000"/>
                <w:sz w:val="16"/>
                <w:szCs w:val="16"/>
              </w:rPr>
              <w:t>SER112 [OG]</w:t>
            </w:r>
          </w:p>
        </w:tc>
        <w:tc>
          <w:tcPr>
            <w:tcW w:w="1134" w:type="dxa"/>
            <w:shd w:val="clear" w:color="auto" w:fill="FFFFFF" w:themeFill="background1"/>
            <w:noWrap/>
            <w:vAlign w:val="center"/>
          </w:tcPr>
          <w:p w14:paraId="5C0B9FE2" w14:textId="77777777" w:rsidR="00490141" w:rsidRPr="0020371F" w:rsidRDefault="00490141" w:rsidP="00490141">
            <w:pPr>
              <w:jc w:val="center"/>
              <w:rPr>
                <w:sz w:val="16"/>
                <w:szCs w:val="16"/>
              </w:rPr>
            </w:pPr>
            <w:r w:rsidRPr="0020371F">
              <w:rPr>
                <w:color w:val="000000"/>
                <w:sz w:val="16"/>
                <w:szCs w:val="16"/>
              </w:rPr>
              <w:t>2.63</w:t>
            </w:r>
          </w:p>
        </w:tc>
        <w:tc>
          <w:tcPr>
            <w:tcW w:w="1276" w:type="dxa"/>
            <w:shd w:val="clear" w:color="auto" w:fill="FFFFFF" w:themeFill="background1"/>
            <w:noWrap/>
            <w:vAlign w:val="center"/>
          </w:tcPr>
          <w:p w14:paraId="45017FBC" w14:textId="77777777" w:rsidR="00490141" w:rsidRPr="0020371F" w:rsidRDefault="00490141" w:rsidP="00490141">
            <w:pPr>
              <w:jc w:val="center"/>
              <w:rPr>
                <w:sz w:val="16"/>
                <w:szCs w:val="16"/>
              </w:rPr>
            </w:pPr>
          </w:p>
        </w:tc>
        <w:tc>
          <w:tcPr>
            <w:tcW w:w="567" w:type="dxa"/>
            <w:shd w:val="clear" w:color="auto" w:fill="FFFFFF" w:themeFill="background1"/>
            <w:noWrap/>
            <w:vAlign w:val="center"/>
          </w:tcPr>
          <w:p w14:paraId="658E38F2" w14:textId="77777777" w:rsidR="00490141" w:rsidRPr="0020371F" w:rsidRDefault="00490141" w:rsidP="00490141">
            <w:pPr>
              <w:jc w:val="center"/>
              <w:rPr>
                <w:sz w:val="16"/>
                <w:szCs w:val="16"/>
              </w:rPr>
            </w:pPr>
          </w:p>
        </w:tc>
        <w:tc>
          <w:tcPr>
            <w:tcW w:w="1275" w:type="dxa"/>
            <w:shd w:val="clear" w:color="auto" w:fill="FFFFFF" w:themeFill="background1"/>
            <w:noWrap/>
            <w:vAlign w:val="center"/>
          </w:tcPr>
          <w:p w14:paraId="1C2B7A1A" w14:textId="77777777" w:rsidR="00490141" w:rsidRPr="0020371F" w:rsidRDefault="00490141" w:rsidP="00490141">
            <w:pPr>
              <w:jc w:val="center"/>
              <w:rPr>
                <w:sz w:val="16"/>
                <w:szCs w:val="16"/>
              </w:rPr>
            </w:pPr>
          </w:p>
        </w:tc>
        <w:tc>
          <w:tcPr>
            <w:tcW w:w="1134" w:type="dxa"/>
            <w:shd w:val="clear" w:color="auto" w:fill="FFFFFF" w:themeFill="background1"/>
            <w:vAlign w:val="center"/>
          </w:tcPr>
          <w:p w14:paraId="4AF7F749" w14:textId="77777777" w:rsidR="00490141" w:rsidRPr="0020371F" w:rsidRDefault="00490141" w:rsidP="00490141">
            <w:pPr>
              <w:jc w:val="center"/>
              <w:rPr>
                <w:sz w:val="16"/>
                <w:szCs w:val="16"/>
              </w:rPr>
            </w:pPr>
          </w:p>
        </w:tc>
      </w:tr>
      <w:tr w:rsidR="00490141" w:rsidRPr="0020371F" w14:paraId="648907A5" w14:textId="77777777" w:rsidTr="005D745D">
        <w:trPr>
          <w:trHeight w:hRule="exact" w:val="284"/>
        </w:trPr>
        <w:tc>
          <w:tcPr>
            <w:tcW w:w="1271" w:type="dxa"/>
            <w:shd w:val="clear" w:color="auto" w:fill="D9D9D9" w:themeFill="background1" w:themeFillShade="D9"/>
            <w:noWrap/>
            <w:vAlign w:val="center"/>
          </w:tcPr>
          <w:p w14:paraId="30627C22" w14:textId="77777777" w:rsidR="00490141" w:rsidRPr="0020371F" w:rsidRDefault="00490141" w:rsidP="00490141">
            <w:pPr>
              <w:jc w:val="center"/>
              <w:rPr>
                <w:sz w:val="16"/>
                <w:szCs w:val="16"/>
              </w:rPr>
            </w:pPr>
            <w:r w:rsidRPr="0020371F">
              <w:rPr>
                <w:color w:val="000000"/>
                <w:sz w:val="16"/>
                <w:szCs w:val="16"/>
              </w:rPr>
              <w:t>GLU334 [OE1]</w:t>
            </w:r>
          </w:p>
        </w:tc>
        <w:tc>
          <w:tcPr>
            <w:tcW w:w="567" w:type="dxa"/>
            <w:shd w:val="clear" w:color="auto" w:fill="D9D9D9" w:themeFill="background1" w:themeFillShade="D9"/>
            <w:noWrap/>
            <w:vAlign w:val="center"/>
          </w:tcPr>
          <w:p w14:paraId="4D40E3AA"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D9D9D9" w:themeFill="background1" w:themeFillShade="D9"/>
            <w:noWrap/>
            <w:vAlign w:val="center"/>
          </w:tcPr>
          <w:p w14:paraId="4D6ADD41" w14:textId="77777777" w:rsidR="00490141" w:rsidRPr="0020371F" w:rsidRDefault="00490141" w:rsidP="00490141">
            <w:pPr>
              <w:jc w:val="center"/>
              <w:rPr>
                <w:sz w:val="16"/>
                <w:szCs w:val="16"/>
              </w:rPr>
            </w:pPr>
            <w:r w:rsidRPr="0020371F">
              <w:rPr>
                <w:color w:val="000000"/>
                <w:sz w:val="16"/>
                <w:szCs w:val="16"/>
              </w:rPr>
              <w:t>SER112 [OG]</w:t>
            </w:r>
          </w:p>
        </w:tc>
        <w:tc>
          <w:tcPr>
            <w:tcW w:w="1134" w:type="dxa"/>
            <w:shd w:val="clear" w:color="auto" w:fill="D9D9D9" w:themeFill="background1" w:themeFillShade="D9"/>
            <w:noWrap/>
            <w:vAlign w:val="center"/>
          </w:tcPr>
          <w:p w14:paraId="17B6E10E" w14:textId="77777777" w:rsidR="00490141" w:rsidRPr="0020371F" w:rsidRDefault="00490141" w:rsidP="00490141">
            <w:pPr>
              <w:jc w:val="center"/>
              <w:rPr>
                <w:sz w:val="16"/>
                <w:szCs w:val="16"/>
              </w:rPr>
            </w:pPr>
            <w:r w:rsidRPr="0020371F">
              <w:rPr>
                <w:color w:val="000000"/>
                <w:sz w:val="16"/>
                <w:szCs w:val="16"/>
              </w:rPr>
              <w:t>2.49</w:t>
            </w:r>
          </w:p>
        </w:tc>
        <w:tc>
          <w:tcPr>
            <w:tcW w:w="1276" w:type="dxa"/>
            <w:shd w:val="clear" w:color="auto" w:fill="D9D9D9" w:themeFill="background1" w:themeFillShade="D9"/>
            <w:noWrap/>
            <w:vAlign w:val="center"/>
          </w:tcPr>
          <w:p w14:paraId="5DE492C7" w14:textId="77777777" w:rsidR="00490141" w:rsidRPr="0020371F" w:rsidRDefault="00490141" w:rsidP="00490141">
            <w:pPr>
              <w:jc w:val="center"/>
              <w:rPr>
                <w:sz w:val="16"/>
                <w:szCs w:val="16"/>
              </w:rPr>
            </w:pPr>
          </w:p>
        </w:tc>
        <w:tc>
          <w:tcPr>
            <w:tcW w:w="567" w:type="dxa"/>
            <w:shd w:val="clear" w:color="auto" w:fill="D9D9D9" w:themeFill="background1" w:themeFillShade="D9"/>
            <w:noWrap/>
            <w:vAlign w:val="center"/>
          </w:tcPr>
          <w:p w14:paraId="24DFBB14" w14:textId="77777777" w:rsidR="00490141" w:rsidRPr="0020371F" w:rsidRDefault="00490141" w:rsidP="00490141">
            <w:pPr>
              <w:jc w:val="center"/>
              <w:rPr>
                <w:sz w:val="16"/>
                <w:szCs w:val="16"/>
              </w:rPr>
            </w:pPr>
          </w:p>
        </w:tc>
        <w:tc>
          <w:tcPr>
            <w:tcW w:w="1275" w:type="dxa"/>
            <w:shd w:val="clear" w:color="auto" w:fill="D9D9D9" w:themeFill="background1" w:themeFillShade="D9"/>
            <w:noWrap/>
            <w:vAlign w:val="center"/>
          </w:tcPr>
          <w:p w14:paraId="3618BF7D" w14:textId="77777777" w:rsidR="00490141" w:rsidRPr="0020371F" w:rsidRDefault="00490141" w:rsidP="00490141">
            <w:pPr>
              <w:jc w:val="center"/>
              <w:rPr>
                <w:sz w:val="16"/>
                <w:szCs w:val="16"/>
              </w:rPr>
            </w:pPr>
          </w:p>
        </w:tc>
        <w:tc>
          <w:tcPr>
            <w:tcW w:w="1134" w:type="dxa"/>
            <w:shd w:val="clear" w:color="auto" w:fill="D9D9D9" w:themeFill="background1" w:themeFillShade="D9"/>
            <w:vAlign w:val="center"/>
          </w:tcPr>
          <w:p w14:paraId="6E76F45A" w14:textId="77777777" w:rsidR="00490141" w:rsidRPr="0020371F" w:rsidRDefault="00490141" w:rsidP="00490141">
            <w:pPr>
              <w:jc w:val="center"/>
              <w:rPr>
                <w:sz w:val="16"/>
                <w:szCs w:val="16"/>
              </w:rPr>
            </w:pPr>
          </w:p>
        </w:tc>
      </w:tr>
      <w:tr w:rsidR="00490141" w:rsidRPr="0020371F" w14:paraId="72FB8CF7" w14:textId="77777777" w:rsidTr="005D745D">
        <w:trPr>
          <w:trHeight w:hRule="exact" w:val="284"/>
        </w:trPr>
        <w:tc>
          <w:tcPr>
            <w:tcW w:w="1271" w:type="dxa"/>
            <w:shd w:val="clear" w:color="auto" w:fill="FFFFFF" w:themeFill="background1"/>
            <w:noWrap/>
            <w:vAlign w:val="center"/>
          </w:tcPr>
          <w:p w14:paraId="77F734F5" w14:textId="77777777" w:rsidR="00490141" w:rsidRPr="0020371F" w:rsidRDefault="00490141" w:rsidP="00490141">
            <w:pPr>
              <w:jc w:val="center"/>
              <w:rPr>
                <w:sz w:val="16"/>
                <w:szCs w:val="16"/>
              </w:rPr>
            </w:pPr>
            <w:r w:rsidRPr="0020371F">
              <w:rPr>
                <w:color w:val="000000"/>
                <w:sz w:val="16"/>
                <w:szCs w:val="16"/>
              </w:rPr>
              <w:t>ASP338 [OD2]</w:t>
            </w:r>
          </w:p>
        </w:tc>
        <w:tc>
          <w:tcPr>
            <w:tcW w:w="567" w:type="dxa"/>
            <w:shd w:val="clear" w:color="auto" w:fill="FFFFFF" w:themeFill="background1"/>
            <w:noWrap/>
            <w:vAlign w:val="center"/>
          </w:tcPr>
          <w:p w14:paraId="61B78A0C"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FFFFFF" w:themeFill="background1"/>
            <w:noWrap/>
            <w:vAlign w:val="center"/>
          </w:tcPr>
          <w:p w14:paraId="5937CFB1" w14:textId="77777777" w:rsidR="00490141" w:rsidRPr="0020371F" w:rsidRDefault="00490141" w:rsidP="00490141">
            <w:pPr>
              <w:jc w:val="center"/>
              <w:rPr>
                <w:sz w:val="16"/>
                <w:szCs w:val="16"/>
              </w:rPr>
            </w:pPr>
            <w:r w:rsidRPr="0020371F">
              <w:rPr>
                <w:color w:val="000000"/>
                <w:sz w:val="16"/>
                <w:szCs w:val="16"/>
              </w:rPr>
              <w:t>LYS149 [NZ]</w:t>
            </w:r>
          </w:p>
        </w:tc>
        <w:tc>
          <w:tcPr>
            <w:tcW w:w="1134" w:type="dxa"/>
            <w:shd w:val="clear" w:color="auto" w:fill="FFFFFF" w:themeFill="background1"/>
            <w:noWrap/>
            <w:vAlign w:val="center"/>
          </w:tcPr>
          <w:p w14:paraId="4D279144" w14:textId="77777777" w:rsidR="00490141" w:rsidRPr="0020371F" w:rsidRDefault="00490141" w:rsidP="00490141">
            <w:pPr>
              <w:jc w:val="center"/>
              <w:rPr>
                <w:sz w:val="16"/>
                <w:szCs w:val="16"/>
              </w:rPr>
            </w:pPr>
            <w:r w:rsidRPr="0020371F">
              <w:rPr>
                <w:color w:val="000000"/>
                <w:sz w:val="16"/>
                <w:szCs w:val="16"/>
              </w:rPr>
              <w:t>2.69</w:t>
            </w:r>
          </w:p>
        </w:tc>
        <w:tc>
          <w:tcPr>
            <w:tcW w:w="1276" w:type="dxa"/>
            <w:shd w:val="clear" w:color="auto" w:fill="FFFFFF" w:themeFill="background1"/>
            <w:noWrap/>
            <w:vAlign w:val="center"/>
          </w:tcPr>
          <w:p w14:paraId="01FCC0FD" w14:textId="77777777" w:rsidR="00490141" w:rsidRPr="0020371F" w:rsidRDefault="00490141" w:rsidP="00490141">
            <w:pPr>
              <w:jc w:val="center"/>
              <w:rPr>
                <w:sz w:val="16"/>
                <w:szCs w:val="16"/>
              </w:rPr>
            </w:pPr>
          </w:p>
        </w:tc>
        <w:tc>
          <w:tcPr>
            <w:tcW w:w="567" w:type="dxa"/>
            <w:shd w:val="clear" w:color="auto" w:fill="FFFFFF" w:themeFill="background1"/>
            <w:noWrap/>
            <w:vAlign w:val="center"/>
          </w:tcPr>
          <w:p w14:paraId="588450DF" w14:textId="77777777" w:rsidR="00490141" w:rsidRPr="0020371F" w:rsidRDefault="00490141" w:rsidP="00490141">
            <w:pPr>
              <w:jc w:val="center"/>
              <w:rPr>
                <w:sz w:val="16"/>
                <w:szCs w:val="16"/>
              </w:rPr>
            </w:pPr>
          </w:p>
        </w:tc>
        <w:tc>
          <w:tcPr>
            <w:tcW w:w="1275" w:type="dxa"/>
            <w:shd w:val="clear" w:color="auto" w:fill="FFFFFF" w:themeFill="background1"/>
            <w:noWrap/>
            <w:vAlign w:val="center"/>
          </w:tcPr>
          <w:p w14:paraId="671F663C" w14:textId="77777777" w:rsidR="00490141" w:rsidRPr="0020371F" w:rsidRDefault="00490141" w:rsidP="00490141">
            <w:pPr>
              <w:jc w:val="center"/>
              <w:rPr>
                <w:sz w:val="16"/>
                <w:szCs w:val="16"/>
              </w:rPr>
            </w:pPr>
          </w:p>
        </w:tc>
        <w:tc>
          <w:tcPr>
            <w:tcW w:w="1134" w:type="dxa"/>
            <w:shd w:val="clear" w:color="auto" w:fill="FFFFFF" w:themeFill="background1"/>
            <w:vAlign w:val="center"/>
          </w:tcPr>
          <w:p w14:paraId="3AA1F9DE" w14:textId="77777777" w:rsidR="00490141" w:rsidRPr="0020371F" w:rsidRDefault="00490141" w:rsidP="00490141">
            <w:pPr>
              <w:jc w:val="center"/>
              <w:rPr>
                <w:sz w:val="16"/>
                <w:szCs w:val="16"/>
              </w:rPr>
            </w:pPr>
          </w:p>
        </w:tc>
      </w:tr>
      <w:tr w:rsidR="00490141" w:rsidRPr="0020371F" w14:paraId="1DA497A5" w14:textId="77777777" w:rsidTr="005D745D">
        <w:trPr>
          <w:trHeight w:hRule="exact" w:val="284"/>
        </w:trPr>
        <w:tc>
          <w:tcPr>
            <w:tcW w:w="1271" w:type="dxa"/>
            <w:shd w:val="clear" w:color="auto" w:fill="D9D9D9" w:themeFill="background1" w:themeFillShade="D9"/>
            <w:noWrap/>
            <w:vAlign w:val="center"/>
          </w:tcPr>
          <w:p w14:paraId="375BDF56" w14:textId="77777777" w:rsidR="00490141" w:rsidRPr="0020371F" w:rsidRDefault="00490141" w:rsidP="00490141">
            <w:pPr>
              <w:jc w:val="center"/>
              <w:rPr>
                <w:sz w:val="16"/>
                <w:szCs w:val="16"/>
              </w:rPr>
            </w:pPr>
            <w:r w:rsidRPr="0020371F">
              <w:rPr>
                <w:color w:val="000000"/>
                <w:sz w:val="16"/>
                <w:szCs w:val="16"/>
              </w:rPr>
              <w:t>ALA362 [O]</w:t>
            </w:r>
          </w:p>
        </w:tc>
        <w:tc>
          <w:tcPr>
            <w:tcW w:w="567" w:type="dxa"/>
            <w:shd w:val="clear" w:color="auto" w:fill="D9D9D9" w:themeFill="background1" w:themeFillShade="D9"/>
            <w:noWrap/>
            <w:vAlign w:val="center"/>
          </w:tcPr>
          <w:p w14:paraId="5A93A69B"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D9D9D9" w:themeFill="background1" w:themeFillShade="D9"/>
            <w:noWrap/>
            <w:vAlign w:val="center"/>
          </w:tcPr>
          <w:p w14:paraId="6D6B6345" w14:textId="77777777" w:rsidR="00490141" w:rsidRPr="0020371F" w:rsidRDefault="00490141" w:rsidP="00490141">
            <w:pPr>
              <w:jc w:val="center"/>
              <w:rPr>
                <w:sz w:val="16"/>
                <w:szCs w:val="16"/>
              </w:rPr>
            </w:pPr>
            <w:r w:rsidRPr="0020371F">
              <w:rPr>
                <w:color w:val="000000"/>
                <w:sz w:val="16"/>
                <w:szCs w:val="16"/>
              </w:rPr>
              <w:t>LYS166 [NZ]</w:t>
            </w:r>
          </w:p>
        </w:tc>
        <w:tc>
          <w:tcPr>
            <w:tcW w:w="1134" w:type="dxa"/>
            <w:shd w:val="clear" w:color="auto" w:fill="D9D9D9" w:themeFill="background1" w:themeFillShade="D9"/>
            <w:noWrap/>
            <w:vAlign w:val="center"/>
          </w:tcPr>
          <w:p w14:paraId="4BCC3B89" w14:textId="77777777" w:rsidR="00490141" w:rsidRPr="0020371F" w:rsidRDefault="00490141" w:rsidP="00490141">
            <w:pPr>
              <w:jc w:val="center"/>
              <w:rPr>
                <w:sz w:val="16"/>
                <w:szCs w:val="16"/>
              </w:rPr>
            </w:pPr>
            <w:r w:rsidRPr="0020371F">
              <w:rPr>
                <w:color w:val="000000"/>
                <w:sz w:val="16"/>
                <w:szCs w:val="16"/>
              </w:rPr>
              <w:t>3.12</w:t>
            </w:r>
          </w:p>
        </w:tc>
        <w:tc>
          <w:tcPr>
            <w:tcW w:w="1276" w:type="dxa"/>
            <w:shd w:val="clear" w:color="auto" w:fill="D9D9D9" w:themeFill="background1" w:themeFillShade="D9"/>
            <w:noWrap/>
            <w:vAlign w:val="center"/>
          </w:tcPr>
          <w:p w14:paraId="7514DF24" w14:textId="77777777" w:rsidR="00490141" w:rsidRPr="0020371F" w:rsidRDefault="00490141" w:rsidP="00490141">
            <w:pPr>
              <w:jc w:val="center"/>
              <w:rPr>
                <w:sz w:val="16"/>
                <w:szCs w:val="16"/>
              </w:rPr>
            </w:pPr>
          </w:p>
        </w:tc>
        <w:tc>
          <w:tcPr>
            <w:tcW w:w="567" w:type="dxa"/>
            <w:shd w:val="clear" w:color="auto" w:fill="D9D9D9" w:themeFill="background1" w:themeFillShade="D9"/>
            <w:noWrap/>
            <w:vAlign w:val="center"/>
          </w:tcPr>
          <w:p w14:paraId="3CC16941" w14:textId="77777777" w:rsidR="00490141" w:rsidRPr="0020371F" w:rsidRDefault="00490141" w:rsidP="00490141">
            <w:pPr>
              <w:jc w:val="center"/>
              <w:rPr>
                <w:sz w:val="16"/>
                <w:szCs w:val="16"/>
              </w:rPr>
            </w:pPr>
          </w:p>
        </w:tc>
        <w:tc>
          <w:tcPr>
            <w:tcW w:w="1275" w:type="dxa"/>
            <w:shd w:val="clear" w:color="auto" w:fill="D9D9D9" w:themeFill="background1" w:themeFillShade="D9"/>
            <w:noWrap/>
            <w:vAlign w:val="center"/>
          </w:tcPr>
          <w:p w14:paraId="62EFC225" w14:textId="77777777" w:rsidR="00490141" w:rsidRPr="0020371F" w:rsidRDefault="00490141" w:rsidP="00490141">
            <w:pPr>
              <w:jc w:val="center"/>
              <w:rPr>
                <w:sz w:val="16"/>
                <w:szCs w:val="16"/>
              </w:rPr>
            </w:pPr>
          </w:p>
        </w:tc>
        <w:tc>
          <w:tcPr>
            <w:tcW w:w="1134" w:type="dxa"/>
            <w:shd w:val="clear" w:color="auto" w:fill="D9D9D9" w:themeFill="background1" w:themeFillShade="D9"/>
            <w:vAlign w:val="center"/>
          </w:tcPr>
          <w:p w14:paraId="22F7F5FC" w14:textId="77777777" w:rsidR="00490141" w:rsidRPr="0020371F" w:rsidRDefault="00490141" w:rsidP="00490141">
            <w:pPr>
              <w:jc w:val="center"/>
              <w:rPr>
                <w:sz w:val="16"/>
                <w:szCs w:val="16"/>
              </w:rPr>
            </w:pPr>
          </w:p>
        </w:tc>
      </w:tr>
      <w:tr w:rsidR="00490141" w:rsidRPr="0020371F" w14:paraId="1DCA944C" w14:textId="77777777" w:rsidTr="005D745D">
        <w:trPr>
          <w:trHeight w:hRule="exact" w:val="284"/>
        </w:trPr>
        <w:tc>
          <w:tcPr>
            <w:tcW w:w="1271" w:type="dxa"/>
            <w:shd w:val="clear" w:color="auto" w:fill="FFFFFF" w:themeFill="background1"/>
            <w:noWrap/>
            <w:vAlign w:val="center"/>
          </w:tcPr>
          <w:p w14:paraId="4E5A5947" w14:textId="77777777" w:rsidR="00490141" w:rsidRPr="0020371F" w:rsidRDefault="00490141" w:rsidP="00490141">
            <w:pPr>
              <w:jc w:val="center"/>
              <w:rPr>
                <w:sz w:val="16"/>
                <w:szCs w:val="16"/>
              </w:rPr>
            </w:pPr>
            <w:r w:rsidRPr="0020371F">
              <w:rPr>
                <w:color w:val="000000"/>
                <w:sz w:val="16"/>
                <w:szCs w:val="16"/>
              </w:rPr>
              <w:t>GLY363 [O]</w:t>
            </w:r>
          </w:p>
        </w:tc>
        <w:tc>
          <w:tcPr>
            <w:tcW w:w="567" w:type="dxa"/>
            <w:shd w:val="clear" w:color="auto" w:fill="FFFFFF" w:themeFill="background1"/>
            <w:noWrap/>
            <w:vAlign w:val="center"/>
          </w:tcPr>
          <w:p w14:paraId="7B1FC571"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FFFFFF" w:themeFill="background1"/>
            <w:noWrap/>
            <w:vAlign w:val="center"/>
          </w:tcPr>
          <w:p w14:paraId="0CE6794A" w14:textId="77777777" w:rsidR="00490141" w:rsidRPr="0020371F" w:rsidRDefault="00490141" w:rsidP="00490141">
            <w:pPr>
              <w:jc w:val="center"/>
              <w:rPr>
                <w:sz w:val="16"/>
                <w:szCs w:val="16"/>
              </w:rPr>
            </w:pPr>
            <w:r w:rsidRPr="0020371F">
              <w:rPr>
                <w:color w:val="000000"/>
                <w:sz w:val="16"/>
                <w:szCs w:val="16"/>
              </w:rPr>
              <w:t>LYS166 [NZ]</w:t>
            </w:r>
          </w:p>
        </w:tc>
        <w:tc>
          <w:tcPr>
            <w:tcW w:w="1134" w:type="dxa"/>
            <w:shd w:val="clear" w:color="auto" w:fill="FFFFFF" w:themeFill="background1"/>
            <w:noWrap/>
            <w:vAlign w:val="center"/>
          </w:tcPr>
          <w:p w14:paraId="00C7BB77" w14:textId="77777777" w:rsidR="00490141" w:rsidRPr="0020371F" w:rsidRDefault="00490141" w:rsidP="00490141">
            <w:pPr>
              <w:jc w:val="center"/>
              <w:rPr>
                <w:sz w:val="16"/>
                <w:szCs w:val="16"/>
              </w:rPr>
            </w:pPr>
            <w:r w:rsidRPr="0020371F">
              <w:rPr>
                <w:color w:val="000000"/>
                <w:sz w:val="16"/>
                <w:szCs w:val="16"/>
              </w:rPr>
              <w:t>2.97</w:t>
            </w:r>
          </w:p>
        </w:tc>
        <w:tc>
          <w:tcPr>
            <w:tcW w:w="1276" w:type="dxa"/>
            <w:shd w:val="clear" w:color="auto" w:fill="FFFFFF" w:themeFill="background1"/>
            <w:noWrap/>
            <w:vAlign w:val="center"/>
          </w:tcPr>
          <w:p w14:paraId="096F84D3" w14:textId="77777777" w:rsidR="00490141" w:rsidRPr="0020371F" w:rsidRDefault="00490141" w:rsidP="00490141">
            <w:pPr>
              <w:jc w:val="center"/>
              <w:rPr>
                <w:sz w:val="16"/>
                <w:szCs w:val="16"/>
              </w:rPr>
            </w:pPr>
          </w:p>
        </w:tc>
        <w:tc>
          <w:tcPr>
            <w:tcW w:w="567" w:type="dxa"/>
            <w:shd w:val="clear" w:color="auto" w:fill="FFFFFF" w:themeFill="background1"/>
            <w:noWrap/>
            <w:vAlign w:val="center"/>
          </w:tcPr>
          <w:p w14:paraId="164735CC" w14:textId="77777777" w:rsidR="00490141" w:rsidRPr="0020371F" w:rsidRDefault="00490141" w:rsidP="00490141">
            <w:pPr>
              <w:jc w:val="center"/>
              <w:rPr>
                <w:sz w:val="16"/>
                <w:szCs w:val="16"/>
              </w:rPr>
            </w:pPr>
          </w:p>
        </w:tc>
        <w:tc>
          <w:tcPr>
            <w:tcW w:w="1275" w:type="dxa"/>
            <w:shd w:val="clear" w:color="auto" w:fill="FFFFFF" w:themeFill="background1"/>
            <w:noWrap/>
            <w:vAlign w:val="center"/>
          </w:tcPr>
          <w:p w14:paraId="44E7995B" w14:textId="77777777" w:rsidR="00490141" w:rsidRPr="0020371F" w:rsidRDefault="00490141" w:rsidP="00490141">
            <w:pPr>
              <w:jc w:val="center"/>
              <w:rPr>
                <w:sz w:val="16"/>
                <w:szCs w:val="16"/>
              </w:rPr>
            </w:pPr>
          </w:p>
        </w:tc>
        <w:tc>
          <w:tcPr>
            <w:tcW w:w="1134" w:type="dxa"/>
            <w:shd w:val="clear" w:color="auto" w:fill="FFFFFF" w:themeFill="background1"/>
            <w:vAlign w:val="center"/>
          </w:tcPr>
          <w:p w14:paraId="03F309C6" w14:textId="77777777" w:rsidR="00490141" w:rsidRPr="0020371F" w:rsidRDefault="00490141" w:rsidP="00490141">
            <w:pPr>
              <w:jc w:val="center"/>
              <w:rPr>
                <w:sz w:val="16"/>
                <w:szCs w:val="16"/>
              </w:rPr>
            </w:pPr>
          </w:p>
        </w:tc>
      </w:tr>
      <w:tr w:rsidR="00490141" w:rsidRPr="0020371F" w14:paraId="5C49DBA5" w14:textId="77777777" w:rsidTr="005D745D">
        <w:trPr>
          <w:trHeight w:hRule="exact" w:val="284"/>
        </w:trPr>
        <w:tc>
          <w:tcPr>
            <w:tcW w:w="1271" w:type="dxa"/>
            <w:shd w:val="clear" w:color="auto" w:fill="D9D9D9" w:themeFill="background1" w:themeFillShade="D9"/>
            <w:noWrap/>
            <w:vAlign w:val="center"/>
          </w:tcPr>
          <w:p w14:paraId="7FA7F741" w14:textId="77777777" w:rsidR="00490141" w:rsidRPr="0020371F" w:rsidRDefault="00490141" w:rsidP="00490141">
            <w:pPr>
              <w:jc w:val="center"/>
              <w:rPr>
                <w:sz w:val="16"/>
                <w:szCs w:val="16"/>
              </w:rPr>
            </w:pPr>
            <w:r w:rsidRPr="0020371F">
              <w:rPr>
                <w:color w:val="000000"/>
                <w:sz w:val="16"/>
                <w:szCs w:val="16"/>
              </w:rPr>
              <w:t>ASN364 [N]</w:t>
            </w:r>
          </w:p>
        </w:tc>
        <w:tc>
          <w:tcPr>
            <w:tcW w:w="567" w:type="dxa"/>
            <w:shd w:val="clear" w:color="auto" w:fill="D9D9D9" w:themeFill="background1" w:themeFillShade="D9"/>
            <w:noWrap/>
            <w:vAlign w:val="center"/>
          </w:tcPr>
          <w:p w14:paraId="69C57C09"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D9D9D9" w:themeFill="background1" w:themeFillShade="D9"/>
            <w:noWrap/>
            <w:vAlign w:val="center"/>
          </w:tcPr>
          <w:p w14:paraId="5834562F" w14:textId="77777777" w:rsidR="00490141" w:rsidRPr="0020371F" w:rsidRDefault="00490141" w:rsidP="00490141">
            <w:pPr>
              <w:jc w:val="center"/>
              <w:rPr>
                <w:sz w:val="16"/>
                <w:szCs w:val="16"/>
              </w:rPr>
            </w:pPr>
            <w:r w:rsidRPr="0020371F">
              <w:rPr>
                <w:color w:val="000000"/>
                <w:sz w:val="16"/>
                <w:szCs w:val="16"/>
              </w:rPr>
              <w:t>SER163 [OG]</w:t>
            </w:r>
          </w:p>
        </w:tc>
        <w:tc>
          <w:tcPr>
            <w:tcW w:w="1134" w:type="dxa"/>
            <w:shd w:val="clear" w:color="auto" w:fill="D9D9D9" w:themeFill="background1" w:themeFillShade="D9"/>
            <w:noWrap/>
            <w:vAlign w:val="center"/>
          </w:tcPr>
          <w:p w14:paraId="6ADB3F02" w14:textId="77777777" w:rsidR="00490141" w:rsidRPr="0020371F" w:rsidRDefault="00490141" w:rsidP="00490141">
            <w:pPr>
              <w:jc w:val="center"/>
              <w:rPr>
                <w:sz w:val="16"/>
                <w:szCs w:val="16"/>
              </w:rPr>
            </w:pPr>
            <w:r w:rsidRPr="0020371F">
              <w:rPr>
                <w:color w:val="000000"/>
                <w:sz w:val="16"/>
                <w:szCs w:val="16"/>
              </w:rPr>
              <w:t>2.92</w:t>
            </w:r>
          </w:p>
        </w:tc>
        <w:tc>
          <w:tcPr>
            <w:tcW w:w="1276" w:type="dxa"/>
            <w:shd w:val="clear" w:color="auto" w:fill="D9D9D9" w:themeFill="background1" w:themeFillShade="D9"/>
            <w:noWrap/>
            <w:vAlign w:val="center"/>
          </w:tcPr>
          <w:p w14:paraId="780D2C2E" w14:textId="77777777" w:rsidR="00490141" w:rsidRPr="0020371F" w:rsidRDefault="00490141" w:rsidP="00490141">
            <w:pPr>
              <w:jc w:val="center"/>
              <w:rPr>
                <w:sz w:val="16"/>
                <w:szCs w:val="16"/>
              </w:rPr>
            </w:pPr>
          </w:p>
        </w:tc>
        <w:tc>
          <w:tcPr>
            <w:tcW w:w="567" w:type="dxa"/>
            <w:shd w:val="clear" w:color="auto" w:fill="D9D9D9" w:themeFill="background1" w:themeFillShade="D9"/>
            <w:noWrap/>
            <w:vAlign w:val="center"/>
          </w:tcPr>
          <w:p w14:paraId="2C64D5AD" w14:textId="77777777" w:rsidR="00490141" w:rsidRPr="0020371F" w:rsidRDefault="00490141" w:rsidP="00490141">
            <w:pPr>
              <w:jc w:val="center"/>
              <w:rPr>
                <w:sz w:val="16"/>
                <w:szCs w:val="16"/>
              </w:rPr>
            </w:pPr>
          </w:p>
        </w:tc>
        <w:tc>
          <w:tcPr>
            <w:tcW w:w="1275" w:type="dxa"/>
            <w:shd w:val="clear" w:color="auto" w:fill="D9D9D9" w:themeFill="background1" w:themeFillShade="D9"/>
            <w:noWrap/>
            <w:vAlign w:val="center"/>
          </w:tcPr>
          <w:p w14:paraId="33661628" w14:textId="77777777" w:rsidR="00490141" w:rsidRPr="0020371F" w:rsidRDefault="00490141" w:rsidP="00490141">
            <w:pPr>
              <w:jc w:val="center"/>
              <w:rPr>
                <w:sz w:val="16"/>
                <w:szCs w:val="16"/>
              </w:rPr>
            </w:pPr>
          </w:p>
        </w:tc>
        <w:tc>
          <w:tcPr>
            <w:tcW w:w="1134" w:type="dxa"/>
            <w:shd w:val="clear" w:color="auto" w:fill="D9D9D9" w:themeFill="background1" w:themeFillShade="D9"/>
            <w:vAlign w:val="center"/>
          </w:tcPr>
          <w:p w14:paraId="6E6CBADE" w14:textId="77777777" w:rsidR="00490141" w:rsidRPr="0020371F" w:rsidRDefault="00490141" w:rsidP="00490141">
            <w:pPr>
              <w:jc w:val="center"/>
              <w:rPr>
                <w:sz w:val="16"/>
                <w:szCs w:val="16"/>
              </w:rPr>
            </w:pPr>
          </w:p>
        </w:tc>
      </w:tr>
      <w:tr w:rsidR="00490141" w:rsidRPr="0020371F" w14:paraId="5651FFB7" w14:textId="77777777" w:rsidTr="005D745D">
        <w:trPr>
          <w:trHeight w:hRule="exact" w:val="284"/>
        </w:trPr>
        <w:tc>
          <w:tcPr>
            <w:tcW w:w="1271" w:type="dxa"/>
            <w:shd w:val="clear" w:color="auto" w:fill="FFFFFF" w:themeFill="background1"/>
            <w:noWrap/>
            <w:vAlign w:val="center"/>
          </w:tcPr>
          <w:p w14:paraId="187C32AB" w14:textId="77777777" w:rsidR="00490141" w:rsidRPr="0020371F" w:rsidRDefault="00490141" w:rsidP="00490141">
            <w:pPr>
              <w:jc w:val="center"/>
              <w:rPr>
                <w:sz w:val="16"/>
                <w:szCs w:val="16"/>
              </w:rPr>
            </w:pPr>
            <w:r w:rsidRPr="0020371F">
              <w:rPr>
                <w:color w:val="000000"/>
                <w:sz w:val="16"/>
                <w:szCs w:val="16"/>
              </w:rPr>
              <w:t>ASN364 [O]</w:t>
            </w:r>
          </w:p>
        </w:tc>
        <w:tc>
          <w:tcPr>
            <w:tcW w:w="567" w:type="dxa"/>
            <w:shd w:val="clear" w:color="auto" w:fill="FFFFFF" w:themeFill="background1"/>
            <w:noWrap/>
            <w:vAlign w:val="center"/>
          </w:tcPr>
          <w:p w14:paraId="6FB088E9"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FFFFFF" w:themeFill="background1"/>
            <w:noWrap/>
            <w:vAlign w:val="center"/>
          </w:tcPr>
          <w:p w14:paraId="628134B9" w14:textId="77777777" w:rsidR="00490141" w:rsidRPr="0020371F" w:rsidRDefault="00490141" w:rsidP="00490141">
            <w:pPr>
              <w:jc w:val="center"/>
              <w:rPr>
                <w:sz w:val="16"/>
                <w:szCs w:val="16"/>
              </w:rPr>
            </w:pPr>
            <w:r w:rsidRPr="0020371F">
              <w:rPr>
                <w:color w:val="000000"/>
                <w:sz w:val="16"/>
                <w:szCs w:val="16"/>
              </w:rPr>
              <w:t>SER163 [OG]</w:t>
            </w:r>
          </w:p>
        </w:tc>
        <w:tc>
          <w:tcPr>
            <w:tcW w:w="1134" w:type="dxa"/>
            <w:shd w:val="clear" w:color="auto" w:fill="FFFFFF" w:themeFill="background1"/>
            <w:noWrap/>
            <w:vAlign w:val="center"/>
          </w:tcPr>
          <w:p w14:paraId="11D09492" w14:textId="77777777" w:rsidR="00490141" w:rsidRPr="0020371F" w:rsidRDefault="00490141" w:rsidP="00490141">
            <w:pPr>
              <w:jc w:val="center"/>
              <w:rPr>
                <w:sz w:val="16"/>
                <w:szCs w:val="16"/>
              </w:rPr>
            </w:pPr>
            <w:r w:rsidRPr="0020371F">
              <w:rPr>
                <w:color w:val="000000"/>
                <w:sz w:val="16"/>
                <w:szCs w:val="16"/>
              </w:rPr>
              <w:t>3.26</w:t>
            </w:r>
          </w:p>
        </w:tc>
        <w:tc>
          <w:tcPr>
            <w:tcW w:w="1276" w:type="dxa"/>
            <w:shd w:val="clear" w:color="auto" w:fill="FFFFFF" w:themeFill="background1"/>
            <w:noWrap/>
            <w:vAlign w:val="center"/>
          </w:tcPr>
          <w:p w14:paraId="09E06615" w14:textId="77777777" w:rsidR="00490141" w:rsidRPr="0020371F" w:rsidRDefault="00490141" w:rsidP="00490141">
            <w:pPr>
              <w:jc w:val="center"/>
              <w:rPr>
                <w:sz w:val="16"/>
                <w:szCs w:val="16"/>
              </w:rPr>
            </w:pPr>
          </w:p>
        </w:tc>
        <w:tc>
          <w:tcPr>
            <w:tcW w:w="567" w:type="dxa"/>
            <w:shd w:val="clear" w:color="auto" w:fill="FFFFFF" w:themeFill="background1"/>
            <w:noWrap/>
            <w:vAlign w:val="center"/>
          </w:tcPr>
          <w:p w14:paraId="00B8DA39" w14:textId="77777777" w:rsidR="00490141" w:rsidRPr="0020371F" w:rsidRDefault="00490141" w:rsidP="00490141">
            <w:pPr>
              <w:jc w:val="center"/>
              <w:rPr>
                <w:sz w:val="16"/>
                <w:szCs w:val="16"/>
              </w:rPr>
            </w:pPr>
          </w:p>
        </w:tc>
        <w:tc>
          <w:tcPr>
            <w:tcW w:w="1275" w:type="dxa"/>
            <w:shd w:val="clear" w:color="auto" w:fill="FFFFFF" w:themeFill="background1"/>
            <w:noWrap/>
            <w:vAlign w:val="center"/>
          </w:tcPr>
          <w:p w14:paraId="4E985EB9" w14:textId="77777777" w:rsidR="00490141" w:rsidRPr="0020371F" w:rsidRDefault="00490141" w:rsidP="00490141">
            <w:pPr>
              <w:jc w:val="center"/>
              <w:rPr>
                <w:sz w:val="16"/>
                <w:szCs w:val="16"/>
              </w:rPr>
            </w:pPr>
          </w:p>
        </w:tc>
        <w:tc>
          <w:tcPr>
            <w:tcW w:w="1134" w:type="dxa"/>
            <w:shd w:val="clear" w:color="auto" w:fill="FFFFFF" w:themeFill="background1"/>
            <w:vAlign w:val="center"/>
          </w:tcPr>
          <w:p w14:paraId="4676CAE1" w14:textId="77777777" w:rsidR="00490141" w:rsidRPr="0020371F" w:rsidRDefault="00490141" w:rsidP="00490141">
            <w:pPr>
              <w:jc w:val="center"/>
              <w:rPr>
                <w:sz w:val="16"/>
                <w:szCs w:val="16"/>
              </w:rPr>
            </w:pPr>
          </w:p>
        </w:tc>
      </w:tr>
      <w:tr w:rsidR="00490141" w:rsidRPr="0020371F" w14:paraId="483588F5" w14:textId="77777777" w:rsidTr="005D745D">
        <w:trPr>
          <w:trHeight w:hRule="exact" w:val="284"/>
        </w:trPr>
        <w:tc>
          <w:tcPr>
            <w:tcW w:w="1271" w:type="dxa"/>
            <w:shd w:val="clear" w:color="D9D9D9" w:fill="D9D9D9"/>
            <w:noWrap/>
            <w:vAlign w:val="center"/>
          </w:tcPr>
          <w:p w14:paraId="22CBF17D" w14:textId="77777777" w:rsidR="00490141" w:rsidRPr="0020371F" w:rsidRDefault="00490141" w:rsidP="00490141">
            <w:pPr>
              <w:jc w:val="center"/>
              <w:rPr>
                <w:sz w:val="16"/>
                <w:szCs w:val="16"/>
              </w:rPr>
            </w:pPr>
            <w:r w:rsidRPr="0020371F">
              <w:rPr>
                <w:color w:val="000000"/>
                <w:sz w:val="16"/>
                <w:szCs w:val="16"/>
              </w:rPr>
              <w:t>GLY366 [N]</w:t>
            </w:r>
          </w:p>
        </w:tc>
        <w:tc>
          <w:tcPr>
            <w:tcW w:w="567" w:type="dxa"/>
            <w:shd w:val="clear" w:color="D9D9D9" w:fill="D9D9D9"/>
            <w:noWrap/>
            <w:vAlign w:val="center"/>
          </w:tcPr>
          <w:p w14:paraId="04FC125E"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D9D9D9" w:fill="D9D9D9"/>
            <w:noWrap/>
            <w:vAlign w:val="center"/>
          </w:tcPr>
          <w:p w14:paraId="55595E57" w14:textId="77777777" w:rsidR="00490141" w:rsidRPr="0020371F" w:rsidRDefault="00490141" w:rsidP="00490141">
            <w:pPr>
              <w:jc w:val="center"/>
              <w:rPr>
                <w:sz w:val="16"/>
                <w:szCs w:val="16"/>
              </w:rPr>
            </w:pPr>
            <w:r w:rsidRPr="0020371F">
              <w:rPr>
                <w:color w:val="000000"/>
                <w:sz w:val="16"/>
                <w:szCs w:val="16"/>
              </w:rPr>
              <w:t>GLU167 [OE1]</w:t>
            </w:r>
          </w:p>
        </w:tc>
        <w:tc>
          <w:tcPr>
            <w:tcW w:w="1134" w:type="dxa"/>
            <w:shd w:val="clear" w:color="D9D9D9" w:fill="D9D9D9"/>
            <w:noWrap/>
            <w:vAlign w:val="center"/>
          </w:tcPr>
          <w:p w14:paraId="6085004D" w14:textId="77777777" w:rsidR="00490141" w:rsidRPr="0020371F" w:rsidRDefault="00490141" w:rsidP="00490141">
            <w:pPr>
              <w:jc w:val="center"/>
              <w:rPr>
                <w:sz w:val="16"/>
                <w:szCs w:val="16"/>
              </w:rPr>
            </w:pPr>
            <w:r w:rsidRPr="0020371F">
              <w:rPr>
                <w:color w:val="000000"/>
                <w:sz w:val="16"/>
                <w:szCs w:val="16"/>
              </w:rPr>
              <w:t>2.81</w:t>
            </w:r>
          </w:p>
        </w:tc>
        <w:tc>
          <w:tcPr>
            <w:tcW w:w="1276" w:type="dxa"/>
            <w:shd w:val="clear" w:color="D9D9D9" w:fill="D9D9D9"/>
            <w:noWrap/>
            <w:vAlign w:val="center"/>
          </w:tcPr>
          <w:p w14:paraId="69697BDD" w14:textId="77777777" w:rsidR="00490141" w:rsidRPr="0020371F" w:rsidRDefault="00490141" w:rsidP="00490141">
            <w:pPr>
              <w:jc w:val="center"/>
              <w:rPr>
                <w:sz w:val="16"/>
                <w:szCs w:val="16"/>
              </w:rPr>
            </w:pPr>
          </w:p>
        </w:tc>
        <w:tc>
          <w:tcPr>
            <w:tcW w:w="567" w:type="dxa"/>
            <w:shd w:val="clear" w:color="D9D9D9" w:fill="D9D9D9"/>
            <w:noWrap/>
            <w:vAlign w:val="center"/>
          </w:tcPr>
          <w:p w14:paraId="0EC1AAB9" w14:textId="77777777" w:rsidR="00490141" w:rsidRPr="0020371F" w:rsidRDefault="00490141" w:rsidP="00490141">
            <w:pPr>
              <w:jc w:val="center"/>
              <w:rPr>
                <w:sz w:val="16"/>
                <w:szCs w:val="16"/>
              </w:rPr>
            </w:pPr>
          </w:p>
        </w:tc>
        <w:tc>
          <w:tcPr>
            <w:tcW w:w="1275" w:type="dxa"/>
            <w:shd w:val="clear" w:color="D9D9D9" w:fill="D9D9D9"/>
            <w:noWrap/>
            <w:vAlign w:val="center"/>
          </w:tcPr>
          <w:p w14:paraId="36BF4217" w14:textId="77777777" w:rsidR="00490141" w:rsidRPr="0020371F" w:rsidRDefault="00490141" w:rsidP="00490141">
            <w:pPr>
              <w:jc w:val="center"/>
              <w:rPr>
                <w:sz w:val="16"/>
                <w:szCs w:val="16"/>
              </w:rPr>
            </w:pPr>
          </w:p>
        </w:tc>
        <w:tc>
          <w:tcPr>
            <w:tcW w:w="1134" w:type="dxa"/>
            <w:shd w:val="clear" w:color="D9D9D9" w:fill="D9D9D9"/>
            <w:vAlign w:val="center"/>
          </w:tcPr>
          <w:p w14:paraId="62573FC0" w14:textId="77777777" w:rsidR="00490141" w:rsidRPr="0020371F" w:rsidRDefault="00490141" w:rsidP="00490141">
            <w:pPr>
              <w:jc w:val="center"/>
              <w:rPr>
                <w:sz w:val="16"/>
                <w:szCs w:val="16"/>
              </w:rPr>
            </w:pPr>
          </w:p>
        </w:tc>
      </w:tr>
      <w:tr w:rsidR="00490141" w:rsidRPr="0020371F" w14:paraId="4A80A4D1" w14:textId="77777777" w:rsidTr="005D745D">
        <w:trPr>
          <w:trHeight w:hRule="exact" w:val="284"/>
        </w:trPr>
        <w:tc>
          <w:tcPr>
            <w:tcW w:w="1271" w:type="dxa"/>
            <w:shd w:val="clear" w:color="auto" w:fill="FFFFFF" w:themeFill="background1"/>
            <w:noWrap/>
            <w:vAlign w:val="center"/>
          </w:tcPr>
          <w:p w14:paraId="48D40189" w14:textId="77777777" w:rsidR="00490141" w:rsidRPr="0020371F" w:rsidRDefault="00490141" w:rsidP="00490141">
            <w:pPr>
              <w:jc w:val="center"/>
              <w:rPr>
                <w:color w:val="000000"/>
                <w:sz w:val="16"/>
                <w:szCs w:val="16"/>
              </w:rPr>
            </w:pPr>
            <w:r w:rsidRPr="0020371F">
              <w:rPr>
                <w:color w:val="000000"/>
                <w:sz w:val="16"/>
                <w:szCs w:val="16"/>
              </w:rPr>
              <w:t>ARG454 [NH1]</w:t>
            </w:r>
          </w:p>
        </w:tc>
        <w:tc>
          <w:tcPr>
            <w:tcW w:w="567" w:type="dxa"/>
            <w:shd w:val="clear" w:color="auto" w:fill="FFFFFF" w:themeFill="background1"/>
            <w:noWrap/>
            <w:vAlign w:val="center"/>
          </w:tcPr>
          <w:p w14:paraId="084BB924"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FFFFFF" w:themeFill="background1"/>
            <w:noWrap/>
            <w:vAlign w:val="center"/>
          </w:tcPr>
          <w:p w14:paraId="5C0A61C8" w14:textId="77777777" w:rsidR="00490141" w:rsidRPr="0020371F" w:rsidRDefault="00490141" w:rsidP="00490141">
            <w:pPr>
              <w:jc w:val="center"/>
              <w:rPr>
                <w:sz w:val="16"/>
                <w:szCs w:val="16"/>
              </w:rPr>
            </w:pPr>
            <w:r w:rsidRPr="0020371F">
              <w:rPr>
                <w:color w:val="000000"/>
                <w:sz w:val="16"/>
                <w:szCs w:val="16"/>
              </w:rPr>
              <w:t>ALA463 [O]</w:t>
            </w:r>
          </w:p>
        </w:tc>
        <w:tc>
          <w:tcPr>
            <w:tcW w:w="1134" w:type="dxa"/>
            <w:shd w:val="clear" w:color="auto" w:fill="FFFFFF" w:themeFill="background1"/>
            <w:noWrap/>
            <w:vAlign w:val="center"/>
          </w:tcPr>
          <w:p w14:paraId="15562F58" w14:textId="77777777" w:rsidR="00490141" w:rsidRPr="0020371F" w:rsidRDefault="00490141" w:rsidP="00490141">
            <w:pPr>
              <w:jc w:val="center"/>
              <w:rPr>
                <w:sz w:val="16"/>
                <w:szCs w:val="16"/>
              </w:rPr>
            </w:pPr>
            <w:r w:rsidRPr="0020371F">
              <w:rPr>
                <w:color w:val="000000"/>
                <w:sz w:val="16"/>
                <w:szCs w:val="16"/>
              </w:rPr>
              <w:t>2.97</w:t>
            </w:r>
          </w:p>
        </w:tc>
        <w:tc>
          <w:tcPr>
            <w:tcW w:w="1276" w:type="dxa"/>
            <w:shd w:val="clear" w:color="auto" w:fill="FFFFFF" w:themeFill="background1"/>
            <w:noWrap/>
            <w:vAlign w:val="center"/>
          </w:tcPr>
          <w:p w14:paraId="2662F5D9" w14:textId="77777777" w:rsidR="00490141" w:rsidRPr="0020371F" w:rsidRDefault="00490141" w:rsidP="00490141">
            <w:pPr>
              <w:jc w:val="center"/>
              <w:rPr>
                <w:sz w:val="16"/>
                <w:szCs w:val="16"/>
              </w:rPr>
            </w:pPr>
          </w:p>
        </w:tc>
        <w:tc>
          <w:tcPr>
            <w:tcW w:w="567" w:type="dxa"/>
            <w:shd w:val="clear" w:color="auto" w:fill="FFFFFF" w:themeFill="background1"/>
            <w:noWrap/>
            <w:vAlign w:val="center"/>
          </w:tcPr>
          <w:p w14:paraId="3D7E461F" w14:textId="77777777" w:rsidR="00490141" w:rsidRPr="0020371F" w:rsidRDefault="00490141" w:rsidP="00490141">
            <w:pPr>
              <w:jc w:val="center"/>
              <w:rPr>
                <w:sz w:val="16"/>
                <w:szCs w:val="16"/>
              </w:rPr>
            </w:pPr>
          </w:p>
        </w:tc>
        <w:tc>
          <w:tcPr>
            <w:tcW w:w="1275" w:type="dxa"/>
            <w:shd w:val="clear" w:color="auto" w:fill="FFFFFF" w:themeFill="background1"/>
            <w:noWrap/>
            <w:vAlign w:val="center"/>
          </w:tcPr>
          <w:p w14:paraId="3054E742" w14:textId="77777777" w:rsidR="00490141" w:rsidRPr="0020371F" w:rsidRDefault="00490141" w:rsidP="00490141">
            <w:pPr>
              <w:jc w:val="center"/>
              <w:rPr>
                <w:sz w:val="16"/>
                <w:szCs w:val="16"/>
              </w:rPr>
            </w:pPr>
          </w:p>
        </w:tc>
        <w:tc>
          <w:tcPr>
            <w:tcW w:w="1134" w:type="dxa"/>
            <w:shd w:val="clear" w:color="auto" w:fill="FFFFFF" w:themeFill="background1"/>
            <w:vAlign w:val="center"/>
          </w:tcPr>
          <w:p w14:paraId="44389A34" w14:textId="77777777" w:rsidR="00490141" w:rsidRPr="0020371F" w:rsidRDefault="00490141" w:rsidP="00490141">
            <w:pPr>
              <w:jc w:val="center"/>
              <w:rPr>
                <w:sz w:val="16"/>
                <w:szCs w:val="16"/>
              </w:rPr>
            </w:pPr>
          </w:p>
        </w:tc>
      </w:tr>
      <w:tr w:rsidR="00490141" w:rsidRPr="0020371F" w14:paraId="671A1F5C" w14:textId="77777777" w:rsidTr="005D745D">
        <w:trPr>
          <w:trHeight w:hRule="exact" w:val="284"/>
        </w:trPr>
        <w:tc>
          <w:tcPr>
            <w:tcW w:w="1271" w:type="dxa"/>
            <w:shd w:val="clear" w:color="D9D9D9" w:fill="D9D9D9"/>
            <w:noWrap/>
            <w:vAlign w:val="center"/>
          </w:tcPr>
          <w:p w14:paraId="443FBD4B" w14:textId="77777777" w:rsidR="00490141" w:rsidRPr="0020371F" w:rsidRDefault="00490141" w:rsidP="00490141">
            <w:pPr>
              <w:jc w:val="center"/>
              <w:rPr>
                <w:color w:val="000000"/>
                <w:sz w:val="16"/>
                <w:szCs w:val="16"/>
              </w:rPr>
            </w:pPr>
            <w:r w:rsidRPr="0020371F">
              <w:rPr>
                <w:color w:val="000000"/>
                <w:sz w:val="16"/>
                <w:szCs w:val="16"/>
              </w:rPr>
              <w:t>LEU460 [O]</w:t>
            </w:r>
          </w:p>
        </w:tc>
        <w:tc>
          <w:tcPr>
            <w:tcW w:w="567" w:type="dxa"/>
            <w:shd w:val="clear" w:color="D9D9D9" w:fill="D9D9D9"/>
            <w:noWrap/>
            <w:vAlign w:val="center"/>
          </w:tcPr>
          <w:p w14:paraId="5C4DB824"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D9D9D9" w:fill="D9D9D9"/>
            <w:noWrap/>
            <w:vAlign w:val="center"/>
          </w:tcPr>
          <w:p w14:paraId="2C9E2B60" w14:textId="77777777" w:rsidR="00490141" w:rsidRPr="0020371F" w:rsidRDefault="00490141" w:rsidP="00490141">
            <w:pPr>
              <w:jc w:val="center"/>
              <w:rPr>
                <w:sz w:val="16"/>
                <w:szCs w:val="16"/>
              </w:rPr>
            </w:pPr>
            <w:r w:rsidRPr="0020371F">
              <w:rPr>
                <w:color w:val="000000"/>
                <w:sz w:val="16"/>
                <w:szCs w:val="16"/>
              </w:rPr>
              <w:t>GLY462 [N]</w:t>
            </w:r>
          </w:p>
        </w:tc>
        <w:tc>
          <w:tcPr>
            <w:tcW w:w="1134" w:type="dxa"/>
            <w:shd w:val="clear" w:color="D9D9D9" w:fill="D9D9D9"/>
            <w:noWrap/>
            <w:vAlign w:val="center"/>
          </w:tcPr>
          <w:p w14:paraId="4AF2C3BD" w14:textId="77777777" w:rsidR="00490141" w:rsidRPr="0020371F" w:rsidRDefault="00490141" w:rsidP="00490141">
            <w:pPr>
              <w:jc w:val="center"/>
              <w:rPr>
                <w:sz w:val="16"/>
                <w:szCs w:val="16"/>
              </w:rPr>
            </w:pPr>
            <w:r w:rsidRPr="0020371F">
              <w:rPr>
                <w:color w:val="000000"/>
                <w:sz w:val="16"/>
                <w:szCs w:val="16"/>
              </w:rPr>
              <w:t>3.34</w:t>
            </w:r>
          </w:p>
        </w:tc>
        <w:tc>
          <w:tcPr>
            <w:tcW w:w="1276" w:type="dxa"/>
            <w:shd w:val="clear" w:color="D9D9D9" w:fill="D9D9D9"/>
            <w:noWrap/>
            <w:vAlign w:val="center"/>
          </w:tcPr>
          <w:p w14:paraId="5E4BF689" w14:textId="77777777" w:rsidR="00490141" w:rsidRPr="0020371F" w:rsidRDefault="00490141" w:rsidP="00490141">
            <w:pPr>
              <w:jc w:val="center"/>
              <w:rPr>
                <w:sz w:val="16"/>
                <w:szCs w:val="16"/>
              </w:rPr>
            </w:pPr>
          </w:p>
        </w:tc>
        <w:tc>
          <w:tcPr>
            <w:tcW w:w="567" w:type="dxa"/>
            <w:shd w:val="clear" w:color="D9D9D9" w:fill="D9D9D9"/>
            <w:noWrap/>
            <w:vAlign w:val="center"/>
          </w:tcPr>
          <w:p w14:paraId="233DCD8C" w14:textId="77777777" w:rsidR="00490141" w:rsidRPr="0020371F" w:rsidRDefault="00490141" w:rsidP="00490141">
            <w:pPr>
              <w:jc w:val="center"/>
              <w:rPr>
                <w:sz w:val="16"/>
                <w:szCs w:val="16"/>
              </w:rPr>
            </w:pPr>
          </w:p>
        </w:tc>
        <w:tc>
          <w:tcPr>
            <w:tcW w:w="1275" w:type="dxa"/>
            <w:shd w:val="clear" w:color="D9D9D9" w:fill="D9D9D9"/>
            <w:noWrap/>
            <w:vAlign w:val="center"/>
          </w:tcPr>
          <w:p w14:paraId="15033D4B" w14:textId="77777777" w:rsidR="00490141" w:rsidRPr="0020371F" w:rsidRDefault="00490141" w:rsidP="00490141">
            <w:pPr>
              <w:jc w:val="center"/>
              <w:rPr>
                <w:sz w:val="16"/>
                <w:szCs w:val="16"/>
              </w:rPr>
            </w:pPr>
          </w:p>
        </w:tc>
        <w:tc>
          <w:tcPr>
            <w:tcW w:w="1134" w:type="dxa"/>
            <w:shd w:val="clear" w:color="D9D9D9" w:fill="D9D9D9"/>
            <w:vAlign w:val="center"/>
          </w:tcPr>
          <w:p w14:paraId="38531A06" w14:textId="77777777" w:rsidR="00490141" w:rsidRPr="0020371F" w:rsidRDefault="00490141" w:rsidP="00490141">
            <w:pPr>
              <w:jc w:val="center"/>
              <w:rPr>
                <w:sz w:val="16"/>
                <w:szCs w:val="16"/>
              </w:rPr>
            </w:pPr>
          </w:p>
        </w:tc>
      </w:tr>
      <w:tr w:rsidR="00490141" w:rsidRPr="0020371F" w14:paraId="79C8D6BD" w14:textId="77777777" w:rsidTr="005D745D">
        <w:trPr>
          <w:trHeight w:hRule="exact" w:val="284"/>
        </w:trPr>
        <w:tc>
          <w:tcPr>
            <w:tcW w:w="1271" w:type="dxa"/>
            <w:shd w:val="clear" w:color="auto" w:fill="FFFFFF" w:themeFill="background1"/>
            <w:noWrap/>
            <w:vAlign w:val="center"/>
          </w:tcPr>
          <w:p w14:paraId="7031FBB0" w14:textId="77777777" w:rsidR="00490141" w:rsidRPr="0020371F" w:rsidRDefault="00490141" w:rsidP="00490141">
            <w:pPr>
              <w:jc w:val="center"/>
              <w:rPr>
                <w:color w:val="000000"/>
                <w:sz w:val="16"/>
                <w:szCs w:val="16"/>
              </w:rPr>
            </w:pPr>
            <w:r w:rsidRPr="0020371F">
              <w:rPr>
                <w:color w:val="000000"/>
                <w:sz w:val="16"/>
                <w:szCs w:val="16"/>
              </w:rPr>
              <w:t>GLY462 [N]</w:t>
            </w:r>
          </w:p>
        </w:tc>
        <w:tc>
          <w:tcPr>
            <w:tcW w:w="567" w:type="dxa"/>
            <w:shd w:val="clear" w:color="auto" w:fill="FFFFFF" w:themeFill="background1"/>
            <w:noWrap/>
            <w:vAlign w:val="center"/>
          </w:tcPr>
          <w:p w14:paraId="48918506"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FFFFFF" w:themeFill="background1"/>
            <w:noWrap/>
            <w:vAlign w:val="center"/>
          </w:tcPr>
          <w:p w14:paraId="11A91B36" w14:textId="77777777" w:rsidR="00490141" w:rsidRPr="0020371F" w:rsidRDefault="00490141" w:rsidP="00490141">
            <w:pPr>
              <w:jc w:val="center"/>
              <w:rPr>
                <w:sz w:val="16"/>
                <w:szCs w:val="16"/>
              </w:rPr>
            </w:pPr>
            <w:r w:rsidRPr="0020371F">
              <w:rPr>
                <w:color w:val="000000"/>
                <w:sz w:val="16"/>
                <w:szCs w:val="16"/>
              </w:rPr>
              <w:t>LEU460 [O]</w:t>
            </w:r>
          </w:p>
        </w:tc>
        <w:tc>
          <w:tcPr>
            <w:tcW w:w="1134" w:type="dxa"/>
            <w:shd w:val="clear" w:color="auto" w:fill="FFFFFF" w:themeFill="background1"/>
            <w:noWrap/>
            <w:vAlign w:val="center"/>
          </w:tcPr>
          <w:p w14:paraId="1F85ACE7" w14:textId="77777777" w:rsidR="00490141" w:rsidRPr="0020371F" w:rsidRDefault="00490141" w:rsidP="00490141">
            <w:pPr>
              <w:jc w:val="center"/>
              <w:rPr>
                <w:sz w:val="16"/>
                <w:szCs w:val="16"/>
              </w:rPr>
            </w:pPr>
            <w:r w:rsidRPr="0020371F">
              <w:rPr>
                <w:color w:val="000000"/>
                <w:sz w:val="16"/>
                <w:szCs w:val="16"/>
              </w:rPr>
              <w:t>3.33</w:t>
            </w:r>
          </w:p>
        </w:tc>
        <w:tc>
          <w:tcPr>
            <w:tcW w:w="1276" w:type="dxa"/>
            <w:shd w:val="clear" w:color="auto" w:fill="FFFFFF" w:themeFill="background1"/>
            <w:noWrap/>
            <w:vAlign w:val="center"/>
          </w:tcPr>
          <w:p w14:paraId="6646DBEE" w14:textId="77777777" w:rsidR="00490141" w:rsidRPr="0020371F" w:rsidRDefault="00490141" w:rsidP="00490141">
            <w:pPr>
              <w:jc w:val="center"/>
              <w:rPr>
                <w:sz w:val="16"/>
                <w:szCs w:val="16"/>
              </w:rPr>
            </w:pPr>
          </w:p>
        </w:tc>
        <w:tc>
          <w:tcPr>
            <w:tcW w:w="567" w:type="dxa"/>
            <w:shd w:val="clear" w:color="auto" w:fill="FFFFFF" w:themeFill="background1"/>
            <w:noWrap/>
            <w:vAlign w:val="center"/>
          </w:tcPr>
          <w:p w14:paraId="47701446" w14:textId="77777777" w:rsidR="00490141" w:rsidRPr="0020371F" w:rsidRDefault="00490141" w:rsidP="00490141">
            <w:pPr>
              <w:jc w:val="center"/>
              <w:rPr>
                <w:sz w:val="16"/>
                <w:szCs w:val="16"/>
              </w:rPr>
            </w:pPr>
          </w:p>
        </w:tc>
        <w:tc>
          <w:tcPr>
            <w:tcW w:w="1275" w:type="dxa"/>
            <w:shd w:val="clear" w:color="auto" w:fill="FFFFFF" w:themeFill="background1"/>
            <w:noWrap/>
            <w:vAlign w:val="center"/>
          </w:tcPr>
          <w:p w14:paraId="31C6A0F7" w14:textId="77777777" w:rsidR="00490141" w:rsidRPr="0020371F" w:rsidRDefault="00490141" w:rsidP="00490141">
            <w:pPr>
              <w:jc w:val="center"/>
              <w:rPr>
                <w:sz w:val="16"/>
                <w:szCs w:val="16"/>
              </w:rPr>
            </w:pPr>
          </w:p>
        </w:tc>
        <w:tc>
          <w:tcPr>
            <w:tcW w:w="1134" w:type="dxa"/>
            <w:shd w:val="clear" w:color="auto" w:fill="FFFFFF" w:themeFill="background1"/>
            <w:vAlign w:val="center"/>
          </w:tcPr>
          <w:p w14:paraId="2C19EDE9" w14:textId="77777777" w:rsidR="00490141" w:rsidRPr="0020371F" w:rsidRDefault="00490141" w:rsidP="00490141">
            <w:pPr>
              <w:jc w:val="center"/>
              <w:rPr>
                <w:sz w:val="16"/>
                <w:szCs w:val="16"/>
              </w:rPr>
            </w:pPr>
          </w:p>
        </w:tc>
      </w:tr>
      <w:tr w:rsidR="00490141" w:rsidRPr="0020371F" w14:paraId="0AC23770" w14:textId="77777777" w:rsidTr="005D745D">
        <w:trPr>
          <w:trHeight w:hRule="exact" w:val="284"/>
        </w:trPr>
        <w:tc>
          <w:tcPr>
            <w:tcW w:w="1271" w:type="dxa"/>
            <w:shd w:val="clear" w:color="D9D9D9" w:fill="D9D9D9"/>
            <w:noWrap/>
            <w:vAlign w:val="center"/>
          </w:tcPr>
          <w:p w14:paraId="28E2FB5C" w14:textId="77777777" w:rsidR="00490141" w:rsidRPr="0020371F" w:rsidRDefault="00490141" w:rsidP="00490141">
            <w:pPr>
              <w:jc w:val="center"/>
              <w:rPr>
                <w:color w:val="000000"/>
                <w:sz w:val="16"/>
                <w:szCs w:val="16"/>
              </w:rPr>
            </w:pPr>
            <w:r w:rsidRPr="0020371F">
              <w:rPr>
                <w:color w:val="000000"/>
                <w:sz w:val="16"/>
                <w:szCs w:val="16"/>
              </w:rPr>
              <w:t>ALA463 [N]</w:t>
            </w:r>
          </w:p>
        </w:tc>
        <w:tc>
          <w:tcPr>
            <w:tcW w:w="567" w:type="dxa"/>
            <w:shd w:val="clear" w:color="D9D9D9" w:fill="D9D9D9"/>
            <w:noWrap/>
            <w:vAlign w:val="center"/>
          </w:tcPr>
          <w:p w14:paraId="26D1C513"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D9D9D9" w:fill="D9D9D9"/>
            <w:noWrap/>
            <w:vAlign w:val="center"/>
          </w:tcPr>
          <w:p w14:paraId="58823CC6" w14:textId="77777777" w:rsidR="00490141" w:rsidRPr="0020371F" w:rsidRDefault="00490141" w:rsidP="00490141">
            <w:pPr>
              <w:jc w:val="center"/>
              <w:rPr>
                <w:sz w:val="16"/>
                <w:szCs w:val="16"/>
              </w:rPr>
            </w:pPr>
            <w:r w:rsidRPr="0020371F">
              <w:rPr>
                <w:color w:val="000000"/>
                <w:sz w:val="16"/>
                <w:szCs w:val="16"/>
              </w:rPr>
              <w:t>ALA463 [OXT]</w:t>
            </w:r>
          </w:p>
        </w:tc>
        <w:tc>
          <w:tcPr>
            <w:tcW w:w="1134" w:type="dxa"/>
            <w:shd w:val="clear" w:color="D9D9D9" w:fill="D9D9D9"/>
            <w:noWrap/>
            <w:vAlign w:val="center"/>
          </w:tcPr>
          <w:p w14:paraId="17624DBA" w14:textId="77777777" w:rsidR="00490141" w:rsidRPr="0020371F" w:rsidRDefault="00490141" w:rsidP="00490141">
            <w:pPr>
              <w:jc w:val="center"/>
              <w:rPr>
                <w:sz w:val="16"/>
                <w:szCs w:val="16"/>
              </w:rPr>
            </w:pPr>
            <w:r w:rsidRPr="0020371F">
              <w:rPr>
                <w:color w:val="000000"/>
                <w:sz w:val="16"/>
                <w:szCs w:val="16"/>
              </w:rPr>
              <w:t>2.89</w:t>
            </w:r>
          </w:p>
        </w:tc>
        <w:tc>
          <w:tcPr>
            <w:tcW w:w="1276" w:type="dxa"/>
            <w:shd w:val="clear" w:color="D9D9D9" w:fill="D9D9D9"/>
            <w:noWrap/>
            <w:vAlign w:val="center"/>
          </w:tcPr>
          <w:p w14:paraId="314C8B39" w14:textId="77777777" w:rsidR="00490141" w:rsidRPr="0020371F" w:rsidRDefault="00490141" w:rsidP="00490141">
            <w:pPr>
              <w:jc w:val="center"/>
              <w:rPr>
                <w:sz w:val="16"/>
                <w:szCs w:val="16"/>
              </w:rPr>
            </w:pPr>
          </w:p>
        </w:tc>
        <w:tc>
          <w:tcPr>
            <w:tcW w:w="567" w:type="dxa"/>
            <w:shd w:val="clear" w:color="D9D9D9" w:fill="D9D9D9"/>
            <w:noWrap/>
            <w:vAlign w:val="center"/>
          </w:tcPr>
          <w:p w14:paraId="6085DB74" w14:textId="77777777" w:rsidR="00490141" w:rsidRPr="0020371F" w:rsidRDefault="00490141" w:rsidP="00490141">
            <w:pPr>
              <w:jc w:val="center"/>
              <w:rPr>
                <w:sz w:val="16"/>
                <w:szCs w:val="16"/>
              </w:rPr>
            </w:pPr>
          </w:p>
        </w:tc>
        <w:tc>
          <w:tcPr>
            <w:tcW w:w="1275" w:type="dxa"/>
            <w:shd w:val="clear" w:color="D9D9D9" w:fill="D9D9D9"/>
            <w:noWrap/>
            <w:vAlign w:val="center"/>
          </w:tcPr>
          <w:p w14:paraId="0A40D181" w14:textId="77777777" w:rsidR="00490141" w:rsidRPr="0020371F" w:rsidRDefault="00490141" w:rsidP="00490141">
            <w:pPr>
              <w:jc w:val="center"/>
              <w:rPr>
                <w:sz w:val="16"/>
                <w:szCs w:val="16"/>
              </w:rPr>
            </w:pPr>
          </w:p>
        </w:tc>
        <w:tc>
          <w:tcPr>
            <w:tcW w:w="1134" w:type="dxa"/>
            <w:shd w:val="clear" w:color="D9D9D9" w:fill="D9D9D9"/>
            <w:vAlign w:val="center"/>
          </w:tcPr>
          <w:p w14:paraId="73B1E59A" w14:textId="77777777" w:rsidR="00490141" w:rsidRPr="0020371F" w:rsidRDefault="00490141" w:rsidP="00490141">
            <w:pPr>
              <w:jc w:val="center"/>
              <w:rPr>
                <w:sz w:val="16"/>
                <w:szCs w:val="16"/>
              </w:rPr>
            </w:pPr>
          </w:p>
        </w:tc>
      </w:tr>
      <w:tr w:rsidR="00490141" w:rsidRPr="0020371F" w14:paraId="710B7D3A" w14:textId="77777777" w:rsidTr="005D745D">
        <w:trPr>
          <w:trHeight w:hRule="exact" w:val="284"/>
        </w:trPr>
        <w:tc>
          <w:tcPr>
            <w:tcW w:w="1271" w:type="dxa"/>
            <w:shd w:val="clear" w:color="auto" w:fill="FFFFFF" w:themeFill="background1"/>
            <w:noWrap/>
            <w:vAlign w:val="center"/>
          </w:tcPr>
          <w:p w14:paraId="57D58C24" w14:textId="77777777" w:rsidR="00490141" w:rsidRPr="0020371F" w:rsidRDefault="00490141" w:rsidP="00490141">
            <w:pPr>
              <w:jc w:val="center"/>
              <w:rPr>
                <w:color w:val="000000"/>
                <w:sz w:val="16"/>
                <w:szCs w:val="16"/>
              </w:rPr>
            </w:pPr>
            <w:r w:rsidRPr="0020371F">
              <w:rPr>
                <w:color w:val="000000"/>
                <w:sz w:val="16"/>
                <w:szCs w:val="16"/>
              </w:rPr>
              <w:t xml:space="preserve">ALA463 [O] </w:t>
            </w:r>
          </w:p>
        </w:tc>
        <w:tc>
          <w:tcPr>
            <w:tcW w:w="567" w:type="dxa"/>
            <w:shd w:val="clear" w:color="auto" w:fill="FFFFFF" w:themeFill="background1"/>
            <w:noWrap/>
            <w:vAlign w:val="center"/>
          </w:tcPr>
          <w:p w14:paraId="366E33B8"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auto" w:fill="FFFFFF" w:themeFill="background1"/>
            <w:noWrap/>
            <w:vAlign w:val="center"/>
          </w:tcPr>
          <w:p w14:paraId="3CC2F03D" w14:textId="77777777" w:rsidR="00490141" w:rsidRPr="0020371F" w:rsidRDefault="00490141" w:rsidP="00490141">
            <w:pPr>
              <w:jc w:val="center"/>
              <w:rPr>
                <w:sz w:val="16"/>
                <w:szCs w:val="16"/>
              </w:rPr>
            </w:pPr>
            <w:r w:rsidRPr="0020371F">
              <w:rPr>
                <w:color w:val="000000"/>
                <w:sz w:val="16"/>
                <w:szCs w:val="16"/>
              </w:rPr>
              <w:t>ARG454 [NH1]</w:t>
            </w:r>
          </w:p>
        </w:tc>
        <w:tc>
          <w:tcPr>
            <w:tcW w:w="1134" w:type="dxa"/>
            <w:shd w:val="clear" w:color="auto" w:fill="FFFFFF" w:themeFill="background1"/>
            <w:noWrap/>
            <w:vAlign w:val="center"/>
          </w:tcPr>
          <w:p w14:paraId="1D871833" w14:textId="77777777" w:rsidR="00490141" w:rsidRPr="0020371F" w:rsidRDefault="00490141" w:rsidP="00490141">
            <w:pPr>
              <w:jc w:val="center"/>
              <w:rPr>
                <w:sz w:val="16"/>
                <w:szCs w:val="16"/>
              </w:rPr>
            </w:pPr>
            <w:r w:rsidRPr="0020371F">
              <w:rPr>
                <w:color w:val="000000"/>
                <w:sz w:val="16"/>
                <w:szCs w:val="16"/>
              </w:rPr>
              <w:t>2.87</w:t>
            </w:r>
          </w:p>
        </w:tc>
        <w:tc>
          <w:tcPr>
            <w:tcW w:w="1276" w:type="dxa"/>
            <w:shd w:val="clear" w:color="auto" w:fill="FFFFFF" w:themeFill="background1"/>
            <w:noWrap/>
            <w:vAlign w:val="center"/>
          </w:tcPr>
          <w:p w14:paraId="62B80D4E" w14:textId="77777777" w:rsidR="00490141" w:rsidRPr="0020371F" w:rsidRDefault="00490141" w:rsidP="00490141">
            <w:pPr>
              <w:jc w:val="center"/>
              <w:rPr>
                <w:sz w:val="16"/>
                <w:szCs w:val="16"/>
              </w:rPr>
            </w:pPr>
          </w:p>
        </w:tc>
        <w:tc>
          <w:tcPr>
            <w:tcW w:w="567" w:type="dxa"/>
            <w:shd w:val="clear" w:color="auto" w:fill="FFFFFF" w:themeFill="background1"/>
            <w:noWrap/>
            <w:vAlign w:val="center"/>
          </w:tcPr>
          <w:p w14:paraId="49E34CB1" w14:textId="77777777" w:rsidR="00490141" w:rsidRPr="0020371F" w:rsidRDefault="00490141" w:rsidP="00490141">
            <w:pPr>
              <w:jc w:val="center"/>
              <w:rPr>
                <w:sz w:val="16"/>
                <w:szCs w:val="16"/>
              </w:rPr>
            </w:pPr>
          </w:p>
        </w:tc>
        <w:tc>
          <w:tcPr>
            <w:tcW w:w="1275" w:type="dxa"/>
            <w:shd w:val="clear" w:color="auto" w:fill="FFFFFF" w:themeFill="background1"/>
            <w:noWrap/>
            <w:vAlign w:val="center"/>
          </w:tcPr>
          <w:p w14:paraId="3001F699" w14:textId="77777777" w:rsidR="00490141" w:rsidRPr="0020371F" w:rsidRDefault="00490141" w:rsidP="00490141">
            <w:pPr>
              <w:jc w:val="center"/>
              <w:rPr>
                <w:sz w:val="16"/>
                <w:szCs w:val="16"/>
              </w:rPr>
            </w:pPr>
          </w:p>
        </w:tc>
        <w:tc>
          <w:tcPr>
            <w:tcW w:w="1134" w:type="dxa"/>
            <w:shd w:val="clear" w:color="auto" w:fill="FFFFFF" w:themeFill="background1"/>
            <w:vAlign w:val="center"/>
          </w:tcPr>
          <w:p w14:paraId="565E0C52" w14:textId="77777777" w:rsidR="00490141" w:rsidRPr="0020371F" w:rsidRDefault="00490141" w:rsidP="00490141">
            <w:pPr>
              <w:jc w:val="center"/>
              <w:rPr>
                <w:sz w:val="16"/>
                <w:szCs w:val="16"/>
              </w:rPr>
            </w:pPr>
          </w:p>
        </w:tc>
      </w:tr>
      <w:tr w:rsidR="00490141" w:rsidRPr="0020371F" w14:paraId="5CD408FF" w14:textId="77777777" w:rsidTr="005D745D">
        <w:trPr>
          <w:trHeight w:hRule="exact" w:val="284"/>
        </w:trPr>
        <w:tc>
          <w:tcPr>
            <w:tcW w:w="1271" w:type="dxa"/>
            <w:shd w:val="clear" w:color="D9D9D9" w:fill="D9D9D9"/>
            <w:noWrap/>
            <w:vAlign w:val="center"/>
          </w:tcPr>
          <w:p w14:paraId="60D0194C" w14:textId="77777777" w:rsidR="00490141" w:rsidRPr="0020371F" w:rsidRDefault="00490141" w:rsidP="00490141">
            <w:pPr>
              <w:jc w:val="center"/>
              <w:rPr>
                <w:color w:val="000000"/>
                <w:sz w:val="16"/>
                <w:szCs w:val="16"/>
              </w:rPr>
            </w:pPr>
            <w:r w:rsidRPr="0020371F">
              <w:rPr>
                <w:color w:val="000000"/>
                <w:sz w:val="16"/>
                <w:szCs w:val="16"/>
              </w:rPr>
              <w:t>ALA463 [OXT]</w:t>
            </w:r>
          </w:p>
        </w:tc>
        <w:tc>
          <w:tcPr>
            <w:tcW w:w="567" w:type="dxa"/>
            <w:shd w:val="clear" w:color="D9D9D9" w:fill="D9D9D9"/>
            <w:noWrap/>
            <w:vAlign w:val="center"/>
          </w:tcPr>
          <w:p w14:paraId="2A6762EF" w14:textId="77777777" w:rsidR="00490141" w:rsidRPr="0020371F" w:rsidRDefault="00490141" w:rsidP="00490141">
            <w:pPr>
              <w:jc w:val="center"/>
              <w:rPr>
                <w:sz w:val="16"/>
                <w:szCs w:val="16"/>
              </w:rPr>
            </w:pPr>
            <w:r w:rsidRPr="0020371F">
              <w:rPr>
                <w:color w:val="000000"/>
                <w:sz w:val="16"/>
                <w:szCs w:val="16"/>
              </w:rPr>
              <w:t>&lt;--&gt;</w:t>
            </w:r>
          </w:p>
        </w:tc>
        <w:tc>
          <w:tcPr>
            <w:tcW w:w="1276" w:type="dxa"/>
            <w:shd w:val="clear" w:color="D9D9D9" w:fill="D9D9D9"/>
            <w:noWrap/>
            <w:vAlign w:val="center"/>
          </w:tcPr>
          <w:p w14:paraId="5B4B3AFF" w14:textId="77777777" w:rsidR="00490141" w:rsidRPr="0020371F" w:rsidRDefault="00490141" w:rsidP="00490141">
            <w:pPr>
              <w:jc w:val="center"/>
              <w:rPr>
                <w:sz w:val="16"/>
                <w:szCs w:val="16"/>
              </w:rPr>
            </w:pPr>
            <w:r w:rsidRPr="0020371F">
              <w:rPr>
                <w:color w:val="000000"/>
                <w:sz w:val="16"/>
                <w:szCs w:val="16"/>
              </w:rPr>
              <w:t>ALA463 [N]</w:t>
            </w:r>
          </w:p>
        </w:tc>
        <w:tc>
          <w:tcPr>
            <w:tcW w:w="1134" w:type="dxa"/>
            <w:shd w:val="clear" w:color="D9D9D9" w:fill="D9D9D9"/>
            <w:noWrap/>
            <w:vAlign w:val="center"/>
          </w:tcPr>
          <w:p w14:paraId="7023301C" w14:textId="77777777" w:rsidR="00490141" w:rsidRPr="0020371F" w:rsidRDefault="00490141" w:rsidP="00490141">
            <w:pPr>
              <w:jc w:val="center"/>
              <w:rPr>
                <w:sz w:val="16"/>
                <w:szCs w:val="16"/>
              </w:rPr>
            </w:pPr>
            <w:r w:rsidRPr="0020371F">
              <w:rPr>
                <w:color w:val="000000"/>
                <w:sz w:val="16"/>
                <w:szCs w:val="16"/>
              </w:rPr>
              <w:t>2.80</w:t>
            </w:r>
          </w:p>
        </w:tc>
        <w:tc>
          <w:tcPr>
            <w:tcW w:w="1276" w:type="dxa"/>
            <w:shd w:val="clear" w:color="D9D9D9" w:fill="D9D9D9"/>
            <w:noWrap/>
            <w:vAlign w:val="center"/>
          </w:tcPr>
          <w:p w14:paraId="10F99C75" w14:textId="77777777" w:rsidR="00490141" w:rsidRPr="0020371F" w:rsidRDefault="00490141" w:rsidP="00490141">
            <w:pPr>
              <w:jc w:val="center"/>
              <w:rPr>
                <w:sz w:val="16"/>
                <w:szCs w:val="16"/>
              </w:rPr>
            </w:pPr>
          </w:p>
        </w:tc>
        <w:tc>
          <w:tcPr>
            <w:tcW w:w="567" w:type="dxa"/>
            <w:shd w:val="clear" w:color="D9D9D9" w:fill="D9D9D9"/>
            <w:noWrap/>
            <w:vAlign w:val="center"/>
          </w:tcPr>
          <w:p w14:paraId="52F3F8C3" w14:textId="77777777" w:rsidR="00490141" w:rsidRPr="0020371F" w:rsidRDefault="00490141" w:rsidP="00490141">
            <w:pPr>
              <w:jc w:val="center"/>
              <w:rPr>
                <w:sz w:val="16"/>
                <w:szCs w:val="16"/>
              </w:rPr>
            </w:pPr>
          </w:p>
        </w:tc>
        <w:tc>
          <w:tcPr>
            <w:tcW w:w="1275" w:type="dxa"/>
            <w:shd w:val="clear" w:color="D9D9D9" w:fill="D9D9D9"/>
            <w:noWrap/>
            <w:vAlign w:val="center"/>
          </w:tcPr>
          <w:p w14:paraId="749B3CE2" w14:textId="77777777" w:rsidR="00490141" w:rsidRPr="0020371F" w:rsidRDefault="00490141" w:rsidP="00490141">
            <w:pPr>
              <w:jc w:val="center"/>
              <w:rPr>
                <w:sz w:val="16"/>
                <w:szCs w:val="16"/>
              </w:rPr>
            </w:pPr>
          </w:p>
        </w:tc>
        <w:tc>
          <w:tcPr>
            <w:tcW w:w="1134" w:type="dxa"/>
            <w:shd w:val="clear" w:color="D9D9D9" w:fill="D9D9D9"/>
            <w:vAlign w:val="center"/>
          </w:tcPr>
          <w:p w14:paraId="027BA776" w14:textId="77777777" w:rsidR="00490141" w:rsidRPr="0020371F" w:rsidRDefault="00490141" w:rsidP="00490141">
            <w:pPr>
              <w:jc w:val="center"/>
              <w:rPr>
                <w:sz w:val="16"/>
                <w:szCs w:val="16"/>
              </w:rPr>
            </w:pPr>
          </w:p>
        </w:tc>
      </w:tr>
    </w:tbl>
    <w:bookmarkEnd w:id="0"/>
    <w:bookmarkEnd w:id="1"/>
    <w:p w14:paraId="76E1184F" w14:textId="6EDDB614" w:rsidR="00490141" w:rsidRDefault="00D51EC6" w:rsidP="00490141">
      <w:r>
        <w:rPr>
          <w:b/>
          <w:bCs/>
        </w:rPr>
        <w:t>Supplementary Table 5</w:t>
      </w:r>
      <w:r w:rsidR="00490141">
        <w:rPr>
          <w:b/>
          <w:bCs/>
        </w:rPr>
        <w:t xml:space="preserve"> </w:t>
      </w:r>
      <w:r w:rsidR="00490141">
        <w:t xml:space="preserve">Dimer interface interactions for HMwFabG </w:t>
      </w:r>
    </w:p>
    <w:p w14:paraId="3CE42B1E" w14:textId="1856FC63" w:rsidR="00A22ABF" w:rsidRPr="00A22ABF" w:rsidRDefault="00A22ABF" w:rsidP="00A22ABF"/>
    <w:p w14:paraId="5C1D1750" w14:textId="63143E7D" w:rsidR="00A22ABF" w:rsidRPr="00A22ABF" w:rsidRDefault="00A22ABF" w:rsidP="00A22ABF"/>
    <w:p w14:paraId="1AAE26DE" w14:textId="2615C3E1" w:rsidR="00A22ABF" w:rsidRPr="00A22ABF" w:rsidRDefault="00A22ABF" w:rsidP="00A22ABF"/>
    <w:p w14:paraId="2C084F2E" w14:textId="2CFA3087" w:rsidR="001D13AE" w:rsidRDefault="001D13AE" w:rsidP="00A22ABF"/>
    <w:p w14:paraId="15247B38" w14:textId="77777777" w:rsidR="001D13AE" w:rsidRDefault="001D13AE">
      <w:r>
        <w:br w:type="page"/>
      </w:r>
    </w:p>
    <w:tbl>
      <w:tblPr>
        <w:tblStyle w:val="TableGrid"/>
        <w:tblpPr w:leftFromText="180" w:rightFromText="180" w:horzAnchor="margin" w:tblpY="4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693"/>
        <w:gridCol w:w="2552"/>
      </w:tblGrid>
      <w:tr w:rsidR="004B0C3A" w:rsidRPr="00B02646" w14:paraId="6C9A00EA" w14:textId="77777777" w:rsidTr="00A949D2">
        <w:trPr>
          <w:trHeight w:val="416"/>
          <w:ins w:id="2" w:author="Emily Cross" w:date="2021-02-22T11:51:00Z"/>
        </w:trPr>
        <w:tc>
          <w:tcPr>
            <w:tcW w:w="2405" w:type="dxa"/>
            <w:tcBorders>
              <w:top w:val="single" w:sz="4" w:space="0" w:color="auto"/>
              <w:bottom w:val="single" w:sz="4" w:space="0" w:color="auto"/>
            </w:tcBorders>
          </w:tcPr>
          <w:p w14:paraId="7AB854B9" w14:textId="77777777" w:rsidR="004B0C3A" w:rsidRPr="00B02646" w:rsidRDefault="004B0C3A" w:rsidP="00A949D2">
            <w:pPr>
              <w:rPr>
                <w:ins w:id="3" w:author="Emily Cross" w:date="2021-02-22T11:51:00Z"/>
                <w:rFonts w:cstheme="minorHAnsi"/>
                <w:b/>
                <w:bCs/>
                <w:color w:val="000000" w:themeColor="text1"/>
              </w:rPr>
            </w:pPr>
            <w:commentRangeStart w:id="4"/>
          </w:p>
        </w:tc>
        <w:tc>
          <w:tcPr>
            <w:tcW w:w="2693" w:type="dxa"/>
            <w:tcBorders>
              <w:top w:val="single" w:sz="4" w:space="0" w:color="auto"/>
              <w:bottom w:val="single" w:sz="4" w:space="0" w:color="auto"/>
            </w:tcBorders>
            <w:vAlign w:val="center"/>
          </w:tcPr>
          <w:p w14:paraId="0C973C24" w14:textId="77777777" w:rsidR="004B0C3A" w:rsidRPr="00B02646" w:rsidRDefault="004B0C3A" w:rsidP="00A949D2">
            <w:pPr>
              <w:jc w:val="center"/>
              <w:rPr>
                <w:ins w:id="5" w:author="Emily Cross" w:date="2021-02-22T11:51:00Z"/>
                <w:rFonts w:cstheme="minorHAnsi"/>
                <w:b/>
                <w:bCs/>
                <w:color w:val="000000" w:themeColor="text1"/>
              </w:rPr>
            </w:pPr>
            <w:ins w:id="6" w:author="Emily Cross" w:date="2021-02-22T11:51:00Z">
              <w:r w:rsidRPr="00B02646">
                <w:rPr>
                  <w:rFonts w:cstheme="minorHAnsi"/>
                  <w:b/>
                  <w:bCs/>
                  <w:color w:val="000000" w:themeColor="text1"/>
                </w:rPr>
                <w:t>ATCC 17978 (µg.ml</w:t>
              </w:r>
              <w:r w:rsidRPr="00B02646">
                <w:rPr>
                  <w:rFonts w:cstheme="minorHAnsi"/>
                  <w:b/>
                  <w:bCs/>
                  <w:color w:val="000000" w:themeColor="text1"/>
                  <w:vertAlign w:val="superscript"/>
                </w:rPr>
                <w:t>-1</w:t>
              </w:r>
              <w:r w:rsidRPr="00B02646">
                <w:rPr>
                  <w:rFonts w:cstheme="minorHAnsi"/>
                  <w:b/>
                  <w:bCs/>
                  <w:color w:val="000000" w:themeColor="text1"/>
                </w:rPr>
                <w:t>)</w:t>
              </w:r>
            </w:ins>
          </w:p>
        </w:tc>
        <w:tc>
          <w:tcPr>
            <w:tcW w:w="2552" w:type="dxa"/>
            <w:tcBorders>
              <w:top w:val="single" w:sz="4" w:space="0" w:color="auto"/>
              <w:bottom w:val="single" w:sz="4" w:space="0" w:color="auto"/>
            </w:tcBorders>
            <w:vAlign w:val="center"/>
          </w:tcPr>
          <w:p w14:paraId="20EAD92B" w14:textId="77777777" w:rsidR="004B0C3A" w:rsidRPr="00B02646" w:rsidRDefault="004B0C3A" w:rsidP="00A949D2">
            <w:pPr>
              <w:jc w:val="center"/>
              <w:rPr>
                <w:ins w:id="7" w:author="Emily Cross" w:date="2021-02-22T11:51:00Z"/>
                <w:rFonts w:cstheme="minorHAnsi"/>
                <w:b/>
                <w:bCs/>
                <w:color w:val="000000" w:themeColor="text1"/>
              </w:rPr>
            </w:pPr>
            <w:ins w:id="8" w:author="Emily Cross" w:date="2021-02-22T11:51:00Z">
              <w:r w:rsidRPr="00B02646">
                <w:rPr>
                  <w:rFonts w:cstheme="minorHAnsi"/>
                  <w:b/>
                  <w:bCs/>
                  <w:i/>
                  <w:iCs/>
                  <w:color w:val="000000" w:themeColor="text1"/>
                </w:rPr>
                <w:t>ΔHmwFabG</w:t>
              </w:r>
              <w:r w:rsidRPr="00B02646">
                <w:rPr>
                  <w:rFonts w:cstheme="minorHAnsi"/>
                  <w:b/>
                  <w:bCs/>
                  <w:color w:val="000000" w:themeColor="text1"/>
                </w:rPr>
                <w:t xml:space="preserve"> (µg.ml</w:t>
              </w:r>
              <w:r w:rsidRPr="00B02646">
                <w:rPr>
                  <w:rFonts w:cstheme="minorHAnsi"/>
                  <w:b/>
                  <w:bCs/>
                  <w:color w:val="000000" w:themeColor="text1"/>
                  <w:vertAlign w:val="superscript"/>
                </w:rPr>
                <w:t>-1</w:t>
              </w:r>
              <w:r w:rsidRPr="00B02646">
                <w:rPr>
                  <w:rFonts w:cstheme="minorHAnsi"/>
                  <w:b/>
                  <w:bCs/>
                  <w:color w:val="000000" w:themeColor="text1"/>
                </w:rPr>
                <w:t>)</w:t>
              </w:r>
            </w:ins>
          </w:p>
        </w:tc>
      </w:tr>
      <w:tr w:rsidR="004B0C3A" w:rsidRPr="00B02646" w14:paraId="2EBF6473" w14:textId="77777777" w:rsidTr="00A949D2">
        <w:trPr>
          <w:ins w:id="9" w:author="Emily Cross" w:date="2021-02-22T11:51:00Z"/>
        </w:trPr>
        <w:tc>
          <w:tcPr>
            <w:tcW w:w="2405" w:type="dxa"/>
            <w:tcBorders>
              <w:top w:val="single" w:sz="4" w:space="0" w:color="auto"/>
            </w:tcBorders>
          </w:tcPr>
          <w:p w14:paraId="6B21F6FC" w14:textId="77777777" w:rsidR="004B0C3A" w:rsidRPr="00B02646" w:rsidRDefault="004B0C3A" w:rsidP="00A949D2">
            <w:pPr>
              <w:rPr>
                <w:ins w:id="10" w:author="Emily Cross" w:date="2021-02-22T11:51:00Z"/>
                <w:rFonts w:cstheme="minorHAnsi"/>
                <w:b/>
                <w:bCs/>
                <w:color w:val="000000" w:themeColor="text1"/>
              </w:rPr>
            </w:pPr>
            <w:ins w:id="11" w:author="Emily Cross" w:date="2021-02-22T11:51:00Z">
              <w:r w:rsidRPr="00B02646">
                <w:rPr>
                  <w:rFonts w:cstheme="minorHAnsi"/>
                  <w:b/>
                  <w:bCs/>
                  <w:color w:val="000000" w:themeColor="text1"/>
                </w:rPr>
                <w:t>Gentamicin</w:t>
              </w:r>
            </w:ins>
          </w:p>
        </w:tc>
        <w:tc>
          <w:tcPr>
            <w:tcW w:w="2693" w:type="dxa"/>
            <w:tcBorders>
              <w:top w:val="single" w:sz="4" w:space="0" w:color="auto"/>
            </w:tcBorders>
          </w:tcPr>
          <w:p w14:paraId="110D03A2" w14:textId="77777777" w:rsidR="004B0C3A" w:rsidRPr="001E471F" w:rsidRDefault="004B0C3A" w:rsidP="00A949D2">
            <w:pPr>
              <w:jc w:val="center"/>
              <w:rPr>
                <w:ins w:id="12" w:author="Emily Cross" w:date="2021-02-22T11:51:00Z"/>
                <w:rFonts w:cstheme="minorHAnsi"/>
                <w:color w:val="000000" w:themeColor="text1"/>
              </w:rPr>
            </w:pPr>
            <w:ins w:id="13" w:author="Emily Cross" w:date="2021-02-22T11:51:00Z">
              <w:r w:rsidRPr="001E471F">
                <w:rPr>
                  <w:rFonts w:cstheme="minorHAnsi"/>
                  <w:color w:val="000000" w:themeColor="text1"/>
                </w:rPr>
                <w:t>2</w:t>
              </w:r>
            </w:ins>
          </w:p>
        </w:tc>
        <w:tc>
          <w:tcPr>
            <w:tcW w:w="2552" w:type="dxa"/>
            <w:tcBorders>
              <w:top w:val="single" w:sz="4" w:space="0" w:color="auto"/>
            </w:tcBorders>
          </w:tcPr>
          <w:p w14:paraId="3B51087D" w14:textId="77777777" w:rsidR="004B0C3A" w:rsidRPr="001E471F" w:rsidRDefault="004B0C3A" w:rsidP="00A949D2">
            <w:pPr>
              <w:jc w:val="center"/>
              <w:rPr>
                <w:ins w:id="14" w:author="Emily Cross" w:date="2021-02-22T11:51:00Z"/>
                <w:rFonts w:cstheme="minorHAnsi"/>
                <w:color w:val="000000" w:themeColor="text1"/>
              </w:rPr>
            </w:pPr>
            <w:ins w:id="15" w:author="Emily Cross" w:date="2021-02-22T11:51:00Z">
              <w:r w:rsidRPr="001E471F">
                <w:rPr>
                  <w:rFonts w:cstheme="minorHAnsi"/>
                  <w:color w:val="000000" w:themeColor="text1"/>
                </w:rPr>
                <w:t>2</w:t>
              </w:r>
            </w:ins>
          </w:p>
        </w:tc>
      </w:tr>
      <w:tr w:rsidR="004B0C3A" w:rsidRPr="00B02646" w14:paraId="0C1D988E" w14:textId="77777777" w:rsidTr="00A949D2">
        <w:trPr>
          <w:ins w:id="16" w:author="Emily Cross" w:date="2021-02-22T11:51:00Z"/>
        </w:trPr>
        <w:tc>
          <w:tcPr>
            <w:tcW w:w="2405" w:type="dxa"/>
          </w:tcPr>
          <w:p w14:paraId="7F7D5CBA" w14:textId="77777777" w:rsidR="004B0C3A" w:rsidRPr="00B02646" w:rsidRDefault="004B0C3A" w:rsidP="00A949D2">
            <w:pPr>
              <w:rPr>
                <w:ins w:id="17" w:author="Emily Cross" w:date="2021-02-22T11:51:00Z"/>
                <w:rFonts w:cstheme="minorHAnsi"/>
                <w:b/>
                <w:bCs/>
                <w:color w:val="000000" w:themeColor="text1"/>
              </w:rPr>
            </w:pPr>
            <w:ins w:id="18" w:author="Emily Cross" w:date="2021-02-22T11:51:00Z">
              <w:r w:rsidRPr="00B02646">
                <w:rPr>
                  <w:rFonts w:cstheme="minorHAnsi"/>
                  <w:b/>
                  <w:bCs/>
                  <w:color w:val="000000" w:themeColor="text1"/>
                </w:rPr>
                <w:t>Streptomycin</w:t>
              </w:r>
            </w:ins>
          </w:p>
        </w:tc>
        <w:tc>
          <w:tcPr>
            <w:tcW w:w="2693" w:type="dxa"/>
          </w:tcPr>
          <w:p w14:paraId="075B3A51" w14:textId="77777777" w:rsidR="004B0C3A" w:rsidRPr="001E471F" w:rsidRDefault="004B0C3A" w:rsidP="00A949D2">
            <w:pPr>
              <w:jc w:val="center"/>
              <w:rPr>
                <w:ins w:id="19" w:author="Emily Cross" w:date="2021-02-22T11:51:00Z"/>
                <w:rFonts w:cstheme="minorHAnsi"/>
                <w:color w:val="000000" w:themeColor="text1"/>
              </w:rPr>
            </w:pPr>
            <w:ins w:id="20" w:author="Emily Cross" w:date="2021-02-22T11:51:00Z">
              <w:r w:rsidRPr="001E471F">
                <w:rPr>
                  <w:rFonts w:cstheme="minorHAnsi"/>
                  <w:color w:val="000000" w:themeColor="text1"/>
                </w:rPr>
                <w:t>128</w:t>
              </w:r>
            </w:ins>
          </w:p>
        </w:tc>
        <w:tc>
          <w:tcPr>
            <w:tcW w:w="2552" w:type="dxa"/>
          </w:tcPr>
          <w:p w14:paraId="51D8FAE2" w14:textId="77777777" w:rsidR="004B0C3A" w:rsidRPr="001E471F" w:rsidRDefault="004B0C3A" w:rsidP="00A949D2">
            <w:pPr>
              <w:jc w:val="center"/>
              <w:rPr>
                <w:ins w:id="21" w:author="Emily Cross" w:date="2021-02-22T11:51:00Z"/>
                <w:rFonts w:cstheme="minorHAnsi"/>
                <w:color w:val="000000" w:themeColor="text1"/>
              </w:rPr>
            </w:pPr>
            <w:ins w:id="22" w:author="Emily Cross" w:date="2021-02-22T11:51:00Z">
              <w:r w:rsidRPr="001E471F">
                <w:rPr>
                  <w:rFonts w:cstheme="minorHAnsi"/>
                  <w:color w:val="000000" w:themeColor="text1"/>
                </w:rPr>
                <w:t>128</w:t>
              </w:r>
            </w:ins>
          </w:p>
        </w:tc>
      </w:tr>
      <w:tr w:rsidR="004B0C3A" w:rsidRPr="00B02646" w14:paraId="4215F068" w14:textId="77777777" w:rsidTr="00A949D2">
        <w:trPr>
          <w:ins w:id="23" w:author="Emily Cross" w:date="2021-02-22T11:51:00Z"/>
        </w:trPr>
        <w:tc>
          <w:tcPr>
            <w:tcW w:w="2405" w:type="dxa"/>
          </w:tcPr>
          <w:p w14:paraId="66723B01" w14:textId="77777777" w:rsidR="004B0C3A" w:rsidRPr="00B02646" w:rsidRDefault="004B0C3A" w:rsidP="00A949D2">
            <w:pPr>
              <w:rPr>
                <w:ins w:id="24" w:author="Emily Cross" w:date="2021-02-22T11:51:00Z"/>
                <w:rFonts w:cstheme="minorHAnsi"/>
                <w:b/>
                <w:bCs/>
                <w:color w:val="000000" w:themeColor="text1"/>
              </w:rPr>
            </w:pPr>
            <w:ins w:id="25" w:author="Emily Cross" w:date="2021-02-22T11:51:00Z">
              <w:r w:rsidRPr="00B02646">
                <w:rPr>
                  <w:rFonts w:cstheme="minorHAnsi"/>
                  <w:b/>
                  <w:bCs/>
                  <w:color w:val="000000" w:themeColor="text1"/>
                </w:rPr>
                <w:t>Chloramphenicol</w:t>
              </w:r>
            </w:ins>
          </w:p>
        </w:tc>
        <w:tc>
          <w:tcPr>
            <w:tcW w:w="2693" w:type="dxa"/>
          </w:tcPr>
          <w:p w14:paraId="474E70C7" w14:textId="77777777" w:rsidR="004B0C3A" w:rsidRPr="001E471F" w:rsidRDefault="004B0C3A" w:rsidP="00A949D2">
            <w:pPr>
              <w:jc w:val="center"/>
              <w:rPr>
                <w:ins w:id="26" w:author="Emily Cross" w:date="2021-02-22T11:51:00Z"/>
                <w:rFonts w:cstheme="minorHAnsi"/>
                <w:color w:val="000000" w:themeColor="text1"/>
              </w:rPr>
            </w:pPr>
            <w:ins w:id="27" w:author="Emily Cross" w:date="2021-02-22T11:51:00Z">
              <w:r w:rsidRPr="001E471F">
                <w:rPr>
                  <w:rFonts w:cstheme="minorHAnsi"/>
                  <w:color w:val="000000" w:themeColor="text1"/>
                </w:rPr>
                <w:t>256</w:t>
              </w:r>
            </w:ins>
          </w:p>
        </w:tc>
        <w:tc>
          <w:tcPr>
            <w:tcW w:w="2552" w:type="dxa"/>
          </w:tcPr>
          <w:p w14:paraId="27494CD9" w14:textId="77777777" w:rsidR="004B0C3A" w:rsidRPr="001E471F" w:rsidRDefault="004B0C3A" w:rsidP="00A949D2">
            <w:pPr>
              <w:jc w:val="center"/>
              <w:rPr>
                <w:ins w:id="28" w:author="Emily Cross" w:date="2021-02-22T11:51:00Z"/>
                <w:rFonts w:cstheme="minorHAnsi"/>
                <w:color w:val="000000" w:themeColor="text1"/>
              </w:rPr>
            </w:pPr>
            <w:ins w:id="29" w:author="Emily Cross" w:date="2021-02-22T11:51:00Z">
              <w:r w:rsidRPr="001E471F">
                <w:rPr>
                  <w:rFonts w:cstheme="minorHAnsi"/>
                  <w:color w:val="000000" w:themeColor="text1"/>
                </w:rPr>
                <w:t>128</w:t>
              </w:r>
            </w:ins>
          </w:p>
        </w:tc>
      </w:tr>
      <w:tr w:rsidR="004B0C3A" w:rsidRPr="00B02646" w14:paraId="2B8DE792" w14:textId="77777777" w:rsidTr="00A949D2">
        <w:trPr>
          <w:ins w:id="30" w:author="Emily Cross" w:date="2021-02-22T11:51:00Z"/>
        </w:trPr>
        <w:tc>
          <w:tcPr>
            <w:tcW w:w="2405" w:type="dxa"/>
          </w:tcPr>
          <w:p w14:paraId="5EB49BDF" w14:textId="77777777" w:rsidR="004B0C3A" w:rsidRPr="00B02646" w:rsidRDefault="004B0C3A" w:rsidP="00A949D2">
            <w:pPr>
              <w:rPr>
                <w:ins w:id="31" w:author="Emily Cross" w:date="2021-02-22T11:51:00Z"/>
                <w:rFonts w:cstheme="minorHAnsi"/>
                <w:b/>
                <w:bCs/>
                <w:color w:val="000000" w:themeColor="text1"/>
              </w:rPr>
            </w:pPr>
            <w:ins w:id="32" w:author="Emily Cross" w:date="2021-02-22T11:51:00Z">
              <w:r w:rsidRPr="00B02646">
                <w:rPr>
                  <w:rFonts w:cstheme="minorHAnsi"/>
                  <w:b/>
                  <w:bCs/>
                  <w:color w:val="000000" w:themeColor="text1"/>
                </w:rPr>
                <w:t>Colistin</w:t>
              </w:r>
            </w:ins>
          </w:p>
        </w:tc>
        <w:tc>
          <w:tcPr>
            <w:tcW w:w="2693" w:type="dxa"/>
          </w:tcPr>
          <w:p w14:paraId="51CCAEE6" w14:textId="77777777" w:rsidR="004B0C3A" w:rsidRPr="001E471F" w:rsidRDefault="004B0C3A" w:rsidP="00A949D2">
            <w:pPr>
              <w:jc w:val="center"/>
              <w:rPr>
                <w:ins w:id="33" w:author="Emily Cross" w:date="2021-02-22T11:51:00Z"/>
                <w:rFonts w:cstheme="minorHAnsi"/>
                <w:color w:val="000000" w:themeColor="text1"/>
              </w:rPr>
            </w:pPr>
            <w:ins w:id="34" w:author="Emily Cross" w:date="2021-02-22T11:51:00Z">
              <w:r w:rsidRPr="001E471F">
                <w:rPr>
                  <w:rFonts w:cstheme="minorHAnsi"/>
                  <w:color w:val="000000" w:themeColor="text1"/>
                </w:rPr>
                <w:t>4</w:t>
              </w:r>
            </w:ins>
          </w:p>
        </w:tc>
        <w:tc>
          <w:tcPr>
            <w:tcW w:w="2552" w:type="dxa"/>
          </w:tcPr>
          <w:p w14:paraId="345E952E" w14:textId="77777777" w:rsidR="004B0C3A" w:rsidRPr="001E471F" w:rsidRDefault="004B0C3A" w:rsidP="00A949D2">
            <w:pPr>
              <w:jc w:val="center"/>
              <w:rPr>
                <w:ins w:id="35" w:author="Emily Cross" w:date="2021-02-22T11:51:00Z"/>
                <w:rFonts w:cstheme="minorHAnsi"/>
                <w:color w:val="000000" w:themeColor="text1"/>
              </w:rPr>
            </w:pPr>
            <w:ins w:id="36" w:author="Emily Cross" w:date="2021-02-22T11:51:00Z">
              <w:r w:rsidRPr="001E471F">
                <w:rPr>
                  <w:rFonts w:cstheme="minorHAnsi"/>
                  <w:color w:val="000000" w:themeColor="text1"/>
                </w:rPr>
                <w:t>4</w:t>
              </w:r>
              <w:commentRangeEnd w:id="4"/>
              <w:r w:rsidR="00780070">
                <w:rPr>
                  <w:rStyle w:val="CommentReference"/>
                  <w:lang w:val="en-AU"/>
                </w:rPr>
                <w:commentReference w:id="4"/>
              </w:r>
            </w:ins>
          </w:p>
        </w:tc>
      </w:tr>
    </w:tbl>
    <w:p w14:paraId="7DF9880E" w14:textId="77777777" w:rsidR="004B0C3A" w:rsidRDefault="004B0C3A" w:rsidP="004B0C3A">
      <w:pPr>
        <w:rPr>
          <w:ins w:id="37" w:author="Emily Cross" w:date="2021-02-22T11:51:00Z"/>
        </w:rPr>
      </w:pPr>
      <w:ins w:id="38" w:author="Emily Cross" w:date="2021-02-22T11:51:00Z">
        <w:r>
          <w:rPr>
            <w:b/>
            <w:bCs/>
          </w:rPr>
          <w:t>Supplementary Table 6. Antibiotic minimal inhibitory concentrations</w:t>
        </w:r>
      </w:ins>
    </w:p>
    <w:p w14:paraId="0D6313C5" w14:textId="77777777" w:rsidR="00A22ABF" w:rsidRPr="00A22ABF" w:rsidRDefault="00A22ABF" w:rsidP="00A22ABF"/>
    <w:p w14:paraId="00D1B425" w14:textId="07F8B1C2" w:rsidR="00A22ABF" w:rsidRPr="00A22ABF" w:rsidRDefault="00A22ABF" w:rsidP="00A22ABF"/>
    <w:p w14:paraId="6AC8096F" w14:textId="171EE83E" w:rsidR="00A22ABF" w:rsidRPr="00A22ABF" w:rsidRDefault="00A22ABF" w:rsidP="00A22ABF"/>
    <w:p w14:paraId="17C0469A" w14:textId="46613EA3" w:rsidR="00A22ABF" w:rsidRPr="00A22ABF" w:rsidRDefault="00A22ABF" w:rsidP="00A22ABF"/>
    <w:p w14:paraId="1BACD200" w14:textId="50011B39" w:rsidR="00A22ABF" w:rsidRPr="00A22ABF" w:rsidRDefault="00A22ABF" w:rsidP="00A22ABF"/>
    <w:p w14:paraId="557E2FA6" w14:textId="64F6DA41" w:rsidR="00A22ABF" w:rsidRPr="00A22ABF" w:rsidRDefault="00A22ABF" w:rsidP="00A22ABF"/>
    <w:p w14:paraId="6D1FDF7B" w14:textId="7ACD52CA" w:rsidR="00A22ABF" w:rsidRPr="00A22ABF" w:rsidRDefault="00A22ABF" w:rsidP="00A22ABF"/>
    <w:p w14:paraId="31EDF8CF" w14:textId="77777777" w:rsidR="00A22ABF" w:rsidRPr="00A22ABF" w:rsidRDefault="00A22ABF" w:rsidP="00A22ABF"/>
    <w:sectPr w:rsidR="00A22ABF" w:rsidRPr="00A22ABF" w:rsidSect="00C55833">
      <w:pgSz w:w="11905" w:h="16837"/>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4" w:author="Emily Cross" w:date="2021-02-22T11:51:00Z" w:initials="EC">
    <w:p w14:paraId="2D8E4A16" w14:textId="46BCE849" w:rsidR="00780070" w:rsidRDefault="00780070">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D8E4A1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E195C" w16cex:dateUtc="2021-02-22T00: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D8E4A16" w16cid:durableId="23DE19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9E7992" w14:textId="77777777" w:rsidR="00B60F2E" w:rsidRDefault="00B60F2E" w:rsidP="00E50358">
      <w:r>
        <w:separator/>
      </w:r>
    </w:p>
  </w:endnote>
  <w:endnote w:type="continuationSeparator" w:id="0">
    <w:p w14:paraId="59988811" w14:textId="77777777" w:rsidR="00B60F2E" w:rsidRDefault="00B60F2E" w:rsidP="00E50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952C41" w14:textId="77777777" w:rsidR="00B60F2E" w:rsidRDefault="00B60F2E" w:rsidP="00E50358">
      <w:r>
        <w:separator/>
      </w:r>
    </w:p>
  </w:footnote>
  <w:footnote w:type="continuationSeparator" w:id="0">
    <w:p w14:paraId="1F815B89" w14:textId="77777777" w:rsidR="00B60F2E" w:rsidRDefault="00B60F2E" w:rsidP="00E50358">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mily Cross">
    <w15:presenceInfo w15:providerId="Windows Live" w15:userId="f3a1e820e8f402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4B7"/>
    <w:rsid w:val="0000495F"/>
    <w:rsid w:val="000431D8"/>
    <w:rsid w:val="00054A99"/>
    <w:rsid w:val="00054E8F"/>
    <w:rsid w:val="000816B1"/>
    <w:rsid w:val="001022A0"/>
    <w:rsid w:val="001034B7"/>
    <w:rsid w:val="001172AF"/>
    <w:rsid w:val="00150637"/>
    <w:rsid w:val="00155829"/>
    <w:rsid w:val="00162570"/>
    <w:rsid w:val="00174BDD"/>
    <w:rsid w:val="00186D5D"/>
    <w:rsid w:val="0019162D"/>
    <w:rsid w:val="001B2DF4"/>
    <w:rsid w:val="001B2E1D"/>
    <w:rsid w:val="001D13AE"/>
    <w:rsid w:val="001E02B0"/>
    <w:rsid w:val="001E3187"/>
    <w:rsid w:val="001E471F"/>
    <w:rsid w:val="001F00EE"/>
    <w:rsid w:val="001F50C7"/>
    <w:rsid w:val="001F6057"/>
    <w:rsid w:val="00202B53"/>
    <w:rsid w:val="0021239A"/>
    <w:rsid w:val="002436CC"/>
    <w:rsid w:val="0026346C"/>
    <w:rsid w:val="00264DE6"/>
    <w:rsid w:val="00274682"/>
    <w:rsid w:val="002774AA"/>
    <w:rsid w:val="002C1D0F"/>
    <w:rsid w:val="002D412A"/>
    <w:rsid w:val="002D6FA7"/>
    <w:rsid w:val="002F05F6"/>
    <w:rsid w:val="002F646C"/>
    <w:rsid w:val="00305A8B"/>
    <w:rsid w:val="00311740"/>
    <w:rsid w:val="00343CC3"/>
    <w:rsid w:val="00350B1A"/>
    <w:rsid w:val="003637C1"/>
    <w:rsid w:val="00380217"/>
    <w:rsid w:val="003831D9"/>
    <w:rsid w:val="00392387"/>
    <w:rsid w:val="003A0237"/>
    <w:rsid w:val="003A264D"/>
    <w:rsid w:val="003C3514"/>
    <w:rsid w:val="003D2805"/>
    <w:rsid w:val="003F0442"/>
    <w:rsid w:val="003F2A36"/>
    <w:rsid w:val="00420C3C"/>
    <w:rsid w:val="00451A95"/>
    <w:rsid w:val="0045257E"/>
    <w:rsid w:val="00490141"/>
    <w:rsid w:val="00497A15"/>
    <w:rsid w:val="004B0C3A"/>
    <w:rsid w:val="004B1897"/>
    <w:rsid w:val="004C25B6"/>
    <w:rsid w:val="004C43B0"/>
    <w:rsid w:val="004D603E"/>
    <w:rsid w:val="004E0A73"/>
    <w:rsid w:val="004F1B58"/>
    <w:rsid w:val="00516F33"/>
    <w:rsid w:val="00545DFC"/>
    <w:rsid w:val="00575602"/>
    <w:rsid w:val="005909D3"/>
    <w:rsid w:val="005D745D"/>
    <w:rsid w:val="005E78FF"/>
    <w:rsid w:val="005F03C5"/>
    <w:rsid w:val="00604850"/>
    <w:rsid w:val="00632254"/>
    <w:rsid w:val="00645460"/>
    <w:rsid w:val="00650C16"/>
    <w:rsid w:val="00653670"/>
    <w:rsid w:val="0069010D"/>
    <w:rsid w:val="00691503"/>
    <w:rsid w:val="006B641F"/>
    <w:rsid w:val="006C6E01"/>
    <w:rsid w:val="006E493B"/>
    <w:rsid w:val="006F00AC"/>
    <w:rsid w:val="007343F4"/>
    <w:rsid w:val="00734F21"/>
    <w:rsid w:val="00744B01"/>
    <w:rsid w:val="00751FFF"/>
    <w:rsid w:val="0076221A"/>
    <w:rsid w:val="00772158"/>
    <w:rsid w:val="0077647E"/>
    <w:rsid w:val="00776B23"/>
    <w:rsid w:val="00780070"/>
    <w:rsid w:val="007C38E6"/>
    <w:rsid w:val="007D3A92"/>
    <w:rsid w:val="007F1AC1"/>
    <w:rsid w:val="00814CA7"/>
    <w:rsid w:val="00816568"/>
    <w:rsid w:val="00842078"/>
    <w:rsid w:val="008422E2"/>
    <w:rsid w:val="00860039"/>
    <w:rsid w:val="00865590"/>
    <w:rsid w:val="0087035C"/>
    <w:rsid w:val="00895F47"/>
    <w:rsid w:val="008A5E1C"/>
    <w:rsid w:val="008A7062"/>
    <w:rsid w:val="008B4D48"/>
    <w:rsid w:val="008F15A5"/>
    <w:rsid w:val="00905F74"/>
    <w:rsid w:val="00906D00"/>
    <w:rsid w:val="00911DC6"/>
    <w:rsid w:val="009524A7"/>
    <w:rsid w:val="00960989"/>
    <w:rsid w:val="009609A9"/>
    <w:rsid w:val="00975F0F"/>
    <w:rsid w:val="00981939"/>
    <w:rsid w:val="00991327"/>
    <w:rsid w:val="009D65CA"/>
    <w:rsid w:val="009F49DE"/>
    <w:rsid w:val="00A048CE"/>
    <w:rsid w:val="00A13ABA"/>
    <w:rsid w:val="00A171BC"/>
    <w:rsid w:val="00A172D1"/>
    <w:rsid w:val="00A22ABF"/>
    <w:rsid w:val="00A2594B"/>
    <w:rsid w:val="00A30670"/>
    <w:rsid w:val="00A41A66"/>
    <w:rsid w:val="00A73186"/>
    <w:rsid w:val="00AA6D8A"/>
    <w:rsid w:val="00AA752B"/>
    <w:rsid w:val="00AC538C"/>
    <w:rsid w:val="00AE46F6"/>
    <w:rsid w:val="00AF5D81"/>
    <w:rsid w:val="00B02646"/>
    <w:rsid w:val="00B10E30"/>
    <w:rsid w:val="00B15C48"/>
    <w:rsid w:val="00B51731"/>
    <w:rsid w:val="00B60F2E"/>
    <w:rsid w:val="00B62F25"/>
    <w:rsid w:val="00BA07EB"/>
    <w:rsid w:val="00BA2EE0"/>
    <w:rsid w:val="00BB3964"/>
    <w:rsid w:val="00BD5A53"/>
    <w:rsid w:val="00BE5D24"/>
    <w:rsid w:val="00BF12F9"/>
    <w:rsid w:val="00C01526"/>
    <w:rsid w:val="00C078B2"/>
    <w:rsid w:val="00C35EDA"/>
    <w:rsid w:val="00C5515B"/>
    <w:rsid w:val="00C55833"/>
    <w:rsid w:val="00C61AD0"/>
    <w:rsid w:val="00C63C79"/>
    <w:rsid w:val="00C869F7"/>
    <w:rsid w:val="00C91544"/>
    <w:rsid w:val="00C92CF0"/>
    <w:rsid w:val="00C9469F"/>
    <w:rsid w:val="00CA5D6C"/>
    <w:rsid w:val="00CB1463"/>
    <w:rsid w:val="00CC5A78"/>
    <w:rsid w:val="00CE3BCC"/>
    <w:rsid w:val="00D3432A"/>
    <w:rsid w:val="00D4051C"/>
    <w:rsid w:val="00D41DDF"/>
    <w:rsid w:val="00D51EC6"/>
    <w:rsid w:val="00D6195A"/>
    <w:rsid w:val="00D65F70"/>
    <w:rsid w:val="00DC2C64"/>
    <w:rsid w:val="00DD1B60"/>
    <w:rsid w:val="00DF017E"/>
    <w:rsid w:val="00DF656F"/>
    <w:rsid w:val="00E03D69"/>
    <w:rsid w:val="00E24B46"/>
    <w:rsid w:val="00E50358"/>
    <w:rsid w:val="00E71DB8"/>
    <w:rsid w:val="00E867E2"/>
    <w:rsid w:val="00EA27A7"/>
    <w:rsid w:val="00EB3C6A"/>
    <w:rsid w:val="00EC4C2D"/>
    <w:rsid w:val="00ED29C7"/>
    <w:rsid w:val="00EF4E2F"/>
    <w:rsid w:val="00F021D6"/>
    <w:rsid w:val="00F21D8F"/>
    <w:rsid w:val="00F23294"/>
    <w:rsid w:val="00F26A23"/>
    <w:rsid w:val="00F310BE"/>
    <w:rsid w:val="00F7090E"/>
    <w:rsid w:val="00FB21B3"/>
    <w:rsid w:val="00FC2715"/>
    <w:rsid w:val="00FE0A72"/>
    <w:rsid w:val="00FE24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54E32"/>
  <w15:chartTrackingRefBased/>
  <w15:docId w15:val="{83CC30D6-A07F-C64E-94F4-82CD624E7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4B7"/>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3F0442"/>
    <w:pPr>
      <w:spacing w:line="360" w:lineRule="auto"/>
      <w:jc w:val="both"/>
      <w:outlineLvl w:val="0"/>
    </w:pPr>
    <w:rPr>
      <w:b/>
      <w:b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BA2EE0"/>
    <w:pPr>
      <w:spacing w:after="200"/>
    </w:pPr>
    <w:rPr>
      <w:rFonts w:ascii="Calibri" w:eastAsiaTheme="minorHAnsi" w:hAnsi="Calibri" w:cstheme="minorBidi"/>
      <w:noProof/>
      <w:sz w:val="22"/>
      <w:szCs w:val="22"/>
      <w:lang w:val="en-US" w:eastAsia="en-US"/>
    </w:rPr>
  </w:style>
  <w:style w:type="character" w:customStyle="1" w:styleId="EndNoteBibliographyChar">
    <w:name w:val="EndNote Bibliography Char"/>
    <w:basedOn w:val="DefaultParagraphFont"/>
    <w:link w:val="EndNoteBibliography"/>
    <w:rsid w:val="00BA2EE0"/>
    <w:rPr>
      <w:rFonts w:ascii="Calibri" w:hAnsi="Calibri"/>
      <w:noProof/>
      <w:sz w:val="22"/>
      <w:szCs w:val="22"/>
      <w:lang w:val="en-US"/>
    </w:rPr>
  </w:style>
  <w:style w:type="paragraph" w:customStyle="1" w:styleId="EndNoteBibliographyTitle">
    <w:name w:val="EndNote Bibliography Title"/>
    <w:basedOn w:val="Normal"/>
    <w:link w:val="EndNoteBibliographyTitleChar"/>
    <w:rsid w:val="00BA2EE0"/>
    <w:pPr>
      <w:spacing w:line="276" w:lineRule="auto"/>
      <w:jc w:val="center"/>
    </w:pPr>
    <w:rPr>
      <w:rFonts w:ascii="Calibri" w:eastAsiaTheme="minorHAnsi" w:hAnsi="Calibri" w:cstheme="minorBidi"/>
      <w:noProof/>
      <w:sz w:val="22"/>
      <w:szCs w:val="22"/>
      <w:lang w:val="en-US" w:eastAsia="en-US"/>
    </w:rPr>
  </w:style>
  <w:style w:type="character" w:customStyle="1" w:styleId="EndNoteBibliographyTitleChar">
    <w:name w:val="EndNote Bibliography Title Char"/>
    <w:basedOn w:val="DefaultParagraphFont"/>
    <w:link w:val="EndNoteBibliographyTitle"/>
    <w:rsid w:val="00BA2EE0"/>
    <w:rPr>
      <w:rFonts w:ascii="Calibri" w:hAnsi="Calibri"/>
      <w:noProof/>
      <w:sz w:val="22"/>
      <w:szCs w:val="22"/>
      <w:lang w:val="en-US"/>
    </w:rPr>
  </w:style>
  <w:style w:type="character" w:styleId="EndnoteReference">
    <w:name w:val="endnote reference"/>
    <w:basedOn w:val="DefaultParagraphFont"/>
    <w:uiPriority w:val="99"/>
    <w:semiHidden/>
    <w:unhideWhenUsed/>
    <w:rsid w:val="00F310BE"/>
    <w:rPr>
      <w:vertAlign w:val="superscript"/>
    </w:rPr>
  </w:style>
  <w:style w:type="paragraph" w:styleId="EndnoteText">
    <w:name w:val="endnote text"/>
    <w:basedOn w:val="Normal"/>
    <w:link w:val="EndnoteTextChar"/>
    <w:uiPriority w:val="99"/>
    <w:semiHidden/>
    <w:unhideWhenUsed/>
    <w:rsid w:val="00F310BE"/>
    <w:rPr>
      <w:rFonts w:asciiTheme="minorHAnsi" w:eastAsiaTheme="minorHAnsi" w:hAnsiTheme="minorHAnsi" w:cstheme="minorBidi"/>
      <w:sz w:val="20"/>
      <w:szCs w:val="20"/>
      <w:lang w:eastAsia="en-US"/>
    </w:rPr>
  </w:style>
  <w:style w:type="character" w:customStyle="1" w:styleId="EndnoteTextChar">
    <w:name w:val="Endnote Text Char"/>
    <w:basedOn w:val="DefaultParagraphFont"/>
    <w:link w:val="EndnoteText"/>
    <w:uiPriority w:val="99"/>
    <w:semiHidden/>
    <w:rsid w:val="00F310BE"/>
    <w:rPr>
      <w:sz w:val="20"/>
      <w:szCs w:val="20"/>
    </w:rPr>
  </w:style>
  <w:style w:type="paragraph" w:styleId="BalloonText">
    <w:name w:val="Balloon Text"/>
    <w:basedOn w:val="Normal"/>
    <w:link w:val="BalloonTextChar"/>
    <w:uiPriority w:val="99"/>
    <w:semiHidden/>
    <w:unhideWhenUsed/>
    <w:rsid w:val="007343F4"/>
    <w:rPr>
      <w:sz w:val="18"/>
      <w:szCs w:val="18"/>
    </w:rPr>
  </w:style>
  <w:style w:type="character" w:customStyle="1" w:styleId="BalloonTextChar">
    <w:name w:val="Balloon Text Char"/>
    <w:basedOn w:val="DefaultParagraphFont"/>
    <w:link w:val="BalloonText"/>
    <w:uiPriority w:val="99"/>
    <w:semiHidden/>
    <w:rsid w:val="007343F4"/>
    <w:rPr>
      <w:rFonts w:ascii="Times New Roman" w:eastAsia="Times New Roman" w:hAnsi="Times New Roman" w:cs="Times New Roman"/>
      <w:sz w:val="18"/>
      <w:szCs w:val="18"/>
      <w:lang w:eastAsia="en-GB"/>
    </w:rPr>
  </w:style>
  <w:style w:type="paragraph" w:styleId="Header">
    <w:name w:val="header"/>
    <w:basedOn w:val="Normal"/>
    <w:link w:val="HeaderChar"/>
    <w:uiPriority w:val="99"/>
    <w:unhideWhenUsed/>
    <w:rsid w:val="00E50358"/>
    <w:pPr>
      <w:tabs>
        <w:tab w:val="center" w:pos="4680"/>
        <w:tab w:val="right" w:pos="9360"/>
      </w:tabs>
    </w:pPr>
  </w:style>
  <w:style w:type="character" w:customStyle="1" w:styleId="HeaderChar">
    <w:name w:val="Header Char"/>
    <w:basedOn w:val="DefaultParagraphFont"/>
    <w:link w:val="Header"/>
    <w:uiPriority w:val="99"/>
    <w:rsid w:val="00E50358"/>
    <w:rPr>
      <w:rFonts w:ascii="Times New Roman" w:eastAsia="Times New Roman" w:hAnsi="Times New Roman" w:cs="Times New Roman"/>
      <w:lang w:eastAsia="en-GB"/>
    </w:rPr>
  </w:style>
  <w:style w:type="paragraph" w:styleId="Footer">
    <w:name w:val="footer"/>
    <w:basedOn w:val="Normal"/>
    <w:link w:val="FooterChar"/>
    <w:uiPriority w:val="99"/>
    <w:unhideWhenUsed/>
    <w:rsid w:val="00E50358"/>
    <w:pPr>
      <w:tabs>
        <w:tab w:val="center" w:pos="4680"/>
        <w:tab w:val="right" w:pos="9360"/>
      </w:tabs>
    </w:pPr>
  </w:style>
  <w:style w:type="character" w:customStyle="1" w:styleId="FooterChar">
    <w:name w:val="Footer Char"/>
    <w:basedOn w:val="DefaultParagraphFont"/>
    <w:link w:val="Footer"/>
    <w:uiPriority w:val="99"/>
    <w:rsid w:val="00E50358"/>
    <w:rPr>
      <w:rFonts w:ascii="Times New Roman" w:eastAsia="Times New Roman" w:hAnsi="Times New Roman" w:cs="Times New Roman"/>
      <w:lang w:eastAsia="en-GB"/>
    </w:rPr>
  </w:style>
  <w:style w:type="table" w:styleId="TableGrid">
    <w:name w:val="Table Grid"/>
    <w:basedOn w:val="TableNormal"/>
    <w:uiPriority w:val="39"/>
    <w:rsid w:val="00150637"/>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50637"/>
    <w:pPr>
      <w:autoSpaceDE w:val="0"/>
      <w:autoSpaceDN w:val="0"/>
      <w:adjustRightInd w:val="0"/>
    </w:pPr>
    <w:rPr>
      <w:rFonts w:ascii="Times New Roman" w:hAnsi="Times New Roman" w:cs="Times New Roman"/>
      <w:color w:val="000000"/>
    </w:rPr>
  </w:style>
  <w:style w:type="character" w:customStyle="1" w:styleId="Heading1Char">
    <w:name w:val="Heading 1 Char"/>
    <w:basedOn w:val="DefaultParagraphFont"/>
    <w:link w:val="Heading1"/>
    <w:uiPriority w:val="9"/>
    <w:rsid w:val="003F0442"/>
    <w:rPr>
      <w:rFonts w:ascii="Times New Roman" w:eastAsia="Times New Roman" w:hAnsi="Times New Roman" w:cs="Times New Roman"/>
      <w:b/>
      <w:bCs/>
      <w:caps/>
      <w:lang w:eastAsia="en-GB"/>
    </w:rPr>
  </w:style>
  <w:style w:type="character" w:styleId="CommentReference">
    <w:name w:val="annotation reference"/>
    <w:basedOn w:val="DefaultParagraphFont"/>
    <w:uiPriority w:val="99"/>
    <w:semiHidden/>
    <w:unhideWhenUsed/>
    <w:rsid w:val="00780070"/>
    <w:rPr>
      <w:sz w:val="16"/>
      <w:szCs w:val="16"/>
    </w:rPr>
  </w:style>
  <w:style w:type="paragraph" w:styleId="CommentText">
    <w:name w:val="annotation text"/>
    <w:basedOn w:val="Normal"/>
    <w:link w:val="CommentTextChar"/>
    <w:uiPriority w:val="99"/>
    <w:semiHidden/>
    <w:unhideWhenUsed/>
    <w:rsid w:val="00780070"/>
    <w:rPr>
      <w:sz w:val="20"/>
      <w:szCs w:val="20"/>
    </w:rPr>
  </w:style>
  <w:style w:type="character" w:customStyle="1" w:styleId="CommentTextChar">
    <w:name w:val="Comment Text Char"/>
    <w:basedOn w:val="DefaultParagraphFont"/>
    <w:link w:val="CommentText"/>
    <w:uiPriority w:val="99"/>
    <w:semiHidden/>
    <w:rsid w:val="0078007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80070"/>
    <w:rPr>
      <w:b/>
      <w:bCs/>
    </w:rPr>
  </w:style>
  <w:style w:type="character" w:customStyle="1" w:styleId="CommentSubjectChar">
    <w:name w:val="Comment Subject Char"/>
    <w:basedOn w:val="CommentTextChar"/>
    <w:link w:val="CommentSubject"/>
    <w:uiPriority w:val="99"/>
    <w:semiHidden/>
    <w:rsid w:val="00780070"/>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microsoft.com/office/2018/08/relationships/commentsExtensible" Target="commentsExtensible.xml"/><Relationship Id="rId4" Type="http://schemas.openxmlformats.org/officeDocument/2006/relationships/footnotes" Target="footnote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6</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Cross</dc:creator>
  <cp:keywords/>
  <dc:description/>
  <cp:lastModifiedBy>Emily Cross</cp:lastModifiedBy>
  <cp:revision>37</cp:revision>
  <dcterms:created xsi:type="dcterms:W3CDTF">2020-11-14T04:00:00Z</dcterms:created>
  <dcterms:modified xsi:type="dcterms:W3CDTF">2021-02-22T00:52:00Z</dcterms:modified>
</cp:coreProperties>
</file>