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A92BC" w14:textId="77777777" w:rsidR="00717B1C" w:rsidRDefault="00717B1C" w:rsidP="00717B1C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  <w:t>Supplementary Table 1. The scores of risk factors for poor treatment outcomes in diabetic patients with tuberculosis†</w:t>
      </w:r>
    </w:p>
    <w:p w14:paraId="0BBC1CF4" w14:textId="77777777" w:rsidR="00717B1C" w:rsidRDefault="00717B1C" w:rsidP="00717B1C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</w:p>
    <w:tbl>
      <w:tblPr>
        <w:tblW w:w="14532" w:type="dxa"/>
        <w:tblLook w:val="04A0" w:firstRow="1" w:lastRow="0" w:firstColumn="1" w:lastColumn="0" w:noHBand="0" w:noVBand="1"/>
      </w:tblPr>
      <w:tblGrid>
        <w:gridCol w:w="2685"/>
        <w:gridCol w:w="2066"/>
        <w:gridCol w:w="2948"/>
        <w:gridCol w:w="1198"/>
        <w:gridCol w:w="2073"/>
        <w:gridCol w:w="3562"/>
      </w:tblGrid>
      <w:tr w:rsidR="00717B1C" w14:paraId="1F7A4F70" w14:textId="77777777" w:rsidTr="0042499B">
        <w:trPr>
          <w:trHeight w:hRule="exact" w:val="539"/>
        </w:trPr>
        <w:tc>
          <w:tcPr>
            <w:tcW w:w="26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4AAF6A6C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>Risk factors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46928A66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29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7ED44ABC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 xml:space="preserve">Reference value (Wij) 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31440CC7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>βi</w:t>
            </w:r>
          </w:p>
        </w:tc>
        <w:tc>
          <w:tcPr>
            <w:tcW w:w="20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1AAAF926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>βi (Wij–WiREF)</w:t>
            </w:r>
          </w:p>
        </w:tc>
        <w:tc>
          <w:tcPr>
            <w:tcW w:w="3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</w:tcPr>
          <w:p w14:paraId="2C24EBE4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kern w:val="0"/>
                <w:sz w:val="24"/>
                <w:szCs w:val="24"/>
              </w:rPr>
              <w:t>Pointsij= βi(Wij–WiREF)/B</w:t>
            </w:r>
          </w:p>
        </w:tc>
      </w:tr>
      <w:tr w:rsidR="00717B1C" w14:paraId="6BB60A3D" w14:textId="77777777" w:rsidTr="0042499B">
        <w:trPr>
          <w:trHeight w:hRule="exact" w:val="340"/>
        </w:trPr>
        <w:tc>
          <w:tcPr>
            <w:tcW w:w="4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64BB6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Treatment History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35EA8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32F31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0.7990  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654AC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B3D93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</w:tr>
      <w:tr w:rsidR="00717B1C" w14:paraId="7E4724BF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3BE32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45DB5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New patients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B9E8E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0=WiREF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E7118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598CF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42E0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17B1C" w14:paraId="173B254F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9C1E7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080FA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Retreated patients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0CA4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D6010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AFDDD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0.7990 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9B5A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717B1C" w14:paraId="47EA7D5F" w14:textId="77777777" w:rsidTr="0042499B">
        <w:trPr>
          <w:trHeight w:hRule="exact" w:val="340"/>
        </w:trPr>
        <w:tc>
          <w:tcPr>
            <w:tcW w:w="4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3066A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Bacteriological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9EBA0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107CD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1.2160 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549E5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0AAF0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</w:tr>
      <w:tr w:rsidR="00717B1C" w14:paraId="095B2F35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88A98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99DF8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E0823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0=WiREF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B06C6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FAE86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7274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17B1C" w14:paraId="75632A96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EB842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F71B3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9C2F0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81BAC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A6EF3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1.2160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F3578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717B1C" w14:paraId="0D66E41A" w14:textId="77777777" w:rsidTr="0042499B">
        <w:trPr>
          <w:trHeight w:hRule="exact" w:val="340"/>
        </w:trPr>
        <w:tc>
          <w:tcPr>
            <w:tcW w:w="4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5AF34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Lung Cavitation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F61B0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38A42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1.8000 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BE06B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D2590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</w:tr>
      <w:tr w:rsidR="00717B1C" w14:paraId="6560B9EF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9644E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9DA46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7BCBF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0=WiREF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0B50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E2FAE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7E108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17B1C" w14:paraId="21B7244D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9F159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CAFE9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5498B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359C6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7D992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1.8000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28B4F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717B1C" w14:paraId="59E0358D" w14:textId="77777777" w:rsidTr="0042499B">
        <w:trPr>
          <w:trHeight w:hRule="exact" w:val="340"/>
        </w:trPr>
        <w:tc>
          <w:tcPr>
            <w:tcW w:w="4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86635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Physical Activity, Exercise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5B6A1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BFAE1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1.7850 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47304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D1BCD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</w:tr>
      <w:tr w:rsidR="00717B1C" w14:paraId="33A31D9E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35744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7748A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EABBF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0=WiREF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FA183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42AB5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72F01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17B1C" w14:paraId="1C0D0143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41197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38380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8C7CD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5D884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02002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1.7850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8E7AF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717B1C" w14:paraId="7CD76D40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63544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BMI&lt;18.5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647F2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2EB60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CA143" w14:textId="77777777" w:rsidR="00717B1C" w:rsidRDefault="00717B1C" w:rsidP="0042499B">
            <w:pPr>
              <w:widowControl/>
              <w:jc w:val="center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1.8950 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34394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48677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</w:tr>
      <w:tr w:rsidR="00717B1C" w14:paraId="64FAB988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73146" w14:textId="77777777" w:rsidR="00717B1C" w:rsidRDefault="00717B1C" w:rsidP="0042499B">
            <w:pPr>
              <w:widowControl/>
              <w:jc w:val="left"/>
              <w:rPr>
                <w:rFonts w:ascii="Garamond" w:eastAsia="Times New Roman" w:hAnsi="Garamond"/>
                <w:kern w:val="0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A428B" w14:textId="77777777" w:rsidR="00717B1C" w:rsidRDefault="00717B1C" w:rsidP="0042499B">
            <w:pPr>
              <w:widowControl/>
              <w:jc w:val="left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78890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0=WiREF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EF3C1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9D4C1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3DF4E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17B1C" w14:paraId="436775FA" w14:textId="77777777" w:rsidTr="0042499B">
        <w:trPr>
          <w:trHeight w:hRule="exact" w:val="340"/>
        </w:trPr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1AC7C8A" w14:textId="77777777" w:rsidR="00717B1C" w:rsidRDefault="00717B1C" w:rsidP="0042499B">
            <w:pPr>
              <w:widowControl/>
              <w:jc w:val="left"/>
              <w:rPr>
                <w:rFonts w:ascii="Garamond" w:hAnsi="Garamond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 w:cs="SimSu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325D59" w14:textId="77777777" w:rsidR="00717B1C" w:rsidRDefault="00717B1C" w:rsidP="0042499B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34076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B0D1D17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21BBF2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1.8950</w:t>
            </w:r>
          </w:p>
        </w:tc>
        <w:tc>
          <w:tcPr>
            <w:tcW w:w="3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633FC6A" w14:textId="77777777" w:rsidR="00717B1C" w:rsidRDefault="00717B1C" w:rsidP="0042499B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kern w:val="0"/>
                <w:sz w:val="24"/>
                <w:szCs w:val="24"/>
              </w:rPr>
              <w:t>2</w:t>
            </w:r>
          </w:p>
        </w:tc>
      </w:tr>
    </w:tbl>
    <w:p w14:paraId="7325E13E" w14:textId="77777777" w:rsidR="00717B1C" w:rsidRDefault="00717B1C" w:rsidP="00717B1C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</w:p>
    <w:p w14:paraId="0F3EF72B" w14:textId="77777777" w:rsidR="00717B1C" w:rsidRDefault="00717B1C" w:rsidP="00717B1C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  <w:sectPr w:rsidR="00717B1C" w:rsidSect="00533C6A">
          <w:pgSz w:w="16834" w:h="11894" w:orient="landscape"/>
          <w:pgMar w:top="1008" w:right="1008" w:bottom="1008" w:left="1008" w:header="850" w:footer="994" w:gutter="0"/>
          <w:cols w:space="425"/>
          <w:docGrid w:type="lines" w:linePitch="312"/>
        </w:sectPr>
      </w:pPr>
      <w:r>
        <w:rPr>
          <w:rFonts w:ascii="Garamond" w:hAnsi="Garamond" w:cs="Arial" w:hint="eastAsia"/>
          <w:color w:val="000000" w:themeColor="text1"/>
          <w:sz w:val="24"/>
          <w:szCs w:val="24"/>
          <w:shd w:val="clear" w:color="auto" w:fill="FFFFFF"/>
        </w:rPr>
        <w:t>†</w:t>
      </w:r>
      <w:r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  <w:t xml:space="preserve"> Wij, the risk factors; WiREF, the referent risk factors’ value; βi, was regression coefficient of multivariable logistic regression analysis; B, we define the constant for the points system was 1 for easily calculate; Bacteriological#, including the result of sputum culture or smear examination. Physical Activity, Exercise, including walking, running or other forms of exercise.</w:t>
      </w:r>
    </w:p>
    <w:p w14:paraId="3194AC67" w14:textId="7A6B4959" w:rsidR="00717B1C" w:rsidRDefault="00717B1C">
      <w:pPr>
        <w:widowControl/>
        <w:jc w:val="left"/>
        <w:rPr>
          <w:ins w:id="0" w:author="liuqiaonjmu@163.com" w:date="2021-04-22T18:30:00Z"/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</w:p>
    <w:p w14:paraId="766726D4" w14:textId="1F559728" w:rsidR="00544904" w:rsidRDefault="00544904" w:rsidP="00544904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  <w:t>Supplementary Table 2. Point total and risk estimate for poor tuberculosis treatment outcomes among persons living with diabetes diagnosed with tuberculosis in eastern China</w:t>
      </w:r>
    </w:p>
    <w:tbl>
      <w:tblPr>
        <w:tblW w:w="10922" w:type="dxa"/>
        <w:jc w:val="center"/>
        <w:tblLook w:val="04A0" w:firstRow="1" w:lastRow="0" w:firstColumn="1" w:lastColumn="0" w:noHBand="0" w:noVBand="1"/>
        <w:tblPrChange w:id="1" w:author="liuqiaonjmu@163.com" w:date="2021-04-21T13:26:00Z">
          <w:tblPr>
            <w:tblW w:w="9931" w:type="dxa"/>
            <w:jc w:val="center"/>
            <w:tblLook w:val="04A0" w:firstRow="1" w:lastRow="0" w:firstColumn="1" w:lastColumn="0" w:noHBand="0" w:noVBand="1"/>
          </w:tblPr>
        </w:tblPrChange>
      </w:tblPr>
      <w:tblGrid>
        <w:gridCol w:w="1505"/>
        <w:gridCol w:w="2479"/>
        <w:gridCol w:w="1388"/>
        <w:gridCol w:w="2708"/>
        <w:gridCol w:w="2842"/>
        <w:tblGridChange w:id="2">
          <w:tblGrid>
            <w:gridCol w:w="1369"/>
            <w:gridCol w:w="2254"/>
            <w:gridCol w:w="1262"/>
            <w:gridCol w:w="3334"/>
            <w:gridCol w:w="1712"/>
          </w:tblGrid>
        </w:tblGridChange>
      </w:tblGrid>
      <w:tr w:rsidR="00544904" w14:paraId="467A66FB" w14:textId="77777777" w:rsidTr="00E30A58">
        <w:trPr>
          <w:trHeight w:val="671"/>
          <w:jc w:val="center"/>
          <w:trPrChange w:id="3" w:author="liuqiaonjmu@163.com" w:date="2021-04-21T13:26:00Z">
            <w:trPr>
              <w:trHeight w:val="699"/>
              <w:jc w:val="center"/>
            </w:trPr>
          </w:trPrChange>
        </w:trPr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tcPrChange w:id="4" w:author="liuqiaonjmu@163.com" w:date="2021-04-21T13:26:00Z">
              <w:tcPr>
                <w:tcW w:w="13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0CECE"/>
                <w:noWrap/>
                <w:vAlign w:val="center"/>
              </w:tcPr>
            </w:tcPrChange>
          </w:tcPr>
          <w:p w14:paraId="6E499CE2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color w:val="000000"/>
                <w:sz w:val="24"/>
                <w:szCs w:val="24"/>
              </w:rPr>
              <w:t>Point total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tcPrChange w:id="5" w:author="liuqiaonjmu@163.com" w:date="2021-04-21T13:26:00Z">
              <w:tcPr>
                <w:tcW w:w="225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0CECE"/>
                <w:noWrap/>
                <w:vAlign w:val="center"/>
              </w:tcPr>
            </w:tcPrChange>
          </w:tcPr>
          <w:p w14:paraId="19146C56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color w:val="000000"/>
                <w:sz w:val="24"/>
                <w:szCs w:val="24"/>
              </w:rPr>
              <w:t>Estimate of risk</w:t>
            </w:r>
            <w:r>
              <w:rPr>
                <w:rFonts w:ascii="Garamond" w:eastAsia="Arial" w:hAnsi="Garamond"/>
                <w:bCs/>
                <w:sz w:val="24"/>
                <w:szCs w:val="24"/>
              </w:rPr>
              <w:t>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  <w:tcPrChange w:id="6" w:author="liuqiaonjmu@163.com" w:date="2021-04-21T13:26:00Z">
              <w:tcPr>
                <w:tcW w:w="12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0CECE"/>
                <w:vAlign w:val="center"/>
              </w:tcPr>
            </w:tcPrChange>
          </w:tcPr>
          <w:p w14:paraId="3F8CD7D0" w14:textId="77777777" w:rsidR="00544904" w:rsidRDefault="00544904" w:rsidP="00544904">
            <w:pPr>
              <w:jc w:val="center"/>
              <w:rPr>
                <w:rFonts w:ascii="Garamond" w:eastAsia="DengXian" w:hAnsi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  <w:tcPrChange w:id="7" w:author="liuqiaonjmu@163.com" w:date="2021-04-21T13:26:00Z">
              <w:tcPr>
                <w:tcW w:w="333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0CECE"/>
                <w:vAlign w:val="center"/>
              </w:tcPr>
            </w:tcPrChange>
          </w:tcPr>
          <w:p w14:paraId="194025B9" w14:textId="77777777" w:rsidR="00544904" w:rsidRDefault="00544904" w:rsidP="00544904">
            <w:pPr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No. of poor outcomes (%)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  <w:tcPrChange w:id="8" w:author="liuqiaonjmu@163.com" w:date="2021-04-21T13:26:00Z">
              <w:tcPr>
                <w:tcW w:w="1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0CECE"/>
                <w:vAlign w:val="center"/>
              </w:tcPr>
            </w:tcPrChange>
          </w:tcPr>
          <w:p w14:paraId="4CF3F7E8" w14:textId="77777777" w:rsidR="00544904" w:rsidRDefault="00544904" w:rsidP="00544904">
            <w:pPr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/>
                <w:sz w:val="24"/>
                <w:szCs w:val="24"/>
              </w:rPr>
              <w:t>95%CI</w:t>
            </w:r>
          </w:p>
        </w:tc>
      </w:tr>
      <w:tr w:rsidR="00544904" w14:paraId="6948C8D8" w14:textId="77777777" w:rsidTr="00E30A58">
        <w:trPr>
          <w:trHeight w:val="445"/>
          <w:jc w:val="center"/>
          <w:trPrChange w:id="9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10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60CD9402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11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49B3EEFC" w14:textId="77777777" w:rsidR="00544904" w:rsidRDefault="00544904" w:rsidP="00544904">
            <w:pPr>
              <w:widowControl/>
              <w:jc w:val="center"/>
              <w:rPr>
                <w:rFonts w:ascii="Garamond" w:eastAsia="DengXian" w:hAnsi="Garamond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0.003043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12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6E426B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41 (12.2)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13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9AE2D45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1(2.4)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14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A0B9465" w14:textId="52C51AF5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del w:id="15" w:author="liuqiaonjmu@163.com" w:date="2021-04-21T13:24:00Z">
              <w:r w:rsidDel="00E30A58">
                <w:rPr>
                  <w:rFonts w:ascii="Garamond" w:hAnsi="Garamond"/>
                  <w:sz w:val="24"/>
                </w:rPr>
                <w:delText>-0.025</w:delText>
              </w:r>
            </w:del>
            <w:ins w:id="16" w:author="liuqiaonjmu@163.com" w:date="2021-04-21T13:24:00Z">
              <w:r w:rsidR="00E30A58">
                <w:rPr>
                  <w:rFonts w:ascii="Garamond" w:hAnsi="Garamond"/>
                  <w:sz w:val="24"/>
                </w:rPr>
                <w:t>0.0013</w:t>
              </w:r>
            </w:ins>
            <w:r>
              <w:rPr>
                <w:rFonts w:ascii="Garamond" w:hAnsi="Garamond"/>
                <w:sz w:val="24"/>
              </w:rPr>
              <w:t>-0.</w:t>
            </w:r>
            <w:del w:id="17" w:author="liuqiaonjmu@163.com" w:date="2021-04-21T13:24:00Z">
              <w:r w:rsidDel="00E30A58">
                <w:rPr>
                  <w:rFonts w:ascii="Garamond" w:hAnsi="Garamond"/>
                  <w:sz w:val="24"/>
                </w:rPr>
                <w:delText>074</w:delText>
              </w:r>
            </w:del>
            <w:ins w:id="18" w:author="liuqiaonjmu@163.com" w:date="2021-04-21T13:24:00Z">
              <w:r w:rsidR="00E30A58">
                <w:rPr>
                  <w:rFonts w:ascii="Garamond" w:hAnsi="Garamond"/>
                  <w:sz w:val="24"/>
                </w:rPr>
                <w:t>1440</w:t>
              </w:r>
            </w:ins>
          </w:p>
        </w:tc>
      </w:tr>
      <w:tr w:rsidR="00544904" w14:paraId="5503A6AC" w14:textId="77777777" w:rsidTr="00E30A58">
        <w:trPr>
          <w:trHeight w:val="445"/>
          <w:jc w:val="center"/>
          <w:trPrChange w:id="19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20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284E04BA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21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54180985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0.006607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22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93204C4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29 (8.7)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23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EED97B0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0(0)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24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BE11588" w14:textId="77777777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/</w:t>
            </w:r>
          </w:p>
        </w:tc>
      </w:tr>
      <w:tr w:rsidR="00544904" w14:paraId="683375DA" w14:textId="77777777" w:rsidTr="00E30A58">
        <w:trPr>
          <w:trHeight w:val="445"/>
          <w:jc w:val="center"/>
          <w:trPrChange w:id="2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2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081DEB0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2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7ECE3D83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0.014287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2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91ABFDA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95 (28.4)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2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23EF260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6(6.3)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3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3E52118" w14:textId="1017B7F9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0.</w:t>
            </w:r>
            <w:del w:id="31" w:author="liuqiaonjmu@163.com" w:date="2021-04-21T13:25:00Z">
              <w:r w:rsidDel="00E30A58">
                <w:rPr>
                  <w:rFonts w:ascii="Garamond" w:hAnsi="Garamond"/>
                  <w:sz w:val="24"/>
                </w:rPr>
                <w:delText>013</w:delText>
              </w:r>
            </w:del>
            <w:ins w:id="32" w:author="liuqiaonjmu@163.com" w:date="2021-04-21T13:25:00Z">
              <w:r w:rsidR="00E30A58">
                <w:rPr>
                  <w:rFonts w:ascii="Garamond" w:hAnsi="Garamond"/>
                  <w:sz w:val="24"/>
                </w:rPr>
                <w:t>0259</w:t>
              </w:r>
            </w:ins>
            <w:r>
              <w:rPr>
                <w:rFonts w:ascii="Garamond" w:hAnsi="Garamond"/>
                <w:sz w:val="24"/>
              </w:rPr>
              <w:t>-0.1</w:t>
            </w:r>
            <w:ins w:id="33" w:author="liuqiaonjmu@163.com" w:date="2021-04-21T13:25:00Z">
              <w:r w:rsidR="00E30A58">
                <w:rPr>
                  <w:rFonts w:ascii="Garamond" w:hAnsi="Garamond"/>
                  <w:sz w:val="24"/>
                </w:rPr>
                <w:t>377</w:t>
              </w:r>
            </w:ins>
            <w:del w:id="34" w:author="liuqiaonjmu@163.com" w:date="2021-04-21T13:25:00Z">
              <w:r w:rsidDel="00E30A58">
                <w:rPr>
                  <w:rFonts w:ascii="Garamond" w:hAnsi="Garamond"/>
                  <w:sz w:val="24"/>
                </w:rPr>
                <w:delText>13</w:delText>
              </w:r>
            </w:del>
          </w:p>
        </w:tc>
      </w:tr>
      <w:tr w:rsidR="00544904" w14:paraId="6F972A2F" w14:textId="77777777" w:rsidTr="00E30A58">
        <w:trPr>
          <w:trHeight w:val="445"/>
          <w:jc w:val="center"/>
          <w:trPrChange w:id="3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3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193D07C3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3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555F75F7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0.030620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3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A3D726D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78 (23.3)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3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25B9671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6(7.7)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4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EA73487" w14:textId="635CA87D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0.0</w:t>
            </w:r>
            <w:ins w:id="41" w:author="liuqiaonjmu@163.com" w:date="2021-04-21T13:25:00Z">
              <w:r w:rsidR="00E30A58">
                <w:rPr>
                  <w:rFonts w:ascii="Garamond" w:hAnsi="Garamond"/>
                  <w:sz w:val="24"/>
                </w:rPr>
                <w:t>32</w:t>
              </w:r>
            </w:ins>
            <w:del w:id="42" w:author="liuqiaonjmu@163.com" w:date="2021-04-21T13:25:00Z">
              <w:r w:rsidDel="00E30A58">
                <w:rPr>
                  <w:rFonts w:ascii="Garamond" w:hAnsi="Garamond"/>
                  <w:sz w:val="24"/>
                </w:rPr>
                <w:delText>16</w:delText>
              </w:r>
            </w:del>
            <w:r>
              <w:rPr>
                <w:rFonts w:ascii="Garamond" w:hAnsi="Garamond"/>
                <w:sz w:val="24"/>
              </w:rPr>
              <w:t>-0.1</w:t>
            </w:r>
            <w:ins w:id="43" w:author="liuqiaonjmu@163.com" w:date="2021-04-21T13:25:00Z">
              <w:r w:rsidR="00E30A58">
                <w:rPr>
                  <w:rFonts w:ascii="Garamond" w:hAnsi="Garamond"/>
                  <w:sz w:val="24"/>
                </w:rPr>
                <w:t>659</w:t>
              </w:r>
            </w:ins>
            <w:del w:id="44" w:author="liuqiaonjmu@163.com" w:date="2021-04-21T13:25:00Z">
              <w:r w:rsidDel="00E30A58">
                <w:rPr>
                  <w:rFonts w:ascii="Garamond" w:hAnsi="Garamond"/>
                  <w:sz w:val="24"/>
                </w:rPr>
                <w:delText>37</w:delText>
              </w:r>
            </w:del>
          </w:p>
        </w:tc>
      </w:tr>
      <w:tr w:rsidR="00544904" w14:paraId="4B8FF639" w14:textId="77777777" w:rsidTr="00E30A58">
        <w:trPr>
          <w:trHeight w:val="445"/>
          <w:jc w:val="center"/>
          <w:trPrChange w:id="4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4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153A32C1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4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74B9DC51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0.064404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4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9461733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27 (8.1)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4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0F4B819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5(18.5)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5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747763E" w14:textId="1DB4E126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0.0</w:t>
            </w:r>
            <w:ins w:id="51" w:author="liuqiaonjmu@163.com" w:date="2021-04-21T13:26:00Z">
              <w:r w:rsidR="00E30A58">
                <w:rPr>
                  <w:rFonts w:ascii="Garamond" w:hAnsi="Garamond"/>
                  <w:sz w:val="24"/>
                </w:rPr>
                <w:t>70</w:t>
              </w:r>
            </w:ins>
            <w:del w:id="52" w:author="liuqiaonjmu@163.com" w:date="2021-04-21T13:26:00Z">
              <w:r w:rsidDel="00E30A58">
                <w:rPr>
                  <w:rFonts w:ascii="Garamond" w:hAnsi="Garamond"/>
                  <w:sz w:val="24"/>
                </w:rPr>
                <w:delText>29</w:delText>
              </w:r>
            </w:del>
            <w:r>
              <w:rPr>
                <w:rFonts w:ascii="Garamond" w:hAnsi="Garamond"/>
                <w:sz w:val="24"/>
              </w:rPr>
              <w:t>-0.3</w:t>
            </w:r>
            <w:ins w:id="53" w:author="liuqiaonjmu@163.com" w:date="2021-04-21T13:26:00Z">
              <w:r w:rsidR="00E30A58">
                <w:rPr>
                  <w:rFonts w:ascii="Garamond" w:hAnsi="Garamond"/>
                  <w:sz w:val="24"/>
                </w:rPr>
                <w:t>875</w:t>
              </w:r>
            </w:ins>
            <w:del w:id="54" w:author="liuqiaonjmu@163.com" w:date="2021-04-21T13:26:00Z">
              <w:r w:rsidDel="00E30A58">
                <w:rPr>
                  <w:rFonts w:ascii="Garamond" w:hAnsi="Garamond"/>
                  <w:sz w:val="24"/>
                </w:rPr>
                <w:delText>42</w:delText>
              </w:r>
            </w:del>
          </w:p>
        </w:tc>
      </w:tr>
      <w:tr w:rsidR="00544904" w14:paraId="054A8A83" w14:textId="77777777" w:rsidTr="00E30A58">
        <w:trPr>
          <w:trHeight w:val="445"/>
          <w:jc w:val="center"/>
          <w:trPrChange w:id="5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5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6CE5D06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5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47790E9B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0.130448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5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A322EA6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44 (13.1)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5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2343DB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20(45.5)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6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9308426" w14:textId="17A52099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0.30</w:t>
            </w:r>
            <w:ins w:id="61" w:author="liuqiaonjmu@163.com" w:date="2021-04-21T13:27:00Z">
              <w:r w:rsidR="00E30A58">
                <w:rPr>
                  <w:rFonts w:ascii="Garamond" w:hAnsi="Garamond"/>
                  <w:sz w:val="24"/>
                </w:rPr>
                <w:t>69</w:t>
              </w:r>
            </w:ins>
            <w:del w:id="62" w:author="liuqiaonjmu@163.com" w:date="2021-04-21T13:27:00Z">
              <w:r w:rsidDel="00E30A58">
                <w:rPr>
                  <w:rFonts w:ascii="Garamond" w:hAnsi="Garamond"/>
                  <w:sz w:val="24"/>
                </w:rPr>
                <w:delText>1</w:delText>
              </w:r>
            </w:del>
            <w:r>
              <w:rPr>
                <w:rFonts w:ascii="Garamond" w:hAnsi="Garamond"/>
                <w:sz w:val="24"/>
              </w:rPr>
              <w:t>-0.6</w:t>
            </w:r>
            <w:ins w:id="63" w:author="liuqiaonjmu@163.com" w:date="2021-04-21T13:27:00Z">
              <w:r w:rsidR="00E30A58">
                <w:rPr>
                  <w:rFonts w:ascii="Garamond" w:hAnsi="Garamond"/>
                  <w:sz w:val="24"/>
                </w:rPr>
                <w:t>100</w:t>
              </w:r>
            </w:ins>
            <w:del w:id="64" w:author="liuqiaonjmu@163.com" w:date="2021-04-21T13:27:00Z">
              <w:r w:rsidDel="00E30A58">
                <w:rPr>
                  <w:rFonts w:ascii="Garamond" w:hAnsi="Garamond"/>
                  <w:sz w:val="24"/>
                </w:rPr>
                <w:delText>08</w:delText>
              </w:r>
            </w:del>
          </w:p>
        </w:tc>
      </w:tr>
      <w:tr w:rsidR="00544904" w14:paraId="3B4965D5" w14:textId="77777777" w:rsidTr="00E30A58">
        <w:trPr>
          <w:trHeight w:val="445"/>
          <w:jc w:val="center"/>
          <w:trPrChange w:id="6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6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17B07BDD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6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688C9092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0.246382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6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3930F39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 (4.8)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6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BBBE3E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11(68.8)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7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2233232" w14:textId="730D1D85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0.4</w:t>
            </w:r>
            <w:ins w:id="71" w:author="liuqiaonjmu@163.com" w:date="2021-04-21T13:27:00Z">
              <w:r w:rsidR="00E30A58">
                <w:rPr>
                  <w:rFonts w:ascii="Garamond" w:hAnsi="Garamond"/>
                  <w:sz w:val="24"/>
                </w:rPr>
                <w:t>148</w:t>
              </w:r>
            </w:ins>
            <w:del w:id="72" w:author="liuqiaonjmu@163.com" w:date="2021-04-21T13:27:00Z">
              <w:r w:rsidDel="00E30A58">
                <w:rPr>
                  <w:rFonts w:ascii="Garamond" w:hAnsi="Garamond"/>
                  <w:sz w:val="24"/>
                </w:rPr>
                <w:delText>32</w:delText>
              </w:r>
            </w:del>
            <w:r>
              <w:rPr>
                <w:rFonts w:ascii="Garamond" w:hAnsi="Garamond"/>
                <w:sz w:val="24"/>
              </w:rPr>
              <w:t>-0.</w:t>
            </w:r>
            <w:ins w:id="73" w:author="liuqiaonjmu@163.com" w:date="2021-04-21T13:27:00Z">
              <w:r w:rsidR="00E30A58">
                <w:rPr>
                  <w:rFonts w:ascii="Garamond" w:hAnsi="Garamond"/>
                  <w:sz w:val="24"/>
                </w:rPr>
                <w:t>8787</w:t>
              </w:r>
            </w:ins>
            <w:del w:id="74" w:author="liuqiaonjmu@163.com" w:date="2021-04-21T13:27:00Z">
              <w:r w:rsidDel="00E30A58">
                <w:rPr>
                  <w:rFonts w:ascii="Garamond" w:hAnsi="Garamond"/>
                  <w:sz w:val="24"/>
                </w:rPr>
                <w:delText>943</w:delText>
              </w:r>
            </w:del>
          </w:p>
        </w:tc>
      </w:tr>
      <w:tr w:rsidR="00544904" w14:paraId="3FAC5045" w14:textId="77777777" w:rsidTr="00E30A58">
        <w:trPr>
          <w:trHeight w:val="445"/>
          <w:jc w:val="center"/>
          <w:trPrChange w:id="75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76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09D462AA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tcPrChange w:id="77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</w:tcPr>
            </w:tcPrChange>
          </w:tcPr>
          <w:p w14:paraId="33D9D5C5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0.416052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PrChange w:id="78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6EAC161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 (1.5)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PrChange w:id="79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70985C6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5(100)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PrChange w:id="80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35DC71D" w14:textId="77777777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/</w:t>
            </w:r>
          </w:p>
        </w:tc>
      </w:tr>
      <w:tr w:rsidR="00544904" w14:paraId="3DA04982" w14:textId="77777777" w:rsidTr="00E30A58">
        <w:trPr>
          <w:trHeight w:val="445"/>
          <w:jc w:val="center"/>
          <w:trPrChange w:id="81" w:author="liuqiaonjmu@163.com" w:date="2021-04-21T13:26:00Z">
            <w:trPr>
              <w:trHeight w:val="464"/>
              <w:jc w:val="center"/>
            </w:trPr>
          </w:trPrChange>
        </w:trPr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tcPrChange w:id="82" w:author="liuqiaonjmu@163.com" w:date="2021-04-21T13:26:00Z">
              <w:tcPr>
                <w:tcW w:w="13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</w:tcPrChange>
          </w:tcPr>
          <w:p w14:paraId="50902B66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tcPrChange w:id="83" w:author="liuqiaonjmu@163.com" w:date="2021-04-21T13:26:00Z">
              <w:tcPr>
                <w:tcW w:w="225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</w:tcPr>
            </w:tcPrChange>
          </w:tcPr>
          <w:p w14:paraId="45DDDB12" w14:textId="77777777" w:rsidR="00544904" w:rsidRDefault="00544904" w:rsidP="00544904">
            <w:pPr>
              <w:jc w:val="center"/>
              <w:rPr>
                <w:rFonts w:ascii="Garamond" w:eastAsia="DengXian" w:hAnsi="Garamond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/>
                <w:color w:val="000000"/>
                <w:sz w:val="22"/>
              </w:rPr>
              <w:t xml:space="preserve">0.608259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tcPrChange w:id="84" w:author="liuqiaonjmu@163.com" w:date="2021-04-21T13:26:00Z"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14:paraId="6B2A1468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 (0)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nil"/>
            </w:tcBorders>
            <w:tcPrChange w:id="85" w:author="liuqiaonjmu@163.com" w:date="2021-04-21T13:26:00Z">
              <w:tcPr>
                <w:tcW w:w="333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14:paraId="485DD5F0" w14:textId="77777777" w:rsidR="00544904" w:rsidRDefault="00544904" w:rsidP="00544904">
            <w:pPr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0(0)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nil"/>
            </w:tcBorders>
            <w:tcPrChange w:id="86" w:author="liuqiaonjmu@163.com" w:date="2021-04-21T13:26:00Z">
              <w:tcPr>
                <w:tcW w:w="171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14:paraId="52E53147" w14:textId="77777777" w:rsidR="00544904" w:rsidRDefault="00544904" w:rsidP="00544904">
            <w:pPr>
              <w:jc w:val="center"/>
              <w:rPr>
                <w:rFonts w:ascii="Garamond" w:eastAsia="DengXian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/</w:t>
            </w:r>
          </w:p>
        </w:tc>
      </w:tr>
    </w:tbl>
    <w:p w14:paraId="4930DC77" w14:textId="77777777" w:rsidR="00544904" w:rsidRDefault="00544904" w:rsidP="00544904">
      <w:pPr>
        <w:adjustRightInd w:val="0"/>
        <w:snapToGrid w:val="0"/>
        <w:spacing w:line="276" w:lineRule="auto"/>
        <w:jc w:val="left"/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Garamond" w:hAnsi="Garamond" w:cs="Arial"/>
          <w:bCs/>
          <w:color w:val="000000" w:themeColor="text1"/>
          <w:sz w:val="24"/>
          <w:szCs w:val="24"/>
          <w:shd w:val="clear" w:color="auto" w:fill="FFFFFF"/>
        </w:rPr>
        <w:t xml:space="preserve">† </w:t>
      </w:r>
      <w:r>
        <w:rPr>
          <w:rFonts w:ascii="Garamond" w:hAnsi="Garamond" w:cs="Arial"/>
          <w:color w:val="000000" w:themeColor="text1"/>
          <w:sz w:val="24"/>
          <w:szCs w:val="24"/>
          <w:shd w:val="clear" w:color="auto" w:fill="FFFFFF"/>
        </w:rPr>
        <w:t>Estimate of risk, is risk estimate to each point using the multiple logistic regression equation as described in the Methods and Results sections.</w:t>
      </w:r>
    </w:p>
    <w:p w14:paraId="03466BF7" w14:textId="77777777" w:rsidR="00397D82" w:rsidRPr="00544904" w:rsidRDefault="00397D82"/>
    <w:sectPr w:rsidR="00397D82" w:rsidRPr="00544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C2249" w14:textId="77777777" w:rsidR="001F08A0" w:rsidRDefault="001F08A0" w:rsidP="00544904">
      <w:r>
        <w:separator/>
      </w:r>
    </w:p>
  </w:endnote>
  <w:endnote w:type="continuationSeparator" w:id="0">
    <w:p w14:paraId="0044FCC0" w14:textId="77777777" w:rsidR="001F08A0" w:rsidRDefault="001F08A0" w:rsidP="0054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EDF13" w14:textId="77777777" w:rsidR="001F08A0" w:rsidRDefault="001F08A0" w:rsidP="00544904">
      <w:r>
        <w:separator/>
      </w:r>
    </w:p>
  </w:footnote>
  <w:footnote w:type="continuationSeparator" w:id="0">
    <w:p w14:paraId="178D012F" w14:textId="77777777" w:rsidR="001F08A0" w:rsidRDefault="001F08A0" w:rsidP="00544904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iuqiaonjmu@163.com">
    <w15:presenceInfo w15:providerId="Windows Live" w15:userId="a2aa1fcd5b3112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D8"/>
    <w:rsid w:val="001F08A0"/>
    <w:rsid w:val="00397D82"/>
    <w:rsid w:val="0054303F"/>
    <w:rsid w:val="00544904"/>
    <w:rsid w:val="00717B1C"/>
    <w:rsid w:val="00962A66"/>
    <w:rsid w:val="00A842D8"/>
    <w:rsid w:val="00E30A58"/>
    <w:rsid w:val="00E8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E2E12"/>
  <w15:chartTrackingRefBased/>
  <w15:docId w15:val="{FCB7AD7C-4287-4D3F-9CA3-EF8610ED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904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49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4490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449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449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liuqiaonjmu@163.com</dc:creator>
  <cp:keywords/>
  <dc:description/>
  <cp:lastModifiedBy>Leonardo Martinez Pantoja</cp:lastModifiedBy>
  <cp:revision>2</cp:revision>
  <dcterms:created xsi:type="dcterms:W3CDTF">2021-04-23T03:12:00Z</dcterms:created>
  <dcterms:modified xsi:type="dcterms:W3CDTF">2021-04-23T03:12:00Z</dcterms:modified>
</cp:coreProperties>
</file>