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DC303" w14:textId="77777777" w:rsidR="00B06B1C" w:rsidRPr="002954CE" w:rsidRDefault="00B06B1C" w:rsidP="00B06B1C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2954CE">
        <w:rPr>
          <w:rFonts w:ascii="Arial" w:hAnsi="Arial" w:cs="Arial"/>
          <w:sz w:val="32"/>
          <w:szCs w:val="40"/>
        </w:rPr>
        <w:t>A genome-wide CRISPR</w:t>
      </w:r>
      <w:r>
        <w:rPr>
          <w:rFonts w:ascii="Arial" w:hAnsi="Arial" w:cs="Arial"/>
          <w:sz w:val="32"/>
          <w:szCs w:val="40"/>
        </w:rPr>
        <w:t>/Cas9</w:t>
      </w:r>
      <w:r w:rsidRPr="002954CE">
        <w:rPr>
          <w:rFonts w:ascii="Arial" w:hAnsi="Arial" w:cs="Arial"/>
          <w:sz w:val="32"/>
          <w:szCs w:val="40"/>
        </w:rPr>
        <w:t xml:space="preserve"> screen to identify phagocytosis modulators</w:t>
      </w:r>
      <w:r w:rsidR="00FE02D9">
        <w:rPr>
          <w:rFonts w:ascii="Arial" w:hAnsi="Arial" w:cs="Arial"/>
          <w:sz w:val="32"/>
          <w:szCs w:val="40"/>
        </w:rPr>
        <w:t xml:space="preserve"> in monocytic THP-1 cells</w:t>
      </w:r>
    </w:p>
    <w:p w14:paraId="381F0489" w14:textId="77777777" w:rsidR="00B06B1C" w:rsidRPr="00CE569E" w:rsidRDefault="00B06B1C" w:rsidP="00B06B1C">
      <w:pPr>
        <w:spacing w:line="360" w:lineRule="auto"/>
        <w:rPr>
          <w:rFonts w:ascii="Arial" w:hAnsi="Arial" w:cs="Arial"/>
          <w:szCs w:val="22"/>
        </w:rPr>
      </w:pPr>
    </w:p>
    <w:p w14:paraId="18FDC953" w14:textId="77777777" w:rsidR="00B06B1C" w:rsidRPr="00BB3A76" w:rsidRDefault="00B06B1C" w:rsidP="00B06B1C">
      <w:pPr>
        <w:spacing w:line="360" w:lineRule="auto"/>
        <w:rPr>
          <w:rFonts w:ascii="Arial" w:hAnsi="Arial" w:cs="Arial"/>
          <w:szCs w:val="22"/>
        </w:rPr>
      </w:pPr>
      <w:r w:rsidRPr="00BB3A76">
        <w:rPr>
          <w:rFonts w:ascii="Arial" w:hAnsi="Arial" w:cs="Arial"/>
          <w:szCs w:val="22"/>
        </w:rPr>
        <w:t>Benjamin Lindner</w:t>
      </w:r>
      <w:r w:rsidRPr="00BB3A76">
        <w:rPr>
          <w:rFonts w:ascii="Arial" w:hAnsi="Arial" w:cs="Arial"/>
          <w:szCs w:val="22"/>
          <w:vertAlign w:val="superscript"/>
        </w:rPr>
        <w:t>1*</w:t>
      </w:r>
      <w:r w:rsidRPr="00BB3A76">
        <w:rPr>
          <w:rFonts w:ascii="Arial" w:hAnsi="Arial" w:cs="Arial"/>
          <w:szCs w:val="22"/>
        </w:rPr>
        <w:t>, Eva Martin</w:t>
      </w:r>
      <w:r w:rsidRPr="00BB3A76">
        <w:rPr>
          <w:rFonts w:ascii="Arial" w:hAnsi="Arial" w:cs="Arial"/>
          <w:szCs w:val="22"/>
          <w:vertAlign w:val="superscript"/>
        </w:rPr>
        <w:t>1</w:t>
      </w:r>
      <w:r w:rsidRPr="00BB3A76">
        <w:rPr>
          <w:rFonts w:ascii="Arial" w:hAnsi="Arial" w:cs="Arial"/>
          <w:szCs w:val="22"/>
        </w:rPr>
        <w:t>, Monika Steininger</w:t>
      </w:r>
      <w:r w:rsidRPr="00BB3A76">
        <w:rPr>
          <w:rFonts w:ascii="Arial" w:hAnsi="Arial" w:cs="Arial"/>
          <w:szCs w:val="22"/>
          <w:vertAlign w:val="superscript"/>
        </w:rPr>
        <w:t>2</w:t>
      </w:r>
      <w:r w:rsidRPr="00BB3A76">
        <w:rPr>
          <w:rFonts w:ascii="Arial" w:hAnsi="Arial" w:cs="Arial"/>
          <w:szCs w:val="22"/>
        </w:rPr>
        <w:t>, Aleksandra Bundalo</w:t>
      </w:r>
      <w:r w:rsidRPr="00BB3A76">
        <w:rPr>
          <w:rFonts w:ascii="Arial" w:hAnsi="Arial" w:cs="Arial"/>
          <w:szCs w:val="22"/>
          <w:vertAlign w:val="superscript"/>
        </w:rPr>
        <w:t>2</w:t>
      </w:r>
      <w:r w:rsidRPr="00BB3A76">
        <w:rPr>
          <w:rFonts w:ascii="Arial" w:hAnsi="Arial" w:cs="Arial"/>
          <w:szCs w:val="22"/>
        </w:rPr>
        <w:t>, Martin Lenter</w:t>
      </w:r>
      <w:r w:rsidRPr="00BB3A76">
        <w:rPr>
          <w:rFonts w:ascii="Arial" w:hAnsi="Arial" w:cs="Arial"/>
          <w:szCs w:val="22"/>
          <w:vertAlign w:val="superscript"/>
        </w:rPr>
        <w:t>1</w:t>
      </w:r>
      <w:r w:rsidRPr="00BB3A76">
        <w:rPr>
          <w:rFonts w:ascii="Arial" w:hAnsi="Arial" w:cs="Arial"/>
          <w:szCs w:val="22"/>
        </w:rPr>
        <w:t>, Johannes Zuber</w:t>
      </w:r>
      <w:r w:rsidRPr="00BB3A76">
        <w:rPr>
          <w:rFonts w:ascii="Arial" w:hAnsi="Arial" w:cs="Arial"/>
          <w:szCs w:val="22"/>
          <w:vertAlign w:val="superscript"/>
        </w:rPr>
        <w:t>2,3</w:t>
      </w:r>
      <w:r w:rsidRPr="00BB3A76">
        <w:rPr>
          <w:rFonts w:ascii="Arial" w:hAnsi="Arial" w:cs="Arial"/>
          <w:szCs w:val="22"/>
        </w:rPr>
        <w:t>, Michael Schuler</w:t>
      </w:r>
      <w:r w:rsidRPr="00BB3A76">
        <w:rPr>
          <w:rFonts w:ascii="Arial" w:hAnsi="Arial" w:cs="Arial"/>
          <w:szCs w:val="22"/>
          <w:vertAlign w:val="superscript"/>
        </w:rPr>
        <w:t>1</w:t>
      </w:r>
    </w:p>
    <w:p w14:paraId="5B21288D" w14:textId="77777777" w:rsidR="00B06B1C" w:rsidRPr="00CE569E" w:rsidRDefault="00B06B1C" w:rsidP="00B06B1C">
      <w:pPr>
        <w:spacing w:line="360" w:lineRule="auto"/>
        <w:rPr>
          <w:rFonts w:ascii="Arial" w:hAnsi="Arial" w:cs="Arial"/>
          <w:b/>
          <w:bCs/>
          <w:szCs w:val="22"/>
        </w:rPr>
      </w:pPr>
      <w:r w:rsidRPr="00CE569E">
        <w:rPr>
          <w:rFonts w:ascii="Arial" w:hAnsi="Arial" w:cs="Arial"/>
          <w:b/>
          <w:bCs/>
          <w:szCs w:val="22"/>
        </w:rPr>
        <w:t>Authors’ affiliation:</w:t>
      </w:r>
    </w:p>
    <w:p w14:paraId="221D9A4B" w14:textId="77777777" w:rsidR="00B06B1C" w:rsidRPr="00CE569E" w:rsidRDefault="00B06B1C" w:rsidP="00B06B1C">
      <w:pPr>
        <w:spacing w:line="360" w:lineRule="auto"/>
        <w:rPr>
          <w:rFonts w:ascii="Arial" w:hAnsi="Arial" w:cs="Arial"/>
          <w:szCs w:val="22"/>
        </w:rPr>
      </w:pPr>
      <w:r w:rsidRPr="00CE569E">
        <w:rPr>
          <w:rFonts w:ascii="Arial" w:hAnsi="Arial" w:cs="Arial"/>
          <w:szCs w:val="22"/>
          <w:vertAlign w:val="superscript"/>
        </w:rPr>
        <w:t>1</w:t>
      </w:r>
      <w:r w:rsidRPr="00CE569E">
        <w:rPr>
          <w:rFonts w:ascii="Arial" w:hAnsi="Arial" w:cs="Arial"/>
          <w:szCs w:val="22"/>
        </w:rPr>
        <w:t xml:space="preserve">: Drug Discovery Science, Boehringer Ingelheim Pharma GmbH &amp; Co. KG, 88397 </w:t>
      </w:r>
      <w:proofErr w:type="spellStart"/>
      <w:r w:rsidRPr="00CE569E">
        <w:rPr>
          <w:rFonts w:ascii="Arial" w:hAnsi="Arial" w:cs="Arial"/>
          <w:szCs w:val="22"/>
        </w:rPr>
        <w:t>Biberach</w:t>
      </w:r>
      <w:proofErr w:type="spellEnd"/>
      <w:r w:rsidRPr="00CE569E">
        <w:rPr>
          <w:rFonts w:ascii="Arial" w:hAnsi="Arial" w:cs="Arial"/>
          <w:szCs w:val="22"/>
        </w:rPr>
        <w:t xml:space="preserve"> an der </w:t>
      </w:r>
      <w:proofErr w:type="spellStart"/>
      <w:r w:rsidRPr="00CE569E">
        <w:rPr>
          <w:rFonts w:ascii="Arial" w:hAnsi="Arial" w:cs="Arial"/>
          <w:szCs w:val="22"/>
        </w:rPr>
        <w:t>Riss</w:t>
      </w:r>
      <w:proofErr w:type="spellEnd"/>
      <w:r w:rsidRPr="00CE569E">
        <w:rPr>
          <w:rFonts w:ascii="Arial" w:hAnsi="Arial" w:cs="Arial"/>
          <w:szCs w:val="22"/>
        </w:rPr>
        <w:t>, Germany</w:t>
      </w:r>
    </w:p>
    <w:p w14:paraId="64B4E664" w14:textId="77777777" w:rsidR="00B06B1C" w:rsidRDefault="00B06B1C" w:rsidP="00B06B1C">
      <w:pPr>
        <w:spacing w:line="360" w:lineRule="auto"/>
        <w:rPr>
          <w:rFonts w:ascii="Arial" w:hAnsi="Arial" w:cs="Arial"/>
          <w:szCs w:val="22"/>
        </w:rPr>
      </w:pPr>
      <w:r w:rsidRPr="00CE569E">
        <w:rPr>
          <w:rFonts w:ascii="Arial" w:hAnsi="Arial" w:cs="Arial"/>
          <w:szCs w:val="22"/>
          <w:vertAlign w:val="superscript"/>
        </w:rPr>
        <w:t>2</w:t>
      </w:r>
      <w:r w:rsidRPr="00CE569E">
        <w:rPr>
          <w:rFonts w:ascii="Arial" w:hAnsi="Arial" w:cs="Arial"/>
          <w:szCs w:val="22"/>
        </w:rPr>
        <w:t xml:space="preserve">: Research Institute of Molecular Pathology (IMP), Vienna </w:t>
      </w:r>
      <w:proofErr w:type="spellStart"/>
      <w:r w:rsidRPr="00CE569E">
        <w:rPr>
          <w:rFonts w:ascii="Arial" w:hAnsi="Arial" w:cs="Arial"/>
          <w:szCs w:val="22"/>
        </w:rPr>
        <w:t>BioCenter</w:t>
      </w:r>
      <w:proofErr w:type="spellEnd"/>
      <w:r w:rsidRPr="00CE569E">
        <w:rPr>
          <w:rFonts w:ascii="Arial" w:hAnsi="Arial" w:cs="Arial"/>
          <w:szCs w:val="22"/>
        </w:rPr>
        <w:t xml:space="preserve"> (VBC), 1030 Vienna, Austria.</w:t>
      </w:r>
    </w:p>
    <w:p w14:paraId="0AF77E8C" w14:textId="77777777" w:rsidR="00B06B1C" w:rsidRPr="00745DEC" w:rsidRDefault="00B06B1C" w:rsidP="00B06B1C">
      <w:pPr>
        <w:spacing w:line="360" w:lineRule="auto"/>
        <w:rPr>
          <w:rFonts w:ascii="Arial" w:hAnsi="Arial" w:cs="Arial"/>
          <w:szCs w:val="22"/>
        </w:rPr>
      </w:pPr>
      <w:r w:rsidRPr="00020316">
        <w:rPr>
          <w:rFonts w:ascii="Arial" w:hAnsi="Arial" w:cs="Arial"/>
          <w:szCs w:val="22"/>
          <w:vertAlign w:val="superscript"/>
        </w:rPr>
        <w:t>3</w:t>
      </w:r>
      <w:r w:rsidRPr="00745DEC">
        <w:rPr>
          <w:rFonts w:ascii="Arial" w:hAnsi="Arial" w:cs="Arial"/>
          <w:szCs w:val="22"/>
        </w:rPr>
        <w:t xml:space="preserve">: </w:t>
      </w:r>
      <w:r w:rsidRPr="00020316">
        <w:rPr>
          <w:rFonts w:ascii="Arial" w:hAnsi="Arial" w:cs="Arial"/>
          <w:szCs w:val="22"/>
          <w:lang w:bidi="ar-SA"/>
        </w:rPr>
        <w:t xml:space="preserve">Medical University of Vienna, Vienna </w:t>
      </w:r>
      <w:proofErr w:type="spellStart"/>
      <w:r w:rsidRPr="00020316">
        <w:rPr>
          <w:rFonts w:ascii="Arial" w:hAnsi="Arial" w:cs="Arial"/>
          <w:szCs w:val="22"/>
          <w:lang w:bidi="ar-SA"/>
        </w:rPr>
        <w:t>BioCenter</w:t>
      </w:r>
      <w:proofErr w:type="spellEnd"/>
      <w:r w:rsidRPr="00020316">
        <w:rPr>
          <w:rFonts w:ascii="Arial" w:hAnsi="Arial" w:cs="Arial"/>
          <w:szCs w:val="22"/>
          <w:lang w:bidi="ar-SA"/>
        </w:rPr>
        <w:t xml:space="preserve"> (VBC), 1030 Vienna, Austria</w:t>
      </w:r>
    </w:p>
    <w:p w14:paraId="53BE69C5" w14:textId="77777777" w:rsidR="00B06B1C" w:rsidRDefault="00B06B1C" w:rsidP="00B06B1C">
      <w:pPr>
        <w:spacing w:line="360" w:lineRule="auto"/>
        <w:rPr>
          <w:rFonts w:ascii="Arial" w:hAnsi="Arial" w:cs="Arial"/>
          <w:szCs w:val="22"/>
        </w:rPr>
      </w:pPr>
    </w:p>
    <w:p w14:paraId="4AEC8B26" w14:textId="77777777" w:rsidR="00174559" w:rsidRPr="00174559" w:rsidRDefault="00B06B1C" w:rsidP="00B06B1C">
      <w:pPr>
        <w:spacing w:line="360" w:lineRule="auto"/>
      </w:pPr>
      <w:r>
        <w:rPr>
          <w:rFonts w:ascii="Arial" w:hAnsi="Arial" w:cs="Arial"/>
          <w:szCs w:val="22"/>
        </w:rPr>
        <w:t xml:space="preserve">*: </w:t>
      </w:r>
      <w:r w:rsidRPr="00CE569E">
        <w:rPr>
          <w:rFonts w:ascii="Arial" w:hAnsi="Arial" w:cs="Arial"/>
          <w:szCs w:val="22"/>
        </w:rPr>
        <w:t>Corresponding Author:</w:t>
      </w:r>
      <w:r>
        <w:rPr>
          <w:rFonts w:ascii="Arial" w:hAnsi="Arial" w:cs="Arial"/>
          <w:szCs w:val="22"/>
        </w:rPr>
        <w:t xml:space="preserve"> </w:t>
      </w:r>
      <w:r w:rsidR="00174559">
        <w:fldChar w:fldCharType="begin"/>
      </w:r>
      <w:r w:rsidR="00174559">
        <w:instrText xml:space="preserve"> HYPERLINK "mailto:</w:instrText>
      </w:r>
      <w:r w:rsidR="00174559" w:rsidRPr="00174559">
        <w:instrText>benjamin.lindner@boehringer-ingelheim.com</w:instrText>
      </w:r>
    </w:p>
    <w:p w14:paraId="6FA30FD0" w14:textId="77777777" w:rsidR="00174559" w:rsidRPr="00174559" w:rsidRDefault="00174559">
      <w:r w:rsidRPr="00174559">
        <w:br w:type="page"/>
      </w:r>
    </w:p>
    <w:p w14:paraId="5DA284B0" w14:textId="77777777" w:rsidR="00174559" w:rsidRPr="00513035" w:rsidRDefault="00174559" w:rsidP="00B06B1C">
      <w:pPr>
        <w:spacing w:line="360" w:lineRule="auto"/>
        <w:rPr>
          <w:rStyle w:val="Hyperlink"/>
        </w:rPr>
      </w:pPr>
      <w:r>
        <w:instrText xml:space="preserve">" </w:instrText>
      </w:r>
      <w:r>
        <w:fldChar w:fldCharType="separate"/>
      </w:r>
      <w:r w:rsidRPr="00513035">
        <w:rPr>
          <w:rStyle w:val="Hyperlink"/>
        </w:rPr>
        <w:t>benjamin.lindner@boehringer-ingelheim.com</w:t>
      </w:r>
    </w:p>
    <w:p w14:paraId="3EC943F5" w14:textId="77777777" w:rsidR="00174559" w:rsidRPr="00513035" w:rsidRDefault="00174559">
      <w:pPr>
        <w:rPr>
          <w:rStyle w:val="Hyperlink"/>
        </w:rPr>
      </w:pPr>
      <w:r w:rsidRPr="00513035">
        <w:rPr>
          <w:rStyle w:val="Hyperlink"/>
        </w:rPr>
        <w:br w:type="page"/>
      </w:r>
    </w:p>
    <w:p w14:paraId="4A40D6AF" w14:textId="77777777" w:rsidR="00174559" w:rsidRPr="00CE569E" w:rsidRDefault="00174559" w:rsidP="00174559">
      <w:pPr>
        <w:jc w:val="both"/>
        <w:rPr>
          <w:rFonts w:ascii="Arial" w:hAnsi="Arial" w:cs="Arial"/>
          <w:szCs w:val="22"/>
        </w:rPr>
      </w:pPr>
      <w:r>
        <w:lastRenderedPageBreak/>
        <w:fldChar w:fldCharType="end"/>
      </w:r>
      <w:r w:rsidRPr="00CE569E">
        <w:rPr>
          <w:rFonts w:ascii="Arial" w:hAnsi="Arial" w:cs="Arial"/>
          <w:noProof/>
          <w:szCs w:val="22"/>
          <w:lang w:val="de-DE"/>
        </w:rPr>
        <w:drawing>
          <wp:inline distT="0" distB="0" distL="0" distR="0" wp14:anchorId="69852EC1" wp14:editId="355F9115">
            <wp:extent cx="5759999" cy="6634202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2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99" cy="663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8D8C2" w14:textId="77777777" w:rsidR="00174559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 xml:space="preserve">Figure S1: </w:t>
      </w:r>
      <w:r w:rsidRPr="00EC4211">
        <w:rPr>
          <w:rFonts w:ascii="Arial" w:hAnsi="Arial" w:cs="Arial"/>
          <w:b/>
          <w:bCs/>
          <w:sz w:val="20"/>
          <w:szCs w:val="20"/>
        </w:rPr>
        <w:t xml:space="preserve">Validation of Cas9 functionality in THP-1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EC4211">
        <w:rPr>
          <w:rFonts w:ascii="Arial" w:hAnsi="Arial" w:cs="Arial"/>
          <w:b/>
          <w:bCs/>
          <w:sz w:val="20"/>
          <w:szCs w:val="20"/>
        </w:rPr>
        <w:t>Cas9 cells</w:t>
      </w:r>
      <w:r w:rsidRPr="00EC421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THP-1 iCas9 clones were treated with dox to assess co-induction of GFP with Cas9 by flow cytometry, resulting in a shift in GFP-signal (+ dox) (</w:t>
      </w:r>
      <w:r w:rsidRPr="000D5F4D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). THP- iCas9 cells were transduced with a lentiviral vector co-expressing an sgRNA targeting CD46 and </w:t>
      </w:r>
      <w:proofErr w:type="spellStart"/>
      <w:r>
        <w:rPr>
          <w:rFonts w:ascii="Arial" w:hAnsi="Arial" w:cs="Arial"/>
          <w:sz w:val="20"/>
          <w:szCs w:val="20"/>
        </w:rPr>
        <w:t>mCherry</w:t>
      </w:r>
      <w:proofErr w:type="spellEnd"/>
      <w:r>
        <w:rPr>
          <w:rFonts w:ascii="Arial" w:hAnsi="Arial" w:cs="Arial"/>
          <w:sz w:val="20"/>
          <w:szCs w:val="20"/>
        </w:rPr>
        <w:t>, at an infection rate of about 50% of the cells. CD46 surface expression was assessed by flow cytometry and compared between the sgRNA-harboring population (</w:t>
      </w:r>
      <w:proofErr w:type="spellStart"/>
      <w:r>
        <w:rPr>
          <w:rFonts w:ascii="Arial" w:hAnsi="Arial" w:cs="Arial"/>
          <w:sz w:val="20"/>
          <w:szCs w:val="20"/>
        </w:rPr>
        <w:t>mCherry</w:t>
      </w:r>
      <w:proofErr w:type="spellEnd"/>
      <w:r>
        <w:rPr>
          <w:rFonts w:ascii="Arial" w:hAnsi="Arial" w:cs="Arial"/>
          <w:sz w:val="20"/>
          <w:szCs w:val="20"/>
        </w:rPr>
        <w:t>+) and the non-transduced (</w:t>
      </w:r>
      <w:proofErr w:type="spellStart"/>
      <w:r>
        <w:rPr>
          <w:rFonts w:ascii="Arial" w:hAnsi="Arial" w:cs="Arial"/>
          <w:sz w:val="20"/>
          <w:szCs w:val="20"/>
        </w:rPr>
        <w:t>mCherry</w:t>
      </w:r>
      <w:proofErr w:type="spellEnd"/>
      <w:r>
        <w:rPr>
          <w:rFonts w:ascii="Arial" w:hAnsi="Arial" w:cs="Arial"/>
          <w:sz w:val="20"/>
          <w:szCs w:val="20"/>
        </w:rPr>
        <w:t>-) population. (</w:t>
      </w:r>
      <w:r w:rsidRPr="00FB3292"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). The growth rate of five THP-1 iCas9 clones was measured for 8 days by determining the cell count of the clones compared to </w:t>
      </w:r>
      <w:proofErr w:type="spellStart"/>
      <w:r>
        <w:rPr>
          <w:rFonts w:ascii="Arial" w:hAnsi="Arial" w:cs="Arial"/>
          <w:sz w:val="20"/>
          <w:szCs w:val="20"/>
        </w:rPr>
        <w:t>wt</w:t>
      </w:r>
      <w:proofErr w:type="spellEnd"/>
      <w:r>
        <w:rPr>
          <w:rFonts w:ascii="Arial" w:hAnsi="Arial" w:cs="Arial"/>
          <w:sz w:val="20"/>
          <w:szCs w:val="20"/>
        </w:rPr>
        <w:t xml:space="preserve"> THP-1 cells (</w:t>
      </w:r>
      <w:r w:rsidRPr="00FB3292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 and the surface expression of the monocytic markers CD35, CD11b and CD14 was assessed by flow cytometry (</w:t>
      </w:r>
      <w:r w:rsidRPr="00FB3292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). Clone A2 was transduced </w:t>
      </w:r>
      <w:r w:rsidRPr="00EC4211">
        <w:rPr>
          <w:rFonts w:ascii="Arial" w:hAnsi="Arial" w:cs="Arial"/>
          <w:sz w:val="20"/>
          <w:szCs w:val="20"/>
        </w:rPr>
        <w:t>with a lentiviral vector containing sgRNAs targeting essential genes or a non-targeting control. On day 3 after transduction</w:t>
      </w:r>
      <w:r>
        <w:rPr>
          <w:rFonts w:ascii="Arial" w:hAnsi="Arial" w:cs="Arial"/>
          <w:sz w:val="20"/>
          <w:szCs w:val="20"/>
        </w:rPr>
        <w:t>,</w:t>
      </w:r>
      <w:r w:rsidRPr="00EC4211">
        <w:rPr>
          <w:rFonts w:ascii="Arial" w:hAnsi="Arial" w:cs="Arial"/>
          <w:sz w:val="20"/>
          <w:szCs w:val="20"/>
        </w:rPr>
        <w:t xml:space="preserve"> Cas9 expression was induced with addition of dox leading to CRISPR mediated gene knockout. On day 6, 8, 10 and 13 post </w:t>
      </w:r>
      <w:proofErr w:type="gramStart"/>
      <w:r w:rsidRPr="00EC4211">
        <w:rPr>
          <w:rFonts w:ascii="Arial" w:hAnsi="Arial" w:cs="Arial"/>
          <w:sz w:val="20"/>
          <w:szCs w:val="20"/>
        </w:rPr>
        <w:t>transduction</w:t>
      </w:r>
      <w:proofErr w:type="gramEnd"/>
      <w:r w:rsidRPr="00EC4211">
        <w:rPr>
          <w:rFonts w:ascii="Arial" w:hAnsi="Arial" w:cs="Arial"/>
          <w:sz w:val="20"/>
          <w:szCs w:val="20"/>
        </w:rPr>
        <w:t>, cells were counted and analyzed by flow cytometry.</w:t>
      </w:r>
      <w:r>
        <w:rPr>
          <w:rFonts w:ascii="Arial" w:hAnsi="Arial" w:cs="Arial"/>
          <w:sz w:val="20"/>
          <w:szCs w:val="20"/>
        </w:rPr>
        <w:t xml:space="preserve"> </w:t>
      </w:r>
      <w:r w:rsidRPr="00EC4211">
        <w:rPr>
          <w:rFonts w:ascii="Arial" w:hAnsi="Arial" w:cs="Arial"/>
          <w:sz w:val="20"/>
          <w:szCs w:val="20"/>
        </w:rPr>
        <w:t xml:space="preserve">The ratios of transduced cells </w:t>
      </w:r>
      <w:r w:rsidRPr="00EC4211">
        <w:rPr>
          <w:rFonts w:ascii="Arial" w:hAnsi="Arial" w:cs="Arial"/>
          <w:sz w:val="20"/>
          <w:szCs w:val="20"/>
        </w:rPr>
        <w:lastRenderedPageBreak/>
        <w:t>(expressing murine Thy1.1) and non-transduced cells were calculated and normalized to the ratio of day 6</w:t>
      </w:r>
      <w:r>
        <w:rPr>
          <w:rFonts w:ascii="Arial" w:hAnsi="Arial" w:cs="Arial"/>
          <w:sz w:val="20"/>
          <w:szCs w:val="20"/>
        </w:rPr>
        <w:t xml:space="preserve"> (</w:t>
      </w:r>
      <w:r w:rsidRPr="00FB3292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)</w:t>
      </w:r>
      <w:r w:rsidRPr="00EC4211">
        <w:rPr>
          <w:rFonts w:ascii="Arial" w:hAnsi="Arial" w:cs="Arial"/>
          <w:sz w:val="20"/>
          <w:szCs w:val="20"/>
        </w:rPr>
        <w:t xml:space="preserve">. </w:t>
      </w:r>
    </w:p>
    <w:p w14:paraId="1B205482" w14:textId="77777777" w:rsidR="00174559" w:rsidRDefault="001745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256C463" w14:textId="77777777" w:rsidR="00174559" w:rsidRPr="00CE569E" w:rsidRDefault="00174559" w:rsidP="0017455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E569E">
        <w:rPr>
          <w:rFonts w:ascii="Arial" w:hAnsi="Arial" w:cs="Arial"/>
          <w:b/>
          <w:bCs/>
          <w:noProof/>
          <w:sz w:val="20"/>
          <w:szCs w:val="20"/>
          <w:lang w:val="de-DE"/>
        </w:rPr>
        <w:lastRenderedPageBreak/>
        <w:drawing>
          <wp:inline distT="0" distB="0" distL="0" distR="0" wp14:anchorId="2E4DACD8" wp14:editId="74ECA89E">
            <wp:extent cx="2880000" cy="120558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20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D68B" w14:textId="77777777" w:rsidR="00174559" w:rsidRPr="00CE569E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 xml:space="preserve">Figure S2: Phagocytosis of </w:t>
      </w:r>
      <w:r w:rsidRPr="00CE569E">
        <w:rPr>
          <w:rFonts w:ascii="Arial" w:hAnsi="Arial" w:cs="Arial"/>
          <w:b/>
          <w:bCs/>
          <w:i/>
          <w:iCs/>
          <w:sz w:val="20"/>
          <w:szCs w:val="20"/>
        </w:rPr>
        <w:t>S. aureus</w:t>
      </w:r>
      <w:r w:rsidRPr="00CE569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particles </w:t>
      </w:r>
      <w:r w:rsidRPr="00CE569E">
        <w:rPr>
          <w:rFonts w:ascii="Arial" w:hAnsi="Arial" w:cs="Arial"/>
          <w:b/>
          <w:bCs/>
          <w:sz w:val="20"/>
          <w:szCs w:val="20"/>
        </w:rPr>
        <w:t xml:space="preserve">can be blocked by </w:t>
      </w:r>
      <w:r>
        <w:rPr>
          <w:rFonts w:ascii="Arial" w:hAnsi="Arial" w:cs="Arial"/>
          <w:b/>
          <w:bCs/>
          <w:sz w:val="20"/>
          <w:szCs w:val="20"/>
        </w:rPr>
        <w:t>CRISPR</w:t>
      </w:r>
      <w:r w:rsidRPr="00CE569E">
        <w:rPr>
          <w:rFonts w:ascii="Arial" w:hAnsi="Arial" w:cs="Arial"/>
          <w:b/>
          <w:bCs/>
          <w:sz w:val="20"/>
          <w:szCs w:val="20"/>
        </w:rPr>
        <w:t xml:space="preserve">-mediated knockout of ARPC4. </w:t>
      </w:r>
      <w:r w:rsidRPr="00CE569E">
        <w:rPr>
          <w:rFonts w:ascii="Arial" w:hAnsi="Arial" w:cs="Arial"/>
          <w:sz w:val="20"/>
          <w:szCs w:val="20"/>
        </w:rPr>
        <w:t>THP-1</w:t>
      </w:r>
      <w:r>
        <w:rPr>
          <w:rFonts w:ascii="Arial" w:hAnsi="Arial" w:cs="Arial"/>
          <w:sz w:val="20"/>
          <w:szCs w:val="20"/>
        </w:rPr>
        <w:t xml:space="preserve"> i</w:t>
      </w:r>
      <w:r w:rsidRPr="00CE569E">
        <w:rPr>
          <w:rFonts w:ascii="Arial" w:hAnsi="Arial" w:cs="Arial"/>
          <w:sz w:val="20"/>
          <w:szCs w:val="20"/>
        </w:rPr>
        <w:t xml:space="preserve">Cas9 cells were transduced with </w:t>
      </w:r>
      <w:r>
        <w:rPr>
          <w:rFonts w:ascii="Arial" w:hAnsi="Arial" w:cs="Arial"/>
          <w:sz w:val="20"/>
          <w:szCs w:val="20"/>
        </w:rPr>
        <w:t xml:space="preserve">an </w:t>
      </w:r>
      <w:r w:rsidRPr="00CE569E">
        <w:rPr>
          <w:rFonts w:ascii="Arial" w:hAnsi="Arial" w:cs="Arial"/>
          <w:sz w:val="20"/>
          <w:szCs w:val="20"/>
        </w:rPr>
        <w:t xml:space="preserve">sgRNA targeting ARPC4 or </w:t>
      </w:r>
      <w:r>
        <w:rPr>
          <w:rFonts w:ascii="Arial" w:hAnsi="Arial" w:cs="Arial"/>
          <w:sz w:val="20"/>
          <w:szCs w:val="20"/>
        </w:rPr>
        <w:t xml:space="preserve">a </w:t>
      </w:r>
      <w:r w:rsidRPr="00CE569E">
        <w:rPr>
          <w:rFonts w:ascii="Arial" w:hAnsi="Arial" w:cs="Arial"/>
          <w:sz w:val="20"/>
          <w:szCs w:val="20"/>
        </w:rPr>
        <w:t>non-targeting sgRNA</w:t>
      </w:r>
      <w:r>
        <w:rPr>
          <w:rFonts w:ascii="Arial" w:hAnsi="Arial" w:cs="Arial"/>
          <w:sz w:val="20"/>
          <w:szCs w:val="20"/>
        </w:rPr>
        <w:t xml:space="preserve">, </w:t>
      </w:r>
      <w:r w:rsidRPr="00CE569E">
        <w:rPr>
          <w:rFonts w:ascii="Arial" w:hAnsi="Arial" w:cs="Arial"/>
          <w:sz w:val="20"/>
          <w:szCs w:val="20"/>
        </w:rPr>
        <w:t xml:space="preserve">enriched by MACS and Cas9 </w:t>
      </w:r>
      <w:r>
        <w:rPr>
          <w:rFonts w:ascii="Arial" w:hAnsi="Arial" w:cs="Arial"/>
          <w:sz w:val="20"/>
          <w:szCs w:val="20"/>
        </w:rPr>
        <w:t xml:space="preserve">was induced </w:t>
      </w:r>
      <w:r w:rsidRPr="00CE569E">
        <w:rPr>
          <w:rFonts w:ascii="Arial" w:hAnsi="Arial" w:cs="Arial"/>
          <w:sz w:val="20"/>
          <w:szCs w:val="20"/>
        </w:rPr>
        <w:t xml:space="preserve">with </w:t>
      </w:r>
      <w:r>
        <w:rPr>
          <w:rFonts w:ascii="Arial" w:hAnsi="Arial" w:cs="Arial"/>
          <w:sz w:val="20"/>
          <w:szCs w:val="20"/>
        </w:rPr>
        <w:t>dox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</w:t>
      </w:r>
      <w:r w:rsidRPr="00CE569E">
        <w:rPr>
          <w:rFonts w:ascii="Arial" w:hAnsi="Arial" w:cs="Arial"/>
          <w:sz w:val="20"/>
          <w:szCs w:val="20"/>
        </w:rPr>
        <w:t xml:space="preserve"> two consecutive days. 14 days after transduction, </w:t>
      </w:r>
      <w:r w:rsidRPr="00CE569E">
        <w:rPr>
          <w:rFonts w:ascii="Arial" w:hAnsi="Arial" w:cs="Arial"/>
          <w:i/>
          <w:iCs/>
          <w:sz w:val="20"/>
          <w:szCs w:val="20"/>
        </w:rPr>
        <w:t>S. aureus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particles labeled</w:t>
      </w:r>
      <w:r w:rsidRPr="00CE569E">
        <w:rPr>
          <w:rFonts w:ascii="Arial" w:hAnsi="Arial" w:cs="Arial"/>
          <w:sz w:val="20"/>
          <w:szCs w:val="20"/>
        </w:rPr>
        <w:t xml:space="preserve"> with </w:t>
      </w:r>
      <w:proofErr w:type="spellStart"/>
      <w:r w:rsidRPr="00CE569E">
        <w:rPr>
          <w:rFonts w:ascii="Arial" w:hAnsi="Arial" w:cs="Arial"/>
          <w:sz w:val="20"/>
          <w:szCs w:val="20"/>
        </w:rPr>
        <w:t>pHrodo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 red was added to the cells. After 60 min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cells were analyzed for their </w:t>
      </w:r>
      <w:proofErr w:type="spellStart"/>
      <w:r w:rsidRPr="00CE569E">
        <w:rPr>
          <w:rFonts w:ascii="Arial" w:hAnsi="Arial" w:cs="Arial"/>
          <w:sz w:val="20"/>
          <w:szCs w:val="20"/>
        </w:rPr>
        <w:t>pHrodo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 signal. Cells without addition of </w:t>
      </w:r>
      <w:r w:rsidRPr="00CE569E">
        <w:rPr>
          <w:rFonts w:ascii="Arial" w:hAnsi="Arial" w:cs="Arial"/>
          <w:i/>
          <w:iCs/>
          <w:sz w:val="20"/>
          <w:szCs w:val="20"/>
        </w:rPr>
        <w:t>S. aureus</w:t>
      </w:r>
      <w:r w:rsidRPr="00CE569E">
        <w:rPr>
          <w:rFonts w:ascii="Arial" w:hAnsi="Arial" w:cs="Arial"/>
          <w:sz w:val="20"/>
          <w:szCs w:val="20"/>
        </w:rPr>
        <w:t xml:space="preserve"> showed no </w:t>
      </w:r>
      <w:proofErr w:type="spellStart"/>
      <w:r w:rsidRPr="00CE569E">
        <w:rPr>
          <w:rFonts w:ascii="Arial" w:hAnsi="Arial" w:cs="Arial"/>
          <w:sz w:val="20"/>
          <w:szCs w:val="20"/>
        </w:rPr>
        <w:t>pHrodo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 red signal. THP-1 cells transduced with non-targeting sgRNAs show a similar distribution of phagocyt</w:t>
      </w:r>
      <w:r>
        <w:rPr>
          <w:rFonts w:ascii="Arial" w:hAnsi="Arial" w:cs="Arial"/>
          <w:sz w:val="20"/>
          <w:szCs w:val="20"/>
        </w:rPr>
        <w:t>osing versus non-phagocytosing</w:t>
      </w:r>
      <w:r w:rsidRPr="00CE569E">
        <w:rPr>
          <w:rFonts w:ascii="Arial" w:hAnsi="Arial" w:cs="Arial"/>
          <w:sz w:val="20"/>
          <w:szCs w:val="20"/>
        </w:rPr>
        <w:t xml:space="preserve"> cells</w:t>
      </w:r>
      <w:r>
        <w:rPr>
          <w:rFonts w:ascii="Arial" w:hAnsi="Arial" w:cs="Arial"/>
          <w:sz w:val="20"/>
          <w:szCs w:val="20"/>
        </w:rPr>
        <w:t>.</w:t>
      </w:r>
      <w:r w:rsidRPr="00CE569E">
        <w:rPr>
          <w:rFonts w:ascii="Arial" w:hAnsi="Arial" w:cs="Arial"/>
          <w:sz w:val="20"/>
          <w:szCs w:val="20"/>
        </w:rPr>
        <w:t xml:space="preserve"> Transduction with </w:t>
      </w:r>
      <w:r>
        <w:rPr>
          <w:rFonts w:ascii="Arial" w:hAnsi="Arial" w:cs="Arial"/>
          <w:sz w:val="20"/>
          <w:szCs w:val="20"/>
        </w:rPr>
        <w:t xml:space="preserve">a </w:t>
      </w:r>
      <w:r w:rsidRPr="00CE569E">
        <w:rPr>
          <w:rFonts w:ascii="Arial" w:hAnsi="Arial" w:cs="Arial"/>
          <w:sz w:val="20"/>
          <w:szCs w:val="20"/>
        </w:rPr>
        <w:t xml:space="preserve">sgRNA targeting ARPC4 </w:t>
      </w:r>
      <w:r>
        <w:rPr>
          <w:rFonts w:ascii="Arial" w:hAnsi="Arial" w:cs="Arial"/>
          <w:sz w:val="20"/>
          <w:szCs w:val="20"/>
        </w:rPr>
        <w:t>reduced the percentage of phagocytosing cell approximately 4-fold.</w:t>
      </w:r>
    </w:p>
    <w:p w14:paraId="6F0B5E65" w14:textId="77777777" w:rsidR="00174559" w:rsidRDefault="00174559" w:rsidP="00174559">
      <w:pPr>
        <w:jc w:val="both"/>
        <w:rPr>
          <w:rFonts w:ascii="Arial" w:hAnsi="Arial" w:cs="Arial"/>
          <w:szCs w:val="22"/>
        </w:rPr>
      </w:pPr>
    </w:p>
    <w:p w14:paraId="223148F9" w14:textId="77777777" w:rsidR="00174559" w:rsidRPr="00CE569E" w:rsidRDefault="00174559" w:rsidP="00174559">
      <w:pPr>
        <w:jc w:val="both"/>
        <w:rPr>
          <w:rFonts w:ascii="Arial" w:hAnsi="Arial" w:cs="Arial"/>
          <w:szCs w:val="22"/>
        </w:rPr>
      </w:pPr>
      <w:r w:rsidRPr="00CE569E">
        <w:rPr>
          <w:rFonts w:ascii="Arial" w:hAnsi="Arial" w:cs="Arial"/>
          <w:noProof/>
          <w:szCs w:val="22"/>
          <w:lang w:val="de-DE"/>
        </w:rPr>
        <w:drawing>
          <wp:inline distT="0" distB="0" distL="0" distR="0" wp14:anchorId="360DA08C" wp14:editId="43D4EB1C">
            <wp:extent cx="2883408" cy="120700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3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92ABC" w14:textId="77777777" w:rsidR="00174559" w:rsidRPr="00CE569E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>Figure S3: Sorting of phagocytosing and non-phagocytosing THP-1 cells.</w:t>
      </w:r>
      <w:r w:rsidRPr="00CE569E">
        <w:rPr>
          <w:rFonts w:ascii="Arial" w:hAnsi="Arial" w:cs="Arial"/>
          <w:sz w:val="20"/>
          <w:szCs w:val="20"/>
        </w:rPr>
        <w:t xml:space="preserve"> </w:t>
      </w:r>
      <w:r w:rsidRPr="00CE569E">
        <w:rPr>
          <w:rFonts w:ascii="Arial" w:hAnsi="Arial" w:cs="Arial"/>
          <w:i/>
          <w:iCs/>
          <w:sz w:val="20"/>
          <w:szCs w:val="20"/>
        </w:rPr>
        <w:t>S. aureus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particles labeled</w:t>
      </w:r>
      <w:r w:rsidRPr="00CE569E">
        <w:rPr>
          <w:rFonts w:ascii="Arial" w:hAnsi="Arial" w:cs="Arial"/>
          <w:sz w:val="20"/>
          <w:szCs w:val="20"/>
        </w:rPr>
        <w:t xml:space="preserve"> with </w:t>
      </w:r>
      <w:proofErr w:type="spellStart"/>
      <w:r w:rsidRPr="00CE569E">
        <w:rPr>
          <w:rFonts w:ascii="Arial" w:hAnsi="Arial" w:cs="Arial"/>
          <w:sz w:val="20"/>
          <w:szCs w:val="20"/>
        </w:rPr>
        <w:t>pHrodo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 red was added to THP-1</w:t>
      </w:r>
      <w:r>
        <w:rPr>
          <w:rFonts w:ascii="Arial" w:hAnsi="Arial" w:cs="Arial"/>
          <w:sz w:val="20"/>
          <w:szCs w:val="20"/>
        </w:rPr>
        <w:t xml:space="preserve"> iCas9</w:t>
      </w:r>
      <w:r w:rsidRPr="00CE569E">
        <w:rPr>
          <w:rFonts w:ascii="Arial" w:hAnsi="Arial" w:cs="Arial"/>
          <w:sz w:val="20"/>
          <w:szCs w:val="20"/>
        </w:rPr>
        <w:t xml:space="preserve"> cells. After 60 min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cells were sorted by FACS according to their fluorescence intensity in phagocytosing and non-phagocytosing populations. Before the sort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the mixed cell population consisted of about 50</w:t>
      </w:r>
      <w:r>
        <w:rPr>
          <w:rFonts w:ascii="Arial" w:hAnsi="Arial" w:cs="Arial"/>
          <w:sz w:val="20"/>
          <w:szCs w:val="20"/>
        </w:rPr>
        <w:t xml:space="preserve"> </w:t>
      </w:r>
      <w:r w:rsidRPr="00CE569E">
        <w:rPr>
          <w:rFonts w:ascii="Arial" w:hAnsi="Arial" w:cs="Arial"/>
          <w:sz w:val="20"/>
          <w:szCs w:val="20"/>
        </w:rPr>
        <w:t>% phagocytic active and inactive cells. After sorting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a purity of about 98</w:t>
      </w:r>
      <w:r>
        <w:rPr>
          <w:rFonts w:ascii="Arial" w:hAnsi="Arial" w:cs="Arial"/>
          <w:sz w:val="20"/>
          <w:szCs w:val="20"/>
        </w:rPr>
        <w:t xml:space="preserve"> </w:t>
      </w:r>
      <w:r w:rsidRPr="00CE569E">
        <w:rPr>
          <w:rFonts w:ascii="Arial" w:hAnsi="Arial" w:cs="Arial"/>
          <w:sz w:val="20"/>
          <w:szCs w:val="20"/>
        </w:rPr>
        <w:t>% was achieved (middle and right panel).</w:t>
      </w:r>
    </w:p>
    <w:p w14:paraId="5B794390" w14:textId="77777777" w:rsidR="00174559" w:rsidRDefault="00174559" w:rsidP="00B06B1C">
      <w:pPr>
        <w:spacing w:line="360" w:lineRule="auto"/>
      </w:pPr>
    </w:p>
    <w:p w14:paraId="5621E046" w14:textId="77777777" w:rsidR="00174559" w:rsidRPr="00CE569E" w:rsidRDefault="00174559" w:rsidP="00174559">
      <w:pPr>
        <w:jc w:val="both"/>
        <w:rPr>
          <w:rFonts w:ascii="Arial" w:hAnsi="Arial" w:cs="Arial"/>
          <w:szCs w:val="22"/>
        </w:rPr>
      </w:pPr>
      <w:r w:rsidRPr="00CE569E">
        <w:rPr>
          <w:rFonts w:ascii="Arial" w:hAnsi="Arial" w:cs="Arial"/>
          <w:noProof/>
          <w:szCs w:val="22"/>
          <w:lang w:val="de-DE"/>
        </w:rPr>
        <w:lastRenderedPageBreak/>
        <w:drawing>
          <wp:inline distT="0" distB="0" distL="0" distR="0" wp14:anchorId="5A4C5940" wp14:editId="3E08E26A">
            <wp:extent cx="4101877" cy="3971613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1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877" cy="397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5CC05" w14:textId="77777777" w:rsidR="00174559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>Figure S4: Quality control of plasmid pools.</w:t>
      </w:r>
      <w:r w:rsidRPr="00CE569E">
        <w:rPr>
          <w:rFonts w:ascii="Arial" w:hAnsi="Arial" w:cs="Arial"/>
          <w:sz w:val="20"/>
          <w:szCs w:val="20"/>
        </w:rPr>
        <w:t xml:space="preserve"> Amplicon libraries of plasmid pools were generated and sequenced with </w:t>
      </w:r>
      <w:proofErr w:type="spellStart"/>
      <w:r w:rsidRPr="00CE569E">
        <w:rPr>
          <w:rFonts w:ascii="Arial" w:hAnsi="Arial" w:cs="Arial"/>
          <w:sz w:val="20"/>
          <w:szCs w:val="20"/>
        </w:rPr>
        <w:t>NextSeq</w:t>
      </w:r>
      <w:proofErr w:type="spellEnd"/>
      <w:r>
        <w:rPr>
          <w:rFonts w:ascii="Arial" w:hAnsi="Arial" w:cs="Arial"/>
          <w:sz w:val="20"/>
          <w:szCs w:val="20"/>
        </w:rPr>
        <w:t xml:space="preserve"> 550</w:t>
      </w:r>
      <w:r w:rsidRPr="00CE569E">
        <w:rPr>
          <w:rFonts w:ascii="Arial" w:hAnsi="Arial" w:cs="Arial"/>
          <w:sz w:val="20"/>
          <w:szCs w:val="20"/>
        </w:rPr>
        <w:t xml:space="preserve">. Raw reads were analyzed with </w:t>
      </w:r>
      <w:proofErr w:type="spellStart"/>
      <w:r w:rsidRPr="00CE569E">
        <w:rPr>
          <w:rFonts w:ascii="Arial" w:hAnsi="Arial" w:cs="Arial"/>
          <w:sz w:val="20"/>
          <w:szCs w:val="20"/>
        </w:rPr>
        <w:t>MAGeCK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-VISPR. The sgRNA distribution of reads for the genome-wide and validation pools are depicted as violin plots and </w:t>
      </w:r>
      <w:r>
        <w:rPr>
          <w:rFonts w:ascii="Arial" w:hAnsi="Arial" w:cs="Arial"/>
          <w:sz w:val="20"/>
          <w:szCs w:val="20"/>
        </w:rPr>
        <w:t xml:space="preserve">the number of </w:t>
      </w:r>
      <w:r w:rsidRPr="00CE569E">
        <w:rPr>
          <w:rFonts w:ascii="Arial" w:hAnsi="Arial" w:cs="Arial"/>
          <w:sz w:val="20"/>
          <w:szCs w:val="20"/>
        </w:rPr>
        <w:t>miss</w:t>
      </w:r>
      <w:r>
        <w:rPr>
          <w:rFonts w:ascii="Arial" w:hAnsi="Arial" w:cs="Arial"/>
          <w:sz w:val="20"/>
          <w:szCs w:val="20"/>
        </w:rPr>
        <w:t>ing</w:t>
      </w:r>
      <w:r w:rsidRPr="00CE569E">
        <w:rPr>
          <w:rFonts w:ascii="Arial" w:hAnsi="Arial" w:cs="Arial"/>
          <w:sz w:val="20"/>
          <w:szCs w:val="20"/>
        </w:rPr>
        <w:t xml:space="preserve"> sgRNA (i.e. having a count of 0) are highlighted in red (</w:t>
      </w:r>
      <w:r w:rsidRPr="00CE569E">
        <w:rPr>
          <w:rFonts w:ascii="Arial" w:hAnsi="Arial" w:cs="Arial"/>
          <w:b/>
          <w:bCs/>
          <w:sz w:val="20"/>
          <w:szCs w:val="20"/>
        </w:rPr>
        <w:t>a</w:t>
      </w:r>
      <w:r w:rsidRPr="00CE569E">
        <w:rPr>
          <w:rFonts w:ascii="Arial" w:hAnsi="Arial" w:cs="Arial"/>
          <w:sz w:val="20"/>
          <w:szCs w:val="20"/>
        </w:rPr>
        <w:t xml:space="preserve">, </w:t>
      </w:r>
      <w:r w:rsidRPr="00CE569E">
        <w:rPr>
          <w:rFonts w:ascii="Arial" w:hAnsi="Arial" w:cs="Arial"/>
          <w:b/>
          <w:bCs/>
          <w:sz w:val="20"/>
          <w:szCs w:val="20"/>
        </w:rPr>
        <w:t>c</w:t>
      </w:r>
      <w:r w:rsidRPr="00CE569E">
        <w:rPr>
          <w:rFonts w:ascii="Arial" w:hAnsi="Arial" w:cs="Arial"/>
          <w:sz w:val="20"/>
          <w:szCs w:val="20"/>
        </w:rPr>
        <w:t>). The sgRNA counts are ranked and the 10</w:t>
      </w:r>
      <w:r w:rsidRPr="00CE569E">
        <w:rPr>
          <w:rFonts w:ascii="Arial" w:hAnsi="Arial" w:cs="Arial"/>
          <w:sz w:val="20"/>
          <w:szCs w:val="20"/>
          <w:vertAlign w:val="superscript"/>
        </w:rPr>
        <w:t>th</w:t>
      </w:r>
      <w:r w:rsidRPr="00CE569E">
        <w:rPr>
          <w:rFonts w:ascii="Arial" w:hAnsi="Arial" w:cs="Arial"/>
          <w:sz w:val="20"/>
          <w:szCs w:val="20"/>
        </w:rPr>
        <w:t xml:space="preserve"> and 90</w:t>
      </w:r>
      <w:r w:rsidRPr="00CE569E">
        <w:rPr>
          <w:rFonts w:ascii="Arial" w:hAnsi="Arial" w:cs="Arial"/>
          <w:sz w:val="20"/>
          <w:szCs w:val="20"/>
          <w:vertAlign w:val="superscript"/>
        </w:rPr>
        <w:t>th</w:t>
      </w:r>
      <w:r w:rsidRPr="00CE569E">
        <w:rPr>
          <w:rFonts w:ascii="Arial" w:hAnsi="Arial" w:cs="Arial"/>
          <w:sz w:val="20"/>
          <w:szCs w:val="20"/>
        </w:rPr>
        <w:t xml:space="preserve"> percentile are drawn as red lines and the </w:t>
      </w:r>
      <w:r>
        <w:rPr>
          <w:rFonts w:ascii="Arial" w:hAnsi="Arial" w:cs="Arial"/>
          <w:sz w:val="20"/>
          <w:szCs w:val="20"/>
        </w:rPr>
        <w:t>ratio</w:t>
      </w:r>
      <w:r w:rsidRPr="00CE569E">
        <w:rPr>
          <w:rFonts w:ascii="Arial" w:hAnsi="Arial" w:cs="Arial"/>
          <w:sz w:val="20"/>
          <w:szCs w:val="20"/>
        </w:rPr>
        <w:t xml:space="preserve"> of the 90</w:t>
      </w:r>
      <w:r w:rsidRPr="00CE569E">
        <w:rPr>
          <w:rFonts w:ascii="Arial" w:hAnsi="Arial" w:cs="Arial"/>
          <w:sz w:val="20"/>
          <w:szCs w:val="20"/>
          <w:vertAlign w:val="superscript"/>
        </w:rPr>
        <w:t>th</w:t>
      </w:r>
      <w:r w:rsidRPr="00CE569E">
        <w:rPr>
          <w:rFonts w:ascii="Arial" w:hAnsi="Arial" w:cs="Arial"/>
          <w:sz w:val="20"/>
          <w:szCs w:val="20"/>
        </w:rPr>
        <w:t xml:space="preserve"> to the 10</w:t>
      </w:r>
      <w:r w:rsidRPr="00CE569E">
        <w:rPr>
          <w:rFonts w:ascii="Arial" w:hAnsi="Arial" w:cs="Arial"/>
          <w:sz w:val="20"/>
          <w:szCs w:val="20"/>
          <w:vertAlign w:val="superscript"/>
        </w:rPr>
        <w:t>th</w:t>
      </w:r>
      <w:r w:rsidRPr="00CE569E">
        <w:rPr>
          <w:rFonts w:ascii="Arial" w:hAnsi="Arial" w:cs="Arial"/>
          <w:sz w:val="20"/>
          <w:szCs w:val="20"/>
        </w:rPr>
        <w:t xml:space="preserve"> percentile </w:t>
      </w:r>
      <w:r>
        <w:rPr>
          <w:rFonts w:ascii="Arial" w:hAnsi="Arial" w:cs="Arial"/>
          <w:sz w:val="20"/>
          <w:szCs w:val="20"/>
        </w:rPr>
        <w:t>was calculated</w:t>
      </w:r>
      <w:r w:rsidRPr="00CE569E">
        <w:rPr>
          <w:rFonts w:ascii="Arial" w:hAnsi="Arial" w:cs="Arial"/>
          <w:sz w:val="20"/>
          <w:szCs w:val="20"/>
        </w:rPr>
        <w:t xml:space="preserve"> (</w:t>
      </w:r>
      <w:r w:rsidRPr="00CE569E">
        <w:rPr>
          <w:rFonts w:ascii="Arial" w:hAnsi="Arial" w:cs="Arial"/>
          <w:b/>
          <w:bCs/>
          <w:sz w:val="20"/>
          <w:szCs w:val="20"/>
        </w:rPr>
        <w:t>b</w:t>
      </w:r>
      <w:r w:rsidRPr="00CE569E">
        <w:rPr>
          <w:rFonts w:ascii="Arial" w:hAnsi="Arial" w:cs="Arial"/>
          <w:sz w:val="20"/>
          <w:szCs w:val="20"/>
        </w:rPr>
        <w:t xml:space="preserve">, </w:t>
      </w:r>
      <w:r w:rsidRPr="00CE569E">
        <w:rPr>
          <w:rFonts w:ascii="Arial" w:hAnsi="Arial" w:cs="Arial"/>
          <w:b/>
          <w:bCs/>
          <w:sz w:val="20"/>
          <w:szCs w:val="20"/>
        </w:rPr>
        <w:t>d</w:t>
      </w:r>
      <w:r w:rsidRPr="00CE569E">
        <w:rPr>
          <w:rFonts w:ascii="Arial" w:hAnsi="Arial" w:cs="Arial"/>
          <w:sz w:val="20"/>
          <w:szCs w:val="20"/>
        </w:rPr>
        <w:t>).</w:t>
      </w:r>
    </w:p>
    <w:p w14:paraId="2F90DFEB" w14:textId="77777777" w:rsidR="00174559" w:rsidRPr="00CE569E" w:rsidRDefault="00174559" w:rsidP="00174559">
      <w:pPr>
        <w:rPr>
          <w:rFonts w:ascii="Arial" w:hAnsi="Arial" w:cs="Arial"/>
          <w:szCs w:val="22"/>
        </w:rPr>
      </w:pPr>
    </w:p>
    <w:p w14:paraId="63EAF6D6" w14:textId="77777777" w:rsidR="00174559" w:rsidRPr="00CE569E" w:rsidRDefault="00174559" w:rsidP="00174559">
      <w:pPr>
        <w:jc w:val="both"/>
        <w:rPr>
          <w:rFonts w:ascii="Arial" w:hAnsi="Arial" w:cs="Arial"/>
          <w:szCs w:val="22"/>
        </w:rPr>
      </w:pPr>
      <w:r w:rsidRPr="00CE569E">
        <w:rPr>
          <w:rFonts w:ascii="Arial" w:hAnsi="Arial" w:cs="Arial"/>
          <w:noProof/>
          <w:szCs w:val="22"/>
          <w:lang w:val="de-DE"/>
        </w:rPr>
        <w:lastRenderedPageBreak/>
        <w:drawing>
          <wp:inline distT="0" distB="0" distL="0" distR="0" wp14:anchorId="75E2C124" wp14:editId="17186A9B">
            <wp:extent cx="5760720" cy="6251188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3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5FFC" w14:textId="77777777" w:rsidR="00174559" w:rsidRPr="00CE569E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 xml:space="preserve">Figure S5: </w:t>
      </w:r>
      <w:proofErr w:type="spellStart"/>
      <w:r w:rsidRPr="00CE569E">
        <w:rPr>
          <w:rFonts w:ascii="Arial" w:hAnsi="Arial" w:cs="Arial"/>
          <w:b/>
          <w:bCs/>
          <w:sz w:val="20"/>
          <w:szCs w:val="20"/>
        </w:rPr>
        <w:t>MAGeCK</w:t>
      </w:r>
      <w:proofErr w:type="spellEnd"/>
      <w:r w:rsidRPr="00CE569E">
        <w:rPr>
          <w:rFonts w:ascii="Arial" w:hAnsi="Arial" w:cs="Arial"/>
          <w:b/>
          <w:bCs/>
          <w:sz w:val="20"/>
          <w:szCs w:val="20"/>
        </w:rPr>
        <w:t>-VISPR analysis of the genome-wide screen.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Trimmed r</w:t>
      </w:r>
      <w:r w:rsidRPr="00CE569E">
        <w:rPr>
          <w:rFonts w:ascii="Arial" w:hAnsi="Arial" w:cs="Arial"/>
          <w:sz w:val="20"/>
          <w:szCs w:val="20"/>
        </w:rPr>
        <w:t xml:space="preserve">eads were analyzed with </w:t>
      </w:r>
      <w:proofErr w:type="spellStart"/>
      <w:r w:rsidRPr="00CE569E">
        <w:rPr>
          <w:rFonts w:ascii="Arial" w:hAnsi="Arial" w:cs="Arial"/>
          <w:sz w:val="20"/>
          <w:szCs w:val="20"/>
        </w:rPr>
        <w:t>MAGeCK</w:t>
      </w:r>
      <w:proofErr w:type="spellEnd"/>
      <w:r w:rsidRPr="00CE569E">
        <w:rPr>
          <w:rFonts w:ascii="Arial" w:hAnsi="Arial" w:cs="Arial"/>
          <w:sz w:val="20"/>
          <w:szCs w:val="20"/>
        </w:rPr>
        <w:t>-VISPR with normalization to median counts. For each sample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the mapping rates (</w:t>
      </w:r>
      <w:r w:rsidRPr="00CE569E">
        <w:rPr>
          <w:rFonts w:ascii="Arial" w:hAnsi="Arial" w:cs="Arial"/>
          <w:b/>
          <w:bCs/>
          <w:sz w:val="20"/>
          <w:szCs w:val="20"/>
        </w:rPr>
        <w:t>a</w:t>
      </w:r>
      <w:r w:rsidRPr="00CE569E">
        <w:rPr>
          <w:rFonts w:ascii="Arial" w:hAnsi="Arial" w:cs="Arial"/>
          <w:sz w:val="20"/>
          <w:szCs w:val="20"/>
        </w:rPr>
        <w:t>), mis</w:t>
      </w:r>
      <w:r>
        <w:rPr>
          <w:rFonts w:ascii="Arial" w:hAnsi="Arial" w:cs="Arial"/>
          <w:sz w:val="20"/>
          <w:szCs w:val="20"/>
        </w:rPr>
        <w:t>sing</w:t>
      </w:r>
      <w:r w:rsidRPr="00CE569E">
        <w:rPr>
          <w:rFonts w:ascii="Arial" w:hAnsi="Arial" w:cs="Arial"/>
          <w:sz w:val="20"/>
          <w:szCs w:val="20"/>
        </w:rPr>
        <w:t xml:space="preserve"> sgRNAs (</w:t>
      </w:r>
      <w:r w:rsidRPr="00CE569E">
        <w:rPr>
          <w:rFonts w:ascii="Arial" w:hAnsi="Arial" w:cs="Arial"/>
          <w:b/>
          <w:bCs/>
          <w:sz w:val="20"/>
          <w:szCs w:val="20"/>
        </w:rPr>
        <w:t>b</w:t>
      </w:r>
      <w:r w:rsidRPr="00CE569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and the </w:t>
      </w:r>
      <w:proofErr w:type="spellStart"/>
      <w:r w:rsidRPr="00CE569E">
        <w:rPr>
          <w:rFonts w:ascii="Arial" w:hAnsi="Arial" w:cs="Arial"/>
          <w:sz w:val="20"/>
          <w:szCs w:val="20"/>
        </w:rPr>
        <w:t>gini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 index w</w:t>
      </w:r>
      <w:r>
        <w:rPr>
          <w:rFonts w:ascii="Arial" w:hAnsi="Arial" w:cs="Arial"/>
          <w:sz w:val="20"/>
          <w:szCs w:val="20"/>
        </w:rPr>
        <w:t>ere</w:t>
      </w:r>
      <w:r w:rsidRPr="00CE569E">
        <w:rPr>
          <w:rFonts w:ascii="Arial" w:hAnsi="Arial" w:cs="Arial"/>
          <w:sz w:val="20"/>
          <w:szCs w:val="20"/>
        </w:rPr>
        <w:t xml:space="preserve"> calculated (</w:t>
      </w:r>
      <w:r w:rsidRPr="00CE569E">
        <w:rPr>
          <w:rFonts w:ascii="Arial" w:hAnsi="Arial" w:cs="Arial"/>
          <w:b/>
          <w:bCs/>
          <w:sz w:val="20"/>
          <w:szCs w:val="20"/>
        </w:rPr>
        <w:t>c</w:t>
      </w:r>
      <w:r w:rsidRPr="00CE569E">
        <w:rPr>
          <w:rFonts w:ascii="Arial" w:hAnsi="Arial" w:cs="Arial"/>
          <w:sz w:val="20"/>
          <w:szCs w:val="20"/>
        </w:rPr>
        <w:t xml:space="preserve">). The correlation of samples is given in </w:t>
      </w:r>
      <w:r w:rsidRPr="00CE569E">
        <w:rPr>
          <w:rFonts w:ascii="Arial" w:hAnsi="Arial" w:cs="Arial"/>
          <w:b/>
          <w:bCs/>
          <w:sz w:val="20"/>
          <w:szCs w:val="20"/>
        </w:rPr>
        <w:t>d</w:t>
      </w:r>
      <w:r w:rsidRPr="00CE569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In </w:t>
      </w:r>
      <w:r w:rsidRPr="00CE569E">
        <w:rPr>
          <w:rFonts w:ascii="Arial" w:hAnsi="Arial" w:cs="Arial"/>
          <w:b/>
          <w:bCs/>
          <w:sz w:val="20"/>
          <w:szCs w:val="20"/>
        </w:rPr>
        <w:t>e</w:t>
      </w:r>
      <w:r w:rsidRPr="00CE569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</w:t>
      </w:r>
      <w:r w:rsidRPr="00CE569E">
        <w:rPr>
          <w:rFonts w:ascii="Arial" w:hAnsi="Arial" w:cs="Arial"/>
          <w:sz w:val="20"/>
          <w:szCs w:val="20"/>
        </w:rPr>
        <w:t>he sgRNA counts were group</w:t>
      </w:r>
      <w:r>
        <w:rPr>
          <w:rFonts w:ascii="Arial" w:hAnsi="Arial" w:cs="Arial"/>
          <w:sz w:val="20"/>
          <w:szCs w:val="20"/>
        </w:rPr>
        <w:t>ed</w:t>
      </w:r>
      <w:r w:rsidRPr="00CE569E">
        <w:rPr>
          <w:rFonts w:ascii="Arial" w:hAnsi="Arial" w:cs="Arial"/>
          <w:sz w:val="20"/>
          <w:szCs w:val="20"/>
        </w:rPr>
        <w:t xml:space="preserve"> into non-targeting controls (NTC), essential genes, and genome-wide screen and the distribution of the sgRNA pools of the plasmid pool, baseline samples and sorted cell populations (</w:t>
      </w:r>
      <w:r>
        <w:rPr>
          <w:rFonts w:ascii="Arial" w:hAnsi="Arial" w:cs="Arial"/>
          <w:sz w:val="20"/>
          <w:szCs w:val="20"/>
        </w:rPr>
        <w:t xml:space="preserve">high / low: </w:t>
      </w:r>
      <w:r w:rsidRPr="00CE569E">
        <w:rPr>
          <w:rFonts w:ascii="Arial" w:hAnsi="Arial" w:cs="Arial"/>
          <w:sz w:val="20"/>
          <w:szCs w:val="20"/>
        </w:rPr>
        <w:t>phagocyt</w:t>
      </w:r>
      <w:r>
        <w:rPr>
          <w:rFonts w:ascii="Arial" w:hAnsi="Arial" w:cs="Arial"/>
          <w:sz w:val="20"/>
          <w:szCs w:val="20"/>
        </w:rPr>
        <w:t>osing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non-phagocytosing</w:t>
      </w:r>
      <w:r w:rsidRPr="00CE569E">
        <w:rPr>
          <w:rFonts w:ascii="Arial" w:hAnsi="Arial" w:cs="Arial"/>
          <w:sz w:val="20"/>
          <w:szCs w:val="20"/>
        </w:rPr>
        <w:t xml:space="preserve">) are </w:t>
      </w:r>
      <w:r>
        <w:rPr>
          <w:rFonts w:ascii="Arial" w:hAnsi="Arial" w:cs="Arial"/>
          <w:sz w:val="20"/>
          <w:szCs w:val="20"/>
        </w:rPr>
        <w:t>shown</w:t>
      </w:r>
      <w:r w:rsidRPr="00CE569E">
        <w:rPr>
          <w:rFonts w:ascii="Arial" w:hAnsi="Arial" w:cs="Arial"/>
          <w:sz w:val="20"/>
          <w:szCs w:val="20"/>
        </w:rPr>
        <w:t>.</w:t>
      </w:r>
    </w:p>
    <w:p w14:paraId="1DCB2422" w14:textId="77777777" w:rsidR="00174559" w:rsidRDefault="00174559" w:rsidP="00B06B1C">
      <w:pPr>
        <w:spacing w:line="360" w:lineRule="auto"/>
      </w:pPr>
    </w:p>
    <w:p w14:paraId="1536012C" w14:textId="77777777" w:rsidR="00174559" w:rsidRPr="00CE569E" w:rsidRDefault="00174559" w:rsidP="00174559">
      <w:pPr>
        <w:jc w:val="both"/>
        <w:rPr>
          <w:rFonts w:ascii="Arial" w:hAnsi="Arial" w:cs="Arial"/>
          <w:szCs w:val="22"/>
        </w:rPr>
      </w:pPr>
      <w:r w:rsidRPr="00CE569E">
        <w:rPr>
          <w:rFonts w:ascii="Arial" w:hAnsi="Arial" w:cs="Arial"/>
          <w:noProof/>
          <w:szCs w:val="22"/>
          <w:lang w:val="de-DE"/>
        </w:rPr>
        <w:lastRenderedPageBreak/>
        <w:drawing>
          <wp:inline distT="0" distB="0" distL="0" distR="0" wp14:anchorId="1EBE7EC6" wp14:editId="0D1229D4">
            <wp:extent cx="5760720" cy="6254234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4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C023" w14:textId="77777777" w:rsidR="00174559" w:rsidRPr="00CE569E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 xml:space="preserve">Figure S6: </w:t>
      </w:r>
      <w:proofErr w:type="spellStart"/>
      <w:r w:rsidRPr="00CE569E">
        <w:rPr>
          <w:rFonts w:ascii="Arial" w:hAnsi="Arial" w:cs="Arial"/>
          <w:b/>
          <w:bCs/>
          <w:sz w:val="20"/>
          <w:szCs w:val="20"/>
        </w:rPr>
        <w:t>MAGeCK</w:t>
      </w:r>
      <w:proofErr w:type="spellEnd"/>
      <w:r w:rsidRPr="00CE569E">
        <w:rPr>
          <w:rFonts w:ascii="Arial" w:hAnsi="Arial" w:cs="Arial"/>
          <w:b/>
          <w:bCs/>
          <w:sz w:val="20"/>
          <w:szCs w:val="20"/>
        </w:rPr>
        <w:t>-VISPR analysis of the validation screen.</w:t>
      </w:r>
      <w:r w:rsidRPr="00CE569E">
        <w:rPr>
          <w:rFonts w:ascii="Arial" w:hAnsi="Arial" w:cs="Arial"/>
          <w:sz w:val="20"/>
          <w:szCs w:val="20"/>
        </w:rPr>
        <w:t xml:space="preserve"> Trimmed reads were analyzed with </w:t>
      </w:r>
      <w:proofErr w:type="spellStart"/>
      <w:r w:rsidRPr="00CE569E">
        <w:rPr>
          <w:rFonts w:ascii="Arial" w:hAnsi="Arial" w:cs="Arial"/>
          <w:sz w:val="20"/>
          <w:szCs w:val="20"/>
        </w:rPr>
        <w:t>MAGeCK</w:t>
      </w:r>
      <w:proofErr w:type="spellEnd"/>
      <w:r w:rsidRPr="00CE569E">
        <w:rPr>
          <w:rFonts w:ascii="Arial" w:hAnsi="Arial" w:cs="Arial"/>
          <w:sz w:val="20"/>
          <w:szCs w:val="20"/>
        </w:rPr>
        <w:t>-VISPR with normalization to median counts. For each sample the mapping rates (</w:t>
      </w:r>
      <w:r w:rsidRPr="00CE569E">
        <w:rPr>
          <w:rFonts w:ascii="Arial" w:hAnsi="Arial" w:cs="Arial"/>
          <w:b/>
          <w:bCs/>
          <w:sz w:val="20"/>
          <w:szCs w:val="20"/>
        </w:rPr>
        <w:t>a</w:t>
      </w:r>
      <w:r w:rsidRPr="00CE569E">
        <w:rPr>
          <w:rFonts w:ascii="Arial" w:hAnsi="Arial" w:cs="Arial"/>
          <w:sz w:val="20"/>
          <w:szCs w:val="20"/>
        </w:rPr>
        <w:t>), missed sgRNAs (</w:t>
      </w:r>
      <w:r w:rsidRPr="00CE569E">
        <w:rPr>
          <w:rFonts w:ascii="Arial" w:hAnsi="Arial" w:cs="Arial"/>
          <w:b/>
          <w:bCs/>
          <w:sz w:val="20"/>
          <w:szCs w:val="20"/>
        </w:rPr>
        <w:t>b</w:t>
      </w:r>
      <w:r w:rsidRPr="00CE569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 w:rsidRPr="00CE569E">
        <w:rPr>
          <w:rFonts w:ascii="Arial" w:hAnsi="Arial" w:cs="Arial"/>
          <w:sz w:val="20"/>
          <w:szCs w:val="20"/>
        </w:rPr>
        <w:t xml:space="preserve"> and the </w:t>
      </w:r>
      <w:proofErr w:type="spellStart"/>
      <w:r w:rsidRPr="00CE569E">
        <w:rPr>
          <w:rFonts w:ascii="Arial" w:hAnsi="Arial" w:cs="Arial"/>
          <w:sz w:val="20"/>
          <w:szCs w:val="20"/>
        </w:rPr>
        <w:t>gini</w:t>
      </w:r>
      <w:proofErr w:type="spellEnd"/>
      <w:r w:rsidRPr="00CE569E">
        <w:rPr>
          <w:rFonts w:ascii="Arial" w:hAnsi="Arial" w:cs="Arial"/>
          <w:sz w:val="20"/>
          <w:szCs w:val="20"/>
        </w:rPr>
        <w:t xml:space="preserve"> index w</w:t>
      </w:r>
      <w:r>
        <w:rPr>
          <w:rFonts w:ascii="Arial" w:hAnsi="Arial" w:cs="Arial"/>
          <w:sz w:val="20"/>
          <w:szCs w:val="20"/>
        </w:rPr>
        <w:t>ere</w:t>
      </w:r>
      <w:r w:rsidRPr="00CE569E">
        <w:rPr>
          <w:rFonts w:ascii="Arial" w:hAnsi="Arial" w:cs="Arial"/>
          <w:sz w:val="20"/>
          <w:szCs w:val="20"/>
        </w:rPr>
        <w:t xml:space="preserve"> calculated (</w:t>
      </w:r>
      <w:r w:rsidRPr="00CE569E">
        <w:rPr>
          <w:rFonts w:ascii="Arial" w:hAnsi="Arial" w:cs="Arial"/>
          <w:b/>
          <w:bCs/>
          <w:sz w:val="20"/>
          <w:szCs w:val="20"/>
        </w:rPr>
        <w:t>c</w:t>
      </w:r>
      <w:r w:rsidRPr="00CE569E">
        <w:rPr>
          <w:rFonts w:ascii="Arial" w:hAnsi="Arial" w:cs="Arial"/>
          <w:sz w:val="20"/>
          <w:szCs w:val="20"/>
        </w:rPr>
        <w:t xml:space="preserve">). In </w:t>
      </w:r>
      <w:r w:rsidRPr="00CE569E">
        <w:rPr>
          <w:rFonts w:ascii="Arial" w:hAnsi="Arial" w:cs="Arial"/>
          <w:b/>
          <w:bCs/>
          <w:sz w:val="20"/>
          <w:szCs w:val="20"/>
        </w:rPr>
        <w:t>a</w:t>
      </w:r>
      <w:r w:rsidRPr="00CE569E">
        <w:rPr>
          <w:rFonts w:ascii="Arial" w:hAnsi="Arial" w:cs="Arial"/>
          <w:sz w:val="20"/>
          <w:szCs w:val="20"/>
        </w:rPr>
        <w:t xml:space="preserve">) the frequencies of unmapped reads are given. The correlation of samples is given in </w:t>
      </w:r>
      <w:r w:rsidRPr="00CE569E">
        <w:rPr>
          <w:rFonts w:ascii="Arial" w:hAnsi="Arial" w:cs="Arial"/>
          <w:b/>
          <w:bCs/>
          <w:sz w:val="20"/>
          <w:szCs w:val="20"/>
        </w:rPr>
        <w:t>d</w:t>
      </w:r>
      <w:r w:rsidRPr="00CE569E">
        <w:rPr>
          <w:rFonts w:ascii="Arial" w:hAnsi="Arial" w:cs="Arial"/>
          <w:sz w:val="20"/>
          <w:szCs w:val="20"/>
        </w:rPr>
        <w:t xml:space="preserve">. </w:t>
      </w:r>
      <w:r w:rsidRPr="00CE569E">
        <w:rPr>
          <w:rFonts w:ascii="Arial" w:hAnsi="Arial" w:cs="Arial"/>
          <w:b/>
          <w:bCs/>
          <w:sz w:val="20"/>
          <w:szCs w:val="20"/>
        </w:rPr>
        <w:t>e</w:t>
      </w:r>
      <w:r w:rsidRPr="00CE569E">
        <w:rPr>
          <w:rFonts w:ascii="Arial" w:hAnsi="Arial" w:cs="Arial"/>
          <w:sz w:val="20"/>
          <w:szCs w:val="20"/>
        </w:rPr>
        <w:t>, The sgRNA counts were group</w:t>
      </w:r>
      <w:r>
        <w:rPr>
          <w:rFonts w:ascii="Arial" w:hAnsi="Arial" w:cs="Arial"/>
          <w:sz w:val="20"/>
          <w:szCs w:val="20"/>
        </w:rPr>
        <w:t>ed</w:t>
      </w:r>
      <w:r w:rsidRPr="00CE569E">
        <w:rPr>
          <w:rFonts w:ascii="Arial" w:hAnsi="Arial" w:cs="Arial"/>
          <w:sz w:val="20"/>
          <w:szCs w:val="20"/>
        </w:rPr>
        <w:t xml:space="preserve"> into non-targeting controls (NTC), essential genes, and validation screen and the distribution of the sgRNA pools of the plasmid pool, baseline samples and sorted cell populations (</w:t>
      </w:r>
      <w:r>
        <w:rPr>
          <w:rFonts w:ascii="Arial" w:hAnsi="Arial" w:cs="Arial"/>
          <w:sz w:val="20"/>
          <w:szCs w:val="20"/>
        </w:rPr>
        <w:t xml:space="preserve">high/low: </w:t>
      </w:r>
      <w:r w:rsidRPr="00CE569E">
        <w:rPr>
          <w:rFonts w:ascii="Arial" w:hAnsi="Arial" w:cs="Arial"/>
          <w:sz w:val="20"/>
          <w:szCs w:val="20"/>
        </w:rPr>
        <w:t>phagocyt</w:t>
      </w:r>
      <w:r>
        <w:rPr>
          <w:rFonts w:ascii="Arial" w:hAnsi="Arial" w:cs="Arial"/>
          <w:sz w:val="20"/>
          <w:szCs w:val="20"/>
        </w:rPr>
        <w:t>osing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</w:t>
      </w:r>
      <w:r w:rsidRPr="00CE56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non-phagocytosing</w:t>
      </w:r>
      <w:r w:rsidRPr="00CE569E">
        <w:rPr>
          <w:rFonts w:ascii="Arial" w:hAnsi="Arial" w:cs="Arial"/>
          <w:sz w:val="20"/>
          <w:szCs w:val="20"/>
        </w:rPr>
        <w:t>) are depicted.</w:t>
      </w:r>
    </w:p>
    <w:p w14:paraId="16F2DFAD" w14:textId="77777777" w:rsidR="00174559" w:rsidRDefault="00174559" w:rsidP="00B06B1C">
      <w:pPr>
        <w:spacing w:line="360" w:lineRule="auto"/>
      </w:pPr>
    </w:p>
    <w:p w14:paraId="7E7BA4F8" w14:textId="77777777" w:rsidR="00174559" w:rsidRDefault="00174559" w:rsidP="00174559">
      <w:p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lastRenderedPageBreak/>
        <w:drawing>
          <wp:inline distT="0" distB="0" distL="0" distR="0" wp14:anchorId="0CDB70D4" wp14:editId="59841B14">
            <wp:extent cx="5731510" cy="1575275"/>
            <wp:effectExtent l="0" t="0" r="254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B5FA" w14:textId="77777777" w:rsidR="00174559" w:rsidRDefault="00174559" w:rsidP="00174559">
      <w:pPr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 xml:space="preserve">Figure </w:t>
      </w:r>
      <w:r>
        <w:rPr>
          <w:rFonts w:ascii="Arial" w:hAnsi="Arial" w:cs="Arial"/>
          <w:b/>
          <w:bCs/>
          <w:sz w:val="20"/>
          <w:szCs w:val="20"/>
        </w:rPr>
        <w:t>S7</w:t>
      </w:r>
      <w:r w:rsidRPr="00CE569E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Location and type of high confidence hits</w:t>
      </w:r>
      <w:r>
        <w:rPr>
          <w:rFonts w:ascii="Arial" w:hAnsi="Arial" w:cs="Arial"/>
          <w:sz w:val="20"/>
          <w:szCs w:val="20"/>
        </w:rPr>
        <w:t xml:space="preserve"> </w:t>
      </w:r>
      <w:r w:rsidRPr="00CE569E">
        <w:rPr>
          <w:rFonts w:ascii="Arial" w:hAnsi="Arial" w:cs="Arial"/>
          <w:sz w:val="20"/>
          <w:szCs w:val="20"/>
        </w:rPr>
        <w:t>Genes were annotated with Ingenuity Pathway Analysis</w:t>
      </w:r>
      <w:r>
        <w:rPr>
          <w:rFonts w:ascii="Arial" w:hAnsi="Arial" w:cs="Arial"/>
          <w:sz w:val="20"/>
          <w:szCs w:val="20"/>
        </w:rPr>
        <w:t xml:space="preserve"> (IPA)</w:t>
      </w:r>
      <w:r w:rsidRPr="00CE569E">
        <w:rPr>
          <w:rFonts w:ascii="Arial" w:hAnsi="Arial" w:cs="Arial"/>
          <w:sz w:val="20"/>
          <w:szCs w:val="20"/>
        </w:rPr>
        <w:t xml:space="preserve"> and sorted according to location (</w:t>
      </w:r>
      <w:r w:rsidRPr="00D4699C">
        <w:rPr>
          <w:rFonts w:ascii="Arial" w:hAnsi="Arial" w:cs="Arial"/>
          <w:b/>
          <w:bCs/>
          <w:sz w:val="20"/>
          <w:szCs w:val="20"/>
        </w:rPr>
        <w:t>a</w:t>
      </w:r>
      <w:r w:rsidRPr="00CE569E">
        <w:rPr>
          <w:rFonts w:ascii="Arial" w:hAnsi="Arial" w:cs="Arial"/>
          <w:sz w:val="20"/>
          <w:szCs w:val="20"/>
        </w:rPr>
        <w:t>) and type (</w:t>
      </w:r>
      <w:r w:rsidRPr="00D4699C">
        <w:rPr>
          <w:rFonts w:ascii="Arial" w:hAnsi="Arial" w:cs="Arial"/>
          <w:b/>
          <w:bCs/>
          <w:sz w:val="20"/>
          <w:szCs w:val="20"/>
        </w:rPr>
        <w:t>b</w:t>
      </w:r>
      <w:r w:rsidRPr="00CE569E">
        <w:rPr>
          <w:rFonts w:ascii="Arial" w:hAnsi="Arial" w:cs="Arial"/>
          <w:sz w:val="20"/>
          <w:szCs w:val="20"/>
        </w:rPr>
        <w:t>).</w:t>
      </w:r>
    </w:p>
    <w:p w14:paraId="607629A2" w14:textId="77777777" w:rsidR="00174559" w:rsidRDefault="00174559" w:rsidP="00B06B1C">
      <w:pPr>
        <w:spacing w:line="360" w:lineRule="auto"/>
      </w:pPr>
    </w:p>
    <w:p w14:paraId="302828AF" w14:textId="77777777" w:rsidR="00174559" w:rsidRDefault="00174559" w:rsidP="00174559">
      <w:pPr>
        <w:spacing w:line="360" w:lineRule="auto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noProof/>
          <w:szCs w:val="22"/>
        </w:rPr>
        <w:drawing>
          <wp:inline distT="0" distB="0" distL="0" distR="0" wp14:anchorId="3C0FB298" wp14:editId="41435360">
            <wp:extent cx="5731282" cy="4745990"/>
            <wp:effectExtent l="0" t="0" r="317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82" cy="474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D8C95" w14:textId="56FF5C2A" w:rsidR="00174559" w:rsidRPr="00D4699C" w:rsidRDefault="00174559" w:rsidP="00174559">
      <w:pPr>
        <w:jc w:val="both"/>
        <w:rPr>
          <w:rFonts w:ascii="Arial" w:hAnsi="Arial" w:cs="Arial"/>
          <w:sz w:val="20"/>
          <w:szCs w:val="20"/>
        </w:rPr>
      </w:pPr>
      <w:r w:rsidRPr="003C6693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3C6693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Individual gene knockouts show normal acidification of lysosomes and endocytic capabilities. </w:t>
      </w:r>
      <w:r w:rsidRPr="00B8162D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 sgRNA infected THP-1-Cas9 were either treated of not with bafilomycin A (</w:t>
      </w:r>
      <w:proofErr w:type="spellStart"/>
      <w:r>
        <w:rPr>
          <w:rFonts w:ascii="Arial" w:hAnsi="Arial" w:cs="Arial"/>
          <w:sz w:val="20"/>
          <w:szCs w:val="20"/>
        </w:rPr>
        <w:t>BafA</w:t>
      </w:r>
      <w:proofErr w:type="spellEnd"/>
      <w:r>
        <w:rPr>
          <w:rFonts w:ascii="Arial" w:hAnsi="Arial" w:cs="Arial"/>
          <w:sz w:val="20"/>
          <w:szCs w:val="20"/>
        </w:rPr>
        <w:t xml:space="preserve">), before incubation with lysotracker After 1 h, lysosomal staining was as spots per area of cell. All data are normalized to the NTC-sgRNA. B-D) sgRNA transduced and non-transduced cells were either preincubated or not with </w:t>
      </w:r>
      <w:ins w:id="0" w:author="Lindner,Dr.,Benjamin (DEV BDB) BIP-DE-B" w:date="2021-05-21T14:35:00Z">
        <w:r w:rsidR="00F015A1">
          <w:rPr>
            <w:rFonts w:ascii="Arial" w:hAnsi="Arial" w:cs="Arial"/>
            <w:sz w:val="20"/>
            <w:szCs w:val="20"/>
          </w:rPr>
          <w:t xml:space="preserve">10 µM </w:t>
        </w:r>
      </w:ins>
      <w:r>
        <w:rPr>
          <w:rFonts w:ascii="Arial" w:hAnsi="Arial" w:cs="Arial"/>
          <w:sz w:val="20"/>
          <w:szCs w:val="20"/>
        </w:rPr>
        <w:t>cytochalasin D (</w:t>
      </w:r>
      <w:proofErr w:type="spellStart"/>
      <w:r>
        <w:rPr>
          <w:rFonts w:ascii="Arial" w:hAnsi="Arial" w:cs="Arial"/>
          <w:sz w:val="20"/>
          <w:szCs w:val="20"/>
        </w:rPr>
        <w:t>CytD</w:t>
      </w:r>
      <w:proofErr w:type="spellEnd"/>
      <w:r>
        <w:rPr>
          <w:rFonts w:ascii="Arial" w:hAnsi="Arial" w:cs="Arial"/>
          <w:sz w:val="20"/>
          <w:szCs w:val="20"/>
        </w:rPr>
        <w:t xml:space="preserve">) for 30 min. Then, </w:t>
      </w:r>
      <w:proofErr w:type="spellStart"/>
      <w:r>
        <w:rPr>
          <w:rFonts w:ascii="Arial" w:hAnsi="Arial" w:cs="Arial"/>
          <w:sz w:val="20"/>
          <w:szCs w:val="20"/>
        </w:rPr>
        <w:t>pHrodo</w:t>
      </w:r>
      <w:proofErr w:type="spellEnd"/>
      <w:r>
        <w:rPr>
          <w:rFonts w:ascii="Arial" w:hAnsi="Arial" w:cs="Arial"/>
          <w:sz w:val="20"/>
          <w:szCs w:val="20"/>
        </w:rPr>
        <w:t xml:space="preserve">-red-labeled </w:t>
      </w:r>
      <w:r w:rsidRPr="00B8162D"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) transferrin, </w:t>
      </w:r>
      <w:r w:rsidRPr="00B8162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 dextran</w:t>
      </w:r>
      <w:r w:rsidR="00F015A1">
        <w:rPr>
          <w:rFonts w:ascii="Arial" w:hAnsi="Arial" w:cs="Arial"/>
          <w:sz w:val="20"/>
          <w:szCs w:val="20"/>
        </w:rPr>
        <w:t xml:space="preserve"> </w:t>
      </w:r>
      <w:ins w:id="1" w:author="Lindner,Dr.,Benjamin (DEV BDB) BIP-DE-B" w:date="2021-05-21T14:35:00Z">
        <w:r w:rsidR="00F015A1">
          <w:rPr>
            <w:rFonts w:ascii="Arial" w:hAnsi="Arial" w:cs="Arial"/>
            <w:sz w:val="20"/>
            <w:szCs w:val="20"/>
          </w:rPr>
          <w:t>(10</w:t>
        </w:r>
      </w:ins>
      <w:ins w:id="2" w:author="Lindner,Dr.,Benjamin (DEV BDB) BIP-DE-B" w:date="2021-05-21T14:36:00Z">
        <w:r w:rsidR="00F015A1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="00F015A1">
          <w:rPr>
            <w:rFonts w:ascii="Arial" w:hAnsi="Arial" w:cs="Arial"/>
            <w:sz w:val="20"/>
            <w:szCs w:val="20"/>
          </w:rPr>
          <w:t>kDa</w:t>
        </w:r>
      </w:ins>
      <w:proofErr w:type="spellEnd"/>
      <w:ins w:id="3" w:author="Lindner,Dr.,Benjamin (DEV BDB) BIP-DE-B" w:date="2021-05-21T14:35:00Z">
        <w:r w:rsidR="00F015A1">
          <w:rPr>
            <w:rFonts w:ascii="Arial" w:hAnsi="Arial" w:cs="Arial"/>
            <w:sz w:val="20"/>
            <w:szCs w:val="20"/>
          </w:rPr>
          <w:t>)</w:t>
        </w:r>
      </w:ins>
      <w:r>
        <w:rPr>
          <w:rFonts w:ascii="Arial" w:hAnsi="Arial" w:cs="Arial"/>
          <w:sz w:val="20"/>
          <w:szCs w:val="20"/>
        </w:rPr>
        <w:t xml:space="preserve"> or </w:t>
      </w:r>
      <w:r w:rsidRPr="00B8162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) </w:t>
      </w:r>
      <w:r w:rsidRPr="00D4699C">
        <w:rPr>
          <w:rFonts w:ascii="Arial" w:hAnsi="Arial" w:cs="Arial"/>
          <w:i/>
          <w:iCs/>
          <w:sz w:val="20"/>
          <w:szCs w:val="20"/>
        </w:rPr>
        <w:t>E. coli</w:t>
      </w:r>
      <w:r>
        <w:rPr>
          <w:rFonts w:ascii="Arial" w:hAnsi="Arial" w:cs="Arial"/>
          <w:sz w:val="20"/>
          <w:szCs w:val="20"/>
        </w:rPr>
        <w:t xml:space="preserve"> particles were added for 1 h of incubation, after which substrate uptake was measured by flow cytometry. Mean fluorescence intensities were normalized to NTC-sgRNA, the mean ± SD for n=3-4 technical replicates.</w:t>
      </w:r>
    </w:p>
    <w:p w14:paraId="0FF6DCCA" w14:textId="77777777" w:rsidR="00174559" w:rsidRPr="00CE569E" w:rsidRDefault="00174559" w:rsidP="00174559">
      <w:pPr>
        <w:spacing w:line="360" w:lineRule="auto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lastRenderedPageBreak/>
        <w:t>Supplementary t</w:t>
      </w:r>
      <w:r w:rsidRPr="00CE569E">
        <w:rPr>
          <w:rFonts w:ascii="Arial" w:hAnsi="Arial" w:cs="Arial"/>
          <w:b/>
          <w:bCs/>
          <w:szCs w:val="22"/>
        </w:rPr>
        <w:t>ables</w:t>
      </w:r>
    </w:p>
    <w:p w14:paraId="0C80EEC1" w14:textId="77777777" w:rsidR="00174559" w:rsidRPr="00CE569E" w:rsidRDefault="00174559" w:rsidP="0017455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CE569E">
        <w:rPr>
          <w:rFonts w:ascii="Arial" w:hAnsi="Arial" w:cs="Arial"/>
          <w:b/>
          <w:bCs/>
          <w:sz w:val="20"/>
          <w:szCs w:val="20"/>
        </w:rPr>
        <w:t>: List of sgRNAs c</w:t>
      </w:r>
      <w:r>
        <w:rPr>
          <w:rFonts w:ascii="Arial" w:hAnsi="Arial" w:cs="Arial"/>
          <w:b/>
          <w:bCs/>
          <w:sz w:val="20"/>
          <w:szCs w:val="20"/>
        </w:rPr>
        <w:t xml:space="preserve">loned in </w:t>
      </w:r>
      <w:proofErr w:type="spellStart"/>
      <w:r w:rsidRPr="00CE569E">
        <w:rPr>
          <w:rFonts w:ascii="Arial" w:hAnsi="Arial" w:cs="Arial"/>
          <w:b/>
          <w:bCs/>
          <w:sz w:val="20"/>
          <w:szCs w:val="20"/>
        </w:rPr>
        <w:t>sgETN</w:t>
      </w:r>
      <w:proofErr w:type="spellEnd"/>
      <w:r w:rsidRPr="00CE569E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"/>
        <w:gridCol w:w="1780"/>
        <w:gridCol w:w="1518"/>
        <w:gridCol w:w="3715"/>
      </w:tblGrid>
      <w:tr w:rsidR="00174559" w:rsidRPr="00CE569E" w14:paraId="5703E467" w14:textId="77777777" w:rsidTr="004546B0"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49540C86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9E">
              <w:rPr>
                <w:rFonts w:ascii="Arial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3871432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9E">
              <w:rPr>
                <w:rFonts w:ascii="Arial" w:hAnsi="Arial" w:cs="Arial"/>
                <w:b/>
                <w:bCs/>
                <w:sz w:val="20"/>
                <w:szCs w:val="20"/>
              </w:rPr>
              <w:t>Target gene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6C2AEEA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9E">
              <w:rPr>
                <w:rFonts w:ascii="Arial" w:hAnsi="Arial" w:cs="Arial"/>
                <w:b/>
                <w:bCs/>
                <w:sz w:val="20"/>
                <w:szCs w:val="20"/>
              </w:rPr>
              <w:t>Internal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14:paraId="4612B70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69E">
              <w:rPr>
                <w:rFonts w:ascii="Arial" w:hAnsi="Arial" w:cs="Arial"/>
                <w:b/>
                <w:bCs/>
                <w:sz w:val="20"/>
                <w:szCs w:val="20"/>
              </w:rPr>
              <w:t>Guide sequence</w:t>
            </w:r>
          </w:p>
        </w:tc>
      </w:tr>
      <w:tr w:rsidR="00174559" w:rsidRPr="00CE569E" w14:paraId="7C3E24C9" w14:textId="77777777" w:rsidTr="004546B0">
        <w:tc>
          <w:tcPr>
            <w:tcW w:w="2161" w:type="dxa"/>
          </w:tcPr>
          <w:p w14:paraId="4B5E15F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TIMELESS</w:t>
            </w:r>
          </w:p>
        </w:tc>
        <w:tc>
          <w:tcPr>
            <w:tcW w:w="1898" w:type="dxa"/>
          </w:tcPr>
          <w:p w14:paraId="737E6B3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TIMELESS</w:t>
            </w:r>
          </w:p>
        </w:tc>
        <w:tc>
          <w:tcPr>
            <w:tcW w:w="1454" w:type="dxa"/>
          </w:tcPr>
          <w:p w14:paraId="53E3204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8914_41</w:t>
            </w:r>
          </w:p>
        </w:tc>
        <w:tc>
          <w:tcPr>
            <w:tcW w:w="3847" w:type="dxa"/>
          </w:tcPr>
          <w:p w14:paraId="4B5AFA38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GCTCATACAAGGTTTCACTG</w:t>
            </w:r>
          </w:p>
        </w:tc>
      </w:tr>
      <w:tr w:rsidR="00174559" w:rsidRPr="00CE569E" w14:paraId="1D120DE2" w14:textId="77777777" w:rsidTr="004546B0">
        <w:tc>
          <w:tcPr>
            <w:tcW w:w="2161" w:type="dxa"/>
          </w:tcPr>
          <w:p w14:paraId="7716292E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WDHD1</w:t>
            </w:r>
          </w:p>
        </w:tc>
        <w:tc>
          <w:tcPr>
            <w:tcW w:w="1898" w:type="dxa"/>
          </w:tcPr>
          <w:p w14:paraId="2836B4C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WDHD1</w:t>
            </w:r>
          </w:p>
        </w:tc>
        <w:tc>
          <w:tcPr>
            <w:tcW w:w="1454" w:type="dxa"/>
          </w:tcPr>
          <w:p w14:paraId="55C24C3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11169_28</w:t>
            </w:r>
          </w:p>
        </w:tc>
        <w:tc>
          <w:tcPr>
            <w:tcW w:w="3847" w:type="dxa"/>
          </w:tcPr>
          <w:p w14:paraId="19F3124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GTGGAAACCAAAGACTGCA</w:t>
            </w:r>
          </w:p>
        </w:tc>
      </w:tr>
      <w:tr w:rsidR="00174559" w:rsidRPr="00CE569E" w14:paraId="6FF1BA85" w14:textId="77777777" w:rsidTr="004546B0">
        <w:tc>
          <w:tcPr>
            <w:tcW w:w="2161" w:type="dxa"/>
          </w:tcPr>
          <w:p w14:paraId="58AB5EE2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RAD21</w:t>
            </w:r>
          </w:p>
        </w:tc>
        <w:tc>
          <w:tcPr>
            <w:tcW w:w="1898" w:type="dxa"/>
          </w:tcPr>
          <w:p w14:paraId="4163DE6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RAD21</w:t>
            </w:r>
          </w:p>
        </w:tc>
        <w:tc>
          <w:tcPr>
            <w:tcW w:w="1454" w:type="dxa"/>
          </w:tcPr>
          <w:p w14:paraId="2F57777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5885_2</w:t>
            </w:r>
          </w:p>
        </w:tc>
        <w:tc>
          <w:tcPr>
            <w:tcW w:w="3847" w:type="dxa"/>
          </w:tcPr>
          <w:p w14:paraId="498E377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GATCGTGAGATAATGAGAGA</w:t>
            </w:r>
          </w:p>
        </w:tc>
      </w:tr>
      <w:tr w:rsidR="00174559" w:rsidRPr="00CE569E" w14:paraId="3E5F640E" w14:textId="77777777" w:rsidTr="004546B0">
        <w:tc>
          <w:tcPr>
            <w:tcW w:w="2161" w:type="dxa"/>
          </w:tcPr>
          <w:p w14:paraId="278D83AB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SMC3</w:t>
            </w:r>
          </w:p>
        </w:tc>
        <w:tc>
          <w:tcPr>
            <w:tcW w:w="1898" w:type="dxa"/>
          </w:tcPr>
          <w:p w14:paraId="7B00FAA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SMC3</w:t>
            </w:r>
          </w:p>
        </w:tc>
        <w:tc>
          <w:tcPr>
            <w:tcW w:w="1454" w:type="dxa"/>
          </w:tcPr>
          <w:p w14:paraId="6F9BE59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9126_9</w:t>
            </w:r>
          </w:p>
        </w:tc>
        <w:tc>
          <w:tcPr>
            <w:tcW w:w="3847" w:type="dxa"/>
          </w:tcPr>
          <w:p w14:paraId="4AC3389B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GGATGCAAGAGATAAAATGG</w:t>
            </w:r>
          </w:p>
        </w:tc>
      </w:tr>
      <w:tr w:rsidR="00174559" w:rsidRPr="00CE569E" w14:paraId="3A152C2E" w14:textId="77777777" w:rsidTr="004546B0">
        <w:tc>
          <w:tcPr>
            <w:tcW w:w="2161" w:type="dxa"/>
          </w:tcPr>
          <w:p w14:paraId="6C8E4D7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PLK1</w:t>
            </w:r>
          </w:p>
        </w:tc>
        <w:tc>
          <w:tcPr>
            <w:tcW w:w="1898" w:type="dxa"/>
          </w:tcPr>
          <w:p w14:paraId="2A3DD885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PLK1</w:t>
            </w:r>
          </w:p>
        </w:tc>
        <w:tc>
          <w:tcPr>
            <w:tcW w:w="1454" w:type="dxa"/>
          </w:tcPr>
          <w:p w14:paraId="21A83285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5347_26</w:t>
            </w:r>
          </w:p>
        </w:tc>
        <w:tc>
          <w:tcPr>
            <w:tcW w:w="3847" w:type="dxa"/>
          </w:tcPr>
          <w:p w14:paraId="4CA6E7B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GAGGTGCTGAGCAAGAAA</w:t>
            </w:r>
          </w:p>
        </w:tc>
      </w:tr>
      <w:tr w:rsidR="00174559" w:rsidRPr="00CE569E" w14:paraId="2764D8AF" w14:textId="77777777" w:rsidTr="004546B0">
        <w:tc>
          <w:tcPr>
            <w:tcW w:w="2161" w:type="dxa"/>
          </w:tcPr>
          <w:p w14:paraId="594CB77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NTC</w:t>
            </w:r>
          </w:p>
        </w:tc>
        <w:tc>
          <w:tcPr>
            <w:tcW w:w="1898" w:type="dxa"/>
          </w:tcPr>
          <w:p w14:paraId="6F27AA32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54" w:type="dxa"/>
          </w:tcPr>
          <w:p w14:paraId="5FB92910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5D69300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GTAGCGAACGTGTCCGGCGT</w:t>
            </w:r>
          </w:p>
        </w:tc>
      </w:tr>
      <w:tr w:rsidR="00174559" w:rsidRPr="00CE569E" w14:paraId="6BF46407" w14:textId="77777777" w:rsidTr="004546B0">
        <w:tc>
          <w:tcPr>
            <w:tcW w:w="2161" w:type="dxa"/>
          </w:tcPr>
          <w:p w14:paraId="62D97E60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ARPC4_1</w:t>
            </w:r>
          </w:p>
        </w:tc>
        <w:tc>
          <w:tcPr>
            <w:tcW w:w="1898" w:type="dxa"/>
          </w:tcPr>
          <w:p w14:paraId="4CD209A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ARPC4</w:t>
            </w:r>
          </w:p>
        </w:tc>
        <w:tc>
          <w:tcPr>
            <w:tcW w:w="1454" w:type="dxa"/>
          </w:tcPr>
          <w:p w14:paraId="30CA4C20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10093_2_fillup</w:t>
            </w:r>
          </w:p>
        </w:tc>
        <w:tc>
          <w:tcPr>
            <w:tcW w:w="3847" w:type="dxa"/>
          </w:tcPr>
          <w:p w14:paraId="5BD7416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GGAACTCTTCAGCCACAATG</w:t>
            </w:r>
          </w:p>
        </w:tc>
      </w:tr>
      <w:tr w:rsidR="00174559" w:rsidRPr="00CE569E" w14:paraId="64C75CB6" w14:textId="77777777" w:rsidTr="004546B0">
        <w:tc>
          <w:tcPr>
            <w:tcW w:w="2161" w:type="dxa"/>
          </w:tcPr>
          <w:p w14:paraId="19AE646B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ARPC4_2</w:t>
            </w:r>
          </w:p>
        </w:tc>
        <w:tc>
          <w:tcPr>
            <w:tcW w:w="1898" w:type="dxa"/>
          </w:tcPr>
          <w:p w14:paraId="524F2AB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ARPC4</w:t>
            </w:r>
          </w:p>
        </w:tc>
        <w:tc>
          <w:tcPr>
            <w:tcW w:w="1454" w:type="dxa"/>
          </w:tcPr>
          <w:p w14:paraId="4226CA7B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10093_6_fillup</w:t>
            </w:r>
          </w:p>
        </w:tc>
        <w:tc>
          <w:tcPr>
            <w:tcW w:w="3847" w:type="dxa"/>
          </w:tcPr>
          <w:p w14:paraId="6532B14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69E">
              <w:rPr>
                <w:rFonts w:ascii="Arial" w:hAnsi="Arial" w:cs="Arial"/>
                <w:sz w:val="20"/>
                <w:szCs w:val="20"/>
              </w:rPr>
              <w:t>GGAGAAGTTCTCCAGGCAG</w:t>
            </w:r>
          </w:p>
        </w:tc>
      </w:tr>
      <w:tr w:rsidR="00174559" w:rsidRPr="00CE569E" w14:paraId="5D3C1D3B" w14:textId="77777777" w:rsidTr="004546B0">
        <w:tc>
          <w:tcPr>
            <w:tcW w:w="2161" w:type="dxa"/>
          </w:tcPr>
          <w:p w14:paraId="4F3C983E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DHPS_1</w:t>
            </w:r>
          </w:p>
        </w:tc>
        <w:tc>
          <w:tcPr>
            <w:tcW w:w="1898" w:type="dxa"/>
          </w:tcPr>
          <w:p w14:paraId="62A97277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DHPS</w:t>
            </w:r>
          </w:p>
        </w:tc>
        <w:tc>
          <w:tcPr>
            <w:tcW w:w="1454" w:type="dxa"/>
          </w:tcPr>
          <w:p w14:paraId="1999274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1725_13</w:t>
            </w:r>
          </w:p>
        </w:tc>
        <w:tc>
          <w:tcPr>
            <w:tcW w:w="3847" w:type="dxa"/>
          </w:tcPr>
          <w:p w14:paraId="2385C0A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GTGCTGCACAAGGTAGCGAA</w:t>
            </w:r>
          </w:p>
        </w:tc>
      </w:tr>
      <w:tr w:rsidR="00174559" w:rsidRPr="00CE569E" w14:paraId="52DE2145" w14:textId="77777777" w:rsidTr="004546B0">
        <w:tc>
          <w:tcPr>
            <w:tcW w:w="2161" w:type="dxa"/>
          </w:tcPr>
          <w:p w14:paraId="663A4F7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DHPS_2</w:t>
            </w:r>
          </w:p>
        </w:tc>
        <w:tc>
          <w:tcPr>
            <w:tcW w:w="1898" w:type="dxa"/>
          </w:tcPr>
          <w:p w14:paraId="6607DC80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DHPS</w:t>
            </w:r>
          </w:p>
        </w:tc>
        <w:tc>
          <w:tcPr>
            <w:tcW w:w="1454" w:type="dxa"/>
          </w:tcPr>
          <w:p w14:paraId="56A30AE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1725_8</w:t>
            </w:r>
          </w:p>
        </w:tc>
        <w:tc>
          <w:tcPr>
            <w:tcW w:w="3847" w:type="dxa"/>
          </w:tcPr>
          <w:p w14:paraId="47E5B85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GGGCGCCAGGCACTTGATG</w:t>
            </w:r>
          </w:p>
        </w:tc>
      </w:tr>
      <w:tr w:rsidR="00174559" w:rsidRPr="00CE569E" w14:paraId="1AA36366" w14:textId="77777777" w:rsidTr="004546B0">
        <w:tc>
          <w:tcPr>
            <w:tcW w:w="2161" w:type="dxa"/>
          </w:tcPr>
          <w:p w14:paraId="2EAF4655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DOHH</w:t>
            </w:r>
          </w:p>
        </w:tc>
        <w:tc>
          <w:tcPr>
            <w:tcW w:w="1898" w:type="dxa"/>
          </w:tcPr>
          <w:p w14:paraId="152A04CC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DOHH</w:t>
            </w:r>
          </w:p>
        </w:tc>
        <w:tc>
          <w:tcPr>
            <w:tcW w:w="1454" w:type="dxa"/>
          </w:tcPr>
          <w:p w14:paraId="0806B86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83475_1</w:t>
            </w:r>
          </w:p>
        </w:tc>
        <w:tc>
          <w:tcPr>
            <w:tcW w:w="3847" w:type="dxa"/>
          </w:tcPr>
          <w:p w14:paraId="04DC833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GGGCGGAATCGTCATCGA</w:t>
            </w:r>
          </w:p>
        </w:tc>
      </w:tr>
      <w:tr w:rsidR="00174559" w:rsidRPr="00CE569E" w14:paraId="35C7E204" w14:textId="77777777" w:rsidTr="004546B0">
        <w:tc>
          <w:tcPr>
            <w:tcW w:w="2161" w:type="dxa"/>
          </w:tcPr>
          <w:p w14:paraId="0929084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EIF5A_1</w:t>
            </w:r>
          </w:p>
        </w:tc>
        <w:tc>
          <w:tcPr>
            <w:tcW w:w="1898" w:type="dxa"/>
          </w:tcPr>
          <w:p w14:paraId="062FB642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EIF5A</w:t>
            </w:r>
          </w:p>
        </w:tc>
        <w:tc>
          <w:tcPr>
            <w:tcW w:w="1454" w:type="dxa"/>
          </w:tcPr>
          <w:p w14:paraId="6F6FBE5E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1984_3_fillup</w:t>
            </w:r>
          </w:p>
        </w:tc>
        <w:tc>
          <w:tcPr>
            <w:tcW w:w="3847" w:type="dxa"/>
          </w:tcPr>
          <w:p w14:paraId="2CE7056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GGACAGCGGGGAGGTACGAG</w:t>
            </w:r>
          </w:p>
        </w:tc>
      </w:tr>
      <w:tr w:rsidR="00174559" w:rsidRPr="00CE569E" w14:paraId="71C880AD" w14:textId="77777777" w:rsidTr="004546B0">
        <w:tc>
          <w:tcPr>
            <w:tcW w:w="2161" w:type="dxa"/>
          </w:tcPr>
          <w:p w14:paraId="50368ED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hAnsi="Arial" w:cs="Arial"/>
                <w:color w:val="000000"/>
                <w:sz w:val="20"/>
                <w:szCs w:val="20"/>
              </w:rPr>
              <w:t>sgRNA EIF5A_2</w:t>
            </w:r>
          </w:p>
        </w:tc>
        <w:tc>
          <w:tcPr>
            <w:tcW w:w="1898" w:type="dxa"/>
          </w:tcPr>
          <w:p w14:paraId="5813A53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EIF5A</w:t>
            </w:r>
          </w:p>
        </w:tc>
        <w:tc>
          <w:tcPr>
            <w:tcW w:w="1454" w:type="dxa"/>
          </w:tcPr>
          <w:p w14:paraId="04B58B78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1984_4</w:t>
            </w:r>
          </w:p>
        </w:tc>
        <w:tc>
          <w:tcPr>
            <w:tcW w:w="3847" w:type="dxa"/>
          </w:tcPr>
          <w:p w14:paraId="43B42A5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C61">
              <w:rPr>
                <w:rFonts w:ascii="Calibri" w:hAnsi="Calibri" w:cs="Calibri"/>
                <w:color w:val="000000"/>
                <w:szCs w:val="22"/>
              </w:rPr>
              <w:t>GCACCAGGACAGCCTCATGG</w:t>
            </w:r>
          </w:p>
        </w:tc>
      </w:tr>
      <w:tr w:rsidR="00174559" w:rsidRPr="00CE569E" w14:paraId="6E72F07B" w14:textId="77777777" w:rsidTr="004546B0">
        <w:tc>
          <w:tcPr>
            <w:tcW w:w="2161" w:type="dxa"/>
          </w:tcPr>
          <w:p w14:paraId="33FD547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B3GNT2_1</w:t>
            </w:r>
          </w:p>
        </w:tc>
        <w:tc>
          <w:tcPr>
            <w:tcW w:w="1898" w:type="dxa"/>
          </w:tcPr>
          <w:p w14:paraId="189E87E4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B3GNT2</w:t>
            </w:r>
          </w:p>
        </w:tc>
        <w:tc>
          <w:tcPr>
            <w:tcW w:w="1454" w:type="dxa"/>
          </w:tcPr>
          <w:p w14:paraId="14CFF8D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10678_12</w:t>
            </w:r>
          </w:p>
        </w:tc>
        <w:tc>
          <w:tcPr>
            <w:tcW w:w="3847" w:type="dxa"/>
          </w:tcPr>
          <w:p w14:paraId="09892C3E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GAGCATGCTGACCAACCAGA</w:t>
            </w:r>
          </w:p>
        </w:tc>
      </w:tr>
      <w:tr w:rsidR="00174559" w:rsidRPr="00CE569E" w14:paraId="11F68618" w14:textId="77777777" w:rsidTr="004546B0">
        <w:tc>
          <w:tcPr>
            <w:tcW w:w="2161" w:type="dxa"/>
          </w:tcPr>
          <w:p w14:paraId="4A80941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B3GNT2_2</w:t>
            </w:r>
          </w:p>
        </w:tc>
        <w:tc>
          <w:tcPr>
            <w:tcW w:w="1898" w:type="dxa"/>
          </w:tcPr>
          <w:p w14:paraId="41BE4ED6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B3GNT2</w:t>
            </w:r>
          </w:p>
        </w:tc>
        <w:tc>
          <w:tcPr>
            <w:tcW w:w="1454" w:type="dxa"/>
          </w:tcPr>
          <w:p w14:paraId="3CE333B8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10678_21</w:t>
            </w:r>
          </w:p>
        </w:tc>
        <w:tc>
          <w:tcPr>
            <w:tcW w:w="3847" w:type="dxa"/>
          </w:tcPr>
          <w:p w14:paraId="7343FAB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GGGGCCAAGAAAGCAACGCA</w:t>
            </w:r>
          </w:p>
        </w:tc>
      </w:tr>
      <w:tr w:rsidR="00174559" w:rsidRPr="00CE569E" w14:paraId="630072B9" w14:textId="77777777" w:rsidTr="004546B0">
        <w:tc>
          <w:tcPr>
            <w:tcW w:w="2161" w:type="dxa"/>
          </w:tcPr>
          <w:p w14:paraId="3982F600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SLC35A2_1</w:t>
            </w:r>
          </w:p>
        </w:tc>
        <w:tc>
          <w:tcPr>
            <w:tcW w:w="1898" w:type="dxa"/>
          </w:tcPr>
          <w:p w14:paraId="7024291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SLC35A2</w:t>
            </w:r>
          </w:p>
        </w:tc>
        <w:tc>
          <w:tcPr>
            <w:tcW w:w="1454" w:type="dxa"/>
          </w:tcPr>
          <w:p w14:paraId="3648BE4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7355_2</w:t>
            </w:r>
          </w:p>
        </w:tc>
        <w:tc>
          <w:tcPr>
            <w:tcW w:w="3847" w:type="dxa"/>
          </w:tcPr>
          <w:p w14:paraId="1FB7A34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A36C61">
              <w:rPr>
                <w:rFonts w:ascii="Calibri" w:hAnsi="Calibri" w:cs="Calibri"/>
                <w:color w:val="000000"/>
                <w:szCs w:val="22"/>
              </w:rPr>
              <w:t>GGATGTCCCCAACATCAAA</w:t>
            </w:r>
          </w:p>
        </w:tc>
      </w:tr>
      <w:tr w:rsidR="00174559" w:rsidRPr="00CE569E" w14:paraId="3246349F" w14:textId="77777777" w:rsidTr="004546B0">
        <w:tc>
          <w:tcPr>
            <w:tcW w:w="2161" w:type="dxa"/>
          </w:tcPr>
          <w:p w14:paraId="233E146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SLC35A2_2</w:t>
            </w:r>
          </w:p>
        </w:tc>
        <w:tc>
          <w:tcPr>
            <w:tcW w:w="1898" w:type="dxa"/>
          </w:tcPr>
          <w:p w14:paraId="1FA25EA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SLC35A2</w:t>
            </w:r>
          </w:p>
        </w:tc>
        <w:tc>
          <w:tcPr>
            <w:tcW w:w="1454" w:type="dxa"/>
          </w:tcPr>
          <w:p w14:paraId="3317252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7355_5</w:t>
            </w:r>
          </w:p>
        </w:tc>
        <w:tc>
          <w:tcPr>
            <w:tcW w:w="3847" w:type="dxa"/>
          </w:tcPr>
          <w:p w14:paraId="19FA4C1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GCAAGGTGTAGATGAGAG</w:t>
            </w:r>
          </w:p>
        </w:tc>
      </w:tr>
      <w:tr w:rsidR="00174559" w:rsidRPr="00CE569E" w14:paraId="3A074EDE" w14:textId="77777777" w:rsidTr="004546B0">
        <w:tc>
          <w:tcPr>
            <w:tcW w:w="2161" w:type="dxa"/>
          </w:tcPr>
          <w:p w14:paraId="4A5D93EC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SLC35A3_1</w:t>
            </w:r>
          </w:p>
        </w:tc>
        <w:tc>
          <w:tcPr>
            <w:tcW w:w="1898" w:type="dxa"/>
          </w:tcPr>
          <w:p w14:paraId="0300AE9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SLC35A3</w:t>
            </w:r>
          </w:p>
        </w:tc>
        <w:tc>
          <w:tcPr>
            <w:tcW w:w="1454" w:type="dxa"/>
          </w:tcPr>
          <w:p w14:paraId="4C376366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23443_5</w:t>
            </w:r>
          </w:p>
        </w:tc>
        <w:tc>
          <w:tcPr>
            <w:tcW w:w="3847" w:type="dxa"/>
          </w:tcPr>
          <w:p w14:paraId="03ED19E6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GCAAGTTTAAGTGTTTCCAT</w:t>
            </w:r>
          </w:p>
        </w:tc>
      </w:tr>
      <w:tr w:rsidR="00174559" w:rsidRPr="00CE569E" w14:paraId="75A59BA0" w14:textId="77777777" w:rsidTr="004546B0">
        <w:tc>
          <w:tcPr>
            <w:tcW w:w="2161" w:type="dxa"/>
          </w:tcPr>
          <w:p w14:paraId="45696AF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SLC35A3_2</w:t>
            </w:r>
          </w:p>
        </w:tc>
        <w:tc>
          <w:tcPr>
            <w:tcW w:w="1898" w:type="dxa"/>
          </w:tcPr>
          <w:p w14:paraId="7839A18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SLC35A3</w:t>
            </w:r>
          </w:p>
        </w:tc>
        <w:tc>
          <w:tcPr>
            <w:tcW w:w="1454" w:type="dxa"/>
          </w:tcPr>
          <w:p w14:paraId="55F5C3E7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23443_6</w:t>
            </w:r>
          </w:p>
        </w:tc>
        <w:tc>
          <w:tcPr>
            <w:tcW w:w="3847" w:type="dxa"/>
          </w:tcPr>
          <w:p w14:paraId="50696070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GAAAGACCAAAATTCCCA</w:t>
            </w:r>
          </w:p>
        </w:tc>
      </w:tr>
      <w:tr w:rsidR="00174559" w:rsidRPr="00CE569E" w14:paraId="019737BE" w14:textId="77777777" w:rsidTr="004546B0">
        <w:tc>
          <w:tcPr>
            <w:tcW w:w="2161" w:type="dxa"/>
          </w:tcPr>
          <w:p w14:paraId="6D503B63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UGCG_1</w:t>
            </w:r>
          </w:p>
        </w:tc>
        <w:tc>
          <w:tcPr>
            <w:tcW w:w="1898" w:type="dxa"/>
          </w:tcPr>
          <w:p w14:paraId="3A034551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UGCG</w:t>
            </w:r>
          </w:p>
        </w:tc>
        <w:tc>
          <w:tcPr>
            <w:tcW w:w="1454" w:type="dxa"/>
          </w:tcPr>
          <w:p w14:paraId="2A87141C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7357_3</w:t>
            </w:r>
          </w:p>
        </w:tc>
        <w:tc>
          <w:tcPr>
            <w:tcW w:w="3847" w:type="dxa"/>
          </w:tcPr>
          <w:p w14:paraId="1B1B4E4A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GATTACACCTCAACAAGA</w:t>
            </w:r>
          </w:p>
        </w:tc>
      </w:tr>
      <w:tr w:rsidR="00174559" w:rsidRPr="00CE569E" w14:paraId="086BF337" w14:textId="77777777" w:rsidTr="004546B0">
        <w:tc>
          <w:tcPr>
            <w:tcW w:w="2161" w:type="dxa"/>
          </w:tcPr>
          <w:p w14:paraId="214212B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UGCG_2</w:t>
            </w:r>
          </w:p>
        </w:tc>
        <w:tc>
          <w:tcPr>
            <w:tcW w:w="1898" w:type="dxa"/>
          </w:tcPr>
          <w:p w14:paraId="7ED5EEFE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UGCG</w:t>
            </w:r>
          </w:p>
        </w:tc>
        <w:tc>
          <w:tcPr>
            <w:tcW w:w="1454" w:type="dxa"/>
          </w:tcPr>
          <w:p w14:paraId="703E882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7357_8</w:t>
            </w:r>
          </w:p>
        </w:tc>
        <w:tc>
          <w:tcPr>
            <w:tcW w:w="3847" w:type="dxa"/>
          </w:tcPr>
          <w:p w14:paraId="29FA751F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GATGTATGTAAGAAGCTTCT</w:t>
            </w:r>
          </w:p>
        </w:tc>
      </w:tr>
      <w:tr w:rsidR="00174559" w:rsidRPr="00CE569E" w14:paraId="0062313F" w14:textId="77777777" w:rsidTr="004546B0">
        <w:tc>
          <w:tcPr>
            <w:tcW w:w="2161" w:type="dxa"/>
          </w:tcPr>
          <w:p w14:paraId="305E4D5D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UXS1_1</w:t>
            </w:r>
          </w:p>
        </w:tc>
        <w:tc>
          <w:tcPr>
            <w:tcW w:w="1898" w:type="dxa"/>
          </w:tcPr>
          <w:p w14:paraId="2CCAAE18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UXS1</w:t>
            </w:r>
          </w:p>
        </w:tc>
        <w:tc>
          <w:tcPr>
            <w:tcW w:w="1454" w:type="dxa"/>
          </w:tcPr>
          <w:p w14:paraId="7685A93B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80146_5</w:t>
            </w:r>
          </w:p>
        </w:tc>
        <w:tc>
          <w:tcPr>
            <w:tcW w:w="3847" w:type="dxa"/>
          </w:tcPr>
          <w:p w14:paraId="00BA2676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GGGAGGCTGGAGATGCCAGA</w:t>
            </w:r>
          </w:p>
        </w:tc>
      </w:tr>
      <w:tr w:rsidR="00174559" w:rsidRPr="00CE569E" w14:paraId="7DC680D4" w14:textId="77777777" w:rsidTr="004546B0">
        <w:tc>
          <w:tcPr>
            <w:tcW w:w="2161" w:type="dxa"/>
            <w:tcBorders>
              <w:bottom w:val="single" w:sz="4" w:space="0" w:color="auto"/>
            </w:tcBorders>
          </w:tcPr>
          <w:p w14:paraId="5207F017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UXS1_2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15927C28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UXS1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14:paraId="2FB1D7C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80146_3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14:paraId="54AFF7E9" w14:textId="77777777" w:rsidR="00174559" w:rsidRPr="00CE569E" w:rsidRDefault="00174559" w:rsidP="004546B0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CE569E">
              <w:rPr>
                <w:rFonts w:ascii="Calibri" w:hAnsi="Calibri" w:cs="Calibri"/>
                <w:color w:val="000000"/>
                <w:szCs w:val="22"/>
              </w:rPr>
              <w:t>GTTTAATGTCCCAATCGTAT</w:t>
            </w:r>
          </w:p>
        </w:tc>
      </w:tr>
    </w:tbl>
    <w:p w14:paraId="43494764" w14:textId="77777777" w:rsidR="00174559" w:rsidRDefault="00174559" w:rsidP="00174559">
      <w:pPr>
        <w:spacing w:line="360" w:lineRule="auto"/>
        <w:jc w:val="both"/>
        <w:rPr>
          <w:rFonts w:ascii="Arial" w:hAnsi="Arial" w:cs="Arial"/>
          <w:szCs w:val="22"/>
        </w:rPr>
      </w:pPr>
    </w:p>
    <w:p w14:paraId="6D44A343" w14:textId="77777777" w:rsidR="00174559" w:rsidRDefault="00174559" w:rsidP="00174559">
      <w:pPr>
        <w:spacing w:line="360" w:lineRule="auto"/>
        <w:jc w:val="both"/>
        <w:rPr>
          <w:rFonts w:ascii="Arial" w:hAnsi="Arial" w:cs="Arial"/>
          <w:szCs w:val="22"/>
        </w:rPr>
        <w:sectPr w:rsidR="00174559" w:rsidSect="00340453">
          <w:footerReference w:type="default" r:id="rId14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D383CAB" w14:textId="77777777" w:rsidR="00174559" w:rsidRPr="00CE569E" w:rsidRDefault="00174559" w:rsidP="0017455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E569E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CE569E">
        <w:rPr>
          <w:rFonts w:ascii="Arial" w:hAnsi="Arial" w:cs="Arial"/>
          <w:b/>
          <w:bCs/>
          <w:sz w:val="20"/>
          <w:szCs w:val="20"/>
        </w:rPr>
        <w:t>: List of fusion primers used for the amplification of integrated sgRNAs.</w:t>
      </w:r>
      <w:r w:rsidRPr="00CE569E">
        <w:rPr>
          <w:rFonts w:ascii="Arial" w:hAnsi="Arial" w:cs="Arial"/>
          <w:sz w:val="20"/>
          <w:szCs w:val="20"/>
        </w:rPr>
        <w:t xml:space="preserve"> The 7 forward and reverse primers were used as a pool to increase the base diversity for sequencing.</w:t>
      </w:r>
    </w:p>
    <w:tbl>
      <w:tblPr>
        <w:tblW w:w="14180" w:type="dxa"/>
        <w:tblLook w:val="04A0" w:firstRow="1" w:lastRow="0" w:firstColumn="1" w:lastColumn="0" w:noHBand="0" w:noVBand="1"/>
      </w:tblPr>
      <w:tblGrid>
        <w:gridCol w:w="2516"/>
        <w:gridCol w:w="5276"/>
        <w:gridCol w:w="1488"/>
        <w:gridCol w:w="4900"/>
      </w:tblGrid>
      <w:tr w:rsidR="00174559" w:rsidRPr="00CE569E" w14:paraId="0EEA229B" w14:textId="77777777" w:rsidTr="004546B0">
        <w:trPr>
          <w:trHeight w:val="315"/>
        </w:trPr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6BB9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5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EEF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Adapter sequence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71DD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Stagger</w:t>
            </w: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F95C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Target specific sequence</w:t>
            </w:r>
          </w:p>
        </w:tc>
      </w:tr>
      <w:tr w:rsidR="00174559" w:rsidRPr="00CE569E" w14:paraId="1D8FB033" w14:textId="77777777" w:rsidTr="004546B0">
        <w:trPr>
          <w:trHeight w:val="315"/>
        </w:trPr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422A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sgScreen_Fusion_F1.1</w:t>
            </w:r>
          </w:p>
        </w:tc>
        <w:tc>
          <w:tcPr>
            <w:tcW w:w="5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2564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48E3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4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2B53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5B0F4352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2C674BFA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sgScreen_Fusion_F1.2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11DA9030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08DA372A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368302CD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134A480F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73967A40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sgScreen_Fusion_F1.3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6EDCE4CE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2B42A0E8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3623B7AD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20EC3BFE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23BB239E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sgScreen_Fusion_F1.4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5D5238C4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3658A546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01C941C1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0B8307F3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21C63F91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sgScreen_Fusion_F1.5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4D81624F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77A55939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1D5CC876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144CCB78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3CD4A7C8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sgScreen_Fusion_F1.6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45356777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2CCF28D5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225E3CBC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1E08F0E3" w14:textId="77777777" w:rsidTr="004546B0">
        <w:trPr>
          <w:trHeight w:val="317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612685E5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sgScreen_Fusion_F1.7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1DEB9116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ACACTCTTTCCCTACACGACGCTCTTCCGATCT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7129CC3C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6B8D126E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AAAATGGACTATCATATGCTTACCG</w:t>
            </w:r>
          </w:p>
        </w:tc>
      </w:tr>
      <w:tr w:rsidR="00174559" w:rsidRPr="00CE569E" w14:paraId="5BF81FD3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580DEFBB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sgScreen_Fusion_R1.1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29B2CCC6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4B669ABA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3A4AA065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  <w:tr w:rsidR="00174559" w:rsidRPr="00CE569E" w14:paraId="1505BEDF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58E9D963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sgScreen_Fusion_R1.2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1E458ED9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6D85D32D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420355F7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  <w:tr w:rsidR="00174559" w:rsidRPr="00CE569E" w14:paraId="4675A5CB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18783832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sgScreen_Fusion_R1.3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57109F11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33B34544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7F74FF5E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  <w:tr w:rsidR="00174559" w:rsidRPr="00CE569E" w14:paraId="1EA21D7C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2A664546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sgScreen_Fusion_R1.4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307C50D1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2C353938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10E0E446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  <w:tr w:rsidR="00174559" w:rsidRPr="00CE569E" w14:paraId="35AA9919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4C51DF89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sgScreen_Fusion_R1.5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7BF95B2A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282B56A4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21A79923" w14:textId="77777777" w:rsidR="00174559" w:rsidRPr="00CE569E" w:rsidRDefault="00174559" w:rsidP="004546B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  <w:tr w:rsidR="00174559" w:rsidRPr="00CE569E" w14:paraId="33499002" w14:textId="77777777" w:rsidTr="004546B0">
        <w:trPr>
          <w:trHeight w:val="31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14:paraId="6CC03590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sgScreen_Fusion_R1.6</w:t>
            </w:r>
          </w:p>
        </w:tc>
        <w:tc>
          <w:tcPr>
            <w:tcW w:w="5276" w:type="dxa"/>
            <w:shd w:val="clear" w:color="auto" w:fill="auto"/>
            <w:noWrap/>
            <w:vAlign w:val="center"/>
            <w:hideMark/>
          </w:tcPr>
          <w:p w14:paraId="24D3BB38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69C20804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NNNNNNN</w:t>
            </w:r>
          </w:p>
        </w:tc>
        <w:tc>
          <w:tcPr>
            <w:tcW w:w="4900" w:type="dxa"/>
            <w:shd w:val="clear" w:color="auto" w:fill="auto"/>
            <w:noWrap/>
            <w:vAlign w:val="center"/>
            <w:hideMark/>
          </w:tcPr>
          <w:p w14:paraId="53BA75E4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  <w:tr w:rsidR="00174559" w:rsidRPr="00CE569E" w14:paraId="22F05967" w14:textId="77777777" w:rsidTr="004546B0">
        <w:trPr>
          <w:trHeight w:val="317"/>
        </w:trPr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70F3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sgScreen_Fusion_R1.7</w:t>
            </w:r>
          </w:p>
        </w:tc>
        <w:tc>
          <w:tcPr>
            <w:tcW w:w="5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D40C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GTGACTGGAGTTCAGACGTGTGCTCTTCCGATC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ABEC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NNNNNNNN</w:t>
            </w:r>
          </w:p>
        </w:tc>
        <w:tc>
          <w:tcPr>
            <w:tcW w:w="4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553A" w14:textId="77777777" w:rsidR="00174559" w:rsidRPr="00CE569E" w:rsidRDefault="00174559" w:rsidP="004546B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569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CCACTTTTTCAAGTTGATAACGGA</w:t>
            </w:r>
          </w:p>
        </w:tc>
      </w:tr>
    </w:tbl>
    <w:p w14:paraId="79A29B42" w14:textId="77777777" w:rsidR="00174559" w:rsidRDefault="00174559" w:rsidP="00174559">
      <w:pPr>
        <w:spacing w:line="360" w:lineRule="auto"/>
        <w:rPr>
          <w:rFonts w:ascii="Arial" w:hAnsi="Arial" w:cs="Arial"/>
          <w:szCs w:val="22"/>
        </w:rPr>
      </w:pPr>
    </w:p>
    <w:p w14:paraId="6E2B20D2" w14:textId="77777777" w:rsidR="00174559" w:rsidRDefault="00174559" w:rsidP="00174559">
      <w:pPr>
        <w:spacing w:line="360" w:lineRule="auto"/>
        <w:rPr>
          <w:rFonts w:ascii="Arial" w:hAnsi="Arial" w:cs="Arial"/>
          <w:szCs w:val="22"/>
        </w:rPr>
        <w:sectPr w:rsidR="00174559" w:rsidSect="0017455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796FD39" w14:textId="77777777" w:rsidR="00174559" w:rsidRPr="00174559" w:rsidRDefault="00174559" w:rsidP="00174559">
      <w:pPr>
        <w:spacing w:line="360" w:lineRule="auto"/>
        <w:jc w:val="both"/>
        <w:rPr>
          <w:rFonts w:ascii="Arial" w:hAnsi="Arial" w:cs="Arial"/>
          <w:b/>
          <w:bCs/>
          <w:szCs w:val="22"/>
        </w:rPr>
      </w:pPr>
      <w:r w:rsidRPr="00174559">
        <w:rPr>
          <w:rFonts w:ascii="Arial" w:hAnsi="Arial" w:cs="Arial"/>
          <w:b/>
          <w:bCs/>
          <w:szCs w:val="22"/>
        </w:rPr>
        <w:lastRenderedPageBreak/>
        <w:t>Supplementary table legends</w:t>
      </w:r>
    </w:p>
    <w:p w14:paraId="467D1A98" w14:textId="77777777" w:rsidR="00174559" w:rsidRDefault="00174559" w:rsidP="00B06B1C">
      <w:pPr>
        <w:spacing w:line="360" w:lineRule="auto"/>
      </w:pPr>
    </w:p>
    <w:p w14:paraId="48721D79" w14:textId="77777777" w:rsidR="00C2531F" w:rsidRDefault="00EC4836">
      <w:r w:rsidRPr="006F27FA">
        <w:rPr>
          <w:b/>
          <w:bCs/>
        </w:rPr>
        <w:t>Table S3: sgRNA counts from the genome-wide screen. For</w:t>
      </w:r>
      <w:r>
        <w:t xml:space="preserve"> each sgRNA the ID, the ENTREZ ID, the gene symbol, its sequence and read counts for the baseline samples (</w:t>
      </w:r>
      <w:proofErr w:type="spellStart"/>
      <w:r>
        <w:t>GW_baseline</w:t>
      </w:r>
      <w:proofErr w:type="spellEnd"/>
      <w:r>
        <w:t xml:space="preserve"> 1 and 2), the non-phagocytosing (GW_low_1-3)  </w:t>
      </w:r>
      <w:proofErr w:type="spellStart"/>
      <w:r>
        <w:t>andphagocytosing</w:t>
      </w:r>
      <w:proofErr w:type="spellEnd"/>
      <w:r>
        <w:t xml:space="preserve"> (GW_high_1-3) THP-1 cells and the plasmid (</w:t>
      </w:r>
      <w:proofErr w:type="spellStart"/>
      <w:r>
        <w:t>GW_plasmid</w:t>
      </w:r>
      <w:proofErr w:type="spellEnd"/>
      <w:r>
        <w:t>) are given.</w:t>
      </w:r>
    </w:p>
    <w:p w14:paraId="5CE18625" w14:textId="77777777" w:rsidR="00EC4836" w:rsidRDefault="00EC4836"/>
    <w:p w14:paraId="52E41574" w14:textId="77777777" w:rsidR="00EC4836" w:rsidRDefault="00EC4836" w:rsidP="00EC4836">
      <w:r w:rsidRPr="006F27FA">
        <w:rPr>
          <w:b/>
          <w:bCs/>
        </w:rPr>
        <w:t xml:space="preserve">Table S4: </w:t>
      </w:r>
      <w:r w:rsidR="008D0DE1" w:rsidRPr="006F27FA">
        <w:rPr>
          <w:b/>
          <w:bCs/>
        </w:rPr>
        <w:t xml:space="preserve">MAGECK-MLE analysis of the genome-wide screen. </w:t>
      </w:r>
      <w:r w:rsidR="008D0DE1" w:rsidRPr="006F27FA">
        <w:t>Phagocytosing</w:t>
      </w:r>
      <w:r w:rsidR="008D0DE1" w:rsidRPr="006F27FA">
        <w:rPr>
          <w:b/>
          <w:bCs/>
        </w:rPr>
        <w:t xml:space="preserve"> </w:t>
      </w:r>
      <w:r w:rsidR="008D0DE1">
        <w:t>samples (high) were compared to non-phagocytosing samples. For each gene (SYMBOL) the ENTREZ ID the number of sgRNAs present in the screen and the statistical parameters are given comprising beta value, z score, raw p value, false discovery rate (</w:t>
      </w:r>
      <w:proofErr w:type="spellStart"/>
      <w:r w:rsidR="008D0DE1">
        <w:t>fdr</w:t>
      </w:r>
      <w:proofErr w:type="spellEnd"/>
      <w:r w:rsidR="008D0DE1">
        <w:t>), p value using Wald test and the false discovery rate using Wald test.</w:t>
      </w:r>
    </w:p>
    <w:p w14:paraId="1317DF15" w14:textId="77777777" w:rsidR="00EC4836" w:rsidRDefault="00EC4836"/>
    <w:p w14:paraId="15D5D73D" w14:textId="77777777" w:rsidR="00EC4836" w:rsidRDefault="00EC4836">
      <w:r w:rsidRPr="006F27FA">
        <w:rPr>
          <w:b/>
          <w:bCs/>
        </w:rPr>
        <w:t>Table S5 sgRNA counts from the validation screen.</w:t>
      </w:r>
      <w:r>
        <w:t xml:space="preserve"> For each sgRNA the ID, the ENTREZ ID, the gene symbol, its sequence and read counts for the baseline samples (</w:t>
      </w:r>
      <w:proofErr w:type="spellStart"/>
      <w:r>
        <w:t>Val_baseline</w:t>
      </w:r>
      <w:proofErr w:type="spellEnd"/>
      <w:r>
        <w:t xml:space="preserve"> 1 and 2), the non-phagocytosing (Val_low_1-3)  </w:t>
      </w:r>
      <w:proofErr w:type="spellStart"/>
      <w:r>
        <w:t>andphagocytosing</w:t>
      </w:r>
      <w:proofErr w:type="spellEnd"/>
      <w:r>
        <w:t xml:space="preserve"> (Val_high_1-3) THP-1 cells and the plasmid (</w:t>
      </w:r>
      <w:proofErr w:type="spellStart"/>
      <w:r>
        <w:t>Val_plasmid</w:t>
      </w:r>
      <w:proofErr w:type="spellEnd"/>
      <w:r>
        <w:t>) are given.</w:t>
      </w:r>
    </w:p>
    <w:p w14:paraId="47AEF1E3" w14:textId="77777777" w:rsidR="008D0DE1" w:rsidRPr="006F27FA" w:rsidRDefault="008D0DE1">
      <w:pPr>
        <w:rPr>
          <w:b/>
          <w:bCs/>
        </w:rPr>
      </w:pPr>
    </w:p>
    <w:p w14:paraId="1D826A2F" w14:textId="77777777" w:rsidR="00EC4836" w:rsidRDefault="00EC4836" w:rsidP="00EC4836">
      <w:r w:rsidRPr="006F27FA">
        <w:rPr>
          <w:b/>
          <w:bCs/>
        </w:rPr>
        <w:t xml:space="preserve">Table S6: </w:t>
      </w:r>
      <w:r w:rsidR="008D0DE1" w:rsidRPr="006F27FA">
        <w:rPr>
          <w:b/>
          <w:bCs/>
        </w:rPr>
        <w:t>MAGECK-MLE analysis of the validation screen.</w:t>
      </w:r>
      <w:r w:rsidR="008D0DE1">
        <w:t xml:space="preserve"> Phagocytosing samples (high) were compared to non-phagocytosing samples. For each gene (SYMBOL) the ENTREZ ID the number of sgRNAs present in the screen and the statistical parameters are given comprising beta value, z score, raw p value, false discovery rate (</w:t>
      </w:r>
      <w:proofErr w:type="spellStart"/>
      <w:r w:rsidR="008D0DE1">
        <w:t>fdr</w:t>
      </w:r>
      <w:proofErr w:type="spellEnd"/>
      <w:r w:rsidR="008D0DE1">
        <w:t>), p value using Wald test and the false discovery rate using Wald test.</w:t>
      </w:r>
    </w:p>
    <w:p w14:paraId="2F3042F3" w14:textId="77777777" w:rsidR="00EC4836" w:rsidRDefault="00EC4836"/>
    <w:sectPr w:rsidR="00EC4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07881" w14:textId="77777777" w:rsidR="00000000" w:rsidRDefault="00F015A1">
      <w:pPr>
        <w:spacing w:after="0" w:line="240" w:lineRule="auto"/>
      </w:pPr>
      <w:r>
        <w:separator/>
      </w:r>
    </w:p>
  </w:endnote>
  <w:endnote w:type="continuationSeparator" w:id="0">
    <w:p w14:paraId="72EAF119" w14:textId="77777777" w:rsidR="00000000" w:rsidRDefault="00F0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7091483"/>
      <w:docPartObj>
        <w:docPartGallery w:val="Page Numbers (Bottom of Page)"/>
        <w:docPartUnique/>
      </w:docPartObj>
    </w:sdtPr>
    <w:sdtEndPr/>
    <w:sdtContent>
      <w:p w14:paraId="68BD8BEB" w14:textId="77777777" w:rsidR="002D15B7" w:rsidRDefault="006F27F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744D1">
          <w:rPr>
            <w:noProof/>
            <w:lang w:val="de-DE"/>
          </w:rPr>
          <w:t>14</w:t>
        </w:r>
        <w:r>
          <w:fldChar w:fldCharType="end"/>
        </w:r>
      </w:p>
    </w:sdtContent>
  </w:sdt>
  <w:p w14:paraId="4AADA869" w14:textId="77777777" w:rsidR="002D15B7" w:rsidRDefault="00F015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261C4" w14:textId="77777777" w:rsidR="00000000" w:rsidRDefault="00F015A1">
      <w:pPr>
        <w:spacing w:after="0" w:line="240" w:lineRule="auto"/>
      </w:pPr>
      <w:r>
        <w:separator/>
      </w:r>
    </w:p>
  </w:footnote>
  <w:footnote w:type="continuationSeparator" w:id="0">
    <w:p w14:paraId="2E953167" w14:textId="77777777" w:rsidR="00000000" w:rsidRDefault="00F015A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indner,Dr.,Benjamin (DEV BDB) BIP-DE-B">
    <w15:presenceInfo w15:providerId="AD" w15:userId="S::benjamin.lindner@boehringer-ingelheim.com::672a31d0-994a-466d-a11b-6330f61ecf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86"/>
    <w:rsid w:val="0006056F"/>
    <w:rsid w:val="00174559"/>
    <w:rsid w:val="006F27FA"/>
    <w:rsid w:val="00703986"/>
    <w:rsid w:val="008D0DE1"/>
    <w:rsid w:val="00921934"/>
    <w:rsid w:val="00B06B1C"/>
    <w:rsid w:val="00BA7E7E"/>
    <w:rsid w:val="00BC7D71"/>
    <w:rsid w:val="00C2531F"/>
    <w:rsid w:val="00EC4836"/>
    <w:rsid w:val="00F015A1"/>
    <w:rsid w:val="00F9662A"/>
    <w:rsid w:val="00FE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C97F8"/>
  <w15:chartTrackingRefBased/>
  <w15:docId w15:val="{F2DE668B-1D35-46A3-B0AC-67DE571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de-DE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1934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06B1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83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836"/>
    <w:rPr>
      <w:rFonts w:ascii="Segoe UI" w:hAnsi="Segoe UI" w:cs="Angsana New"/>
      <w:sz w:val="18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74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559"/>
    <w:rPr>
      <w:lang w:val="en-US"/>
    </w:rPr>
  </w:style>
  <w:style w:type="table" w:styleId="Tabellenraster">
    <w:name w:val="Table Grid"/>
    <w:basedOn w:val="NormaleTabelle"/>
    <w:uiPriority w:val="39"/>
    <w:rsid w:val="0017455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74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1350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Boehringer Ingelheim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Lindner,Dr.,Benjamin (DEV BDB) BIP-DE-B</dc:creator>
  <cp:keywords/>
  <dc:description/>
  <cp:lastModifiedBy>Lindner,Dr.,Benjamin (DEV BDB) BIP-DE-B</cp:lastModifiedBy>
  <cp:revision>11</cp:revision>
  <dcterms:created xsi:type="dcterms:W3CDTF">2020-01-29T17:55:00Z</dcterms:created>
  <dcterms:modified xsi:type="dcterms:W3CDTF">2021-05-21T12:37:00Z</dcterms:modified>
</cp:coreProperties>
</file>