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B1754C" w14:textId="77777777" w:rsidR="00173D56" w:rsidRPr="0023087F" w:rsidRDefault="00173D56" w:rsidP="004B1AA3">
      <w:pPr>
        <w:autoSpaceDE w:val="0"/>
        <w:autoSpaceDN w:val="0"/>
        <w:adjustRightInd w:val="0"/>
        <w:spacing w:line="480" w:lineRule="auto"/>
        <w:jc w:val="left"/>
        <w:rPr>
          <w:rFonts w:ascii="Times New Roman" w:hAnsi="Times New Roman"/>
          <w:b/>
          <w:bCs/>
          <w:kern w:val="0"/>
          <w:sz w:val="28"/>
          <w:szCs w:val="28"/>
        </w:rPr>
      </w:pPr>
      <w:bookmarkStart w:id="0" w:name="OLE_LINK1"/>
      <w:r w:rsidRPr="0023087F">
        <w:rPr>
          <w:rFonts w:ascii="Times New Roman" w:hAnsi="Times New Roman"/>
          <w:b/>
          <w:bCs/>
          <w:kern w:val="0"/>
          <w:sz w:val="28"/>
          <w:szCs w:val="28"/>
        </w:rPr>
        <w:t xml:space="preserve">Supplementary </w:t>
      </w:r>
      <w:bookmarkStart w:id="1" w:name="_GoBack"/>
      <w:bookmarkEnd w:id="1"/>
      <w:r w:rsidRPr="0023087F">
        <w:rPr>
          <w:rFonts w:ascii="Times New Roman" w:hAnsi="Times New Roman"/>
          <w:b/>
          <w:bCs/>
          <w:kern w:val="0"/>
          <w:sz w:val="28"/>
          <w:szCs w:val="28"/>
        </w:rPr>
        <w:t>Information</w:t>
      </w:r>
    </w:p>
    <w:bookmarkEnd w:id="0"/>
    <w:p w14:paraId="54915D06" w14:textId="77777777" w:rsidR="0083568E" w:rsidRDefault="0083568E" w:rsidP="0083568E">
      <w:pPr>
        <w:autoSpaceDE w:val="0"/>
        <w:autoSpaceDN w:val="0"/>
        <w:adjustRightInd w:val="0"/>
        <w:spacing w:line="480" w:lineRule="auto"/>
        <w:jc w:val="left"/>
        <w:rPr>
          <w:rFonts w:ascii="Times New Roman" w:hAnsi="Times New Roman"/>
          <w:b/>
          <w:bCs/>
          <w:color w:val="000000" w:themeColor="text1"/>
          <w:kern w:val="0"/>
          <w:sz w:val="28"/>
          <w:szCs w:val="28"/>
        </w:rPr>
      </w:pPr>
    </w:p>
    <w:p w14:paraId="4D65778E" w14:textId="191BA4E3" w:rsidR="0083568E" w:rsidRPr="001E3F4E" w:rsidRDefault="0083568E" w:rsidP="0083568E">
      <w:pPr>
        <w:autoSpaceDE w:val="0"/>
        <w:autoSpaceDN w:val="0"/>
        <w:adjustRightInd w:val="0"/>
        <w:spacing w:line="480" w:lineRule="auto"/>
        <w:jc w:val="left"/>
        <w:rPr>
          <w:rFonts w:ascii="Times New Roman" w:hAnsi="Times New Roman"/>
          <w:b/>
          <w:color w:val="000000" w:themeColor="text1"/>
          <w:kern w:val="0"/>
          <w:sz w:val="28"/>
          <w:szCs w:val="28"/>
        </w:rPr>
      </w:pPr>
      <w:r w:rsidRPr="001E3F4E">
        <w:rPr>
          <w:rFonts w:ascii="Times New Roman" w:hAnsi="Times New Roman"/>
          <w:b/>
          <w:bCs/>
          <w:color w:val="000000" w:themeColor="text1"/>
          <w:kern w:val="0"/>
          <w:sz w:val="28"/>
          <w:szCs w:val="28"/>
        </w:rPr>
        <w:t>Strictly regulated agonist-dependent activation of AMPA</w:t>
      </w:r>
      <w:r w:rsidRPr="001E3F4E">
        <w:rPr>
          <w:rFonts w:ascii="Times New Roman" w:hAnsi="Times New Roman" w:hint="eastAsia"/>
          <w:b/>
          <w:bCs/>
          <w:color w:val="000000" w:themeColor="text1"/>
          <w:kern w:val="0"/>
          <w:sz w:val="28"/>
          <w:szCs w:val="28"/>
        </w:rPr>
        <w:t>-R</w:t>
      </w:r>
      <w:r w:rsidRPr="001E3F4E">
        <w:rPr>
          <w:rFonts w:ascii="Times New Roman" w:hAnsi="Times New Roman"/>
          <w:b/>
          <w:bCs/>
          <w:color w:val="000000" w:themeColor="text1"/>
          <w:kern w:val="0"/>
          <w:sz w:val="28"/>
          <w:szCs w:val="28"/>
        </w:rPr>
        <w:t xml:space="preserve"> is the key characteristic of TAK-653 for robust synaptic responses and cognitive improvement</w:t>
      </w:r>
    </w:p>
    <w:p w14:paraId="48A84F89" w14:textId="77777777" w:rsidR="0083568E" w:rsidRPr="001E3F4E" w:rsidRDefault="0083568E" w:rsidP="0083568E">
      <w:pPr>
        <w:autoSpaceDE w:val="0"/>
        <w:autoSpaceDN w:val="0"/>
        <w:adjustRightInd w:val="0"/>
        <w:spacing w:line="480" w:lineRule="auto"/>
        <w:jc w:val="center"/>
        <w:rPr>
          <w:rFonts w:ascii="Times New Roman" w:hAnsi="Times New Roman"/>
          <w:b/>
          <w:color w:val="000000" w:themeColor="text1"/>
          <w:kern w:val="0"/>
          <w:sz w:val="28"/>
          <w:szCs w:val="28"/>
        </w:rPr>
      </w:pPr>
    </w:p>
    <w:p w14:paraId="7C002983" w14:textId="77777777" w:rsidR="0083568E" w:rsidRPr="00C34FC0" w:rsidRDefault="0083568E" w:rsidP="0083568E">
      <w:pPr>
        <w:spacing w:line="480" w:lineRule="auto"/>
        <w:rPr>
          <w:rFonts w:ascii="Times New Roman" w:hAnsi="Times New Roman"/>
          <w:color w:val="000000" w:themeColor="text1"/>
          <w:szCs w:val="21"/>
          <w:vertAlign w:val="superscript"/>
        </w:rPr>
      </w:pPr>
      <w:r w:rsidRPr="00C34FC0">
        <w:rPr>
          <w:rFonts w:ascii="Times New Roman" w:hAnsi="Times New Roman"/>
          <w:color w:val="000000" w:themeColor="text1"/>
          <w:szCs w:val="21"/>
        </w:rPr>
        <w:t xml:space="preserve">Atsushi Suzuki </w:t>
      </w:r>
      <w:r w:rsidRPr="00C34FC0">
        <w:rPr>
          <w:rFonts w:ascii="Times New Roman" w:hAnsi="Times New Roman"/>
          <w:color w:val="000000" w:themeColor="text1"/>
          <w:szCs w:val="21"/>
          <w:vertAlign w:val="superscript"/>
        </w:rPr>
        <w:t>1</w:t>
      </w:r>
      <w:r w:rsidRPr="00C34FC0">
        <w:rPr>
          <w:rFonts w:ascii="Times New Roman" w:hAnsi="Times New Roman"/>
          <w:color w:val="000000" w:themeColor="text1"/>
          <w:szCs w:val="21"/>
        </w:rPr>
        <w:t xml:space="preserve">, </w:t>
      </w:r>
      <w:proofErr w:type="spellStart"/>
      <w:r w:rsidRPr="00C34FC0">
        <w:rPr>
          <w:rFonts w:ascii="Times New Roman" w:hAnsi="Times New Roman"/>
          <w:color w:val="000000" w:themeColor="text1"/>
          <w:szCs w:val="21"/>
        </w:rPr>
        <w:t>Akiyoshi</w:t>
      </w:r>
      <w:proofErr w:type="spellEnd"/>
      <w:r w:rsidRPr="00C34FC0">
        <w:rPr>
          <w:rFonts w:ascii="Times New Roman" w:hAnsi="Times New Roman"/>
          <w:color w:val="000000" w:themeColor="text1"/>
          <w:szCs w:val="21"/>
        </w:rPr>
        <w:t xml:space="preserve"> </w:t>
      </w:r>
      <w:proofErr w:type="spellStart"/>
      <w:r w:rsidRPr="00C34FC0">
        <w:rPr>
          <w:rFonts w:ascii="Times New Roman" w:hAnsi="Times New Roman"/>
          <w:color w:val="000000" w:themeColor="text1"/>
          <w:szCs w:val="21"/>
        </w:rPr>
        <w:t>Kunugi</w:t>
      </w:r>
      <w:proofErr w:type="spellEnd"/>
      <w:r w:rsidRPr="00C34FC0">
        <w:rPr>
          <w:rFonts w:ascii="Times New Roman" w:hAnsi="Times New Roman"/>
          <w:color w:val="000000" w:themeColor="text1"/>
          <w:szCs w:val="21"/>
        </w:rPr>
        <w:t xml:space="preserve"> </w:t>
      </w:r>
      <w:r w:rsidRPr="00C34FC0">
        <w:rPr>
          <w:rFonts w:ascii="Times New Roman" w:hAnsi="Times New Roman"/>
          <w:color w:val="000000" w:themeColor="text1"/>
          <w:szCs w:val="21"/>
          <w:vertAlign w:val="superscript"/>
        </w:rPr>
        <w:t>1</w:t>
      </w:r>
      <w:r w:rsidRPr="00C34FC0">
        <w:rPr>
          <w:rFonts w:ascii="Times New Roman" w:hAnsi="Times New Roman"/>
          <w:color w:val="000000" w:themeColor="text1"/>
          <w:szCs w:val="21"/>
        </w:rPr>
        <w:t xml:space="preserve">, Yasukazu Tajima </w:t>
      </w:r>
      <w:r w:rsidRPr="00C34FC0">
        <w:rPr>
          <w:rFonts w:ascii="Times New Roman" w:hAnsi="Times New Roman"/>
          <w:color w:val="000000" w:themeColor="text1"/>
          <w:szCs w:val="21"/>
          <w:vertAlign w:val="superscript"/>
        </w:rPr>
        <w:t>1</w:t>
      </w:r>
      <w:r w:rsidRPr="00C34FC0">
        <w:rPr>
          <w:rFonts w:ascii="Times New Roman" w:hAnsi="Times New Roman"/>
          <w:color w:val="000000" w:themeColor="text1"/>
          <w:szCs w:val="21"/>
        </w:rPr>
        <w:t xml:space="preserve">, Noriko Suzuki </w:t>
      </w:r>
      <w:r w:rsidRPr="00C34FC0">
        <w:rPr>
          <w:rFonts w:ascii="Times New Roman" w:hAnsi="Times New Roman"/>
          <w:color w:val="000000" w:themeColor="text1"/>
          <w:szCs w:val="21"/>
          <w:vertAlign w:val="superscript"/>
        </w:rPr>
        <w:t>1</w:t>
      </w:r>
      <w:r w:rsidRPr="00C34FC0">
        <w:rPr>
          <w:rFonts w:ascii="Times New Roman" w:hAnsi="Times New Roman"/>
          <w:color w:val="000000" w:themeColor="text1"/>
          <w:szCs w:val="21"/>
        </w:rPr>
        <w:t>,</w:t>
      </w:r>
      <w:r w:rsidRPr="00C34FC0">
        <w:rPr>
          <w:rFonts w:ascii="Times New Roman" w:hAnsi="Times New Roman"/>
          <w:color w:val="000000" w:themeColor="text1"/>
          <w:szCs w:val="21"/>
          <w:vertAlign w:val="superscript"/>
        </w:rPr>
        <w:t xml:space="preserve"> </w:t>
      </w:r>
      <w:proofErr w:type="spellStart"/>
      <w:r w:rsidRPr="00C34FC0">
        <w:rPr>
          <w:rFonts w:ascii="Times New Roman" w:hAnsi="Times New Roman"/>
          <w:color w:val="000000" w:themeColor="text1"/>
          <w:szCs w:val="21"/>
        </w:rPr>
        <w:t>Motohisa</w:t>
      </w:r>
      <w:proofErr w:type="spellEnd"/>
      <w:r w:rsidRPr="00C34FC0">
        <w:rPr>
          <w:rFonts w:ascii="Times New Roman" w:hAnsi="Times New Roman"/>
          <w:color w:val="000000" w:themeColor="text1"/>
          <w:szCs w:val="21"/>
        </w:rPr>
        <w:t xml:space="preserve"> Suzuki </w:t>
      </w:r>
      <w:r w:rsidRPr="00C34FC0">
        <w:rPr>
          <w:rFonts w:ascii="Times New Roman" w:hAnsi="Times New Roman"/>
          <w:color w:val="000000" w:themeColor="text1"/>
          <w:szCs w:val="21"/>
          <w:vertAlign w:val="superscript"/>
        </w:rPr>
        <w:t>1</w:t>
      </w:r>
      <w:r w:rsidRPr="00C34FC0">
        <w:rPr>
          <w:rFonts w:ascii="Times New Roman" w:hAnsi="Times New Roman"/>
          <w:color w:val="000000" w:themeColor="text1"/>
          <w:szCs w:val="21"/>
        </w:rPr>
        <w:t>,</w:t>
      </w:r>
      <w:r w:rsidRPr="00C34FC0">
        <w:rPr>
          <w:rFonts w:ascii="Times New Roman" w:hAnsi="Times New Roman"/>
          <w:color w:val="000000" w:themeColor="text1"/>
          <w:szCs w:val="21"/>
          <w:vertAlign w:val="superscript"/>
        </w:rPr>
        <w:t xml:space="preserve"> </w:t>
      </w:r>
      <w:r w:rsidRPr="00C34FC0">
        <w:rPr>
          <w:rFonts w:ascii="Times New Roman" w:hAnsi="Times New Roman"/>
          <w:color w:val="000000" w:themeColor="text1"/>
          <w:szCs w:val="21"/>
        </w:rPr>
        <w:t xml:space="preserve">Masashi </w:t>
      </w:r>
      <w:proofErr w:type="spellStart"/>
      <w:r w:rsidRPr="00C34FC0">
        <w:rPr>
          <w:rFonts w:ascii="Times New Roman" w:hAnsi="Times New Roman"/>
          <w:color w:val="000000" w:themeColor="text1"/>
          <w:szCs w:val="21"/>
        </w:rPr>
        <w:t>Toyofuku</w:t>
      </w:r>
      <w:proofErr w:type="spellEnd"/>
      <w:r w:rsidRPr="00C34FC0">
        <w:rPr>
          <w:rFonts w:ascii="Times New Roman" w:hAnsi="Times New Roman"/>
          <w:color w:val="000000" w:themeColor="text1"/>
          <w:szCs w:val="21"/>
        </w:rPr>
        <w:t xml:space="preserve"> </w:t>
      </w:r>
      <w:r w:rsidRPr="00C34FC0">
        <w:rPr>
          <w:rFonts w:ascii="Times New Roman" w:hAnsi="Times New Roman"/>
          <w:color w:val="000000" w:themeColor="text1"/>
          <w:szCs w:val="21"/>
          <w:vertAlign w:val="superscript"/>
        </w:rPr>
        <w:t>1</w:t>
      </w:r>
      <w:r w:rsidRPr="00C34FC0">
        <w:rPr>
          <w:rFonts w:ascii="Times New Roman" w:hAnsi="Times New Roman"/>
          <w:color w:val="000000" w:themeColor="text1"/>
          <w:szCs w:val="21"/>
        </w:rPr>
        <w:t xml:space="preserve">, Haruhiko </w:t>
      </w:r>
      <w:proofErr w:type="spellStart"/>
      <w:r w:rsidRPr="00C34FC0">
        <w:rPr>
          <w:rFonts w:ascii="Times New Roman" w:hAnsi="Times New Roman"/>
          <w:color w:val="000000" w:themeColor="text1"/>
          <w:szCs w:val="21"/>
        </w:rPr>
        <w:t>Kuno</w:t>
      </w:r>
      <w:proofErr w:type="spellEnd"/>
      <w:r w:rsidRPr="00C34FC0">
        <w:rPr>
          <w:rFonts w:ascii="Times New Roman" w:hAnsi="Times New Roman"/>
          <w:color w:val="000000" w:themeColor="text1"/>
          <w:szCs w:val="21"/>
        </w:rPr>
        <w:t xml:space="preserve"> </w:t>
      </w:r>
      <w:r w:rsidRPr="00C34FC0">
        <w:rPr>
          <w:rFonts w:ascii="Times New Roman" w:hAnsi="Times New Roman"/>
          <w:color w:val="000000" w:themeColor="text1"/>
          <w:szCs w:val="21"/>
          <w:vertAlign w:val="superscript"/>
        </w:rPr>
        <w:t>2</w:t>
      </w:r>
      <w:r w:rsidRPr="00C34FC0">
        <w:rPr>
          <w:rFonts w:ascii="Times New Roman" w:hAnsi="Times New Roman"/>
          <w:color w:val="000000" w:themeColor="text1"/>
          <w:szCs w:val="21"/>
        </w:rPr>
        <w:t xml:space="preserve">, Satoshi </w:t>
      </w:r>
      <w:proofErr w:type="spellStart"/>
      <w:r w:rsidRPr="00C34FC0">
        <w:rPr>
          <w:rFonts w:ascii="Times New Roman" w:hAnsi="Times New Roman"/>
          <w:color w:val="000000" w:themeColor="text1"/>
          <w:szCs w:val="21"/>
        </w:rPr>
        <w:t>Sogabe</w:t>
      </w:r>
      <w:proofErr w:type="spellEnd"/>
      <w:r w:rsidRPr="00C34FC0">
        <w:rPr>
          <w:rFonts w:ascii="Times New Roman" w:hAnsi="Times New Roman"/>
          <w:color w:val="000000" w:themeColor="text1"/>
          <w:szCs w:val="21"/>
        </w:rPr>
        <w:t xml:space="preserve"> </w:t>
      </w:r>
      <w:r w:rsidRPr="00C34FC0">
        <w:rPr>
          <w:rFonts w:ascii="Times New Roman" w:hAnsi="Times New Roman"/>
          <w:color w:val="000000" w:themeColor="text1"/>
          <w:szCs w:val="21"/>
          <w:vertAlign w:val="superscript"/>
        </w:rPr>
        <w:t>2</w:t>
      </w:r>
      <w:r w:rsidRPr="00C34FC0">
        <w:rPr>
          <w:rFonts w:ascii="Times New Roman" w:hAnsi="Times New Roman"/>
          <w:color w:val="000000" w:themeColor="text1"/>
          <w:szCs w:val="21"/>
        </w:rPr>
        <w:t xml:space="preserve">, </w:t>
      </w:r>
      <w:proofErr w:type="spellStart"/>
      <w:r w:rsidRPr="00C34FC0">
        <w:rPr>
          <w:rFonts w:ascii="Times New Roman" w:hAnsi="Times New Roman"/>
          <w:color w:val="000000" w:themeColor="text1"/>
          <w:szCs w:val="21"/>
        </w:rPr>
        <w:t>Yohei</w:t>
      </w:r>
      <w:proofErr w:type="spellEnd"/>
      <w:r w:rsidRPr="00C34FC0">
        <w:rPr>
          <w:rFonts w:ascii="Times New Roman" w:hAnsi="Times New Roman"/>
          <w:color w:val="000000" w:themeColor="text1"/>
          <w:szCs w:val="21"/>
        </w:rPr>
        <w:t xml:space="preserve"> </w:t>
      </w:r>
      <w:proofErr w:type="spellStart"/>
      <w:r w:rsidRPr="00C34FC0">
        <w:rPr>
          <w:rFonts w:ascii="Times New Roman" w:hAnsi="Times New Roman"/>
          <w:color w:val="000000" w:themeColor="text1"/>
          <w:szCs w:val="21"/>
        </w:rPr>
        <w:t>Kosugi</w:t>
      </w:r>
      <w:proofErr w:type="spellEnd"/>
      <w:r w:rsidRPr="00C34FC0">
        <w:rPr>
          <w:rFonts w:ascii="Times New Roman" w:hAnsi="Times New Roman"/>
          <w:color w:val="000000" w:themeColor="text1"/>
          <w:szCs w:val="21"/>
        </w:rPr>
        <w:t xml:space="preserve"> </w:t>
      </w:r>
      <w:r w:rsidRPr="00C34FC0">
        <w:rPr>
          <w:rFonts w:ascii="Times New Roman" w:hAnsi="Times New Roman"/>
          <w:color w:val="000000" w:themeColor="text1"/>
          <w:szCs w:val="21"/>
          <w:vertAlign w:val="superscript"/>
        </w:rPr>
        <w:t>3</w:t>
      </w:r>
      <w:r w:rsidRPr="00C34FC0">
        <w:rPr>
          <w:rFonts w:ascii="Times New Roman" w:hAnsi="Times New Roman"/>
          <w:color w:val="000000" w:themeColor="text1"/>
          <w:szCs w:val="21"/>
        </w:rPr>
        <w:t xml:space="preserve">, </w:t>
      </w:r>
      <w:proofErr w:type="spellStart"/>
      <w:r w:rsidRPr="00C34FC0">
        <w:rPr>
          <w:rFonts w:ascii="Times New Roman" w:hAnsi="Times New Roman"/>
          <w:color w:val="000000" w:themeColor="text1"/>
          <w:szCs w:val="21"/>
        </w:rPr>
        <w:t>Yasuyuki</w:t>
      </w:r>
      <w:proofErr w:type="spellEnd"/>
      <w:r w:rsidRPr="00C34FC0">
        <w:rPr>
          <w:rFonts w:ascii="Times New Roman" w:hAnsi="Times New Roman"/>
          <w:color w:val="000000" w:themeColor="text1"/>
          <w:szCs w:val="21"/>
        </w:rPr>
        <w:t xml:space="preserve"> </w:t>
      </w:r>
      <w:proofErr w:type="spellStart"/>
      <w:r w:rsidRPr="00C34FC0">
        <w:rPr>
          <w:rFonts w:ascii="Times New Roman" w:hAnsi="Times New Roman"/>
          <w:color w:val="000000" w:themeColor="text1"/>
          <w:szCs w:val="21"/>
        </w:rPr>
        <w:t>Awasaki</w:t>
      </w:r>
      <w:proofErr w:type="spellEnd"/>
      <w:r w:rsidRPr="00C34FC0">
        <w:rPr>
          <w:rFonts w:ascii="Times New Roman" w:hAnsi="Times New Roman"/>
          <w:color w:val="000000" w:themeColor="text1"/>
          <w:szCs w:val="21"/>
        </w:rPr>
        <w:t xml:space="preserve"> </w:t>
      </w:r>
      <w:r w:rsidRPr="00C34FC0">
        <w:rPr>
          <w:rFonts w:ascii="Times New Roman" w:hAnsi="Times New Roman"/>
          <w:color w:val="000000" w:themeColor="text1"/>
          <w:szCs w:val="21"/>
          <w:vertAlign w:val="superscript"/>
        </w:rPr>
        <w:t>4</w:t>
      </w:r>
      <w:r w:rsidRPr="00C34FC0">
        <w:rPr>
          <w:rFonts w:ascii="Times New Roman" w:hAnsi="Times New Roman"/>
          <w:color w:val="000000" w:themeColor="text1"/>
          <w:szCs w:val="21"/>
        </w:rPr>
        <w:t xml:space="preserve">, Tomohiro </w:t>
      </w:r>
      <w:proofErr w:type="spellStart"/>
      <w:r w:rsidRPr="00C34FC0">
        <w:rPr>
          <w:rFonts w:ascii="Times New Roman" w:hAnsi="Times New Roman"/>
          <w:color w:val="000000" w:themeColor="text1"/>
          <w:szCs w:val="21"/>
        </w:rPr>
        <w:t>Kaku</w:t>
      </w:r>
      <w:proofErr w:type="spellEnd"/>
      <w:r w:rsidRPr="00C34FC0">
        <w:rPr>
          <w:rFonts w:ascii="Times New Roman" w:hAnsi="Times New Roman"/>
          <w:color w:val="000000" w:themeColor="text1"/>
          <w:szCs w:val="21"/>
        </w:rPr>
        <w:t xml:space="preserve"> </w:t>
      </w:r>
      <w:r w:rsidRPr="00C34FC0">
        <w:rPr>
          <w:rFonts w:ascii="Times New Roman" w:hAnsi="Times New Roman"/>
          <w:color w:val="000000" w:themeColor="text1"/>
          <w:szCs w:val="21"/>
          <w:vertAlign w:val="superscript"/>
        </w:rPr>
        <w:t>1</w:t>
      </w:r>
      <w:r w:rsidRPr="00C34FC0">
        <w:rPr>
          <w:rFonts w:ascii="Times New Roman" w:hAnsi="Times New Roman"/>
          <w:color w:val="000000" w:themeColor="text1"/>
          <w:szCs w:val="21"/>
        </w:rPr>
        <w:t xml:space="preserve">, and </w:t>
      </w:r>
      <w:proofErr w:type="spellStart"/>
      <w:r w:rsidRPr="00C34FC0">
        <w:rPr>
          <w:rFonts w:ascii="Times New Roman" w:hAnsi="Times New Roman"/>
          <w:color w:val="000000" w:themeColor="text1"/>
          <w:szCs w:val="21"/>
        </w:rPr>
        <w:t>Haruhide</w:t>
      </w:r>
      <w:proofErr w:type="spellEnd"/>
      <w:r w:rsidRPr="00C34FC0">
        <w:rPr>
          <w:rFonts w:ascii="Times New Roman" w:hAnsi="Times New Roman"/>
          <w:color w:val="000000" w:themeColor="text1"/>
          <w:szCs w:val="21"/>
        </w:rPr>
        <w:t xml:space="preserve"> Kimura </w:t>
      </w:r>
      <w:r w:rsidRPr="00C34FC0">
        <w:rPr>
          <w:rFonts w:ascii="Times New Roman" w:hAnsi="Times New Roman"/>
          <w:color w:val="000000" w:themeColor="text1"/>
          <w:szCs w:val="21"/>
          <w:vertAlign w:val="superscript"/>
        </w:rPr>
        <w:t>*,1</w:t>
      </w:r>
    </w:p>
    <w:p w14:paraId="2D457243" w14:textId="77777777" w:rsidR="0083568E" w:rsidRPr="00C34FC0" w:rsidRDefault="0083568E" w:rsidP="0083568E">
      <w:pPr>
        <w:spacing w:line="480" w:lineRule="auto"/>
        <w:rPr>
          <w:rFonts w:ascii="Times New Roman" w:hAnsi="Times New Roman"/>
          <w:color w:val="000000" w:themeColor="text1"/>
          <w:szCs w:val="21"/>
        </w:rPr>
      </w:pPr>
      <w:r w:rsidRPr="00C34FC0">
        <w:rPr>
          <w:rFonts w:ascii="Times New Roman" w:hAnsi="Times New Roman"/>
          <w:color w:val="000000" w:themeColor="text1"/>
          <w:szCs w:val="21"/>
          <w:vertAlign w:val="superscript"/>
        </w:rPr>
        <w:t>1</w:t>
      </w:r>
      <w:r w:rsidRPr="00C34FC0">
        <w:rPr>
          <w:rFonts w:ascii="Times New Roman" w:hAnsi="Times New Roman"/>
          <w:color w:val="000000" w:themeColor="text1"/>
          <w:szCs w:val="21"/>
        </w:rPr>
        <w:t xml:space="preserve">Neuroscience Drug Discovery Unit, Research, Takeda Pharmaceutical Company Limited, Fujisawa, Japan; </w:t>
      </w:r>
      <w:r w:rsidRPr="00C34FC0">
        <w:rPr>
          <w:rFonts w:ascii="Times New Roman" w:hAnsi="Times New Roman"/>
          <w:color w:val="000000" w:themeColor="text1"/>
          <w:szCs w:val="21"/>
          <w:vertAlign w:val="superscript"/>
        </w:rPr>
        <w:t>2</w:t>
      </w:r>
      <w:r w:rsidRPr="00C34FC0">
        <w:rPr>
          <w:rFonts w:ascii="Times New Roman" w:hAnsi="Times New Roman"/>
          <w:color w:val="000000" w:themeColor="text1"/>
          <w:szCs w:val="21"/>
        </w:rPr>
        <w:t xml:space="preserve">Bio-Molecular Research Laboratories, Research, Takeda Pharmaceutical Company Limited, Fujisawa, Japan; </w:t>
      </w:r>
      <w:r w:rsidRPr="00C34FC0">
        <w:rPr>
          <w:rFonts w:ascii="Times New Roman" w:hAnsi="Times New Roman"/>
          <w:color w:val="000000" w:themeColor="text1"/>
          <w:szCs w:val="21"/>
          <w:vertAlign w:val="superscript"/>
        </w:rPr>
        <w:t>3</w:t>
      </w:r>
      <w:r w:rsidRPr="00C34FC0">
        <w:rPr>
          <w:rFonts w:ascii="Times New Roman" w:hAnsi="Times New Roman"/>
          <w:color w:val="000000" w:themeColor="text1"/>
          <w:szCs w:val="21"/>
        </w:rPr>
        <w:t xml:space="preserve">Drug Metabolism and Pharmacokinetics Research Laboratories, Research, Takeda Pharmaceutical Company Limited, Fujisawa, Japan; </w:t>
      </w:r>
      <w:r w:rsidRPr="00C34FC0">
        <w:rPr>
          <w:rFonts w:ascii="Times New Roman" w:hAnsi="Times New Roman"/>
          <w:color w:val="000000" w:themeColor="text1"/>
          <w:szCs w:val="21"/>
          <w:vertAlign w:val="superscript"/>
        </w:rPr>
        <w:t>4</w:t>
      </w:r>
      <w:r w:rsidRPr="00C34FC0">
        <w:rPr>
          <w:rFonts w:ascii="Times New Roman" w:hAnsi="Times New Roman"/>
          <w:color w:val="000000" w:themeColor="text1"/>
          <w:szCs w:val="21"/>
        </w:rPr>
        <w:t xml:space="preserve">Drug Safety Research and Evaluation, Research, Takeda Pharmaceutical Company Limited, Fujisawa, Japan </w:t>
      </w:r>
    </w:p>
    <w:p w14:paraId="5C3D4EED" w14:textId="77777777" w:rsidR="0083568E" w:rsidRPr="001E3F4E" w:rsidRDefault="0083568E" w:rsidP="0083568E">
      <w:pPr>
        <w:autoSpaceDE w:val="0"/>
        <w:autoSpaceDN w:val="0"/>
        <w:spacing w:line="480" w:lineRule="auto"/>
        <w:rPr>
          <w:rFonts w:ascii="Times New Roman" w:hAnsi="Times New Roman"/>
          <w:color w:val="000000" w:themeColor="text1"/>
          <w:kern w:val="0"/>
          <w:sz w:val="22"/>
          <w:szCs w:val="22"/>
        </w:rPr>
      </w:pPr>
    </w:p>
    <w:p w14:paraId="3709CB17" w14:textId="77777777" w:rsidR="0083568E" w:rsidRPr="001E3F4E" w:rsidRDefault="0083568E" w:rsidP="0083568E">
      <w:pPr>
        <w:spacing w:line="480" w:lineRule="auto"/>
        <w:rPr>
          <w:rFonts w:ascii="Times New Roman" w:hAnsi="Times New Roman"/>
          <w:b/>
          <w:color w:val="000000" w:themeColor="text1"/>
          <w:szCs w:val="21"/>
        </w:rPr>
      </w:pPr>
      <w:r w:rsidRPr="009045C8">
        <w:rPr>
          <w:rFonts w:ascii="Times New Roman" w:hAnsi="Times New Roman"/>
          <w:b/>
          <w:bCs/>
          <w:color w:val="000000" w:themeColor="text1"/>
          <w:szCs w:val="21"/>
          <w:vertAlign w:val="superscript"/>
        </w:rPr>
        <w:t>*</w:t>
      </w:r>
      <w:r w:rsidRPr="001E3F4E">
        <w:rPr>
          <w:rFonts w:ascii="Times New Roman" w:hAnsi="Times New Roman"/>
          <w:b/>
          <w:color w:val="000000" w:themeColor="text1"/>
          <w:szCs w:val="21"/>
        </w:rPr>
        <w:t>Address correspondence to:</w:t>
      </w:r>
    </w:p>
    <w:p w14:paraId="0DC107E7" w14:textId="77777777" w:rsidR="0083568E" w:rsidRPr="001E3F4E" w:rsidRDefault="0083568E" w:rsidP="0083568E">
      <w:pPr>
        <w:spacing w:line="480" w:lineRule="auto"/>
        <w:rPr>
          <w:rFonts w:ascii="Times New Roman" w:hAnsi="Times New Roman"/>
          <w:color w:val="000000" w:themeColor="text1"/>
          <w:kern w:val="0"/>
          <w:szCs w:val="21"/>
        </w:rPr>
      </w:pPr>
      <w:r w:rsidRPr="001E3F4E">
        <w:rPr>
          <w:rFonts w:ascii="Times New Roman" w:hAnsi="Times New Roman"/>
          <w:color w:val="000000" w:themeColor="text1"/>
          <w:szCs w:val="21"/>
        </w:rPr>
        <w:t>Dr</w:t>
      </w:r>
      <w:r w:rsidRPr="001E3F4E">
        <w:rPr>
          <w:rFonts w:ascii="Times New Roman" w:hAnsi="Times New Roman" w:hint="eastAsia"/>
          <w:color w:val="000000" w:themeColor="text1"/>
          <w:szCs w:val="21"/>
        </w:rPr>
        <w:t>.</w:t>
      </w:r>
      <w:r w:rsidRPr="001E3F4E">
        <w:rPr>
          <w:rFonts w:ascii="Times New Roman" w:hAnsi="Times New Roman"/>
          <w:color w:val="000000" w:themeColor="text1"/>
          <w:szCs w:val="21"/>
        </w:rPr>
        <w:t xml:space="preserve"> </w:t>
      </w:r>
      <w:proofErr w:type="spellStart"/>
      <w:r w:rsidRPr="001E3F4E">
        <w:rPr>
          <w:rFonts w:ascii="Times New Roman" w:hAnsi="Times New Roman"/>
          <w:color w:val="000000" w:themeColor="text1"/>
          <w:kern w:val="0"/>
          <w:szCs w:val="21"/>
        </w:rPr>
        <w:t>Haruhide</w:t>
      </w:r>
      <w:proofErr w:type="spellEnd"/>
      <w:r w:rsidRPr="001E3F4E">
        <w:rPr>
          <w:rFonts w:ascii="Times New Roman" w:hAnsi="Times New Roman"/>
          <w:color w:val="000000" w:themeColor="text1"/>
          <w:kern w:val="0"/>
          <w:szCs w:val="21"/>
        </w:rPr>
        <w:t xml:space="preserve"> Kimura, Neuroscience Drug Discovery Unit, Research, Takeda Pharmaceutical Company Limited, 26-1, Muraoka-</w:t>
      </w:r>
      <w:proofErr w:type="spellStart"/>
      <w:r w:rsidRPr="001E3F4E">
        <w:rPr>
          <w:rFonts w:ascii="Times New Roman" w:hAnsi="Times New Roman"/>
          <w:color w:val="000000" w:themeColor="text1"/>
          <w:kern w:val="0"/>
          <w:szCs w:val="21"/>
        </w:rPr>
        <w:t>higashi</w:t>
      </w:r>
      <w:proofErr w:type="spellEnd"/>
      <w:r w:rsidRPr="001E3F4E">
        <w:rPr>
          <w:rFonts w:ascii="Times New Roman" w:hAnsi="Times New Roman"/>
          <w:color w:val="000000" w:themeColor="text1"/>
          <w:kern w:val="0"/>
          <w:szCs w:val="21"/>
        </w:rPr>
        <w:t xml:space="preserve"> 2-chome, Fujisawa, Kanagawa 251-8555, Japan. </w:t>
      </w:r>
    </w:p>
    <w:p w14:paraId="4158D487" w14:textId="77777777" w:rsidR="0083568E" w:rsidRPr="001E3F4E" w:rsidRDefault="0083568E" w:rsidP="0083568E">
      <w:pPr>
        <w:spacing w:line="480" w:lineRule="auto"/>
        <w:rPr>
          <w:rFonts w:ascii="Times New Roman" w:hAnsi="Times New Roman"/>
          <w:color w:val="000000" w:themeColor="text1"/>
          <w:kern w:val="0"/>
          <w:szCs w:val="21"/>
        </w:rPr>
      </w:pPr>
      <w:r w:rsidRPr="001E3F4E">
        <w:rPr>
          <w:rFonts w:ascii="Times New Roman" w:hAnsi="Times New Roman"/>
          <w:color w:val="000000" w:themeColor="text1"/>
          <w:kern w:val="0"/>
          <w:szCs w:val="21"/>
        </w:rPr>
        <w:t>Phone number: (+81) 466321859</w:t>
      </w:r>
    </w:p>
    <w:p w14:paraId="07DE0DF2" w14:textId="691941F7" w:rsidR="0083568E" w:rsidRPr="001E3F4E" w:rsidDel="00B17EFE" w:rsidRDefault="0083568E" w:rsidP="0083568E">
      <w:pPr>
        <w:spacing w:line="480" w:lineRule="auto"/>
        <w:rPr>
          <w:del w:id="2" w:author="Suzuki, Atsushi 1" w:date="2021-06-18T14:05:00Z"/>
          <w:rFonts w:ascii="Times New Roman" w:hAnsi="Times New Roman"/>
          <w:color w:val="000000" w:themeColor="text1"/>
          <w:kern w:val="0"/>
          <w:szCs w:val="21"/>
        </w:rPr>
      </w:pPr>
      <w:del w:id="3" w:author="Suzuki, Atsushi 1" w:date="2021-06-18T14:05:00Z">
        <w:r w:rsidRPr="001E3F4E" w:rsidDel="00B17EFE">
          <w:rPr>
            <w:rFonts w:ascii="Times New Roman" w:hAnsi="Times New Roman"/>
            <w:color w:val="000000" w:themeColor="text1"/>
            <w:kern w:val="0"/>
            <w:szCs w:val="21"/>
          </w:rPr>
          <w:lastRenderedPageBreak/>
          <w:delText>Fax number: (+81) 4662944</w:delText>
        </w:r>
        <w:r w:rsidRPr="001E3F4E" w:rsidDel="00B17EFE">
          <w:rPr>
            <w:rFonts w:ascii="Times New Roman" w:hAnsi="Times New Roman" w:hint="eastAsia"/>
            <w:color w:val="000000" w:themeColor="text1"/>
            <w:kern w:val="0"/>
            <w:szCs w:val="21"/>
          </w:rPr>
          <w:delText>23</w:delText>
        </w:r>
      </w:del>
    </w:p>
    <w:p w14:paraId="6CC9BAA7" w14:textId="77777777" w:rsidR="0083568E" w:rsidRPr="00C34FC0" w:rsidRDefault="0083568E" w:rsidP="0083568E">
      <w:pPr>
        <w:spacing w:line="480" w:lineRule="auto"/>
        <w:rPr>
          <w:rFonts w:ascii="Times New Roman" w:hAnsi="Times New Roman"/>
          <w:color w:val="000000" w:themeColor="text1"/>
          <w:kern w:val="0"/>
          <w:lang w:val="pt-BR"/>
        </w:rPr>
      </w:pPr>
      <w:r w:rsidRPr="00C34FC0">
        <w:rPr>
          <w:rFonts w:ascii="Times New Roman" w:hAnsi="Times New Roman"/>
          <w:color w:val="000000" w:themeColor="text1"/>
          <w:kern w:val="0"/>
          <w:lang w:val="pt-BR"/>
        </w:rPr>
        <w:t>E-mail: haruhide.kimura@takeda.com</w:t>
      </w:r>
    </w:p>
    <w:p w14:paraId="4DEDB934" w14:textId="59E244C0" w:rsidR="00173D56" w:rsidRPr="00C34FC0" w:rsidRDefault="00173D56" w:rsidP="004B1AA3">
      <w:pPr>
        <w:widowControl/>
        <w:spacing w:line="480" w:lineRule="auto"/>
        <w:jc w:val="left"/>
        <w:rPr>
          <w:rFonts w:ascii="Times New Roman" w:hAnsi="Times New Roman"/>
          <w:b/>
          <w:kern w:val="0"/>
          <w:sz w:val="28"/>
          <w:szCs w:val="28"/>
          <w:lang w:val="pt-BR"/>
        </w:rPr>
      </w:pPr>
    </w:p>
    <w:p w14:paraId="58745AA2" w14:textId="77777777" w:rsidR="0083568E" w:rsidRPr="00C34FC0" w:rsidRDefault="0083568E" w:rsidP="004B1AA3">
      <w:pPr>
        <w:widowControl/>
        <w:spacing w:line="480" w:lineRule="auto"/>
        <w:jc w:val="left"/>
        <w:rPr>
          <w:rFonts w:ascii="Times New Roman" w:hAnsi="Times New Roman"/>
          <w:b/>
          <w:kern w:val="0"/>
          <w:sz w:val="28"/>
          <w:szCs w:val="28"/>
          <w:lang w:val="pt-BR"/>
        </w:rPr>
      </w:pPr>
    </w:p>
    <w:p w14:paraId="765033FC" w14:textId="77777777" w:rsidR="0083568E" w:rsidRPr="00C34FC0" w:rsidRDefault="0083568E">
      <w:pPr>
        <w:widowControl/>
        <w:jc w:val="left"/>
        <w:rPr>
          <w:rFonts w:ascii="Times New Roman" w:hAnsi="Times New Roman"/>
          <w:b/>
          <w:kern w:val="0"/>
          <w:sz w:val="28"/>
          <w:szCs w:val="28"/>
          <w:lang w:val="pt-BR"/>
        </w:rPr>
      </w:pPr>
      <w:r w:rsidRPr="00C34FC0">
        <w:rPr>
          <w:rFonts w:ascii="Times New Roman" w:hAnsi="Times New Roman"/>
          <w:b/>
          <w:kern w:val="0"/>
          <w:sz w:val="28"/>
          <w:szCs w:val="28"/>
          <w:lang w:val="pt-BR"/>
        </w:rPr>
        <w:br w:type="page"/>
      </w:r>
    </w:p>
    <w:p w14:paraId="33E6DC81" w14:textId="1A958D08" w:rsidR="004B1AA3" w:rsidRPr="00CC292E" w:rsidRDefault="00366F3B" w:rsidP="00CC292E">
      <w:pPr>
        <w:autoSpaceDE w:val="0"/>
        <w:autoSpaceDN w:val="0"/>
        <w:spacing w:line="480" w:lineRule="auto"/>
        <w:rPr>
          <w:rFonts w:ascii="Times New Roman" w:hAnsi="Times New Roman"/>
          <w:b/>
          <w:kern w:val="0"/>
          <w:sz w:val="28"/>
          <w:szCs w:val="28"/>
        </w:rPr>
      </w:pPr>
      <w:r w:rsidRPr="0023087F">
        <w:rPr>
          <w:rFonts w:ascii="Times New Roman" w:hAnsi="Times New Roman"/>
          <w:b/>
          <w:kern w:val="0"/>
          <w:sz w:val="28"/>
          <w:szCs w:val="28"/>
        </w:rPr>
        <w:lastRenderedPageBreak/>
        <w:t xml:space="preserve">Supplementary </w:t>
      </w:r>
      <w:r w:rsidR="00314743" w:rsidRPr="0023087F">
        <w:rPr>
          <w:rFonts w:ascii="Times New Roman" w:hAnsi="Times New Roman"/>
          <w:b/>
          <w:kern w:val="0"/>
          <w:sz w:val="28"/>
          <w:szCs w:val="28"/>
        </w:rPr>
        <w:t xml:space="preserve">Materials and </w:t>
      </w:r>
      <w:r w:rsidR="00801FFA" w:rsidRPr="0023087F">
        <w:rPr>
          <w:rFonts w:ascii="Times New Roman" w:hAnsi="Times New Roman"/>
          <w:b/>
          <w:kern w:val="0"/>
          <w:sz w:val="28"/>
          <w:szCs w:val="28"/>
        </w:rPr>
        <w:t>M</w:t>
      </w:r>
      <w:r w:rsidR="00CC292E">
        <w:rPr>
          <w:rFonts w:ascii="Times New Roman" w:hAnsi="Times New Roman"/>
          <w:b/>
          <w:kern w:val="0"/>
          <w:sz w:val="28"/>
          <w:szCs w:val="28"/>
        </w:rPr>
        <w:t>ethods</w:t>
      </w:r>
    </w:p>
    <w:p w14:paraId="1D9DAD2F" w14:textId="77777777" w:rsidR="008E77FA" w:rsidRDefault="008E77FA" w:rsidP="004B1AA3">
      <w:pPr>
        <w:autoSpaceDE w:val="0"/>
        <w:autoSpaceDN w:val="0"/>
        <w:adjustRightInd w:val="0"/>
        <w:spacing w:line="480" w:lineRule="auto"/>
        <w:rPr>
          <w:rFonts w:ascii="Times New Roman" w:hAnsi="Times New Roman"/>
          <w:b/>
          <w:bCs/>
          <w:szCs w:val="21"/>
        </w:rPr>
      </w:pPr>
    </w:p>
    <w:p w14:paraId="73856E04" w14:textId="07031DDF" w:rsidR="004B1AA3" w:rsidRPr="00C34FC0" w:rsidRDefault="004B1AA3" w:rsidP="004B1AA3">
      <w:pPr>
        <w:autoSpaceDE w:val="0"/>
        <w:autoSpaceDN w:val="0"/>
        <w:adjustRightInd w:val="0"/>
        <w:spacing w:line="480" w:lineRule="auto"/>
        <w:rPr>
          <w:rFonts w:ascii="Times New Roman" w:hAnsi="Times New Roman"/>
          <w:b/>
          <w:bCs/>
          <w:szCs w:val="21"/>
        </w:rPr>
      </w:pPr>
      <w:r w:rsidRPr="00C34FC0">
        <w:rPr>
          <w:rFonts w:ascii="Times New Roman" w:hAnsi="Times New Roman"/>
          <w:b/>
          <w:bCs/>
          <w:szCs w:val="21"/>
        </w:rPr>
        <w:t>Crystallography of the GluA2o LBD/compound complex</w:t>
      </w:r>
    </w:p>
    <w:p w14:paraId="60DA86AA" w14:textId="6F751B82" w:rsidR="004B1AA3" w:rsidRPr="00F871F3" w:rsidRDefault="004B1AA3" w:rsidP="004B1AA3">
      <w:pPr>
        <w:autoSpaceDE w:val="0"/>
        <w:autoSpaceDN w:val="0"/>
        <w:adjustRightInd w:val="0"/>
        <w:spacing w:line="480" w:lineRule="auto"/>
        <w:ind w:firstLineChars="100" w:firstLine="210"/>
        <w:rPr>
          <w:rFonts w:ascii="Times New Roman" w:hAnsi="Times New Roman"/>
          <w:b/>
          <w:bCs/>
          <w:color w:val="FF0000"/>
          <w:kern w:val="0"/>
          <w:szCs w:val="21"/>
        </w:rPr>
      </w:pPr>
      <w:bookmarkStart w:id="4" w:name="_Hlk67920503"/>
      <w:r w:rsidRPr="00C34FC0">
        <w:rPr>
          <w:rFonts w:ascii="Times New Roman" w:hAnsi="Times New Roman"/>
        </w:rPr>
        <w:t>The human GluA2o-LBD was prepared as described previously</w:t>
      </w:r>
      <w:bookmarkEnd w:id="4"/>
      <w:r w:rsidRPr="00C34FC0">
        <w:rPr>
          <w:rFonts w:ascii="Times New Roman" w:hAnsi="Times New Roman"/>
        </w:rPr>
        <w:t xml:space="preserve"> </w:t>
      </w:r>
      <w:r w:rsidRPr="00C34FC0">
        <w:rPr>
          <w:rFonts w:ascii="Times New Roman" w:hAnsi="Times New Roman"/>
        </w:rPr>
        <w:fldChar w:fldCharType="begin"/>
      </w:r>
      <w:r w:rsidRPr="00C34FC0">
        <w:rPr>
          <w:rFonts w:ascii="Times New Roman" w:hAnsi="Times New Roman"/>
        </w:rPr>
        <w:instrText xml:space="preserve"> ADDIN EN.CITE &lt;EndNote&gt;&lt;Cite&gt;&lt;Author&gt;Kunugi&lt;/Author&gt;&lt;Year&gt;2018&lt;/Year&gt;&lt;RecNum&gt;77&lt;/RecNum&gt;&lt;DisplayText&gt;(Kunugi&lt;style face="italic"&gt; et al&lt;/style&gt;, 2018)&lt;/DisplayText&gt;&lt;record&gt;&lt;rec-number&gt;77&lt;/rec-number&gt;&lt;foreign-keys&gt;&lt;key app="EN" db-id="rxxz59sxufz9pqetsz452zfpe9sw0d0fe5va" timestamp="1532926881"&gt;77&lt;/key&gt;&lt;/foreign-keys&gt;&lt;ref-type name="Journal Article"&gt;17&lt;/ref-type&gt;&lt;contributors&gt;&lt;authors&gt;&lt;author&gt;Kunugi, A.&lt;/author&gt;&lt;author&gt;Tajima, Y.&lt;/author&gt;&lt;author&gt;Kuno, H.&lt;/author&gt;&lt;author&gt;Sogabe, S.&lt;/author&gt;&lt;author&gt;Kimura, H.&lt;/author&gt;&lt;/authors&gt;&lt;/contributors&gt;&lt;auth-address&gt;Research, Takeda Pharmaceutical Company Limited, Fujisawa, Kanagawa, Japan.&amp;#xD;Research, Takeda Pharmaceutical Company Limited, Fujisawa, Kanagawa, Japan haruhide.kimura@takeda.com.&lt;/auth-address&gt;&lt;titles&gt;&lt;title&gt;HBT1, a Novel AMPA Receptor Potentiator with Lower Agonistic Effect, Avoided Bell-Shaped Response in In Vitro BDNF Production&lt;/title&gt;&lt;secondary-title&gt;J Pharmacol Exp Ther&lt;/secondary-title&gt;&lt;/titles&gt;&lt;periodical&gt;&lt;full-title&gt;J Pharmacol Exp Ther&lt;/full-title&gt;&lt;/periodical&gt;&lt;pages&gt;377-389&lt;/pages&gt;&lt;volume&gt;364&lt;/volume&gt;&lt;number&gt;3&lt;/number&gt;&lt;dates&gt;&lt;year&gt;2018&lt;/year&gt;&lt;pub-dates&gt;&lt;date&gt;Mar&lt;/date&gt;&lt;/pub-dates&gt;&lt;/dates&gt;&lt;isbn&gt;1521-0103 (Electronic)&amp;#xD;0022-3565 (Linking)&lt;/isbn&gt;&lt;accession-num&gt;29298820&lt;/accession-num&gt;&lt;urls&gt;&lt;related-urls&gt;&lt;url&gt;https://www.ncbi.nlm.nih.gov/pubmed/29298820&lt;/url&gt;&lt;/related-urls&gt;&lt;/urls&gt;&lt;electronic-resource-num&gt;10.1124/jpet.117.245050&lt;/electronic-resource-num&gt;&lt;/record&gt;&lt;/Cite&gt;&lt;/EndNote&gt;</w:instrText>
      </w:r>
      <w:r w:rsidRPr="00C34FC0">
        <w:rPr>
          <w:rFonts w:ascii="Times New Roman" w:hAnsi="Times New Roman"/>
        </w:rPr>
        <w:fldChar w:fldCharType="separate"/>
      </w:r>
      <w:r w:rsidRPr="00C34FC0">
        <w:rPr>
          <w:rFonts w:ascii="Times New Roman" w:hAnsi="Times New Roman"/>
          <w:noProof/>
        </w:rPr>
        <w:t>(</w:t>
      </w:r>
      <w:hyperlink w:anchor="_ENREF_3" w:tooltip="Kunugi, 2018 #77" w:history="1">
        <w:r w:rsidRPr="00C34FC0">
          <w:rPr>
            <w:rFonts w:ascii="Times New Roman" w:hAnsi="Times New Roman"/>
            <w:noProof/>
          </w:rPr>
          <w:t>Kunugi</w:t>
        </w:r>
        <w:r w:rsidRPr="00C34FC0">
          <w:rPr>
            <w:rFonts w:ascii="Times New Roman" w:hAnsi="Times New Roman"/>
            <w:i/>
            <w:noProof/>
          </w:rPr>
          <w:t xml:space="preserve"> et al</w:t>
        </w:r>
        <w:r w:rsidRPr="00C34FC0">
          <w:rPr>
            <w:rFonts w:ascii="Times New Roman" w:hAnsi="Times New Roman"/>
            <w:noProof/>
          </w:rPr>
          <w:t>, 2018</w:t>
        </w:r>
      </w:hyperlink>
      <w:r w:rsidRPr="00C34FC0">
        <w:rPr>
          <w:rFonts w:ascii="Times New Roman" w:hAnsi="Times New Roman"/>
          <w:noProof/>
        </w:rPr>
        <w:t>)</w:t>
      </w:r>
      <w:r w:rsidRPr="00C34FC0">
        <w:rPr>
          <w:rFonts w:ascii="Times New Roman" w:hAnsi="Times New Roman"/>
        </w:rPr>
        <w:fldChar w:fldCharType="end"/>
      </w:r>
      <w:r w:rsidRPr="00C34FC0">
        <w:rPr>
          <w:rFonts w:ascii="Times New Roman" w:hAnsi="Times New Roman"/>
        </w:rPr>
        <w:t>. The complex was prepared by incubation of GluA2o-LBD with a 3-fold molar excess of the compound on ice for a few h prior to crystallization experiments. Crystals were grown at 4°C using the vapor diffusion method in sitting-drop technique, and the drops contained a 1:1 (v/v) ratio of protein solution to reservoir solution. The reservoir solution contained 11</w:t>
      </w:r>
      <w:r w:rsidR="00F834A4" w:rsidRPr="00C34FC0">
        <w:rPr>
          <w:rFonts w:ascii="Times New Roman" w:hAnsi="Times New Roman"/>
        </w:rPr>
        <w:t>-</w:t>
      </w:r>
      <w:r w:rsidRPr="00C34FC0">
        <w:rPr>
          <w:rFonts w:ascii="Times New Roman" w:hAnsi="Times New Roman"/>
        </w:rPr>
        <w:t>18% PEG 3350, 0.1 M sodium acetate, 0.1 M zinc acetate, pH 4.3-5.4.</w:t>
      </w:r>
      <w:r w:rsidRPr="00C34FC0">
        <w:rPr>
          <w:rFonts w:ascii="Times New Roman" w:eastAsia="MS PGothic" w:hAnsi="Times New Roman"/>
          <w:color w:val="000000"/>
          <w:kern w:val="0"/>
          <w:szCs w:val="21"/>
        </w:rPr>
        <w:t xml:space="preserve">　</w:t>
      </w:r>
      <w:r w:rsidRPr="00C34FC0">
        <w:rPr>
          <w:rFonts w:ascii="Times New Roman" w:eastAsia="MS PGothic" w:hAnsi="Times New Roman"/>
          <w:color w:val="000000"/>
          <w:kern w:val="0"/>
          <w:szCs w:val="21"/>
        </w:rPr>
        <w:t xml:space="preserve">Prior to data collection, crystals were immersed in </w:t>
      </w:r>
      <w:r w:rsidRPr="00C34FC0">
        <w:rPr>
          <w:rFonts w:ascii="Times New Roman" w:eastAsia="MS PGothic" w:hAnsi="Times New Roman"/>
          <w:bCs/>
          <w:color w:val="000000"/>
          <w:kern w:val="0"/>
        </w:rPr>
        <w:t>mother liquor</w:t>
      </w:r>
      <w:r w:rsidRPr="00C34FC0">
        <w:rPr>
          <w:rFonts w:ascii="Times New Roman" w:eastAsia="MS PGothic" w:hAnsi="Times New Roman"/>
          <w:color w:val="000000"/>
          <w:kern w:val="0"/>
          <w:szCs w:val="21"/>
        </w:rPr>
        <w:t xml:space="preserve"> solution containing 30% glycerol and flash frozen in liquid nitrogen. </w:t>
      </w:r>
      <w:r w:rsidRPr="00C34FC0">
        <w:rPr>
          <w:rFonts w:ascii="Times New Roman" w:hAnsi="Times New Roman"/>
        </w:rPr>
        <w:t xml:space="preserve">Diffraction data were collected from a single crystal at </w:t>
      </w:r>
      <w:r w:rsidRPr="00C34FC0">
        <w:rPr>
          <w:rFonts w:ascii="Times New Roman" w:eastAsia="MS PGothic" w:hAnsi="Times New Roman"/>
          <w:bCs/>
          <w:color w:val="000000"/>
          <w:kern w:val="0"/>
        </w:rPr>
        <w:t xml:space="preserve">Advance Light Source on beam line 5.0.3 using a Quantum210 CCD detector (ADSC) under a 100 K nitrogen </w:t>
      </w:r>
      <w:proofErr w:type="spellStart"/>
      <w:r w:rsidRPr="00C34FC0">
        <w:rPr>
          <w:rFonts w:ascii="Times New Roman" w:eastAsia="MS PGothic" w:hAnsi="Times New Roman"/>
          <w:bCs/>
          <w:color w:val="000000"/>
          <w:kern w:val="0"/>
        </w:rPr>
        <w:t>cryostream</w:t>
      </w:r>
      <w:proofErr w:type="spellEnd"/>
      <w:r w:rsidRPr="00C34FC0">
        <w:rPr>
          <w:rFonts w:ascii="Times New Roman" w:hAnsi="Times New Roman"/>
        </w:rPr>
        <w:t xml:space="preserve">. </w:t>
      </w:r>
      <w:r w:rsidRPr="00C34FC0">
        <w:rPr>
          <w:rFonts w:ascii="Times New Roman" w:eastAsia="MS PGothic" w:hAnsi="Times New Roman"/>
          <w:color w:val="000000"/>
          <w:kern w:val="0"/>
          <w:szCs w:val="21"/>
        </w:rPr>
        <w:t xml:space="preserve">Data sets were reduced and scaled using </w:t>
      </w:r>
      <w:r w:rsidRPr="00C34FC0">
        <w:rPr>
          <w:rFonts w:ascii="Times New Roman" w:eastAsia="MS PGothic" w:hAnsi="Times New Roman"/>
          <w:bCs/>
          <w:color w:val="000000"/>
          <w:kern w:val="0"/>
        </w:rPr>
        <w:t xml:space="preserve">HKL2000 </w:t>
      </w:r>
      <w:r w:rsidRPr="00C34FC0">
        <w:rPr>
          <w:rFonts w:ascii="Times New Roman" w:eastAsia="MS PGothic" w:hAnsi="Times New Roman"/>
          <w:bCs/>
          <w:color w:val="000000"/>
          <w:kern w:val="0"/>
        </w:rPr>
        <w:fldChar w:fldCharType="begin"/>
      </w:r>
      <w:r w:rsidRPr="00C34FC0">
        <w:rPr>
          <w:rFonts w:ascii="Times New Roman" w:eastAsia="MS PGothic" w:hAnsi="Times New Roman"/>
          <w:bCs/>
          <w:color w:val="000000"/>
          <w:kern w:val="0"/>
        </w:rPr>
        <w:instrText xml:space="preserve"> ADDIN EN.CITE &lt;EndNote&gt;&lt;Cite&gt;&lt;Author&gt;Otwinowski&lt;/Author&gt;&lt;Year&gt;1997&lt;/Year&gt;&lt;RecNum&gt;92&lt;/RecNum&gt;&lt;DisplayText&gt;(Otwinowski and Minor, 1997)&lt;/DisplayText&gt;&lt;record&gt;&lt;rec-number&gt;92&lt;/rec-number&gt;&lt;foreign-keys&gt;&lt;key app="EN" db-id="ssv9fa25dfefz1efz59pwxrawaxst5deewwe"&gt;92&lt;/key&gt;&lt;/foreign-keys&gt;&lt;ref-type name="Journal Article"&gt;17&lt;/ref-type&gt;&lt;contributors&gt;&lt;authors&gt;&lt;author&gt;Otwinowski, Z&lt;/author&gt;&lt;author&gt;Minor, W&lt;/author&gt;&lt;/authors&gt;&lt;/contributors&gt;&lt;titles&gt;&lt;title&gt;Processing of X-ray Diffraction Data Collected in Oscillation Mode &lt;/title&gt;&lt;secondary-title&gt;Methods in Enzymology&lt;/secondary-title&gt;&lt;/titles&gt;&lt;periodical&gt;&lt;full-title&gt;Methods in Enzymology&lt;/full-title&gt;&lt;/periodical&gt;&lt;pages&gt;307-326&lt;/pages&gt;&lt;volume&gt;276&lt;/volume&gt;&lt;dates&gt;&lt;year&gt;1997&lt;/year&gt;&lt;/dates&gt;&lt;urls&gt;&lt;/urls&gt;&lt;/record&gt;&lt;/Cite&gt;&lt;/EndNote&gt;</w:instrText>
      </w:r>
      <w:r w:rsidRPr="00C34FC0">
        <w:rPr>
          <w:rFonts w:ascii="Times New Roman" w:eastAsia="MS PGothic" w:hAnsi="Times New Roman"/>
          <w:bCs/>
          <w:color w:val="000000"/>
          <w:kern w:val="0"/>
        </w:rPr>
        <w:fldChar w:fldCharType="separate"/>
      </w:r>
      <w:r w:rsidRPr="00C34FC0">
        <w:rPr>
          <w:rFonts w:ascii="Times New Roman" w:eastAsia="MS PGothic" w:hAnsi="Times New Roman"/>
          <w:bCs/>
          <w:noProof/>
          <w:color w:val="000000"/>
          <w:kern w:val="0"/>
        </w:rPr>
        <w:t>(</w:t>
      </w:r>
      <w:hyperlink w:anchor="_ENREF_5" w:tooltip="Otwinowski, 1997 #92" w:history="1">
        <w:r w:rsidRPr="00C34FC0">
          <w:rPr>
            <w:rFonts w:ascii="Times New Roman" w:eastAsia="MS PGothic" w:hAnsi="Times New Roman"/>
            <w:bCs/>
            <w:noProof/>
            <w:color w:val="000000"/>
            <w:kern w:val="0"/>
          </w:rPr>
          <w:t>Otwinowski and Minor, 1997</w:t>
        </w:r>
      </w:hyperlink>
      <w:r w:rsidRPr="00C34FC0">
        <w:rPr>
          <w:rFonts w:ascii="Times New Roman" w:eastAsia="MS PGothic" w:hAnsi="Times New Roman"/>
          <w:bCs/>
          <w:noProof/>
          <w:color w:val="000000"/>
          <w:kern w:val="0"/>
        </w:rPr>
        <w:t>)</w:t>
      </w:r>
      <w:r w:rsidRPr="00C34FC0">
        <w:rPr>
          <w:rFonts w:ascii="Times New Roman" w:eastAsia="MS PGothic" w:hAnsi="Times New Roman"/>
          <w:bCs/>
          <w:color w:val="000000"/>
          <w:kern w:val="0"/>
        </w:rPr>
        <w:fldChar w:fldCharType="end"/>
      </w:r>
      <w:r w:rsidRPr="00C34FC0">
        <w:rPr>
          <w:rFonts w:ascii="Times New Roman" w:hAnsi="Times New Roman"/>
        </w:rPr>
        <w:t xml:space="preserve">. Structures were solved by molecular replacement with </w:t>
      </w:r>
      <w:r w:rsidRPr="00C34FC0">
        <w:rPr>
          <w:rFonts w:ascii="Times New Roman" w:eastAsia="MS PGothic" w:hAnsi="Times New Roman"/>
          <w:color w:val="000000"/>
          <w:kern w:val="0"/>
          <w:szCs w:val="21"/>
        </w:rPr>
        <w:t>MOLREP</w:t>
      </w:r>
      <w:r w:rsidRPr="00C34FC0">
        <w:rPr>
          <w:rFonts w:ascii="Times New Roman" w:hAnsi="Times New Roman"/>
        </w:rPr>
        <w:t xml:space="preserve"> </w:t>
      </w:r>
      <w:r w:rsidRPr="00C34FC0">
        <w:rPr>
          <w:rFonts w:ascii="Times New Roman" w:hAnsi="Times New Roman"/>
        </w:rPr>
        <w:fldChar w:fldCharType="begin"/>
      </w:r>
      <w:r w:rsidRPr="00C34FC0">
        <w:rPr>
          <w:rFonts w:ascii="Times New Roman" w:hAnsi="Times New Roman"/>
        </w:rPr>
        <w:instrText xml:space="preserve"> ADDIN EN.CITE &lt;EndNote&gt;&lt;Cite&gt;&lt;Author&gt;Vagin&lt;/Author&gt;&lt;Year&gt;2010&lt;/Year&gt;&lt;RecNum&gt;81&lt;/RecNum&gt;&lt;DisplayText&gt;(Vagin and Teplyakov, 2010)&lt;/DisplayText&gt;&lt;record&gt;&lt;rec-number&gt;81&lt;/rec-number&gt;&lt;foreign-keys&gt;&lt;key app="EN" db-id="ssv9fa25dfefz1efz59pwxrawaxst5deewwe"&gt;81&lt;/key&gt;&lt;/foreign-keys&gt;&lt;ref-type name="Journal Article"&gt;17&lt;/ref-type&gt;&lt;contributors&gt;&lt;authors&gt;&lt;author&gt;Vagin, A.&lt;/author&gt;&lt;author&gt;Teplyakov, A.&lt;/author&gt;&lt;/authors&gt;&lt;/contributors&gt;&lt;auth-address&gt;Structural Biology Laboratory, University of York, Heslington, York YO10 5YW, England. alexei@ysbl.york.ac.uk&lt;/auth-address&gt;&lt;titles&gt;&lt;title&gt;Molecular replacement with MOLREP&lt;/title&gt;&lt;secondary-title&gt;Acta Crystallogr D Biol Crystallogr&lt;/secondary-title&gt;&lt;/titles&gt;&lt;periodical&gt;&lt;full-title&gt;Acta Crystallogr D Biol Crystallogr&lt;/full-title&gt;&lt;/periodical&gt;&lt;pages&gt;22-5&lt;/pages&gt;&lt;volume&gt;66&lt;/volume&gt;&lt;number&gt;Pt 1&lt;/number&gt;&lt;edition&gt;2010/01/09&lt;/edition&gt;&lt;keywords&gt;&lt;keyword&gt;Automatic Data Processing&lt;/keyword&gt;&lt;keyword&gt;Crystallization&lt;/keyword&gt;&lt;keyword&gt;Crystallography, X-Ray/*methods&lt;/keyword&gt;&lt;keyword&gt;Models, Chemical&lt;/keyword&gt;&lt;keyword&gt;Molecular Conformation&lt;/keyword&gt;&lt;keyword&gt;Search Engine&lt;/keyword&gt;&lt;keyword&gt;*Software&lt;/keyword&gt;&lt;/keywords&gt;&lt;dates&gt;&lt;year&gt;2010&lt;/year&gt;&lt;pub-dates&gt;&lt;date&gt;Jan&lt;/date&gt;&lt;/pub-dates&gt;&lt;/dates&gt;&lt;isbn&gt;1399-0047 (Electronic)&amp;#xD;0907-4449 (Linking)&lt;/isbn&gt;&lt;accession-num&gt;20057045&lt;/accession-num&gt;&lt;urls&gt;&lt;related-urls&gt;&lt;url&gt;http://www.ncbi.nlm.nih.gov/pubmed/20057045&lt;/url&gt;&lt;/related-urls&gt;&lt;/urls&gt;&lt;electronic-resource-num&gt;10.1107/S0907444909042589&amp;#xD;S0907444909042589 [pii]&lt;/electronic-resource-num&gt;&lt;language&gt;eng&lt;/language&gt;&lt;/record&gt;&lt;/Cite&gt;&lt;/EndNote&gt;</w:instrText>
      </w:r>
      <w:r w:rsidRPr="00C34FC0">
        <w:rPr>
          <w:rFonts w:ascii="Times New Roman" w:hAnsi="Times New Roman"/>
        </w:rPr>
        <w:fldChar w:fldCharType="separate"/>
      </w:r>
      <w:r w:rsidRPr="00C34FC0">
        <w:rPr>
          <w:rFonts w:ascii="Times New Roman" w:hAnsi="Times New Roman"/>
          <w:noProof/>
        </w:rPr>
        <w:t>(</w:t>
      </w:r>
      <w:hyperlink w:anchor="_ENREF_7" w:tooltip="Vagin, 2010 #81" w:history="1">
        <w:r w:rsidRPr="00C34FC0">
          <w:rPr>
            <w:rFonts w:ascii="Times New Roman" w:hAnsi="Times New Roman"/>
            <w:noProof/>
          </w:rPr>
          <w:t>Vagin and Teplyakov, 2010</w:t>
        </w:r>
      </w:hyperlink>
      <w:r w:rsidRPr="00C34FC0">
        <w:rPr>
          <w:rFonts w:ascii="Times New Roman" w:hAnsi="Times New Roman"/>
          <w:noProof/>
        </w:rPr>
        <w:t>)</w:t>
      </w:r>
      <w:r w:rsidRPr="00C34FC0">
        <w:rPr>
          <w:rFonts w:ascii="Times New Roman" w:hAnsi="Times New Roman"/>
        </w:rPr>
        <w:fldChar w:fldCharType="end"/>
      </w:r>
      <w:r w:rsidRPr="00C34FC0">
        <w:rPr>
          <w:rFonts w:ascii="Times New Roman" w:eastAsia="MS PGothic" w:hAnsi="Times New Roman"/>
          <w:color w:val="000000"/>
          <w:kern w:val="0"/>
          <w:szCs w:val="21"/>
        </w:rPr>
        <w:t xml:space="preserve"> from the CCP4 suites </w:t>
      </w:r>
      <w:r w:rsidRPr="00C34FC0">
        <w:rPr>
          <w:rFonts w:ascii="Times New Roman" w:eastAsia="MS PGothic" w:hAnsi="Times New Roman"/>
          <w:color w:val="000000"/>
          <w:kern w:val="0"/>
          <w:szCs w:val="21"/>
        </w:rPr>
        <w:fldChar w:fldCharType="begin"/>
      </w:r>
      <w:r w:rsidRPr="00C34FC0">
        <w:rPr>
          <w:rFonts w:ascii="Times New Roman" w:eastAsia="MS PGothic" w:hAnsi="Times New Roman"/>
          <w:color w:val="000000"/>
          <w:kern w:val="0"/>
          <w:szCs w:val="21"/>
        </w:rPr>
        <w:instrText xml:space="preserve"> ADDIN EN.CITE &lt;EndNote&gt;&lt;Cite&gt;&lt;Author&gt;Winn&lt;/Author&gt;&lt;Year&gt;2011&lt;/Year&gt;&lt;RecNum&gt;82&lt;/RecNum&gt;&lt;DisplayText&gt;(Winn&lt;style face="italic"&gt; et al&lt;/style&gt;, 2011)&lt;/DisplayText&gt;&lt;record&gt;&lt;rec-number&gt;82&lt;/rec-number&gt;&lt;foreign-keys&gt;&lt;key app="EN" db-id="ssv9fa25dfefz1efz59pwxrawaxst5deewwe"&gt;82&lt;/key&gt;&lt;/foreign-keys&gt;&lt;ref-type name="Journal Article"&gt;17&lt;/ref-type&gt;&lt;contributors&gt;&lt;authors&gt;&lt;author&gt;Winn, M. D.&lt;/author&gt;&lt;author&gt;Ballard, C. C.&lt;/author&gt;&lt;author&gt;Cowtan, K. D.&lt;/author&gt;&lt;author&gt;Dodson, E. J.&lt;/author&gt;&lt;author&gt;Emsley, P.&lt;/author&gt;&lt;author&gt;Evans, P. R.&lt;/author&gt;&lt;author&gt;Keegan, R. M.&lt;/author&gt;&lt;author&gt;Krissinel, E. B.&lt;/author&gt;&lt;author&gt;Leslie, A. G.&lt;/author&gt;&lt;author&gt;McCoy, A.&lt;/author&gt;&lt;author&gt;McNicholas, S. J.&lt;/author&gt;&lt;author&gt;Murshudov, G. N.&lt;/author&gt;&lt;author&gt;Pannu, N. S.&lt;/author&gt;&lt;author&gt;Potterton, E. A.&lt;/author&gt;&lt;author&gt;Powell, H. R.&lt;/author&gt;&lt;author&gt;Read, R. J.&lt;/author&gt;&lt;author&gt;Vagin, A.&lt;/author&gt;&lt;author&gt;Wilson, K. S.&lt;/author&gt;&lt;/authors&gt;&lt;/contributors&gt;&lt;auth-address&gt;STFC Daresbury Laboratory, Daresbury, Warrington, England. martyn.winn@stfc.ac.uk&lt;/auth-address&gt;&lt;titles&gt;&lt;title&gt;Overview of the CCP4 suite and current developments&lt;/title&gt;&lt;secondary-title&gt;Acta Crystallogr D Biol Crystallogr&lt;/secondary-title&gt;&lt;/titles&gt;&lt;periodical&gt;&lt;full-title&gt;Acta Crystallogr D Biol Crystallogr&lt;/full-title&gt;&lt;/periodical&gt;&lt;pages&gt;235-42&lt;/pages&gt;&lt;volume&gt;67&lt;/volume&gt;&lt;number&gt;Pt 4&lt;/number&gt;&lt;edition&gt;2011/04/05&lt;/edition&gt;&lt;keywords&gt;&lt;keyword&gt;Automation, Laboratory&lt;/keyword&gt;&lt;keyword&gt;Cooperative Behavior&lt;/keyword&gt;&lt;keyword&gt;Crystallography, X-Ray/instrumentation/*methods&lt;/keyword&gt;&lt;keyword&gt;Proteins/*analysis&lt;/keyword&gt;&lt;keyword&gt;*Software Design&lt;/keyword&gt;&lt;/keywords&gt;&lt;dates&gt;&lt;year&gt;2011&lt;/year&gt;&lt;pub-dates&gt;&lt;date&gt;Apr&lt;/date&gt;&lt;/pub-dates&gt;&lt;/dates&gt;&lt;isbn&gt;1399-0047 (Electronic)&amp;#xD;0907-4449 (Linking)&lt;/isbn&gt;&lt;accession-num&gt;21460441&lt;/accession-num&gt;&lt;urls&gt;&lt;related-urls&gt;&lt;url&gt;http://www.ncbi.nlm.nih.gov/pubmed/21460441&lt;/url&gt;&lt;/related-urls&gt;&lt;/urls&gt;&lt;custom2&gt;3069738&lt;/custom2&gt;&lt;electronic-resource-num&gt;10.1107/S0907444910045749&amp;#xD;S0907444910045749 [pii]&lt;/electronic-resource-num&gt;&lt;language&gt;eng&lt;/language&gt;&lt;/record&gt;&lt;/Cite&gt;&lt;/EndNote&gt;</w:instrText>
      </w:r>
      <w:r w:rsidRPr="00C34FC0">
        <w:rPr>
          <w:rFonts w:ascii="Times New Roman" w:eastAsia="MS PGothic" w:hAnsi="Times New Roman"/>
          <w:color w:val="000000"/>
          <w:kern w:val="0"/>
          <w:szCs w:val="21"/>
        </w:rPr>
        <w:fldChar w:fldCharType="separate"/>
      </w:r>
      <w:r w:rsidRPr="00C34FC0">
        <w:rPr>
          <w:rFonts w:ascii="Times New Roman" w:eastAsia="MS PGothic" w:hAnsi="Times New Roman"/>
          <w:noProof/>
          <w:color w:val="000000"/>
          <w:kern w:val="0"/>
          <w:szCs w:val="21"/>
        </w:rPr>
        <w:t>(</w:t>
      </w:r>
      <w:hyperlink w:anchor="_ENREF_8" w:tooltip="Winn, 2011 #82" w:history="1">
        <w:r w:rsidRPr="00C34FC0">
          <w:rPr>
            <w:rFonts w:ascii="Times New Roman" w:eastAsia="MS PGothic" w:hAnsi="Times New Roman"/>
            <w:noProof/>
            <w:color w:val="000000"/>
            <w:kern w:val="0"/>
            <w:szCs w:val="21"/>
          </w:rPr>
          <w:t>Winn</w:t>
        </w:r>
        <w:r w:rsidRPr="00C34FC0">
          <w:rPr>
            <w:rFonts w:ascii="Times New Roman" w:eastAsia="MS PGothic" w:hAnsi="Times New Roman"/>
            <w:i/>
            <w:noProof/>
            <w:color w:val="000000"/>
            <w:kern w:val="0"/>
            <w:szCs w:val="21"/>
          </w:rPr>
          <w:t xml:space="preserve"> et al</w:t>
        </w:r>
        <w:r w:rsidRPr="00C34FC0">
          <w:rPr>
            <w:rFonts w:ascii="Times New Roman" w:eastAsia="MS PGothic" w:hAnsi="Times New Roman"/>
            <w:noProof/>
            <w:color w:val="000000"/>
            <w:kern w:val="0"/>
            <w:szCs w:val="21"/>
          </w:rPr>
          <w:t>, 2011</w:t>
        </w:r>
      </w:hyperlink>
      <w:r w:rsidRPr="00C34FC0">
        <w:rPr>
          <w:rFonts w:ascii="Times New Roman" w:eastAsia="MS PGothic" w:hAnsi="Times New Roman"/>
          <w:noProof/>
          <w:color w:val="000000"/>
          <w:kern w:val="0"/>
          <w:szCs w:val="21"/>
        </w:rPr>
        <w:t>)</w:t>
      </w:r>
      <w:r w:rsidRPr="00C34FC0">
        <w:rPr>
          <w:rFonts w:ascii="Times New Roman" w:eastAsia="MS PGothic" w:hAnsi="Times New Roman"/>
          <w:color w:val="000000"/>
          <w:kern w:val="0"/>
          <w:szCs w:val="21"/>
        </w:rPr>
        <w:fldChar w:fldCharType="end"/>
      </w:r>
      <w:r w:rsidRPr="00C34FC0">
        <w:rPr>
          <w:rFonts w:ascii="Times New Roman" w:eastAsia="MS PGothic" w:hAnsi="Times New Roman"/>
          <w:color w:val="000000"/>
          <w:kern w:val="0"/>
          <w:szCs w:val="21"/>
        </w:rPr>
        <w:t xml:space="preserve"> using </w:t>
      </w:r>
      <w:r w:rsidRPr="00C34FC0">
        <w:rPr>
          <w:rFonts w:ascii="Times New Roman" w:eastAsia="MS PGothic" w:hAnsi="Times New Roman"/>
          <w:bCs/>
          <w:color w:val="000000"/>
          <w:kern w:val="0"/>
        </w:rPr>
        <w:t>the coordinates of the GluA2-LBD associated with L-</w:t>
      </w:r>
      <w:r w:rsidRPr="00C34FC0">
        <w:rPr>
          <w:rFonts w:ascii="Times New Roman" w:eastAsia="MS PGothic" w:hAnsi="Times New Roman"/>
          <w:color w:val="000000"/>
          <w:kern w:val="0"/>
          <w:szCs w:val="21"/>
        </w:rPr>
        <w:t>glutamate (PDB code 1FTJ) as a search model</w:t>
      </w:r>
      <w:r w:rsidRPr="00C34FC0">
        <w:rPr>
          <w:rFonts w:ascii="Times New Roman" w:hAnsi="Times New Roman"/>
        </w:rPr>
        <w:t xml:space="preserve">. </w:t>
      </w:r>
      <w:r w:rsidRPr="00C34FC0">
        <w:rPr>
          <w:rFonts w:ascii="Times New Roman" w:eastAsia="MS PGothic" w:hAnsi="Times New Roman"/>
          <w:color w:val="000000"/>
          <w:kern w:val="0"/>
          <w:szCs w:val="21"/>
        </w:rPr>
        <w:t xml:space="preserve">The structures were refined </w:t>
      </w:r>
      <w:r w:rsidRPr="00C34FC0">
        <w:rPr>
          <w:rFonts w:ascii="Times New Roman" w:eastAsia="MS PGothic" w:hAnsi="Times New Roman"/>
          <w:bCs/>
          <w:color w:val="000000"/>
          <w:kern w:val="0"/>
        </w:rPr>
        <w:t>through an iterative procedure utilizing REFMAC</w:t>
      </w:r>
      <w:r w:rsidRPr="00C34FC0">
        <w:rPr>
          <w:rFonts w:ascii="Times New Roman" w:eastAsia="MS PGothic" w:hAnsi="Times New Roman"/>
          <w:color w:val="000000"/>
          <w:kern w:val="0"/>
          <w:szCs w:val="21"/>
        </w:rPr>
        <w:t xml:space="preserve"> </w:t>
      </w:r>
      <w:r w:rsidRPr="00C34FC0">
        <w:rPr>
          <w:rFonts w:ascii="Times New Roman" w:eastAsia="MS PGothic" w:hAnsi="Times New Roman"/>
          <w:color w:val="000000"/>
          <w:kern w:val="0"/>
          <w:szCs w:val="21"/>
        </w:rPr>
        <w:fldChar w:fldCharType="begin"/>
      </w:r>
      <w:r w:rsidRPr="00C34FC0">
        <w:rPr>
          <w:rFonts w:ascii="Times New Roman" w:eastAsia="MS PGothic" w:hAnsi="Times New Roman"/>
          <w:color w:val="000000"/>
          <w:kern w:val="0"/>
          <w:szCs w:val="21"/>
        </w:rPr>
        <w:instrText xml:space="preserve"> ADDIN EN.CITE &lt;EndNote&gt;&lt;Cite&gt;&lt;Author&gt;Murshudov&lt;/Author&gt;&lt;Year&gt;2011&lt;/Year&gt;&lt;RecNum&gt;83&lt;/RecNum&gt;&lt;DisplayText&gt;(Murshudov&lt;style face="italic"&gt; et al&lt;/style&gt;, 2011)&lt;/DisplayText&gt;&lt;record&gt;&lt;rec-number&gt;83&lt;/rec-number&gt;&lt;foreign-keys&gt;&lt;key app="EN" db-id="ssv9fa25dfefz1efz59pwxrawaxst5deewwe"&gt;83&lt;/key&gt;&lt;/foreign-keys&gt;&lt;ref-type name="Journal Article"&gt;17&lt;/ref-type&gt;&lt;contributors&gt;&lt;authors&gt;&lt;author&gt;Murshudov, G. N.&lt;/author&gt;&lt;author&gt;Skubak, P.&lt;/author&gt;&lt;author&gt;Lebedev, A. A.&lt;/author&gt;&lt;author&gt;Pannu, N. S.&lt;/author&gt;&lt;author&gt;Steiner, R. A.&lt;/author&gt;&lt;author&gt;Nicholls, R. A.&lt;/author&gt;&lt;author&gt;Winn, M. D.&lt;/author&gt;&lt;author&gt;Long, F.&lt;/author&gt;&lt;author&gt;Vagin, A. A.&lt;/author&gt;&lt;/authors&gt;&lt;/contributors&gt;&lt;auth-address&gt;Structural Biology Laboratory, Department of Chemistry, University of York, Heslington, York, England. garib@ysbl.york.ac.uk&lt;/auth-address&gt;&lt;titles&gt;&lt;title&gt;REFMAC5 for the refinement of macromolecular crystal structures&lt;/title&gt;&lt;secondary-title&gt;Acta Crystallogr D Biol Crystallogr&lt;/secondary-title&gt;&lt;/titles&gt;&lt;periodical&gt;&lt;full-title&gt;Acta Crystallogr D Biol Crystallogr&lt;/full-title&gt;&lt;/periodical&gt;&lt;pages&gt;355-67&lt;/pages&gt;&lt;volume&gt;67&lt;/volume&gt;&lt;number&gt;Pt 4&lt;/number&gt;&lt;edition&gt;2011/04/05&lt;/edition&gt;&lt;keywords&gt;&lt;keyword&gt;Anisotropy&lt;/keyword&gt;&lt;keyword&gt;Crystallography, X-Ray/*methods&lt;/keyword&gt;&lt;keyword&gt;Likelihood Functions&lt;/keyword&gt;&lt;keyword&gt;*Software&lt;/keyword&gt;&lt;/keywords&gt;&lt;dates&gt;&lt;year&gt;2011&lt;/year&gt;&lt;pub-dates&gt;&lt;date&gt;Apr&lt;/date&gt;&lt;/pub-dates&gt;&lt;/dates&gt;&lt;isbn&gt;1399-0047 (Electronic)&amp;#xD;0907-4449 (Linking)&lt;/isbn&gt;&lt;accession-num&gt;21460454&lt;/accession-num&gt;&lt;urls&gt;&lt;related-urls&gt;&lt;url&gt;http://www.ncbi.nlm.nih.gov/pubmed/21460454&lt;/url&gt;&lt;/related-urls&gt;&lt;/urls&gt;&lt;custom2&gt;3069751&lt;/custom2&gt;&lt;electronic-resource-num&gt;10.1107/S0907444911001314&amp;#xD;S0907444911001314 [pii]&lt;/electronic-resource-num&gt;&lt;language&gt;eng&lt;/language&gt;&lt;/record&gt;&lt;/Cite&gt;&lt;/EndNote&gt;</w:instrText>
      </w:r>
      <w:r w:rsidRPr="00C34FC0">
        <w:rPr>
          <w:rFonts w:ascii="Times New Roman" w:eastAsia="MS PGothic" w:hAnsi="Times New Roman"/>
          <w:color w:val="000000"/>
          <w:kern w:val="0"/>
          <w:szCs w:val="21"/>
        </w:rPr>
        <w:fldChar w:fldCharType="separate"/>
      </w:r>
      <w:r w:rsidRPr="00C34FC0">
        <w:rPr>
          <w:rFonts w:ascii="Times New Roman" w:eastAsia="MS PGothic" w:hAnsi="Times New Roman"/>
          <w:noProof/>
          <w:color w:val="000000"/>
          <w:kern w:val="0"/>
          <w:szCs w:val="21"/>
        </w:rPr>
        <w:t>(</w:t>
      </w:r>
      <w:hyperlink w:anchor="_ENREF_4" w:tooltip="Murshudov, 2011 #83" w:history="1">
        <w:r w:rsidRPr="00C34FC0">
          <w:rPr>
            <w:rFonts w:ascii="Times New Roman" w:eastAsia="MS PGothic" w:hAnsi="Times New Roman"/>
            <w:noProof/>
            <w:color w:val="000000"/>
            <w:kern w:val="0"/>
            <w:szCs w:val="21"/>
          </w:rPr>
          <w:t>Murshudov</w:t>
        </w:r>
        <w:r w:rsidRPr="00C34FC0">
          <w:rPr>
            <w:rFonts w:ascii="Times New Roman" w:eastAsia="MS PGothic" w:hAnsi="Times New Roman"/>
            <w:i/>
            <w:noProof/>
            <w:color w:val="000000"/>
            <w:kern w:val="0"/>
            <w:szCs w:val="21"/>
          </w:rPr>
          <w:t xml:space="preserve"> et al</w:t>
        </w:r>
        <w:r w:rsidRPr="00C34FC0">
          <w:rPr>
            <w:rFonts w:ascii="Times New Roman" w:eastAsia="MS PGothic" w:hAnsi="Times New Roman"/>
            <w:noProof/>
            <w:color w:val="000000"/>
            <w:kern w:val="0"/>
            <w:szCs w:val="21"/>
          </w:rPr>
          <w:t>, 2011</w:t>
        </w:r>
      </w:hyperlink>
      <w:r w:rsidRPr="00C34FC0">
        <w:rPr>
          <w:rFonts w:ascii="Times New Roman" w:eastAsia="MS PGothic" w:hAnsi="Times New Roman"/>
          <w:noProof/>
          <w:color w:val="000000"/>
          <w:kern w:val="0"/>
          <w:szCs w:val="21"/>
        </w:rPr>
        <w:t>)</w:t>
      </w:r>
      <w:r w:rsidRPr="00C34FC0">
        <w:rPr>
          <w:rFonts w:ascii="Times New Roman" w:eastAsia="MS PGothic" w:hAnsi="Times New Roman"/>
          <w:color w:val="000000"/>
          <w:kern w:val="0"/>
          <w:szCs w:val="21"/>
        </w:rPr>
        <w:fldChar w:fldCharType="end"/>
      </w:r>
      <w:r w:rsidRPr="00C34FC0">
        <w:rPr>
          <w:rFonts w:ascii="Times New Roman" w:eastAsia="MS PGothic" w:hAnsi="Times New Roman"/>
          <w:color w:val="000000"/>
          <w:kern w:val="0"/>
          <w:szCs w:val="21"/>
        </w:rPr>
        <w:t xml:space="preserve"> </w:t>
      </w:r>
      <w:r w:rsidRPr="00C34FC0">
        <w:rPr>
          <w:rFonts w:ascii="Times New Roman" w:eastAsia="MS PGothic" w:hAnsi="Times New Roman"/>
          <w:bCs/>
          <w:color w:val="000000"/>
          <w:kern w:val="0"/>
        </w:rPr>
        <w:t xml:space="preserve">followed by model building in COOT </w:t>
      </w:r>
      <w:r w:rsidRPr="00C34FC0">
        <w:rPr>
          <w:rFonts w:ascii="Times New Roman" w:eastAsia="MS PGothic" w:hAnsi="Times New Roman"/>
          <w:bCs/>
          <w:color w:val="000000"/>
          <w:kern w:val="0"/>
        </w:rPr>
        <w:fldChar w:fldCharType="begin"/>
      </w:r>
      <w:r w:rsidRPr="00C34FC0">
        <w:rPr>
          <w:rFonts w:ascii="Times New Roman" w:eastAsia="MS PGothic" w:hAnsi="Times New Roman"/>
          <w:bCs/>
          <w:color w:val="000000"/>
          <w:kern w:val="0"/>
        </w:rPr>
        <w:instrText xml:space="preserve"> ADDIN EN.CITE &lt;EndNote&gt;&lt;Cite&gt;&lt;Author&gt;Emsley&lt;/Author&gt;&lt;Year&gt;2010&lt;/Year&gt;&lt;RecNum&gt;84&lt;/RecNum&gt;&lt;DisplayText&gt;(Emsley&lt;style face="italic"&gt; et al&lt;/style&gt;, 2010)&lt;/DisplayText&gt;&lt;record&gt;&lt;rec-number&gt;84&lt;/rec-number&gt;&lt;foreign-keys&gt;&lt;key app="EN" db-id="ssv9fa25dfefz1efz59pwxrawaxst5deewwe"&gt;84&lt;/key&gt;&lt;/foreign-keys&gt;&lt;ref-type name="Journal Article"&gt;17&lt;/ref-type&gt;&lt;contributors&gt;&lt;authors&gt;&lt;author&gt;Emsley, P.&lt;/author&gt;&lt;author&gt;Lohkamp, B.&lt;/author&gt;&lt;author&gt;Scott, W. G.&lt;/author&gt;&lt;author&gt;Cowtan, K.&lt;/author&gt;&lt;/authors&gt;&lt;/contributors&gt;&lt;auth-address&gt;Department of Biochemistry, University of Oxford, South Parks Road, Oxford OX1 3QU, England. paul.emsley@bioch.ox.ac.uk&lt;/auth-address&gt;&lt;titles&gt;&lt;title&gt;Features and development of Coot&lt;/title&gt;&lt;secondary-title&gt;Acta Crystallogr D Biol Crystallogr&lt;/secondary-title&gt;&lt;/titles&gt;&lt;periodical&gt;&lt;full-title&gt;Acta Crystallogr D Biol Crystallogr&lt;/full-title&gt;&lt;/periodical&gt;&lt;pages&gt;486-501&lt;/pages&gt;&lt;volume&gt;66&lt;/volume&gt;&lt;number&gt;Pt 4&lt;/number&gt;&lt;edition&gt;2010/04/13&lt;/edition&gt;&lt;keywords&gt;&lt;keyword&gt;Crystallography, X-Ray/*methods&lt;/keyword&gt;&lt;keyword&gt;DNA/analysis/chemistry&lt;/keyword&gt;&lt;keyword&gt;Models, Molecular&lt;/keyword&gt;&lt;keyword&gt;Nucleic Acid Conformation&lt;/keyword&gt;&lt;keyword&gt;Protein Structure, Tertiary&lt;/keyword&gt;&lt;keyword&gt;Proteins/analysis/chemistry&lt;/keyword&gt;&lt;keyword&gt;RNA/analysis/chemistry&lt;/keyword&gt;&lt;keyword&gt;*Software Design&lt;/keyword&gt;&lt;/keywords&gt;&lt;dates&gt;&lt;year&gt;2010&lt;/year&gt;&lt;pub-dates&gt;&lt;date&gt;Apr&lt;/date&gt;&lt;/pub-dates&gt;&lt;/dates&gt;&lt;isbn&gt;1399-0047 (Electronic)&amp;#xD;0907-4449 (Linking)&lt;/isbn&gt;&lt;accession-num&gt;20383002&lt;/accession-num&gt;&lt;urls&gt;&lt;related-urls&gt;&lt;url&gt;http://www.ncbi.nlm.nih.gov/pubmed/20383002&lt;/url&gt;&lt;/related-urls&gt;&lt;/urls&gt;&lt;custom2&gt;2852313&lt;/custom2&gt;&lt;electronic-resource-num&gt;10.1107/S0907444910007493&amp;#xD;S0907444910007493 [pii]&lt;/electronic-resource-num&gt;&lt;language&gt;eng&lt;/language&gt;&lt;/record&gt;&lt;/Cite&gt;&lt;/EndNote&gt;</w:instrText>
      </w:r>
      <w:r w:rsidRPr="00C34FC0">
        <w:rPr>
          <w:rFonts w:ascii="Times New Roman" w:eastAsia="MS PGothic" w:hAnsi="Times New Roman"/>
          <w:bCs/>
          <w:color w:val="000000"/>
          <w:kern w:val="0"/>
        </w:rPr>
        <w:fldChar w:fldCharType="separate"/>
      </w:r>
      <w:r w:rsidRPr="00C34FC0">
        <w:rPr>
          <w:rFonts w:ascii="Times New Roman" w:eastAsia="MS PGothic" w:hAnsi="Times New Roman"/>
          <w:bCs/>
          <w:noProof/>
          <w:color w:val="000000"/>
          <w:kern w:val="0"/>
        </w:rPr>
        <w:t>(</w:t>
      </w:r>
      <w:hyperlink w:anchor="_ENREF_2" w:tooltip="Emsley, 2010 #84" w:history="1">
        <w:r w:rsidRPr="00C34FC0">
          <w:rPr>
            <w:rFonts w:ascii="Times New Roman" w:eastAsia="MS PGothic" w:hAnsi="Times New Roman"/>
            <w:bCs/>
            <w:noProof/>
            <w:color w:val="000000"/>
            <w:kern w:val="0"/>
          </w:rPr>
          <w:t>Emsley</w:t>
        </w:r>
        <w:r w:rsidRPr="00C34FC0">
          <w:rPr>
            <w:rFonts w:ascii="Times New Roman" w:eastAsia="MS PGothic" w:hAnsi="Times New Roman"/>
            <w:bCs/>
            <w:i/>
            <w:noProof/>
            <w:color w:val="000000"/>
            <w:kern w:val="0"/>
          </w:rPr>
          <w:t xml:space="preserve"> et al</w:t>
        </w:r>
        <w:r w:rsidRPr="00C34FC0">
          <w:rPr>
            <w:rFonts w:ascii="Times New Roman" w:eastAsia="MS PGothic" w:hAnsi="Times New Roman"/>
            <w:bCs/>
            <w:noProof/>
            <w:color w:val="000000"/>
            <w:kern w:val="0"/>
          </w:rPr>
          <w:t>, 2010</w:t>
        </w:r>
      </w:hyperlink>
      <w:r w:rsidRPr="00C34FC0">
        <w:rPr>
          <w:rFonts w:ascii="Times New Roman" w:eastAsia="MS PGothic" w:hAnsi="Times New Roman"/>
          <w:bCs/>
          <w:noProof/>
          <w:color w:val="000000"/>
          <w:kern w:val="0"/>
        </w:rPr>
        <w:t>)</w:t>
      </w:r>
      <w:r w:rsidRPr="00C34FC0">
        <w:rPr>
          <w:rFonts w:ascii="Times New Roman" w:eastAsia="MS PGothic" w:hAnsi="Times New Roman"/>
          <w:bCs/>
          <w:color w:val="000000"/>
          <w:kern w:val="0"/>
        </w:rPr>
        <w:fldChar w:fldCharType="end"/>
      </w:r>
      <w:r w:rsidRPr="00C34FC0">
        <w:rPr>
          <w:rFonts w:ascii="Times New Roman" w:eastAsia="MS PGothic" w:hAnsi="Times New Roman"/>
          <w:color w:val="000000"/>
          <w:kern w:val="0"/>
          <w:szCs w:val="21"/>
        </w:rPr>
        <w:t xml:space="preserve">. </w:t>
      </w:r>
      <w:r w:rsidRPr="00C34FC0">
        <w:rPr>
          <w:rFonts w:ascii="Times New Roman" w:eastAsia="MS PGothic" w:hAnsi="Times New Roman"/>
          <w:bCs/>
          <w:color w:val="000000"/>
          <w:kern w:val="0"/>
        </w:rPr>
        <w:t xml:space="preserve">The dictionary files for the </w:t>
      </w:r>
      <w:r w:rsidRPr="00F871F3">
        <w:rPr>
          <w:rFonts w:ascii="Times New Roman" w:eastAsia="MS PGothic" w:hAnsi="Times New Roman"/>
          <w:bCs/>
          <w:color w:val="000000"/>
          <w:kern w:val="0"/>
        </w:rPr>
        <w:t>ligands were prepared using AFITT (</w:t>
      </w:r>
      <w:proofErr w:type="spellStart"/>
      <w:r w:rsidRPr="00F871F3">
        <w:rPr>
          <w:rFonts w:ascii="Times New Roman" w:eastAsia="MS PGothic" w:hAnsi="Times New Roman"/>
          <w:bCs/>
          <w:color w:val="000000"/>
          <w:kern w:val="0"/>
        </w:rPr>
        <w:t>OpenEye</w:t>
      </w:r>
      <w:proofErr w:type="spellEnd"/>
      <w:r w:rsidRPr="00F871F3">
        <w:rPr>
          <w:rFonts w:ascii="Times New Roman" w:eastAsia="MS PGothic" w:hAnsi="Times New Roman"/>
          <w:bCs/>
          <w:color w:val="000000"/>
          <w:kern w:val="0"/>
        </w:rPr>
        <w:t xml:space="preserve"> Scientific Software, Cambridge, MA). The final models were validated using </w:t>
      </w:r>
      <w:proofErr w:type="spellStart"/>
      <w:r w:rsidRPr="00F871F3">
        <w:rPr>
          <w:rFonts w:ascii="Times New Roman" w:eastAsia="MS PGothic" w:hAnsi="Times New Roman"/>
          <w:bCs/>
          <w:color w:val="000000"/>
          <w:kern w:val="0"/>
        </w:rPr>
        <w:t>Molprobity</w:t>
      </w:r>
      <w:proofErr w:type="spellEnd"/>
      <w:r w:rsidRPr="00F871F3">
        <w:rPr>
          <w:rFonts w:ascii="Times New Roman" w:eastAsia="MS PGothic" w:hAnsi="Times New Roman"/>
          <w:bCs/>
          <w:color w:val="000000"/>
          <w:kern w:val="0"/>
        </w:rPr>
        <w:t xml:space="preserve"> </w:t>
      </w:r>
      <w:r w:rsidRPr="00F871F3">
        <w:rPr>
          <w:rFonts w:ascii="Times New Roman" w:eastAsia="MS PGothic" w:hAnsi="Times New Roman"/>
          <w:bCs/>
          <w:color w:val="000000"/>
          <w:kern w:val="0"/>
        </w:rPr>
        <w:fldChar w:fldCharType="begin"/>
      </w:r>
      <w:r>
        <w:rPr>
          <w:rFonts w:ascii="Times New Roman" w:eastAsia="MS PGothic" w:hAnsi="Times New Roman"/>
          <w:bCs/>
          <w:color w:val="000000"/>
          <w:kern w:val="0"/>
        </w:rPr>
        <w:instrText xml:space="preserve"> ADDIN EN.CITE &lt;EndNote&gt;&lt;Cite&gt;&lt;Author&gt;Chen&lt;/Author&gt;&lt;Year&gt;2010&lt;/Year&gt;&lt;RecNum&gt;85&lt;/RecNum&gt;&lt;DisplayText&gt;(Chen&lt;style face="italic"&gt; et al&lt;/style&gt;, 2010)&lt;/DisplayText&gt;&lt;record&gt;&lt;rec-number&gt;85&lt;/rec-number&gt;&lt;foreign-keys&gt;&lt;key app="EN" db-id="ssv9fa25dfefz1efz59pwxrawaxst5deewwe"&gt;85&lt;/key&gt;&lt;/foreign-keys&gt;&lt;ref-type name="Journal Article"&gt;17&lt;/ref-type&gt;&lt;contributors&gt;&lt;authors&gt;&lt;author&gt;Chen, V. B.&lt;/author&gt;&lt;author&gt;Arendall, W. B., 3rd&lt;/author&gt;&lt;author&gt;Headd, J. J.&lt;/author&gt;&lt;author&gt;Keedy, D. A.&lt;/author&gt;&lt;author&gt;Immormino, R. M.&lt;/author&gt;&lt;author&gt;Kapral, G. J.&lt;/author&gt;&lt;author&gt;Murray, L. W.&lt;/author&gt;&lt;author&gt;Richardson, J. S.&lt;/author&gt;&lt;author&gt;Richardson, D. C.&lt;/author&gt;&lt;/authors&gt;&lt;/contributors&gt;&lt;auth-address&gt;Department of Biochemistry, Duke University, Durham, NC 27710, USA.&lt;/auth-address&gt;&lt;titles&gt;&lt;title&gt;MolProbity: all-atom structure validation for macromolecular crystallography&lt;/title&gt;&lt;secondary-title&gt;Acta Crystallogr D Biol Crystallogr&lt;/secondary-title&gt;&lt;/titles&gt;&lt;periodical&gt;&lt;full-title&gt;Acta Crystallogr D Biol Crystallogr&lt;/full-title&gt;&lt;/periodical&gt;&lt;pages&gt;12-21&lt;/pages&gt;&lt;volume&gt;66&lt;/volume&gt;&lt;number&gt;Pt 1&lt;/number&gt;&lt;edition&gt;2010/01/09&lt;/edition&gt;&lt;keywords&gt;&lt;keyword&gt;Automatic Data Processing&lt;/keyword&gt;&lt;keyword&gt;Automation, Laboratory&lt;/keyword&gt;&lt;keyword&gt;Crystallization&lt;/keyword&gt;&lt;keyword&gt;Crystallography, X-Ray/instrumentation/*methods&lt;/keyword&gt;&lt;keyword&gt;Nucleic Acids/*chemistry&lt;/keyword&gt;&lt;keyword&gt;Proteins/*chemistry&lt;/keyword&gt;&lt;keyword&gt;Quality Control&lt;/keyword&gt;&lt;keyword&gt;Reproducibility of Results&lt;/keyword&gt;&lt;keyword&gt;Research Design&lt;/keyword&gt;&lt;keyword&gt;*Software&lt;/keyword&gt;&lt;/keywords&gt;&lt;dates&gt;&lt;year&gt;2010&lt;/year&gt;&lt;pub-dates&gt;&lt;date&gt;Jan&lt;/date&gt;&lt;/pub-dates&gt;&lt;/dates&gt;&lt;isbn&gt;1399-0047 (Electronic)&amp;#xD;0907-4449 (Linking)&lt;/isbn&gt;&lt;accession-num&gt;20057044&lt;/accession-num&gt;&lt;urls&gt;&lt;related-urls&gt;&lt;url&gt;http://www.ncbi.nlm.nih.gov/pubmed/20057044&lt;/url&gt;&lt;/related-urls&gt;&lt;/urls&gt;&lt;custom2&gt;2803126&lt;/custom2&gt;&lt;electronic-resource-num&gt;10.1107/S0907444909042073&amp;#xD;S0907444909042073 [pii]&lt;/electronic-resource-num&gt;&lt;language&gt;eng&lt;/language&gt;&lt;/record&gt;&lt;/Cite&gt;&lt;/EndNote&gt;</w:instrText>
      </w:r>
      <w:r w:rsidRPr="00F871F3">
        <w:rPr>
          <w:rFonts w:ascii="Times New Roman" w:eastAsia="MS PGothic" w:hAnsi="Times New Roman"/>
          <w:bCs/>
          <w:color w:val="000000"/>
          <w:kern w:val="0"/>
        </w:rPr>
        <w:fldChar w:fldCharType="separate"/>
      </w:r>
      <w:r>
        <w:rPr>
          <w:rFonts w:ascii="Times New Roman" w:eastAsia="MS PGothic" w:hAnsi="Times New Roman"/>
          <w:bCs/>
          <w:noProof/>
          <w:color w:val="000000"/>
          <w:kern w:val="0"/>
        </w:rPr>
        <w:t>(</w:t>
      </w:r>
      <w:hyperlink w:anchor="_ENREF_1" w:tooltip="Chen, 2010 #85" w:history="1">
        <w:r>
          <w:rPr>
            <w:rFonts w:ascii="Times New Roman" w:eastAsia="MS PGothic" w:hAnsi="Times New Roman"/>
            <w:bCs/>
            <w:noProof/>
            <w:color w:val="000000"/>
            <w:kern w:val="0"/>
          </w:rPr>
          <w:t>Chen</w:t>
        </w:r>
        <w:r w:rsidRPr="004B1AA3">
          <w:rPr>
            <w:rFonts w:ascii="Times New Roman" w:eastAsia="MS PGothic" w:hAnsi="Times New Roman"/>
            <w:bCs/>
            <w:i/>
            <w:noProof/>
            <w:color w:val="000000"/>
            <w:kern w:val="0"/>
          </w:rPr>
          <w:t xml:space="preserve"> et al</w:t>
        </w:r>
        <w:r>
          <w:rPr>
            <w:rFonts w:ascii="Times New Roman" w:eastAsia="MS PGothic" w:hAnsi="Times New Roman"/>
            <w:bCs/>
            <w:noProof/>
            <w:color w:val="000000"/>
            <w:kern w:val="0"/>
          </w:rPr>
          <w:t>, 2010</w:t>
        </w:r>
      </w:hyperlink>
      <w:r>
        <w:rPr>
          <w:rFonts w:ascii="Times New Roman" w:eastAsia="MS PGothic" w:hAnsi="Times New Roman"/>
          <w:bCs/>
          <w:noProof/>
          <w:color w:val="000000"/>
          <w:kern w:val="0"/>
        </w:rPr>
        <w:t>)</w:t>
      </w:r>
      <w:r w:rsidRPr="00F871F3">
        <w:rPr>
          <w:rFonts w:ascii="Times New Roman" w:eastAsia="MS PGothic" w:hAnsi="Times New Roman"/>
          <w:bCs/>
          <w:color w:val="000000"/>
          <w:kern w:val="0"/>
        </w:rPr>
        <w:fldChar w:fldCharType="end"/>
      </w:r>
      <w:r w:rsidRPr="00F871F3">
        <w:rPr>
          <w:rFonts w:ascii="Times New Roman" w:eastAsia="MS PGothic" w:hAnsi="Times New Roman"/>
          <w:bCs/>
          <w:color w:val="000000"/>
          <w:kern w:val="0"/>
        </w:rPr>
        <w:t xml:space="preserve">. </w:t>
      </w:r>
      <w:r w:rsidRPr="00F871F3">
        <w:rPr>
          <w:rFonts w:ascii="Times New Roman" w:eastAsia="MS PGothic" w:hAnsi="Times New Roman"/>
          <w:color w:val="000000"/>
          <w:kern w:val="0"/>
          <w:szCs w:val="21"/>
        </w:rPr>
        <w:t xml:space="preserve">Crystallographic processing and refinement statistics are summarized in </w:t>
      </w:r>
      <w:r>
        <w:rPr>
          <w:rFonts w:ascii="Times New Roman" w:hAnsi="Times New Roman" w:hint="eastAsia"/>
          <w:kern w:val="0"/>
          <w:szCs w:val="21"/>
        </w:rPr>
        <w:t>t</w:t>
      </w:r>
      <w:r w:rsidRPr="00F871F3">
        <w:rPr>
          <w:rFonts w:ascii="Times New Roman" w:hAnsi="Times New Roman"/>
          <w:kern w:val="0"/>
          <w:szCs w:val="21"/>
        </w:rPr>
        <w:t xml:space="preserve">able </w:t>
      </w:r>
      <w:r>
        <w:rPr>
          <w:rFonts w:ascii="Times New Roman" w:hAnsi="Times New Roman" w:hint="eastAsia"/>
          <w:kern w:val="0"/>
          <w:szCs w:val="21"/>
        </w:rPr>
        <w:t>S</w:t>
      </w:r>
      <w:r w:rsidR="001B7D95">
        <w:rPr>
          <w:rFonts w:ascii="Times New Roman" w:hAnsi="Times New Roman"/>
          <w:kern w:val="0"/>
          <w:szCs w:val="21"/>
        </w:rPr>
        <w:t>6</w:t>
      </w:r>
      <w:r w:rsidRPr="00F871F3">
        <w:rPr>
          <w:rFonts w:ascii="Times New Roman" w:eastAsia="MS PGothic" w:hAnsi="Times New Roman"/>
          <w:color w:val="000000"/>
          <w:kern w:val="0"/>
          <w:szCs w:val="21"/>
        </w:rPr>
        <w:t xml:space="preserve">. </w:t>
      </w:r>
      <w:r w:rsidRPr="00F871F3">
        <w:rPr>
          <w:rFonts w:ascii="Times New Roman" w:eastAsia="MS PGothic" w:hAnsi="Times New Roman"/>
          <w:bCs/>
          <w:color w:val="000000"/>
          <w:kern w:val="0"/>
        </w:rPr>
        <w:t xml:space="preserve">All structural figures were generated using </w:t>
      </w:r>
      <w:proofErr w:type="spellStart"/>
      <w:r w:rsidRPr="00F871F3">
        <w:rPr>
          <w:rFonts w:ascii="Times New Roman" w:eastAsia="MS PGothic" w:hAnsi="Times New Roman"/>
          <w:bCs/>
          <w:color w:val="000000"/>
          <w:kern w:val="0"/>
        </w:rPr>
        <w:t>PyMOL</w:t>
      </w:r>
      <w:proofErr w:type="spellEnd"/>
      <w:r w:rsidRPr="00F871F3">
        <w:rPr>
          <w:rFonts w:ascii="Times New Roman" w:eastAsia="MS PGothic" w:hAnsi="Times New Roman"/>
          <w:bCs/>
          <w:color w:val="000000"/>
          <w:kern w:val="0"/>
        </w:rPr>
        <w:t xml:space="preserve"> (Schrödinger, LLC, </w:t>
      </w:r>
      <w:proofErr w:type="gramStart"/>
      <w:r w:rsidRPr="00F871F3">
        <w:rPr>
          <w:rFonts w:ascii="Times New Roman" w:eastAsia="MS PGothic" w:hAnsi="Times New Roman"/>
          <w:bCs/>
          <w:color w:val="000000"/>
          <w:kern w:val="0"/>
        </w:rPr>
        <w:t>New</w:t>
      </w:r>
      <w:proofErr w:type="gramEnd"/>
      <w:r w:rsidRPr="00F871F3">
        <w:rPr>
          <w:rFonts w:ascii="Times New Roman" w:eastAsia="MS PGothic" w:hAnsi="Times New Roman"/>
          <w:bCs/>
          <w:color w:val="000000"/>
          <w:kern w:val="0"/>
        </w:rPr>
        <w:t xml:space="preserve"> York, NY).</w:t>
      </w:r>
    </w:p>
    <w:p w14:paraId="3A6D014C" w14:textId="77777777" w:rsidR="004B1AA3" w:rsidRPr="00F871F3" w:rsidRDefault="004B1AA3" w:rsidP="004B1AA3">
      <w:pPr>
        <w:autoSpaceDE w:val="0"/>
        <w:autoSpaceDN w:val="0"/>
        <w:adjustRightInd w:val="0"/>
        <w:spacing w:line="480" w:lineRule="auto"/>
        <w:rPr>
          <w:rFonts w:ascii="Times New Roman" w:hAnsi="Times New Roman"/>
          <w:kern w:val="0"/>
          <w:szCs w:val="21"/>
        </w:rPr>
      </w:pPr>
    </w:p>
    <w:p w14:paraId="02D79CC6" w14:textId="77777777" w:rsidR="004B1AA3" w:rsidRPr="00F871F3" w:rsidRDefault="004B1AA3" w:rsidP="004B1AA3">
      <w:pPr>
        <w:autoSpaceDE w:val="0"/>
        <w:autoSpaceDN w:val="0"/>
        <w:spacing w:line="480" w:lineRule="auto"/>
        <w:rPr>
          <w:rFonts w:ascii="Times New Roman" w:hAnsi="Times New Roman"/>
          <w:b/>
          <w:kern w:val="0"/>
          <w:szCs w:val="21"/>
        </w:rPr>
      </w:pPr>
      <w:r w:rsidRPr="00F871F3">
        <w:rPr>
          <w:rFonts w:ascii="Times New Roman" w:hAnsi="Times New Roman"/>
          <w:b/>
          <w:kern w:val="0"/>
          <w:szCs w:val="21"/>
        </w:rPr>
        <w:t>Ca</w:t>
      </w:r>
      <w:r w:rsidRPr="00F871F3">
        <w:rPr>
          <w:rFonts w:ascii="Times New Roman" w:hAnsi="Times New Roman"/>
          <w:b/>
          <w:kern w:val="0"/>
          <w:szCs w:val="21"/>
          <w:vertAlign w:val="superscript"/>
        </w:rPr>
        <w:t>2+</w:t>
      </w:r>
      <w:r w:rsidRPr="00F871F3">
        <w:rPr>
          <w:rFonts w:ascii="Times New Roman" w:hAnsi="Times New Roman"/>
          <w:b/>
          <w:kern w:val="0"/>
          <w:szCs w:val="21"/>
        </w:rPr>
        <w:t xml:space="preserve"> influx assay using cell lines expressing AMPA receptors </w:t>
      </w:r>
    </w:p>
    <w:p w14:paraId="24A61B71" w14:textId="77777777" w:rsidR="004B1AA3" w:rsidRPr="00F871F3" w:rsidRDefault="004B1AA3" w:rsidP="004B1AA3">
      <w:pPr>
        <w:autoSpaceDE w:val="0"/>
        <w:autoSpaceDN w:val="0"/>
        <w:adjustRightInd w:val="0"/>
        <w:spacing w:line="480" w:lineRule="auto"/>
        <w:ind w:firstLineChars="50" w:firstLine="105"/>
        <w:rPr>
          <w:rFonts w:ascii="Times New Roman" w:hAnsi="Times New Roman"/>
        </w:rPr>
      </w:pPr>
      <w:bookmarkStart w:id="5" w:name="_Hlk67921244"/>
      <w:r w:rsidRPr="00F871F3">
        <w:rPr>
          <w:rFonts w:ascii="Times New Roman" w:hAnsi="Times New Roman"/>
        </w:rPr>
        <w:t xml:space="preserve">Human GluA1/flip and human </w:t>
      </w:r>
      <w:proofErr w:type="spellStart"/>
      <w:r w:rsidRPr="00F871F3">
        <w:rPr>
          <w:rFonts w:ascii="Times New Roman" w:hAnsi="Times New Roman"/>
        </w:rPr>
        <w:t>stargazin</w:t>
      </w:r>
      <w:proofErr w:type="spellEnd"/>
      <w:r w:rsidRPr="00F871F3">
        <w:rPr>
          <w:rFonts w:ascii="Times New Roman" w:hAnsi="Times New Roman"/>
        </w:rPr>
        <w:t xml:space="preserve"> co-expressing CHO cells were plated at 3×10</w:t>
      </w:r>
      <w:r w:rsidRPr="00F871F3">
        <w:rPr>
          <w:rFonts w:ascii="Times New Roman" w:hAnsi="Times New Roman"/>
          <w:vertAlign w:val="superscript"/>
        </w:rPr>
        <w:t>4</w:t>
      </w:r>
      <w:r w:rsidRPr="00F871F3">
        <w:rPr>
          <w:rFonts w:ascii="Times New Roman" w:hAnsi="Times New Roman"/>
        </w:rPr>
        <w:t xml:space="preserve"> cells/well in 96-well Black Clear plate (Corning Incorporated, Corning, NY).</w:t>
      </w:r>
      <w:bookmarkEnd w:id="5"/>
      <w:r w:rsidRPr="00F871F3">
        <w:rPr>
          <w:rFonts w:ascii="Times New Roman" w:hAnsi="Times New Roman"/>
        </w:rPr>
        <w:t xml:space="preserve"> For subunit selectivity study, human AMPA-Rs (GluA1-4i, GluA1-4o and GluA1i mutants) and human TARPs γ2 co-expressing CHO cells were plated. </w:t>
      </w:r>
      <w:bookmarkStart w:id="6" w:name="_Hlk67921291"/>
      <w:r w:rsidRPr="00F871F3">
        <w:rPr>
          <w:rFonts w:ascii="Times New Roman" w:hAnsi="Times New Roman"/>
        </w:rPr>
        <w:t xml:space="preserve">For evaluation of the species difference, rat GluA1/flip expressing CHO cells were plated. For mutant channels, </w:t>
      </w:r>
      <w:r w:rsidRPr="00F871F3">
        <w:rPr>
          <w:rFonts w:ascii="Times New Roman" w:hAnsi="Times New Roman"/>
          <w:szCs w:val="21"/>
        </w:rPr>
        <w:t xml:space="preserve">Human GluA1i S743A mutant was generated by In-Fusion HD Cloning Kit (Takara Bio Inc., </w:t>
      </w:r>
      <w:proofErr w:type="spellStart"/>
      <w:r w:rsidRPr="00F871F3">
        <w:rPr>
          <w:rFonts w:ascii="Times New Roman" w:hAnsi="Times New Roman"/>
          <w:szCs w:val="21"/>
        </w:rPr>
        <w:t>Kusatsu</w:t>
      </w:r>
      <w:proofErr w:type="spellEnd"/>
      <w:r w:rsidRPr="00F871F3">
        <w:rPr>
          <w:rFonts w:ascii="Times New Roman" w:hAnsi="Times New Roman"/>
          <w:szCs w:val="21"/>
        </w:rPr>
        <w:t>, Japan) according to manufacturer's protocol.</w:t>
      </w:r>
      <w:bookmarkEnd w:id="6"/>
      <w:r w:rsidRPr="00F871F3">
        <w:rPr>
          <w:rFonts w:ascii="Times New Roman" w:hAnsi="Times New Roman"/>
          <w:szCs w:val="21"/>
        </w:rPr>
        <w:t xml:space="preserve"> Each hGluA1i mutant vector was </w:t>
      </w:r>
      <w:bookmarkStart w:id="7" w:name="_Hlk67921336"/>
      <w:r w:rsidRPr="00F871F3">
        <w:rPr>
          <w:rFonts w:ascii="Times New Roman" w:hAnsi="Times New Roman"/>
          <w:szCs w:val="21"/>
        </w:rPr>
        <w:t xml:space="preserve">transiently introduced to CHO cells by Gene </w:t>
      </w:r>
      <w:proofErr w:type="spellStart"/>
      <w:r w:rsidRPr="00F871F3">
        <w:rPr>
          <w:rFonts w:ascii="Times New Roman" w:hAnsi="Times New Roman"/>
          <w:szCs w:val="21"/>
        </w:rPr>
        <w:t>Pulser</w:t>
      </w:r>
      <w:proofErr w:type="spellEnd"/>
      <w:r w:rsidRPr="00F871F3">
        <w:rPr>
          <w:rFonts w:ascii="Times New Roman" w:hAnsi="Times New Roman"/>
          <w:szCs w:val="21"/>
        </w:rPr>
        <w:t xml:space="preserve"> II Electroporation System (Bio-Rad Laboratories, Inc., Hercules, CA)</w:t>
      </w:r>
      <w:bookmarkEnd w:id="7"/>
      <w:r w:rsidRPr="00F871F3">
        <w:rPr>
          <w:rFonts w:ascii="Times New Roman" w:hAnsi="Times New Roman"/>
          <w:szCs w:val="21"/>
        </w:rPr>
        <w:t xml:space="preserve"> and incubated for 6 h in 5% CO</w:t>
      </w:r>
      <w:r w:rsidRPr="00F871F3">
        <w:rPr>
          <w:rFonts w:ascii="Times New Roman" w:hAnsi="Times New Roman"/>
          <w:szCs w:val="21"/>
          <w:vertAlign w:val="subscript"/>
        </w:rPr>
        <w:t>2</w:t>
      </w:r>
      <w:r w:rsidRPr="00F871F3">
        <w:rPr>
          <w:rFonts w:ascii="Times New Roman" w:hAnsi="Times New Roman"/>
          <w:szCs w:val="21"/>
        </w:rPr>
        <w:t xml:space="preserve"> at 37°C. Then, cells were harvested and plated. These cells were seeded at 3</w:t>
      </w:r>
      <w:r w:rsidRPr="00F871F3">
        <w:rPr>
          <w:rFonts w:ascii="Times New Roman" w:hAnsi="Times New Roman"/>
          <w:szCs w:val="21"/>
        </w:rPr>
        <w:sym w:font="Symbol" w:char="F0B4"/>
      </w:r>
      <w:r w:rsidRPr="00F871F3">
        <w:rPr>
          <w:rFonts w:ascii="Times New Roman" w:hAnsi="Times New Roman"/>
          <w:szCs w:val="21"/>
        </w:rPr>
        <w:t>10</w:t>
      </w:r>
      <w:r w:rsidRPr="00F871F3">
        <w:rPr>
          <w:rFonts w:ascii="Times New Roman" w:hAnsi="Times New Roman"/>
          <w:szCs w:val="21"/>
          <w:vertAlign w:val="superscript"/>
        </w:rPr>
        <w:t>4</w:t>
      </w:r>
      <w:r w:rsidRPr="00F871F3">
        <w:rPr>
          <w:rFonts w:ascii="Times New Roman" w:hAnsi="Times New Roman"/>
          <w:szCs w:val="21"/>
        </w:rPr>
        <w:t xml:space="preserve"> cells/well in 96-well Black Clear plate and incubated for 24 h in 5% CO</w:t>
      </w:r>
      <w:r w:rsidRPr="00F871F3">
        <w:rPr>
          <w:rFonts w:ascii="Times New Roman" w:hAnsi="Times New Roman"/>
          <w:szCs w:val="21"/>
          <w:vertAlign w:val="subscript"/>
        </w:rPr>
        <w:t>2</w:t>
      </w:r>
      <w:r w:rsidRPr="00F871F3">
        <w:rPr>
          <w:rFonts w:ascii="Times New Roman" w:hAnsi="Times New Roman"/>
          <w:szCs w:val="21"/>
        </w:rPr>
        <w:t xml:space="preserve"> at 37°C. </w:t>
      </w:r>
      <w:r w:rsidRPr="00F871F3">
        <w:rPr>
          <w:rFonts w:ascii="Times New Roman" w:hAnsi="Times New Roman"/>
        </w:rPr>
        <w:t>After removal of culture medium, 100 µL of fluorescent calcium indicator dye solution (Calcium5 assay Kit, Molecular Devices, Inc., Sunnyvale, CA) in Ca</w:t>
      </w:r>
      <w:r w:rsidRPr="00F871F3">
        <w:rPr>
          <w:rFonts w:ascii="Times New Roman" w:hAnsi="Times New Roman"/>
          <w:vertAlign w:val="superscript"/>
        </w:rPr>
        <w:t>2+</w:t>
      </w:r>
      <w:r w:rsidRPr="00F871F3">
        <w:rPr>
          <w:rFonts w:ascii="Times New Roman" w:hAnsi="Times New Roman"/>
        </w:rPr>
        <w:t xml:space="preserve"> reaction buffer (Hanks' Balanced Salt Solutions, 10 </w:t>
      </w:r>
      <w:proofErr w:type="spellStart"/>
      <w:r w:rsidRPr="00F871F3">
        <w:rPr>
          <w:rFonts w:ascii="Times New Roman" w:hAnsi="Times New Roman"/>
        </w:rPr>
        <w:t>mM</w:t>
      </w:r>
      <w:proofErr w:type="spellEnd"/>
      <w:r w:rsidRPr="00F871F3">
        <w:rPr>
          <w:rFonts w:ascii="Times New Roman" w:hAnsi="Times New Roman"/>
        </w:rPr>
        <w:t xml:space="preserve"> HEPES and 0.1% BSA) containing 1.25 </w:t>
      </w:r>
      <w:proofErr w:type="spellStart"/>
      <w:r w:rsidRPr="00F871F3">
        <w:rPr>
          <w:rFonts w:ascii="Times New Roman" w:hAnsi="Times New Roman"/>
        </w:rPr>
        <w:t>mM</w:t>
      </w:r>
      <w:proofErr w:type="spellEnd"/>
      <w:r w:rsidRPr="00F871F3">
        <w:rPr>
          <w:rFonts w:ascii="Times New Roman" w:hAnsi="Times New Roman"/>
        </w:rPr>
        <w:t xml:space="preserve"> Probenecid (</w:t>
      </w:r>
      <w:proofErr w:type="spellStart"/>
      <w:r w:rsidRPr="00F871F3">
        <w:rPr>
          <w:rFonts w:ascii="Times New Roman" w:hAnsi="Times New Roman"/>
        </w:rPr>
        <w:t>Lifetechnologies</w:t>
      </w:r>
      <w:proofErr w:type="spellEnd"/>
      <w:r w:rsidRPr="00F871F3">
        <w:rPr>
          <w:rFonts w:ascii="Times New Roman" w:hAnsi="Times New Roman"/>
        </w:rPr>
        <w:t xml:space="preserve"> Corporation) was added and incubated for 60 min in 5% CO</w:t>
      </w:r>
      <w:r w:rsidRPr="00F871F3">
        <w:rPr>
          <w:rFonts w:ascii="Times New Roman" w:hAnsi="Times New Roman"/>
          <w:vertAlign w:val="subscript"/>
        </w:rPr>
        <w:t>2</w:t>
      </w:r>
      <w:r w:rsidRPr="00F871F3">
        <w:rPr>
          <w:rFonts w:ascii="Times New Roman" w:hAnsi="Times New Roman"/>
        </w:rPr>
        <w:t xml:space="preserve"> at 37°C. After 60 min incubation, cells were washed once by 100 µL of Ca</w:t>
      </w:r>
      <w:r w:rsidRPr="00F871F3">
        <w:rPr>
          <w:rFonts w:ascii="Times New Roman" w:hAnsi="Times New Roman"/>
          <w:vertAlign w:val="superscript"/>
        </w:rPr>
        <w:t>2+</w:t>
      </w:r>
      <w:r w:rsidRPr="00F871F3">
        <w:rPr>
          <w:rFonts w:ascii="Times New Roman" w:hAnsi="Times New Roman"/>
        </w:rPr>
        <w:t xml:space="preserve"> reaction buffer. 100 µL of fluorescent calcium indicator dye solution was added to each well again. </w:t>
      </w:r>
      <w:bookmarkStart w:id="8" w:name="_Hlk67921392"/>
      <w:r w:rsidRPr="00F871F3">
        <w:rPr>
          <w:rFonts w:ascii="Times New Roman" w:hAnsi="Times New Roman"/>
        </w:rPr>
        <w:t>Relative increases of intracellular Ca</w:t>
      </w:r>
      <w:r w:rsidRPr="00F871F3">
        <w:rPr>
          <w:rFonts w:ascii="Times New Roman" w:hAnsi="Times New Roman"/>
          <w:vertAlign w:val="superscript"/>
        </w:rPr>
        <w:t>2+</w:t>
      </w:r>
      <w:r w:rsidRPr="00F871F3">
        <w:rPr>
          <w:rFonts w:ascii="Times New Roman" w:hAnsi="Times New Roman"/>
        </w:rPr>
        <w:t xml:space="preserve"> levels by compounds </w:t>
      </w:r>
      <w:r w:rsidRPr="00F871F3">
        <w:rPr>
          <w:rFonts w:ascii="Times New Roman" w:eastAsia="MS PGothic" w:hAnsi="Times New Roman"/>
        </w:rPr>
        <w:t xml:space="preserve">in the presence and absence of 3 </w:t>
      </w:r>
      <w:proofErr w:type="spellStart"/>
      <w:r w:rsidRPr="00F871F3">
        <w:rPr>
          <w:rFonts w:ascii="Times New Roman" w:eastAsia="MS PGothic" w:hAnsi="Times New Roman"/>
        </w:rPr>
        <w:t>mM</w:t>
      </w:r>
      <w:proofErr w:type="spellEnd"/>
      <w:r w:rsidRPr="00F871F3">
        <w:rPr>
          <w:rFonts w:ascii="Times New Roman" w:eastAsia="MS PGothic" w:hAnsi="Times New Roman"/>
        </w:rPr>
        <w:t xml:space="preserve"> L-glutamate</w:t>
      </w:r>
      <w:r w:rsidRPr="00F871F3">
        <w:rPr>
          <w:rFonts w:ascii="Times New Roman" w:hAnsi="Times New Roman"/>
        </w:rPr>
        <w:t xml:space="preserve"> were monitored for 3 min by </w:t>
      </w:r>
      <w:proofErr w:type="spellStart"/>
      <w:r w:rsidRPr="00F871F3">
        <w:rPr>
          <w:rFonts w:ascii="Times New Roman" w:hAnsi="Times New Roman"/>
        </w:rPr>
        <w:t>fluorometric</w:t>
      </w:r>
      <w:proofErr w:type="spellEnd"/>
      <w:r w:rsidRPr="00F871F3">
        <w:rPr>
          <w:rFonts w:ascii="Times New Roman" w:hAnsi="Times New Roman"/>
        </w:rPr>
        <w:t xml:space="preserve"> imaging plate reader (</w:t>
      </w:r>
      <w:proofErr w:type="spellStart"/>
      <w:r w:rsidRPr="00F871F3">
        <w:rPr>
          <w:rFonts w:ascii="Times New Roman" w:hAnsi="Times New Roman"/>
        </w:rPr>
        <w:t>CellLux</w:t>
      </w:r>
      <w:proofErr w:type="spellEnd"/>
      <w:r w:rsidRPr="00F871F3">
        <w:rPr>
          <w:rFonts w:ascii="Times New Roman" w:hAnsi="Times New Roman"/>
        </w:rPr>
        <w:t>, Perkin Elmer Life and Analytical Sciences, Inc., Shelton, CT).</w:t>
      </w:r>
      <w:bookmarkEnd w:id="8"/>
      <w:r w:rsidRPr="00F871F3">
        <w:rPr>
          <w:rFonts w:ascii="Times New Roman" w:hAnsi="Times New Roman"/>
        </w:rPr>
        <w:t xml:space="preserve"> Activity of compound was defined as integration value of </w:t>
      </w:r>
      <w:r w:rsidRPr="00F871F3">
        <w:rPr>
          <w:rFonts w:ascii="Times New Roman" w:hAnsi="Times New Roman"/>
        </w:rPr>
        <w:lastRenderedPageBreak/>
        <w:t xml:space="preserve">fluorescence value of each detection point. For </w:t>
      </w:r>
      <w:r w:rsidRPr="00F871F3">
        <w:rPr>
          <w:rFonts w:ascii="Times New Roman" w:eastAsia="MS PGothic" w:hAnsi="Times New Roman"/>
        </w:rPr>
        <w:t xml:space="preserve">experiments with </w:t>
      </w:r>
      <w:r w:rsidRPr="00F871F3">
        <w:rPr>
          <w:rFonts w:ascii="Times New Roman" w:hAnsi="Times New Roman"/>
        </w:rPr>
        <w:t xml:space="preserve">3 </w:t>
      </w:r>
      <w:proofErr w:type="spellStart"/>
      <w:r w:rsidRPr="00F871F3">
        <w:rPr>
          <w:rFonts w:ascii="Times New Roman" w:hAnsi="Times New Roman"/>
        </w:rPr>
        <w:t>mM</w:t>
      </w:r>
      <w:proofErr w:type="spellEnd"/>
      <w:r w:rsidRPr="00F871F3">
        <w:rPr>
          <w:rFonts w:ascii="Times New Roman" w:eastAsia="MS PGothic" w:hAnsi="Times New Roman"/>
        </w:rPr>
        <w:t xml:space="preserve"> L-glutamate, 0% was defined as activity in the presence of 3 </w:t>
      </w:r>
      <w:proofErr w:type="spellStart"/>
      <w:r w:rsidRPr="00F871F3">
        <w:rPr>
          <w:rFonts w:ascii="Times New Roman" w:eastAsia="MS PGothic" w:hAnsi="Times New Roman"/>
        </w:rPr>
        <w:t>mM</w:t>
      </w:r>
      <w:proofErr w:type="spellEnd"/>
      <w:r w:rsidRPr="00F871F3">
        <w:rPr>
          <w:rFonts w:ascii="Times New Roman" w:eastAsia="MS PGothic" w:hAnsi="Times New Roman"/>
        </w:rPr>
        <w:t xml:space="preserve"> L-glutamate and DMSO, while 100% was defined as activity in the presence of 3 </w:t>
      </w:r>
      <w:proofErr w:type="spellStart"/>
      <w:r w:rsidRPr="00F871F3">
        <w:rPr>
          <w:rFonts w:ascii="Times New Roman" w:eastAsia="MS PGothic" w:hAnsi="Times New Roman"/>
        </w:rPr>
        <w:t>mM</w:t>
      </w:r>
      <w:proofErr w:type="spellEnd"/>
      <w:r w:rsidRPr="00F871F3">
        <w:rPr>
          <w:rFonts w:ascii="Times New Roman" w:eastAsia="MS PGothic" w:hAnsi="Times New Roman"/>
        </w:rPr>
        <w:t xml:space="preserve"> L-glutamate and 300 </w:t>
      </w:r>
      <w:r w:rsidRPr="00F871F3">
        <w:rPr>
          <w:rFonts w:ascii="Times New Roman" w:hAnsi="Times New Roman"/>
        </w:rPr>
        <w:t>µM</w:t>
      </w:r>
      <w:r w:rsidRPr="00F871F3">
        <w:rPr>
          <w:rFonts w:ascii="Times New Roman" w:eastAsia="MS PGothic" w:hAnsi="Times New Roman"/>
        </w:rPr>
        <w:t xml:space="preserve"> </w:t>
      </w:r>
      <w:proofErr w:type="spellStart"/>
      <w:r w:rsidRPr="00F871F3">
        <w:rPr>
          <w:rFonts w:ascii="Times New Roman" w:eastAsia="MS PGothic" w:hAnsi="Times New Roman"/>
        </w:rPr>
        <w:t>Cyclothiazide</w:t>
      </w:r>
      <w:proofErr w:type="spellEnd"/>
      <w:r w:rsidRPr="00F871F3">
        <w:rPr>
          <w:rFonts w:ascii="Times New Roman" w:eastAsia="MS PGothic" w:hAnsi="Times New Roman"/>
        </w:rPr>
        <w:t>.</w:t>
      </w:r>
      <w:r w:rsidRPr="00F871F3">
        <w:rPr>
          <w:rFonts w:ascii="Times New Roman" w:hAnsi="Times New Roman"/>
        </w:rPr>
        <w:t xml:space="preserve"> For </w:t>
      </w:r>
      <w:r w:rsidRPr="00F871F3">
        <w:rPr>
          <w:rFonts w:ascii="Times New Roman" w:eastAsia="MS PGothic" w:hAnsi="Times New Roman"/>
        </w:rPr>
        <w:t xml:space="preserve">L-Glutamate free experiments, 0% was defined as activity in the presence of only DMSO, while 100% was defined as activity in the presence of 3 </w:t>
      </w:r>
      <w:proofErr w:type="spellStart"/>
      <w:r w:rsidRPr="00F871F3">
        <w:rPr>
          <w:rFonts w:ascii="Times New Roman" w:eastAsia="MS PGothic" w:hAnsi="Times New Roman"/>
        </w:rPr>
        <w:t>mM</w:t>
      </w:r>
      <w:proofErr w:type="spellEnd"/>
      <w:r w:rsidRPr="00F871F3">
        <w:rPr>
          <w:rFonts w:ascii="Times New Roman" w:eastAsia="MS PGothic" w:hAnsi="Times New Roman"/>
        </w:rPr>
        <w:t xml:space="preserve"> L-glutamate and 300 </w:t>
      </w:r>
      <w:r w:rsidRPr="00F871F3">
        <w:rPr>
          <w:rFonts w:ascii="Times New Roman" w:hAnsi="Times New Roman"/>
        </w:rPr>
        <w:t>µM</w:t>
      </w:r>
      <w:r w:rsidRPr="00F871F3">
        <w:rPr>
          <w:rFonts w:ascii="Times New Roman" w:eastAsia="MS PGothic" w:hAnsi="Times New Roman"/>
        </w:rPr>
        <w:t xml:space="preserve"> </w:t>
      </w:r>
      <w:proofErr w:type="spellStart"/>
      <w:r w:rsidRPr="00F871F3">
        <w:rPr>
          <w:rFonts w:ascii="Times New Roman" w:eastAsia="MS PGothic" w:hAnsi="Times New Roman"/>
        </w:rPr>
        <w:t>cyclothiazide</w:t>
      </w:r>
      <w:proofErr w:type="spellEnd"/>
      <w:r w:rsidRPr="00F871F3">
        <w:rPr>
          <w:rFonts w:ascii="Times New Roman" w:eastAsia="MS PGothic" w:hAnsi="Times New Roman"/>
        </w:rPr>
        <w:t xml:space="preserve"> or 10 </w:t>
      </w:r>
      <w:r w:rsidRPr="00F871F3">
        <w:rPr>
          <w:rFonts w:ascii="Times New Roman" w:hAnsi="Times New Roman"/>
        </w:rPr>
        <w:t>µM</w:t>
      </w:r>
      <w:r w:rsidRPr="00F871F3">
        <w:rPr>
          <w:rFonts w:ascii="Times New Roman" w:eastAsia="MS PGothic" w:hAnsi="Times New Roman"/>
        </w:rPr>
        <w:t xml:space="preserve"> LY451646. E</w:t>
      </w:r>
      <w:r w:rsidRPr="00F871F3">
        <w:rPr>
          <w:rFonts w:ascii="Times New Roman" w:hAnsi="Times New Roman"/>
        </w:rPr>
        <w:t>C</w:t>
      </w:r>
      <w:r w:rsidRPr="00F871F3">
        <w:rPr>
          <w:rFonts w:ascii="Times New Roman" w:hAnsi="Times New Roman"/>
          <w:vertAlign w:val="subscript"/>
        </w:rPr>
        <w:t>50</w:t>
      </w:r>
      <w:r w:rsidRPr="00F871F3">
        <w:rPr>
          <w:rFonts w:ascii="Times New Roman" w:hAnsi="Times New Roman"/>
        </w:rPr>
        <w:t xml:space="preserve"> values were calculated by logistic regression analysis.</w:t>
      </w:r>
    </w:p>
    <w:p w14:paraId="045F7C15" w14:textId="77777777" w:rsidR="004B1AA3" w:rsidRPr="00F871F3" w:rsidRDefault="004B1AA3" w:rsidP="004B1AA3">
      <w:pPr>
        <w:autoSpaceDE w:val="0"/>
        <w:autoSpaceDN w:val="0"/>
        <w:spacing w:line="480" w:lineRule="auto"/>
        <w:rPr>
          <w:rFonts w:ascii="Times New Roman" w:hAnsi="Times New Roman"/>
          <w:bCs/>
          <w:kern w:val="0"/>
          <w:szCs w:val="21"/>
        </w:rPr>
      </w:pPr>
    </w:p>
    <w:p w14:paraId="363E2820" w14:textId="77777777" w:rsidR="008E77FA" w:rsidRPr="00F871F3" w:rsidRDefault="008E77FA" w:rsidP="008E77FA">
      <w:pPr>
        <w:autoSpaceDE w:val="0"/>
        <w:autoSpaceDN w:val="0"/>
        <w:spacing w:line="480" w:lineRule="auto"/>
        <w:jc w:val="left"/>
        <w:rPr>
          <w:rFonts w:ascii="Times New Roman" w:hAnsi="Times New Roman"/>
          <w:b/>
          <w:bCs/>
          <w:kern w:val="0"/>
          <w:szCs w:val="21"/>
        </w:rPr>
      </w:pPr>
      <w:r w:rsidRPr="00F871F3">
        <w:rPr>
          <w:rFonts w:ascii="Times New Roman" w:hAnsi="Times New Roman"/>
          <w:b/>
          <w:bCs/>
          <w:kern w:val="0"/>
          <w:szCs w:val="21"/>
        </w:rPr>
        <w:t>Preparation of rat primary neurons</w:t>
      </w:r>
    </w:p>
    <w:p w14:paraId="099626E0" w14:textId="77777777" w:rsidR="008E77FA" w:rsidRPr="00F871F3" w:rsidRDefault="008E77FA" w:rsidP="008E77FA">
      <w:pPr>
        <w:autoSpaceDE w:val="0"/>
        <w:autoSpaceDN w:val="0"/>
        <w:spacing w:line="480" w:lineRule="auto"/>
        <w:ind w:firstLineChars="100" w:firstLine="210"/>
        <w:rPr>
          <w:rFonts w:ascii="Times New Roman" w:hAnsi="Times New Roman"/>
          <w:bCs/>
        </w:rPr>
      </w:pPr>
      <w:r w:rsidRPr="00F871F3">
        <w:rPr>
          <w:rFonts w:ascii="Times New Roman" w:hAnsi="Times New Roman"/>
          <w:bCs/>
        </w:rPr>
        <w:t xml:space="preserve">Primary cultures of hippocampal neuronal cells were prepared from fetal </w:t>
      </w:r>
      <w:r w:rsidRPr="00F871F3">
        <w:rPr>
          <w:rFonts w:ascii="Times New Roman" w:hAnsi="Times New Roman"/>
          <w:szCs w:val="21"/>
        </w:rPr>
        <w:t>Sprague</w:t>
      </w:r>
      <w:r>
        <w:rPr>
          <w:rFonts w:ascii="Times New Roman" w:hAnsi="Times New Roman"/>
          <w:szCs w:val="21"/>
        </w:rPr>
        <w:t>-</w:t>
      </w:r>
      <w:r w:rsidRPr="00F871F3">
        <w:rPr>
          <w:rFonts w:ascii="Times New Roman" w:hAnsi="Times New Roman"/>
          <w:szCs w:val="21"/>
        </w:rPr>
        <w:t>Dawley</w:t>
      </w:r>
      <w:r w:rsidRPr="00F871F3">
        <w:rPr>
          <w:rFonts w:ascii="Times New Roman" w:hAnsi="Times New Roman"/>
          <w:bCs/>
        </w:rPr>
        <w:t xml:space="preserve"> rats at 19 days of gestation. Rat embryos were decapitated and their whole brains were isolated. Hippocampi were dissected in ice-cold Hanks' Balanced Salt Solutions (HBSS) under a microscope and then dispersed into cells using a</w:t>
      </w:r>
      <w:r w:rsidRPr="00F871F3">
        <w:rPr>
          <w:rFonts w:ascii="Times New Roman" w:hAnsi="Times New Roman"/>
          <w:bCs/>
          <w:color w:val="FF0000"/>
        </w:rPr>
        <w:t xml:space="preserve"> </w:t>
      </w:r>
      <w:r w:rsidRPr="00F871F3">
        <w:rPr>
          <w:rFonts w:ascii="Times New Roman" w:hAnsi="Times New Roman"/>
          <w:bCs/>
        </w:rPr>
        <w:t xml:space="preserve">neural cell dispersion kit (Sumitomo Bakelite Co., Ltd., Tokyo, Japan). The dissociated cells were suspended in </w:t>
      </w:r>
      <w:proofErr w:type="spellStart"/>
      <w:r w:rsidRPr="00F871F3">
        <w:rPr>
          <w:rFonts w:ascii="Times New Roman" w:hAnsi="Times New Roman"/>
          <w:bCs/>
        </w:rPr>
        <w:t>Neurobasal</w:t>
      </w:r>
      <w:proofErr w:type="spellEnd"/>
      <w:r w:rsidRPr="00F871F3">
        <w:rPr>
          <w:rFonts w:ascii="Times New Roman" w:hAnsi="Times New Roman"/>
          <w:bCs/>
        </w:rPr>
        <w:t xml:space="preserve"> medium containing B27 supplement (</w:t>
      </w:r>
      <w:proofErr w:type="spellStart"/>
      <w:r w:rsidRPr="00F871F3">
        <w:rPr>
          <w:rFonts w:ascii="Times New Roman" w:hAnsi="Times New Roman"/>
          <w:bCs/>
        </w:rPr>
        <w:t>Thermo</w:t>
      </w:r>
      <w:proofErr w:type="spellEnd"/>
      <w:r w:rsidRPr="00F871F3">
        <w:rPr>
          <w:rFonts w:ascii="Times New Roman" w:hAnsi="Times New Roman"/>
          <w:bCs/>
        </w:rPr>
        <w:t xml:space="preserve"> Fisher Scientific Inc.), 2 </w:t>
      </w:r>
      <w:proofErr w:type="spellStart"/>
      <w:r w:rsidRPr="00F871F3">
        <w:rPr>
          <w:rFonts w:ascii="Times New Roman" w:hAnsi="Times New Roman"/>
          <w:bCs/>
        </w:rPr>
        <w:t>mM</w:t>
      </w:r>
      <w:proofErr w:type="spellEnd"/>
      <w:r w:rsidRPr="00F871F3">
        <w:rPr>
          <w:rFonts w:ascii="Times New Roman" w:hAnsi="Times New Roman"/>
          <w:bCs/>
        </w:rPr>
        <w:t xml:space="preserve"> L-glutamine (</w:t>
      </w:r>
      <w:proofErr w:type="spellStart"/>
      <w:r w:rsidRPr="00F871F3">
        <w:rPr>
          <w:rFonts w:ascii="Times New Roman" w:hAnsi="Times New Roman"/>
          <w:bCs/>
        </w:rPr>
        <w:t>Lonza</w:t>
      </w:r>
      <w:proofErr w:type="spellEnd"/>
      <w:r w:rsidRPr="00F871F3">
        <w:rPr>
          <w:rFonts w:ascii="Times New Roman" w:hAnsi="Times New Roman"/>
          <w:bCs/>
        </w:rPr>
        <w:t xml:space="preserve">, Basel, Switzerland), </w:t>
      </w:r>
      <w:proofErr w:type="gramStart"/>
      <w:r w:rsidRPr="00F871F3">
        <w:rPr>
          <w:rFonts w:ascii="Times New Roman" w:hAnsi="Times New Roman"/>
          <w:bCs/>
        </w:rPr>
        <w:t>100 U/mL penicillin (</w:t>
      </w:r>
      <w:proofErr w:type="spellStart"/>
      <w:r w:rsidRPr="00F871F3">
        <w:rPr>
          <w:rFonts w:ascii="Times New Roman" w:hAnsi="Times New Roman"/>
          <w:bCs/>
        </w:rPr>
        <w:t>Lonza</w:t>
      </w:r>
      <w:proofErr w:type="spellEnd"/>
      <w:r w:rsidRPr="00F871F3">
        <w:rPr>
          <w:rFonts w:ascii="Times New Roman" w:hAnsi="Times New Roman"/>
          <w:bCs/>
        </w:rPr>
        <w:t xml:space="preserve">), 100 </w:t>
      </w:r>
      <w:proofErr w:type="spellStart"/>
      <w:r w:rsidRPr="00F871F3">
        <w:rPr>
          <w:rFonts w:ascii="Times New Roman" w:hAnsi="Times New Roman"/>
        </w:rPr>
        <w:t>μg</w:t>
      </w:r>
      <w:proofErr w:type="spellEnd"/>
      <w:r w:rsidRPr="00F871F3">
        <w:rPr>
          <w:rFonts w:ascii="Times New Roman" w:hAnsi="Times New Roman"/>
        </w:rPr>
        <w:t>/mL streptomycin (</w:t>
      </w:r>
      <w:proofErr w:type="spellStart"/>
      <w:r w:rsidRPr="00F871F3">
        <w:rPr>
          <w:rFonts w:ascii="Times New Roman" w:hAnsi="Times New Roman"/>
        </w:rPr>
        <w:t>Lonza</w:t>
      </w:r>
      <w:proofErr w:type="spellEnd"/>
      <w:r w:rsidRPr="00F871F3">
        <w:rPr>
          <w:rFonts w:ascii="Times New Roman" w:hAnsi="Times New Roman"/>
        </w:rPr>
        <w:t>)</w:t>
      </w:r>
      <w:proofErr w:type="gramEnd"/>
      <w:r w:rsidRPr="00F871F3">
        <w:rPr>
          <w:rFonts w:ascii="Times New Roman" w:hAnsi="Times New Roman"/>
        </w:rPr>
        <w:t xml:space="preserve"> and 20 </w:t>
      </w:r>
      <w:proofErr w:type="spellStart"/>
      <w:r w:rsidRPr="00F871F3">
        <w:rPr>
          <w:rFonts w:ascii="Times New Roman" w:hAnsi="Times New Roman"/>
        </w:rPr>
        <w:t>μg</w:t>
      </w:r>
      <w:proofErr w:type="spellEnd"/>
      <w:r w:rsidRPr="00F871F3">
        <w:rPr>
          <w:rFonts w:ascii="Times New Roman" w:hAnsi="Times New Roman"/>
        </w:rPr>
        <w:t>/mL gentamicin sulfate (</w:t>
      </w:r>
      <w:proofErr w:type="spellStart"/>
      <w:r w:rsidRPr="00F871F3">
        <w:rPr>
          <w:rFonts w:ascii="Times New Roman" w:hAnsi="Times New Roman"/>
        </w:rPr>
        <w:t>Lonza</w:t>
      </w:r>
      <w:proofErr w:type="spellEnd"/>
      <w:r w:rsidRPr="00F871F3">
        <w:rPr>
          <w:rFonts w:ascii="Times New Roman" w:hAnsi="Times New Roman"/>
        </w:rPr>
        <w:t>)</w:t>
      </w:r>
      <w:r w:rsidRPr="00F871F3">
        <w:rPr>
          <w:rFonts w:ascii="Times New Roman" w:hAnsi="Times New Roman"/>
          <w:bCs/>
        </w:rPr>
        <w:t>. The cells were plated on poly-D-lysine coated 96-well plates (</w:t>
      </w:r>
      <w:r w:rsidRPr="00F871F3">
        <w:rPr>
          <w:rFonts w:ascii="Times New Roman" w:hAnsi="Times New Roman"/>
        </w:rPr>
        <w:t>Corning Incorporated</w:t>
      </w:r>
      <w:r w:rsidRPr="00F871F3">
        <w:rPr>
          <w:rFonts w:ascii="Times New Roman" w:hAnsi="Times New Roman"/>
          <w:bCs/>
        </w:rPr>
        <w:t>) for Ca</w:t>
      </w:r>
      <w:r w:rsidRPr="00F871F3">
        <w:rPr>
          <w:rFonts w:ascii="Times New Roman" w:hAnsi="Times New Roman"/>
          <w:bCs/>
          <w:vertAlign w:val="superscript"/>
        </w:rPr>
        <w:t>2+</w:t>
      </w:r>
      <w:r w:rsidRPr="00F871F3">
        <w:rPr>
          <w:rFonts w:ascii="Times New Roman" w:hAnsi="Times New Roman"/>
          <w:bCs/>
        </w:rPr>
        <w:t xml:space="preserve"> influx assay or </w:t>
      </w:r>
      <w:r>
        <w:rPr>
          <w:rFonts w:ascii="Times New Roman" w:hAnsi="Times New Roman"/>
          <w:bCs/>
        </w:rPr>
        <w:t xml:space="preserve">on </w:t>
      </w:r>
      <w:r w:rsidRPr="00F871F3">
        <w:rPr>
          <w:rFonts w:ascii="Times New Roman" w:hAnsi="Times New Roman"/>
          <w:bCs/>
        </w:rPr>
        <w:t>poly-L-lysine coated 96-well plates (Sumitomo Bakelite) for measurement of BDNF protein levels and cultured in a humidified CO</w:t>
      </w:r>
      <w:r w:rsidRPr="00F871F3">
        <w:rPr>
          <w:rFonts w:ascii="Times New Roman" w:hAnsi="Times New Roman"/>
          <w:bCs/>
          <w:vertAlign w:val="subscript"/>
        </w:rPr>
        <w:t>2</w:t>
      </w:r>
      <w:r w:rsidRPr="00F871F3">
        <w:rPr>
          <w:rFonts w:ascii="Times New Roman" w:hAnsi="Times New Roman"/>
          <w:bCs/>
        </w:rPr>
        <w:t xml:space="preserve"> incubator with 5% CO</w:t>
      </w:r>
      <w:r w:rsidRPr="00F871F3">
        <w:rPr>
          <w:rFonts w:ascii="Times New Roman" w:hAnsi="Times New Roman"/>
          <w:bCs/>
          <w:vertAlign w:val="subscript"/>
        </w:rPr>
        <w:t>2</w:t>
      </w:r>
      <w:r w:rsidRPr="00F871F3">
        <w:rPr>
          <w:rFonts w:ascii="Times New Roman" w:hAnsi="Times New Roman"/>
          <w:bCs/>
        </w:rPr>
        <w:t xml:space="preserve"> at 37°C.</w:t>
      </w:r>
    </w:p>
    <w:p w14:paraId="115A7673" w14:textId="77777777" w:rsidR="008E77FA" w:rsidRDefault="008E77FA" w:rsidP="004B1AA3">
      <w:pPr>
        <w:autoSpaceDE w:val="0"/>
        <w:autoSpaceDN w:val="0"/>
        <w:spacing w:line="480" w:lineRule="auto"/>
        <w:rPr>
          <w:rFonts w:ascii="Times New Roman" w:hAnsi="Times New Roman"/>
          <w:b/>
          <w:kern w:val="0"/>
          <w:szCs w:val="21"/>
        </w:rPr>
      </w:pPr>
    </w:p>
    <w:p w14:paraId="5E27E062" w14:textId="4A5A9D89" w:rsidR="004B1AA3" w:rsidRPr="00F871F3" w:rsidRDefault="004B1AA3" w:rsidP="004B1AA3">
      <w:pPr>
        <w:autoSpaceDE w:val="0"/>
        <w:autoSpaceDN w:val="0"/>
        <w:spacing w:line="480" w:lineRule="auto"/>
        <w:rPr>
          <w:rFonts w:ascii="Times New Roman" w:hAnsi="Times New Roman"/>
          <w:bCs/>
          <w:kern w:val="0"/>
          <w:szCs w:val="21"/>
        </w:rPr>
      </w:pPr>
      <w:r w:rsidRPr="00F871F3">
        <w:rPr>
          <w:rFonts w:ascii="Times New Roman" w:hAnsi="Times New Roman"/>
          <w:b/>
          <w:kern w:val="0"/>
          <w:szCs w:val="21"/>
        </w:rPr>
        <w:lastRenderedPageBreak/>
        <w:t>Ca</w:t>
      </w:r>
      <w:r w:rsidRPr="00F871F3">
        <w:rPr>
          <w:rFonts w:ascii="Times New Roman" w:hAnsi="Times New Roman"/>
          <w:b/>
          <w:kern w:val="0"/>
          <w:szCs w:val="21"/>
          <w:vertAlign w:val="superscript"/>
        </w:rPr>
        <w:t>2+</w:t>
      </w:r>
      <w:r w:rsidRPr="00F871F3">
        <w:rPr>
          <w:rFonts w:ascii="Times New Roman" w:hAnsi="Times New Roman"/>
          <w:b/>
          <w:kern w:val="0"/>
          <w:szCs w:val="21"/>
        </w:rPr>
        <w:t xml:space="preserve"> influx assay using primary neurons</w:t>
      </w:r>
    </w:p>
    <w:p w14:paraId="3AD7F6A1" w14:textId="77777777" w:rsidR="004B1AA3" w:rsidRPr="00F871F3" w:rsidRDefault="004B1AA3" w:rsidP="008C1EBD">
      <w:pPr>
        <w:autoSpaceDE w:val="0"/>
        <w:autoSpaceDN w:val="0"/>
        <w:adjustRightInd w:val="0"/>
        <w:spacing w:line="480" w:lineRule="auto"/>
        <w:ind w:firstLineChars="50" w:firstLine="105"/>
        <w:rPr>
          <w:rFonts w:ascii="Times New Roman" w:hAnsi="Times New Roman"/>
          <w:szCs w:val="21"/>
        </w:rPr>
      </w:pPr>
      <w:r w:rsidRPr="00F871F3">
        <w:rPr>
          <w:rFonts w:ascii="Times New Roman" w:hAnsi="Times New Roman"/>
          <w:bCs/>
        </w:rPr>
        <w:t xml:space="preserve">After 5 days of culture, the cells </w:t>
      </w:r>
      <w:r w:rsidR="00DC47FB">
        <w:rPr>
          <w:rFonts w:ascii="Times New Roman" w:hAnsi="Times New Roman"/>
          <w:bCs/>
        </w:rPr>
        <w:t>at 2</w:t>
      </w:r>
      <w:r w:rsidR="001D5E06" w:rsidRPr="00F871F3">
        <w:rPr>
          <w:rFonts w:ascii="Times New Roman" w:hAnsi="Times New Roman"/>
          <w:bCs/>
        </w:rPr>
        <w:t>×10</w:t>
      </w:r>
      <w:r w:rsidR="001D5E06" w:rsidRPr="00F871F3">
        <w:rPr>
          <w:rFonts w:ascii="Times New Roman" w:hAnsi="Times New Roman"/>
          <w:bCs/>
          <w:vertAlign w:val="superscript"/>
        </w:rPr>
        <w:t>4</w:t>
      </w:r>
      <w:r w:rsidR="00DC47FB">
        <w:rPr>
          <w:rFonts w:ascii="Times New Roman" w:hAnsi="Times New Roman"/>
          <w:bCs/>
        </w:rPr>
        <w:t xml:space="preserve"> or </w:t>
      </w:r>
      <w:r w:rsidR="00DC47FB" w:rsidRPr="00F871F3">
        <w:rPr>
          <w:rFonts w:ascii="Times New Roman" w:hAnsi="Times New Roman"/>
          <w:bCs/>
        </w:rPr>
        <w:t>5×10</w:t>
      </w:r>
      <w:r w:rsidR="00DC47FB" w:rsidRPr="00F871F3">
        <w:rPr>
          <w:rFonts w:ascii="Times New Roman" w:hAnsi="Times New Roman"/>
          <w:bCs/>
          <w:vertAlign w:val="superscript"/>
        </w:rPr>
        <w:t xml:space="preserve">4 </w:t>
      </w:r>
      <w:r w:rsidR="00DC47FB" w:rsidRPr="00F871F3">
        <w:rPr>
          <w:rFonts w:ascii="Times New Roman" w:hAnsi="Times New Roman"/>
          <w:bCs/>
        </w:rPr>
        <w:t xml:space="preserve">cells/well </w:t>
      </w:r>
      <w:r w:rsidRPr="00F871F3">
        <w:rPr>
          <w:rFonts w:ascii="Times New Roman" w:hAnsi="Times New Roman"/>
          <w:bCs/>
        </w:rPr>
        <w:t>were used for experiments</w:t>
      </w:r>
      <w:r w:rsidR="00DC47FB">
        <w:rPr>
          <w:rFonts w:ascii="Times New Roman" w:hAnsi="Times New Roman"/>
          <w:bCs/>
        </w:rPr>
        <w:t xml:space="preserve"> with PF-04958242 or TAK-653, respectively</w:t>
      </w:r>
      <w:r w:rsidRPr="00F871F3">
        <w:rPr>
          <w:rFonts w:ascii="Times New Roman" w:hAnsi="Times New Roman"/>
          <w:bCs/>
        </w:rPr>
        <w:t xml:space="preserve">. </w:t>
      </w:r>
      <w:r w:rsidR="007E3B11">
        <w:rPr>
          <w:rFonts w:ascii="Times New Roman" w:hAnsi="Times New Roman" w:hint="eastAsia"/>
          <w:szCs w:val="21"/>
        </w:rPr>
        <w:t>F</w:t>
      </w:r>
      <w:r w:rsidR="007E3B11">
        <w:rPr>
          <w:rFonts w:ascii="Times New Roman" w:hAnsi="Times New Roman"/>
          <w:szCs w:val="21"/>
        </w:rPr>
        <w:t xml:space="preserve">or TAK-653, </w:t>
      </w:r>
      <w:r w:rsidR="00ED56EB">
        <w:rPr>
          <w:rFonts w:ascii="Times New Roman" w:hAnsi="Times New Roman"/>
          <w:szCs w:val="21"/>
        </w:rPr>
        <w:t>a</w:t>
      </w:r>
      <w:r w:rsidRPr="00F871F3">
        <w:rPr>
          <w:rFonts w:ascii="Times New Roman" w:hAnsi="Times New Roman"/>
          <w:szCs w:val="21"/>
        </w:rPr>
        <w:t xml:space="preserve">fter removal of culture medium, 75 µL of fluorescent calcium indicator dye solution (Calcium4 assay Kit, </w:t>
      </w:r>
      <w:proofErr w:type="spellStart"/>
      <w:r w:rsidRPr="00F871F3">
        <w:rPr>
          <w:rFonts w:ascii="Times New Roman" w:hAnsi="Times New Roman"/>
          <w:szCs w:val="21"/>
        </w:rPr>
        <w:t>Dojindo</w:t>
      </w:r>
      <w:proofErr w:type="spellEnd"/>
      <w:r w:rsidRPr="00F871F3">
        <w:rPr>
          <w:rFonts w:ascii="Times New Roman" w:hAnsi="Times New Roman"/>
          <w:szCs w:val="21"/>
        </w:rPr>
        <w:t>, Kumamoto, Japan) in Ca</w:t>
      </w:r>
      <w:r w:rsidRPr="00F871F3">
        <w:rPr>
          <w:rFonts w:ascii="Times New Roman" w:hAnsi="Times New Roman"/>
          <w:szCs w:val="21"/>
          <w:vertAlign w:val="superscript"/>
        </w:rPr>
        <w:t>2+</w:t>
      </w:r>
      <w:r w:rsidRPr="00F871F3">
        <w:rPr>
          <w:rFonts w:ascii="Times New Roman" w:hAnsi="Times New Roman"/>
          <w:szCs w:val="21"/>
        </w:rPr>
        <w:t xml:space="preserve"> reaction buffer (DMEM, 10 </w:t>
      </w:r>
      <w:proofErr w:type="spellStart"/>
      <w:r w:rsidRPr="00F871F3">
        <w:rPr>
          <w:rFonts w:ascii="Times New Roman" w:hAnsi="Times New Roman"/>
          <w:szCs w:val="21"/>
        </w:rPr>
        <w:t>mM</w:t>
      </w:r>
      <w:proofErr w:type="spellEnd"/>
      <w:r w:rsidRPr="00F871F3">
        <w:rPr>
          <w:rFonts w:ascii="Times New Roman" w:hAnsi="Times New Roman"/>
          <w:szCs w:val="21"/>
        </w:rPr>
        <w:t xml:space="preserve"> HEPES and 0.1% BSA) containing 1.25 </w:t>
      </w:r>
      <w:proofErr w:type="spellStart"/>
      <w:r w:rsidRPr="00F871F3">
        <w:rPr>
          <w:rFonts w:ascii="Times New Roman" w:hAnsi="Times New Roman"/>
          <w:szCs w:val="21"/>
        </w:rPr>
        <w:t>mM</w:t>
      </w:r>
      <w:proofErr w:type="spellEnd"/>
      <w:r w:rsidRPr="00F871F3">
        <w:rPr>
          <w:rFonts w:ascii="Times New Roman" w:hAnsi="Times New Roman"/>
          <w:szCs w:val="21"/>
        </w:rPr>
        <w:t xml:space="preserve"> Probenecid (</w:t>
      </w:r>
      <w:proofErr w:type="spellStart"/>
      <w:r w:rsidRPr="00F871F3">
        <w:rPr>
          <w:rFonts w:ascii="Times New Roman" w:hAnsi="Times New Roman"/>
          <w:szCs w:val="21"/>
        </w:rPr>
        <w:t>Dojindo</w:t>
      </w:r>
      <w:proofErr w:type="spellEnd"/>
      <w:r w:rsidRPr="00F871F3">
        <w:rPr>
          <w:rFonts w:ascii="Times New Roman" w:hAnsi="Times New Roman"/>
          <w:szCs w:val="21"/>
        </w:rPr>
        <w:t>) was added and incubated for 60 min in 5% CO</w:t>
      </w:r>
      <w:r w:rsidRPr="00F871F3">
        <w:rPr>
          <w:rFonts w:ascii="Times New Roman" w:hAnsi="Times New Roman"/>
          <w:szCs w:val="21"/>
          <w:vertAlign w:val="subscript"/>
        </w:rPr>
        <w:t>2</w:t>
      </w:r>
      <w:r w:rsidRPr="00F871F3">
        <w:rPr>
          <w:rFonts w:ascii="Times New Roman" w:hAnsi="Times New Roman"/>
          <w:szCs w:val="21"/>
        </w:rPr>
        <w:t xml:space="preserve"> at 37°C and washed once using 75 µL of fluorescent calcium indicator dye solution. After addition of 75 µL of fluorescent calcium indicator dye solution to each well again, the relative increases in intracellular Ca</w:t>
      </w:r>
      <w:r w:rsidRPr="00F871F3">
        <w:rPr>
          <w:rFonts w:ascii="Times New Roman" w:hAnsi="Times New Roman"/>
          <w:szCs w:val="21"/>
          <w:vertAlign w:val="superscript"/>
        </w:rPr>
        <w:t>2+</w:t>
      </w:r>
      <w:r w:rsidRPr="00F871F3">
        <w:rPr>
          <w:rFonts w:ascii="Times New Roman" w:hAnsi="Times New Roman"/>
          <w:szCs w:val="21"/>
        </w:rPr>
        <w:t xml:space="preserve"> levels by compounds in the presence and absence of 5 </w:t>
      </w:r>
      <w:proofErr w:type="spellStart"/>
      <w:r w:rsidRPr="00F871F3">
        <w:rPr>
          <w:rFonts w:ascii="Times New Roman" w:hAnsi="Times New Roman"/>
          <w:szCs w:val="21"/>
        </w:rPr>
        <w:t>μM</w:t>
      </w:r>
      <w:proofErr w:type="spellEnd"/>
      <w:r w:rsidRPr="00F871F3">
        <w:rPr>
          <w:rFonts w:ascii="Times New Roman" w:hAnsi="Times New Roman"/>
          <w:szCs w:val="21"/>
        </w:rPr>
        <w:t xml:space="preserve"> AMPA were monitored for 8.5 min by </w:t>
      </w:r>
      <w:proofErr w:type="spellStart"/>
      <w:r w:rsidRPr="00F871F3">
        <w:rPr>
          <w:rFonts w:ascii="Times New Roman" w:hAnsi="Times New Roman"/>
          <w:szCs w:val="21"/>
        </w:rPr>
        <w:t>fluorometric</w:t>
      </w:r>
      <w:proofErr w:type="spellEnd"/>
      <w:r w:rsidRPr="00F871F3">
        <w:rPr>
          <w:rFonts w:ascii="Times New Roman" w:hAnsi="Times New Roman"/>
          <w:szCs w:val="21"/>
        </w:rPr>
        <w:t xml:space="preserve"> imaging plate reader. Activity of the compound was defined as fluorescence intensity integrated over the entire period of measurement. Intensity of 0% was defined as activity in the presence of only DMSO, while 100% was defined as activity in the presence of 5 </w:t>
      </w:r>
      <w:proofErr w:type="spellStart"/>
      <w:r w:rsidRPr="00F871F3">
        <w:rPr>
          <w:rFonts w:ascii="Times New Roman" w:hAnsi="Times New Roman"/>
          <w:szCs w:val="21"/>
        </w:rPr>
        <w:t>μM</w:t>
      </w:r>
      <w:proofErr w:type="spellEnd"/>
      <w:r w:rsidRPr="00F871F3">
        <w:rPr>
          <w:rFonts w:ascii="Times New Roman" w:hAnsi="Times New Roman"/>
          <w:szCs w:val="21"/>
        </w:rPr>
        <w:t xml:space="preserve"> AMPA and 10 </w:t>
      </w:r>
      <w:proofErr w:type="spellStart"/>
      <w:r w:rsidRPr="00F871F3">
        <w:rPr>
          <w:rFonts w:ascii="Times New Roman" w:hAnsi="Times New Roman"/>
          <w:szCs w:val="21"/>
        </w:rPr>
        <w:t>μM</w:t>
      </w:r>
      <w:proofErr w:type="spellEnd"/>
      <w:r w:rsidRPr="00F871F3">
        <w:rPr>
          <w:rFonts w:ascii="Times New Roman" w:hAnsi="Times New Roman"/>
          <w:szCs w:val="21"/>
        </w:rPr>
        <w:t xml:space="preserve"> HBT1. </w:t>
      </w:r>
      <w:r w:rsidR="00A27856">
        <w:rPr>
          <w:rFonts w:ascii="Times New Roman" w:hAnsi="Times New Roman" w:hint="eastAsia"/>
          <w:szCs w:val="21"/>
        </w:rPr>
        <w:t>F</w:t>
      </w:r>
      <w:r w:rsidR="00A27856">
        <w:rPr>
          <w:rFonts w:ascii="Times New Roman" w:hAnsi="Times New Roman"/>
          <w:szCs w:val="21"/>
        </w:rPr>
        <w:t xml:space="preserve">or PF-04958242, </w:t>
      </w:r>
      <w:r w:rsidR="003E26B2">
        <w:rPr>
          <w:rFonts w:ascii="Times New Roman" w:hAnsi="Times New Roman" w:hint="eastAsia"/>
          <w:szCs w:val="21"/>
        </w:rPr>
        <w:t>a</w:t>
      </w:r>
      <w:r w:rsidR="003E26B2" w:rsidRPr="00F871F3">
        <w:rPr>
          <w:rFonts w:ascii="Times New Roman" w:hAnsi="Times New Roman"/>
          <w:szCs w:val="21"/>
        </w:rPr>
        <w:t xml:space="preserve">fter removal of culture medium, </w:t>
      </w:r>
      <w:r w:rsidR="003E26B2">
        <w:rPr>
          <w:rFonts w:ascii="Times New Roman" w:hAnsi="Times New Roman"/>
          <w:szCs w:val="21"/>
        </w:rPr>
        <w:t>90</w:t>
      </w:r>
      <w:r w:rsidR="003E26B2" w:rsidRPr="00F871F3">
        <w:rPr>
          <w:rFonts w:ascii="Times New Roman" w:hAnsi="Times New Roman"/>
          <w:szCs w:val="21"/>
        </w:rPr>
        <w:t xml:space="preserve"> µL of fluorescent calcium indicator dye solution (Calcium4 assay Kit, </w:t>
      </w:r>
      <w:proofErr w:type="spellStart"/>
      <w:r w:rsidR="003E26B2" w:rsidRPr="00F871F3">
        <w:rPr>
          <w:rFonts w:ascii="Times New Roman" w:hAnsi="Times New Roman"/>
          <w:szCs w:val="21"/>
        </w:rPr>
        <w:t>Dojindo</w:t>
      </w:r>
      <w:proofErr w:type="spellEnd"/>
      <w:r w:rsidR="003E26B2" w:rsidRPr="00F871F3">
        <w:rPr>
          <w:rFonts w:ascii="Times New Roman" w:hAnsi="Times New Roman"/>
          <w:szCs w:val="21"/>
        </w:rPr>
        <w:t>) in Ca</w:t>
      </w:r>
      <w:r w:rsidR="003E26B2" w:rsidRPr="00F871F3">
        <w:rPr>
          <w:rFonts w:ascii="Times New Roman" w:hAnsi="Times New Roman"/>
          <w:szCs w:val="21"/>
          <w:vertAlign w:val="superscript"/>
        </w:rPr>
        <w:t>2+</w:t>
      </w:r>
      <w:r w:rsidR="003E26B2" w:rsidRPr="00F871F3">
        <w:rPr>
          <w:rFonts w:ascii="Times New Roman" w:hAnsi="Times New Roman"/>
          <w:szCs w:val="21"/>
        </w:rPr>
        <w:t xml:space="preserve"> reaction buffer (DMEM, </w:t>
      </w:r>
      <w:r w:rsidR="003E26B2">
        <w:rPr>
          <w:rFonts w:ascii="Times New Roman" w:hAnsi="Times New Roman"/>
          <w:szCs w:val="21"/>
        </w:rPr>
        <w:t>2</w:t>
      </w:r>
      <w:r w:rsidR="003E26B2" w:rsidRPr="00F871F3">
        <w:rPr>
          <w:rFonts w:ascii="Times New Roman" w:hAnsi="Times New Roman"/>
          <w:szCs w:val="21"/>
        </w:rPr>
        <w:t xml:space="preserve">0 </w:t>
      </w:r>
      <w:proofErr w:type="spellStart"/>
      <w:r w:rsidR="003E26B2" w:rsidRPr="00F871F3">
        <w:rPr>
          <w:rFonts w:ascii="Times New Roman" w:hAnsi="Times New Roman"/>
          <w:szCs w:val="21"/>
        </w:rPr>
        <w:t>mM</w:t>
      </w:r>
      <w:proofErr w:type="spellEnd"/>
      <w:r w:rsidR="003E26B2" w:rsidRPr="00F871F3">
        <w:rPr>
          <w:rFonts w:ascii="Times New Roman" w:hAnsi="Times New Roman"/>
          <w:szCs w:val="21"/>
        </w:rPr>
        <w:t xml:space="preserve"> HEPES and 0.1% BSA) containing 2</w:t>
      </w:r>
      <w:r w:rsidR="003E26B2">
        <w:rPr>
          <w:rFonts w:ascii="Times New Roman" w:hAnsi="Times New Roman"/>
          <w:szCs w:val="21"/>
        </w:rPr>
        <w:t>.</w:t>
      </w:r>
      <w:r w:rsidR="003E26B2" w:rsidRPr="00F871F3">
        <w:rPr>
          <w:rFonts w:ascii="Times New Roman" w:hAnsi="Times New Roman"/>
          <w:szCs w:val="21"/>
        </w:rPr>
        <w:t xml:space="preserve">5 </w:t>
      </w:r>
      <w:proofErr w:type="spellStart"/>
      <w:r w:rsidR="003E26B2" w:rsidRPr="00F871F3">
        <w:rPr>
          <w:rFonts w:ascii="Times New Roman" w:hAnsi="Times New Roman"/>
          <w:szCs w:val="21"/>
        </w:rPr>
        <w:t>mM</w:t>
      </w:r>
      <w:proofErr w:type="spellEnd"/>
      <w:r w:rsidR="003E26B2" w:rsidRPr="00F871F3">
        <w:rPr>
          <w:rFonts w:ascii="Times New Roman" w:hAnsi="Times New Roman"/>
          <w:szCs w:val="21"/>
        </w:rPr>
        <w:t xml:space="preserve"> Probenecid (</w:t>
      </w:r>
      <w:proofErr w:type="spellStart"/>
      <w:r w:rsidR="003E26B2" w:rsidRPr="00F871F3">
        <w:rPr>
          <w:rFonts w:ascii="Times New Roman" w:hAnsi="Times New Roman"/>
          <w:szCs w:val="21"/>
        </w:rPr>
        <w:t>Dojindo</w:t>
      </w:r>
      <w:proofErr w:type="spellEnd"/>
      <w:r w:rsidR="003E26B2" w:rsidRPr="00F871F3">
        <w:rPr>
          <w:rFonts w:ascii="Times New Roman" w:hAnsi="Times New Roman"/>
          <w:szCs w:val="21"/>
        </w:rPr>
        <w:t>) was added and incubated for 60 min in 5% CO</w:t>
      </w:r>
      <w:r w:rsidR="003E26B2" w:rsidRPr="00F871F3">
        <w:rPr>
          <w:rFonts w:ascii="Times New Roman" w:hAnsi="Times New Roman"/>
          <w:szCs w:val="21"/>
          <w:vertAlign w:val="subscript"/>
        </w:rPr>
        <w:t>2</w:t>
      </w:r>
      <w:r w:rsidR="003E26B2" w:rsidRPr="00F871F3">
        <w:rPr>
          <w:rFonts w:ascii="Times New Roman" w:hAnsi="Times New Roman"/>
          <w:szCs w:val="21"/>
        </w:rPr>
        <w:t xml:space="preserve"> at 37°C. After addition of </w:t>
      </w:r>
      <w:r w:rsidR="003E26B2">
        <w:rPr>
          <w:rFonts w:ascii="Times New Roman" w:hAnsi="Times New Roman"/>
          <w:szCs w:val="21"/>
        </w:rPr>
        <w:t>90</w:t>
      </w:r>
      <w:r w:rsidR="003E26B2" w:rsidRPr="00F871F3">
        <w:rPr>
          <w:rFonts w:ascii="Times New Roman" w:hAnsi="Times New Roman"/>
          <w:szCs w:val="21"/>
        </w:rPr>
        <w:t xml:space="preserve"> µL of fluorescent calcium indicator dye solution to each well again, the relative increases in intracellular Ca</w:t>
      </w:r>
      <w:r w:rsidR="003E26B2" w:rsidRPr="00F871F3">
        <w:rPr>
          <w:rFonts w:ascii="Times New Roman" w:hAnsi="Times New Roman"/>
          <w:szCs w:val="21"/>
          <w:vertAlign w:val="superscript"/>
        </w:rPr>
        <w:t>2+</w:t>
      </w:r>
      <w:r w:rsidR="003E26B2" w:rsidRPr="00F871F3">
        <w:rPr>
          <w:rFonts w:ascii="Times New Roman" w:hAnsi="Times New Roman"/>
          <w:szCs w:val="21"/>
        </w:rPr>
        <w:t xml:space="preserve"> levels by compounds in the presence and absence of </w:t>
      </w:r>
      <w:r w:rsidR="003E26B2">
        <w:rPr>
          <w:rFonts w:ascii="Times New Roman" w:hAnsi="Times New Roman"/>
          <w:szCs w:val="21"/>
        </w:rPr>
        <w:t>1</w:t>
      </w:r>
      <w:r w:rsidR="003E26B2" w:rsidRPr="00F871F3">
        <w:rPr>
          <w:rFonts w:ascii="Times New Roman" w:hAnsi="Times New Roman"/>
          <w:szCs w:val="21"/>
        </w:rPr>
        <w:t xml:space="preserve"> </w:t>
      </w:r>
      <w:proofErr w:type="spellStart"/>
      <w:r w:rsidR="003E26B2" w:rsidRPr="00F871F3">
        <w:rPr>
          <w:rFonts w:ascii="Times New Roman" w:hAnsi="Times New Roman"/>
          <w:szCs w:val="21"/>
        </w:rPr>
        <w:t>μM</w:t>
      </w:r>
      <w:proofErr w:type="spellEnd"/>
      <w:r w:rsidR="003E26B2" w:rsidRPr="00F871F3">
        <w:rPr>
          <w:rFonts w:ascii="Times New Roman" w:hAnsi="Times New Roman"/>
          <w:szCs w:val="21"/>
        </w:rPr>
        <w:t xml:space="preserve"> AMPA were monitored for </w:t>
      </w:r>
      <w:r w:rsidR="003E26B2">
        <w:rPr>
          <w:rFonts w:ascii="Times New Roman" w:hAnsi="Times New Roman"/>
          <w:szCs w:val="21"/>
        </w:rPr>
        <w:t>2</w:t>
      </w:r>
      <w:r w:rsidR="003E26B2" w:rsidRPr="00F871F3">
        <w:rPr>
          <w:rFonts w:ascii="Times New Roman" w:hAnsi="Times New Roman"/>
          <w:szCs w:val="21"/>
        </w:rPr>
        <w:t xml:space="preserve"> min </w:t>
      </w:r>
      <w:r w:rsidR="007E3B11" w:rsidRPr="007E3B11">
        <w:rPr>
          <w:rFonts w:ascii="Times New Roman" w:hAnsi="Times New Roman"/>
          <w:szCs w:val="21"/>
        </w:rPr>
        <w:t>in a microplate reader (</w:t>
      </w:r>
      <w:proofErr w:type="spellStart"/>
      <w:r w:rsidR="007E3B11" w:rsidRPr="007E3B11">
        <w:rPr>
          <w:rFonts w:ascii="Times New Roman" w:hAnsi="Times New Roman"/>
          <w:szCs w:val="21"/>
        </w:rPr>
        <w:t>CellLux</w:t>
      </w:r>
      <w:proofErr w:type="spellEnd"/>
      <w:r w:rsidR="007E3B11" w:rsidRPr="007E3B11">
        <w:rPr>
          <w:rFonts w:ascii="Times New Roman" w:hAnsi="Times New Roman"/>
          <w:szCs w:val="21"/>
        </w:rPr>
        <w:t xml:space="preserve">, PerkinElmer, </w:t>
      </w:r>
      <w:proofErr w:type="gramStart"/>
      <w:r w:rsidR="007E3B11" w:rsidRPr="007E3B11">
        <w:rPr>
          <w:rFonts w:ascii="Times New Roman" w:hAnsi="Times New Roman"/>
          <w:szCs w:val="21"/>
        </w:rPr>
        <w:t>Waltham</w:t>
      </w:r>
      <w:proofErr w:type="gramEnd"/>
      <w:r w:rsidR="007E3B11" w:rsidRPr="007E3B11">
        <w:rPr>
          <w:rFonts w:ascii="Times New Roman" w:hAnsi="Times New Roman"/>
          <w:szCs w:val="21"/>
        </w:rPr>
        <w:t>, MA, USA)</w:t>
      </w:r>
      <w:r w:rsidR="003E26B2" w:rsidRPr="00F871F3">
        <w:rPr>
          <w:rFonts w:ascii="Times New Roman" w:hAnsi="Times New Roman"/>
          <w:szCs w:val="21"/>
        </w:rPr>
        <w:t xml:space="preserve">. Activity of the compound was defined as fluorescence intensity integrated over the entire period of measurement. </w:t>
      </w:r>
      <w:r w:rsidR="00B848AA" w:rsidRPr="00F871F3">
        <w:rPr>
          <w:rFonts w:ascii="Times New Roman" w:hAnsi="Times New Roman"/>
          <w:szCs w:val="21"/>
        </w:rPr>
        <w:t xml:space="preserve">100% was defined as activity in the presence of </w:t>
      </w:r>
      <w:r w:rsidR="00B848AA">
        <w:rPr>
          <w:rFonts w:ascii="Times New Roman" w:hAnsi="Times New Roman"/>
          <w:szCs w:val="21"/>
        </w:rPr>
        <w:t>1</w:t>
      </w:r>
      <w:r w:rsidR="00B848AA" w:rsidRPr="00F871F3">
        <w:rPr>
          <w:rFonts w:ascii="Times New Roman" w:hAnsi="Times New Roman"/>
          <w:szCs w:val="21"/>
        </w:rPr>
        <w:t xml:space="preserve"> </w:t>
      </w:r>
      <w:proofErr w:type="spellStart"/>
      <w:r w:rsidR="00B848AA" w:rsidRPr="00F871F3">
        <w:rPr>
          <w:rFonts w:ascii="Times New Roman" w:hAnsi="Times New Roman"/>
          <w:szCs w:val="21"/>
        </w:rPr>
        <w:t>μM</w:t>
      </w:r>
      <w:proofErr w:type="spellEnd"/>
      <w:r w:rsidR="00B848AA" w:rsidRPr="00F871F3">
        <w:rPr>
          <w:rFonts w:ascii="Times New Roman" w:hAnsi="Times New Roman"/>
          <w:szCs w:val="21"/>
        </w:rPr>
        <w:t xml:space="preserve"> AMPA and 10 </w:t>
      </w:r>
      <w:proofErr w:type="spellStart"/>
      <w:r w:rsidR="00B848AA" w:rsidRPr="00F871F3">
        <w:rPr>
          <w:rFonts w:ascii="Times New Roman" w:hAnsi="Times New Roman"/>
          <w:szCs w:val="21"/>
        </w:rPr>
        <w:t>μM</w:t>
      </w:r>
      <w:proofErr w:type="spellEnd"/>
      <w:r w:rsidR="00B848AA" w:rsidRPr="00F871F3">
        <w:rPr>
          <w:rFonts w:ascii="Times New Roman" w:hAnsi="Times New Roman"/>
          <w:szCs w:val="21"/>
        </w:rPr>
        <w:t xml:space="preserve"> HBT1</w:t>
      </w:r>
      <w:r w:rsidR="00B848AA">
        <w:rPr>
          <w:rFonts w:ascii="Times New Roman" w:hAnsi="Times New Roman"/>
          <w:szCs w:val="21"/>
        </w:rPr>
        <w:t>, while i</w:t>
      </w:r>
      <w:r w:rsidR="003E26B2" w:rsidRPr="00F871F3">
        <w:rPr>
          <w:rFonts w:ascii="Times New Roman" w:hAnsi="Times New Roman"/>
          <w:szCs w:val="21"/>
        </w:rPr>
        <w:t xml:space="preserve">ntensity of 0% was </w:t>
      </w:r>
      <w:r w:rsidR="003E26B2" w:rsidRPr="00F871F3">
        <w:rPr>
          <w:rFonts w:ascii="Times New Roman" w:hAnsi="Times New Roman"/>
          <w:szCs w:val="21"/>
        </w:rPr>
        <w:lastRenderedPageBreak/>
        <w:t xml:space="preserve">defined as activity in the presence of </w:t>
      </w:r>
      <w:r w:rsidR="001D5E06">
        <w:rPr>
          <w:rFonts w:ascii="Times New Roman" w:hAnsi="Times New Roman"/>
          <w:szCs w:val="21"/>
        </w:rPr>
        <w:t>1</w:t>
      </w:r>
      <w:r w:rsidR="001D5E06" w:rsidRPr="00F871F3">
        <w:rPr>
          <w:rFonts w:ascii="Times New Roman" w:hAnsi="Times New Roman"/>
          <w:szCs w:val="21"/>
        </w:rPr>
        <w:t xml:space="preserve"> </w:t>
      </w:r>
      <w:proofErr w:type="spellStart"/>
      <w:r w:rsidR="001D5E06" w:rsidRPr="00F871F3">
        <w:rPr>
          <w:rFonts w:ascii="Times New Roman" w:hAnsi="Times New Roman"/>
          <w:szCs w:val="21"/>
        </w:rPr>
        <w:t>μM</w:t>
      </w:r>
      <w:proofErr w:type="spellEnd"/>
      <w:r w:rsidR="001D5E06" w:rsidRPr="00F871F3">
        <w:rPr>
          <w:rFonts w:ascii="Times New Roman" w:hAnsi="Times New Roman"/>
          <w:szCs w:val="21"/>
        </w:rPr>
        <w:t xml:space="preserve"> AMPA </w:t>
      </w:r>
      <w:r w:rsidR="001D5E06">
        <w:rPr>
          <w:rFonts w:ascii="Times New Roman" w:hAnsi="Times New Roman"/>
          <w:szCs w:val="21"/>
        </w:rPr>
        <w:t xml:space="preserve">or </w:t>
      </w:r>
      <w:r w:rsidR="003E26B2" w:rsidRPr="00F871F3">
        <w:rPr>
          <w:rFonts w:ascii="Times New Roman" w:hAnsi="Times New Roman"/>
          <w:szCs w:val="21"/>
        </w:rPr>
        <w:t>only DMSO</w:t>
      </w:r>
      <w:r w:rsidR="00B848AA">
        <w:rPr>
          <w:rFonts w:ascii="Times New Roman" w:hAnsi="Times New Roman"/>
          <w:szCs w:val="21"/>
        </w:rPr>
        <w:t xml:space="preserve"> for </w:t>
      </w:r>
      <w:proofErr w:type="spellStart"/>
      <w:r w:rsidR="00B848AA">
        <w:rPr>
          <w:rFonts w:ascii="Times New Roman" w:hAnsi="Times New Roman"/>
          <w:szCs w:val="21"/>
        </w:rPr>
        <w:t>potentiator</w:t>
      </w:r>
      <w:proofErr w:type="spellEnd"/>
      <w:r w:rsidR="00B848AA">
        <w:rPr>
          <w:rFonts w:ascii="Times New Roman" w:hAnsi="Times New Roman"/>
          <w:szCs w:val="21"/>
        </w:rPr>
        <w:t xml:space="preserve"> effect or agonistic effect</w:t>
      </w:r>
      <w:r w:rsidR="003E26B2" w:rsidRPr="00F871F3">
        <w:rPr>
          <w:rFonts w:ascii="Times New Roman" w:hAnsi="Times New Roman"/>
          <w:szCs w:val="21"/>
        </w:rPr>
        <w:t>,</w:t>
      </w:r>
      <w:r w:rsidR="00B848AA">
        <w:rPr>
          <w:rFonts w:ascii="Times New Roman" w:hAnsi="Times New Roman"/>
          <w:szCs w:val="21"/>
        </w:rPr>
        <w:t xml:space="preserve"> respectively</w:t>
      </w:r>
      <w:r w:rsidR="003E26B2" w:rsidRPr="00F871F3">
        <w:rPr>
          <w:rFonts w:ascii="Times New Roman" w:hAnsi="Times New Roman"/>
          <w:szCs w:val="21"/>
        </w:rPr>
        <w:t xml:space="preserve">. </w:t>
      </w:r>
      <w:r w:rsidRPr="00F871F3">
        <w:rPr>
          <w:rFonts w:ascii="Times New Roman" w:hAnsi="Times New Roman"/>
          <w:szCs w:val="21"/>
        </w:rPr>
        <w:t>EC</w:t>
      </w:r>
      <w:r w:rsidRPr="00F871F3">
        <w:rPr>
          <w:rFonts w:ascii="Times New Roman" w:hAnsi="Times New Roman"/>
          <w:szCs w:val="21"/>
          <w:vertAlign w:val="subscript"/>
        </w:rPr>
        <w:t>50</w:t>
      </w:r>
      <w:r w:rsidRPr="00F871F3">
        <w:rPr>
          <w:rFonts w:ascii="Times New Roman" w:hAnsi="Times New Roman"/>
          <w:szCs w:val="21"/>
        </w:rPr>
        <w:t xml:space="preserve"> values were calculated by logistic regression analysis.</w:t>
      </w:r>
    </w:p>
    <w:p w14:paraId="0A1D4EF7" w14:textId="77777777" w:rsidR="004B1AA3" w:rsidRPr="00F871F3" w:rsidRDefault="004B1AA3" w:rsidP="004B1AA3">
      <w:pPr>
        <w:autoSpaceDE w:val="0"/>
        <w:autoSpaceDN w:val="0"/>
        <w:adjustRightInd w:val="0"/>
        <w:spacing w:line="480" w:lineRule="auto"/>
        <w:rPr>
          <w:rFonts w:ascii="Times New Roman" w:hAnsi="Times New Roman"/>
          <w:szCs w:val="21"/>
        </w:rPr>
      </w:pPr>
    </w:p>
    <w:p w14:paraId="216B105B" w14:textId="77777777" w:rsidR="004B1AA3" w:rsidRPr="00F871F3" w:rsidRDefault="004B1AA3" w:rsidP="004B1AA3">
      <w:pPr>
        <w:spacing w:line="480" w:lineRule="auto"/>
        <w:rPr>
          <w:rFonts w:ascii="Times New Roman" w:hAnsi="Times New Roman"/>
          <w:b/>
        </w:rPr>
      </w:pPr>
      <w:r w:rsidRPr="00F871F3">
        <w:rPr>
          <w:rFonts w:ascii="Times New Roman" w:hAnsi="Times New Roman"/>
          <w:b/>
        </w:rPr>
        <w:t>Whole-cell patch clamp recording in primary neurons</w:t>
      </w:r>
    </w:p>
    <w:p w14:paraId="235F367F" w14:textId="77777777" w:rsidR="004B1AA3" w:rsidRPr="00F871F3" w:rsidRDefault="004B1AA3" w:rsidP="004B1AA3">
      <w:pPr>
        <w:spacing w:line="480" w:lineRule="auto"/>
        <w:ind w:firstLineChars="50" w:firstLine="105"/>
        <w:rPr>
          <w:rFonts w:ascii="Times New Roman" w:hAnsi="Times New Roman"/>
        </w:rPr>
      </w:pPr>
      <w:r w:rsidRPr="00F871F3">
        <w:rPr>
          <w:rFonts w:ascii="Times New Roman" w:hAnsi="Times New Roman"/>
        </w:rPr>
        <w:t>Whole-cell patch clamp technique was used for recording current from cultured rat hippocampal neurons between 11-20 days in vitro. Patch electrodes with tip resistances ranging from 3 to 5 MΩ were filled with an intracellular solution containing: 135</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w:t>
      </w:r>
      <w:proofErr w:type="spellStart"/>
      <w:r w:rsidRPr="00F871F3">
        <w:rPr>
          <w:rFonts w:ascii="Times New Roman" w:hAnsi="Times New Roman"/>
        </w:rPr>
        <w:t>CsCl</w:t>
      </w:r>
      <w:proofErr w:type="spellEnd"/>
      <w:r w:rsidRPr="00F871F3">
        <w:rPr>
          <w:rFonts w:ascii="Times New Roman" w:hAnsi="Times New Roman"/>
        </w:rPr>
        <w:t xml:space="preserve">, 1 </w:t>
      </w:r>
      <w:proofErr w:type="spellStart"/>
      <w:r w:rsidRPr="00F871F3">
        <w:rPr>
          <w:rFonts w:ascii="Times New Roman" w:hAnsi="Times New Roman"/>
          <w:color w:val="000000"/>
        </w:rPr>
        <w:t>mM</w:t>
      </w:r>
      <w:proofErr w:type="spellEnd"/>
      <w:r w:rsidRPr="00F871F3">
        <w:rPr>
          <w:rFonts w:ascii="Times New Roman" w:hAnsi="Times New Roman"/>
        </w:rPr>
        <w:t xml:space="preserve"> MgCl</w:t>
      </w:r>
      <w:r w:rsidRPr="00F871F3">
        <w:rPr>
          <w:rFonts w:ascii="Times New Roman" w:hAnsi="Times New Roman"/>
          <w:vertAlign w:val="subscript"/>
        </w:rPr>
        <w:t>2</w:t>
      </w:r>
      <w:r w:rsidRPr="00F871F3">
        <w:rPr>
          <w:rFonts w:ascii="Times New Roman" w:hAnsi="Times New Roman"/>
        </w:rPr>
        <w:t>, 10</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HEPES, 10 </w:t>
      </w:r>
      <w:proofErr w:type="spellStart"/>
      <w:r w:rsidRPr="00F871F3">
        <w:rPr>
          <w:rFonts w:ascii="Times New Roman" w:hAnsi="Times New Roman"/>
          <w:color w:val="000000"/>
        </w:rPr>
        <w:t>mM</w:t>
      </w:r>
      <w:proofErr w:type="spellEnd"/>
      <w:r w:rsidRPr="00F871F3">
        <w:rPr>
          <w:rFonts w:ascii="Times New Roman" w:hAnsi="Times New Roman"/>
        </w:rPr>
        <w:t xml:space="preserve"> EGTA, 4 </w:t>
      </w:r>
      <w:proofErr w:type="spellStart"/>
      <w:r w:rsidRPr="00F871F3">
        <w:rPr>
          <w:rFonts w:ascii="Times New Roman" w:hAnsi="Times New Roman"/>
          <w:color w:val="000000"/>
        </w:rPr>
        <w:t>mM</w:t>
      </w:r>
      <w:proofErr w:type="spellEnd"/>
      <w:r w:rsidRPr="00F871F3">
        <w:rPr>
          <w:rFonts w:ascii="Times New Roman" w:hAnsi="Times New Roman"/>
        </w:rPr>
        <w:t xml:space="preserve"> Mg-ATP, 0.3</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Na</w:t>
      </w:r>
      <w:r w:rsidRPr="00F871F3">
        <w:rPr>
          <w:rFonts w:ascii="Times New Roman" w:hAnsi="Times New Roman"/>
          <w:vertAlign w:val="subscript"/>
        </w:rPr>
        <w:t>2</w:t>
      </w:r>
      <w:r w:rsidRPr="00F871F3">
        <w:rPr>
          <w:rFonts w:ascii="Times New Roman" w:hAnsi="Times New Roman"/>
        </w:rPr>
        <w:t xml:space="preserve">-GTP, adjusted to pH7.3 with </w:t>
      </w:r>
      <w:proofErr w:type="spellStart"/>
      <w:r w:rsidRPr="00F871F3">
        <w:rPr>
          <w:rFonts w:ascii="Times New Roman" w:hAnsi="Times New Roman"/>
        </w:rPr>
        <w:t>CsOH</w:t>
      </w:r>
      <w:proofErr w:type="spellEnd"/>
      <w:r w:rsidRPr="00F871F3">
        <w:rPr>
          <w:rFonts w:ascii="Times New Roman" w:hAnsi="Times New Roman"/>
        </w:rPr>
        <w:t xml:space="preserve"> (osmolality 275-295 </w:t>
      </w:r>
      <w:proofErr w:type="spellStart"/>
      <w:r w:rsidRPr="00F871F3">
        <w:rPr>
          <w:rFonts w:ascii="Times New Roman" w:hAnsi="Times New Roman"/>
        </w:rPr>
        <w:t>mosm</w:t>
      </w:r>
      <w:proofErr w:type="spellEnd"/>
      <w:r w:rsidRPr="00F871F3">
        <w:rPr>
          <w:rFonts w:ascii="Times New Roman" w:hAnsi="Times New Roman"/>
        </w:rPr>
        <w:t>/L). The extracellular solution contained: 140</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w:t>
      </w:r>
      <w:proofErr w:type="spellStart"/>
      <w:r w:rsidRPr="00F871F3">
        <w:rPr>
          <w:rFonts w:ascii="Times New Roman" w:hAnsi="Times New Roman"/>
        </w:rPr>
        <w:t>NaCl</w:t>
      </w:r>
      <w:proofErr w:type="spellEnd"/>
      <w:r w:rsidRPr="00F871F3">
        <w:rPr>
          <w:rFonts w:ascii="Times New Roman" w:hAnsi="Times New Roman"/>
        </w:rPr>
        <w:t>, 4</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w:t>
      </w:r>
      <w:proofErr w:type="spellStart"/>
      <w:r w:rsidRPr="00F871F3">
        <w:rPr>
          <w:rFonts w:ascii="Times New Roman" w:hAnsi="Times New Roman"/>
        </w:rPr>
        <w:t>KCl</w:t>
      </w:r>
      <w:proofErr w:type="spellEnd"/>
      <w:r w:rsidRPr="00F871F3">
        <w:rPr>
          <w:rFonts w:ascii="Times New Roman" w:hAnsi="Times New Roman"/>
        </w:rPr>
        <w:t>, 2</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CaCl</w:t>
      </w:r>
      <w:r w:rsidRPr="00F871F3">
        <w:rPr>
          <w:rFonts w:ascii="Times New Roman" w:hAnsi="Times New Roman"/>
          <w:vertAlign w:val="subscript"/>
        </w:rPr>
        <w:t>2</w:t>
      </w:r>
      <w:r w:rsidRPr="00F871F3">
        <w:rPr>
          <w:rFonts w:ascii="Times New Roman" w:hAnsi="Times New Roman"/>
        </w:rPr>
        <w:t>, 1</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MgCl</w:t>
      </w:r>
      <w:r w:rsidRPr="00F871F3">
        <w:rPr>
          <w:rFonts w:ascii="Times New Roman" w:hAnsi="Times New Roman"/>
          <w:vertAlign w:val="subscript"/>
        </w:rPr>
        <w:t>2</w:t>
      </w:r>
      <w:r w:rsidRPr="00F871F3">
        <w:rPr>
          <w:rFonts w:ascii="Times New Roman" w:hAnsi="Times New Roman"/>
        </w:rPr>
        <w:t>, 10</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HEPES, 5</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NaHCO</w:t>
      </w:r>
      <w:r w:rsidRPr="00F871F3">
        <w:rPr>
          <w:rFonts w:ascii="Times New Roman" w:hAnsi="Times New Roman"/>
          <w:vertAlign w:val="subscript"/>
        </w:rPr>
        <w:t>3</w:t>
      </w:r>
      <w:r w:rsidRPr="00F871F3">
        <w:rPr>
          <w:rFonts w:ascii="Times New Roman" w:hAnsi="Times New Roman"/>
        </w:rPr>
        <w:t>, 10</w:t>
      </w:r>
      <w:r w:rsidRPr="00F871F3">
        <w:rPr>
          <w:rFonts w:ascii="Times New Roman" w:hAnsi="Times New Roman"/>
          <w:color w:val="000000"/>
        </w:rPr>
        <w:t xml:space="preserve"> </w:t>
      </w:r>
      <w:proofErr w:type="spellStart"/>
      <w:r w:rsidRPr="00F871F3">
        <w:rPr>
          <w:rFonts w:ascii="Times New Roman" w:hAnsi="Times New Roman"/>
          <w:color w:val="000000"/>
        </w:rPr>
        <w:t>mM</w:t>
      </w:r>
      <w:proofErr w:type="spellEnd"/>
      <w:r w:rsidRPr="00F871F3">
        <w:rPr>
          <w:rFonts w:ascii="Times New Roman" w:hAnsi="Times New Roman"/>
        </w:rPr>
        <w:t xml:space="preserve"> D(+)-glucose, and 0.001 </w:t>
      </w:r>
      <w:proofErr w:type="spellStart"/>
      <w:r w:rsidRPr="00F871F3">
        <w:rPr>
          <w:rFonts w:ascii="Times New Roman" w:hAnsi="Times New Roman"/>
        </w:rPr>
        <w:t>mM</w:t>
      </w:r>
      <w:proofErr w:type="spellEnd"/>
      <w:r w:rsidRPr="00F871F3">
        <w:rPr>
          <w:rFonts w:ascii="Times New Roman" w:hAnsi="Times New Roman"/>
        </w:rPr>
        <w:t xml:space="preserve"> TTX, adjusted to pH7.4 with </w:t>
      </w:r>
      <w:proofErr w:type="spellStart"/>
      <w:r w:rsidRPr="00F871F3">
        <w:rPr>
          <w:rFonts w:ascii="Times New Roman" w:hAnsi="Times New Roman"/>
        </w:rPr>
        <w:t>NaOH</w:t>
      </w:r>
      <w:proofErr w:type="spellEnd"/>
      <w:r w:rsidRPr="00F871F3">
        <w:rPr>
          <w:rFonts w:ascii="Times New Roman" w:hAnsi="Times New Roman"/>
        </w:rPr>
        <w:t xml:space="preserve"> (osmolality 300-315 </w:t>
      </w:r>
      <w:proofErr w:type="spellStart"/>
      <w:r w:rsidRPr="00F871F3">
        <w:rPr>
          <w:rFonts w:ascii="Times New Roman" w:hAnsi="Times New Roman"/>
        </w:rPr>
        <w:t>mosm</w:t>
      </w:r>
      <w:proofErr w:type="spellEnd"/>
      <w:r w:rsidRPr="00F871F3">
        <w:rPr>
          <w:rFonts w:ascii="Times New Roman" w:hAnsi="Times New Roman"/>
        </w:rPr>
        <w:t xml:space="preserve">/L). All experiments were carried out at room temperature and performed using an Axopatch-1D amplifier with </w:t>
      </w:r>
      <w:proofErr w:type="spellStart"/>
      <w:r w:rsidRPr="00F871F3">
        <w:rPr>
          <w:rFonts w:ascii="Times New Roman" w:hAnsi="Times New Roman"/>
        </w:rPr>
        <w:t>pCLAMP</w:t>
      </w:r>
      <w:proofErr w:type="spellEnd"/>
      <w:r w:rsidRPr="00F871F3">
        <w:rPr>
          <w:rFonts w:ascii="Times New Roman" w:hAnsi="Times New Roman"/>
        </w:rPr>
        <w:t xml:space="preserve"> 9 software (Molecular Devices, LLC, Orleans Drive Sunnyvale, CA), low-pass filtered at 2 kHz, and stored on the computer hard-disk for off-line analysis. Neurons were voltage-clamped at </w:t>
      </w:r>
      <w:r w:rsidRPr="00F871F3">
        <w:rPr>
          <w:rFonts w:ascii="Times New Roman" w:hAnsi="Times New Roman"/>
          <w:bCs/>
          <w:szCs w:val="21"/>
        </w:rPr>
        <w:t>–</w:t>
      </w:r>
      <w:r w:rsidRPr="00F871F3">
        <w:rPr>
          <w:rFonts w:ascii="Times New Roman" w:hAnsi="Times New Roman"/>
        </w:rPr>
        <w:t xml:space="preserve">80mV. Steady-state inward currents were evoked by the application of AMPA and AMPA </w:t>
      </w:r>
      <w:proofErr w:type="spellStart"/>
      <w:r w:rsidRPr="00F871F3">
        <w:rPr>
          <w:rFonts w:ascii="Times New Roman" w:hAnsi="Times New Roman"/>
        </w:rPr>
        <w:t>potentiator</w:t>
      </w:r>
      <w:proofErr w:type="spellEnd"/>
      <w:r w:rsidRPr="00F871F3">
        <w:rPr>
          <w:rFonts w:ascii="Times New Roman" w:hAnsi="Times New Roman"/>
        </w:rPr>
        <w:t xml:space="preserve"> via Y-tube perfusion system. </w:t>
      </w:r>
      <w:r w:rsidRPr="00F871F3">
        <w:rPr>
          <w:rFonts w:ascii="Times New Roman" w:hAnsi="Times New Roman"/>
          <w:bCs/>
          <w:lang w:val="it-IT"/>
        </w:rPr>
        <w:t>AMPA</w:t>
      </w:r>
      <w:r w:rsidRPr="00F871F3">
        <w:rPr>
          <w:rFonts w:ascii="Times New Roman" w:hAnsi="Times New Roman"/>
          <w:bCs/>
        </w:rPr>
        <w:t xml:space="preserve">-R </w:t>
      </w:r>
      <w:proofErr w:type="spellStart"/>
      <w:r w:rsidRPr="00F871F3">
        <w:rPr>
          <w:rFonts w:ascii="Times New Roman" w:hAnsi="Times New Roman"/>
          <w:bCs/>
        </w:rPr>
        <w:t>potentiator</w:t>
      </w:r>
      <w:proofErr w:type="spellEnd"/>
      <w:r w:rsidRPr="00F871F3">
        <w:rPr>
          <w:rFonts w:ascii="Times New Roman" w:hAnsi="Times New Roman"/>
        </w:rPr>
        <w:t xml:space="preserve"> was applied 20 s prior to 10-s AMPA stimulus.</w:t>
      </w:r>
      <w:r w:rsidRPr="00F871F3">
        <w:rPr>
          <w:rFonts w:ascii="Times New Roman" w:hAnsi="Times New Roman"/>
          <w:color w:val="000000"/>
          <w:kern w:val="0"/>
          <w:szCs w:val="21"/>
        </w:rPr>
        <w:t xml:space="preserve"> The current at all drug concentrations tested was normalized by the steady-state current induced by 1 </w:t>
      </w:r>
      <w:proofErr w:type="spellStart"/>
      <w:r w:rsidRPr="00F871F3">
        <w:rPr>
          <w:rFonts w:ascii="Times New Roman" w:hAnsi="Times New Roman"/>
          <w:color w:val="000000"/>
          <w:kern w:val="0"/>
          <w:szCs w:val="21"/>
        </w:rPr>
        <w:t>μ</w:t>
      </w:r>
      <w:r w:rsidRPr="00F871F3">
        <w:rPr>
          <w:rFonts w:ascii="Times New Roman" w:hAnsi="Times New Roman"/>
          <w:kern w:val="0"/>
          <w:szCs w:val="21"/>
        </w:rPr>
        <w:t>M</w:t>
      </w:r>
      <w:proofErr w:type="spellEnd"/>
      <w:r w:rsidRPr="00F871F3">
        <w:rPr>
          <w:rFonts w:ascii="Times New Roman" w:hAnsi="Times New Roman"/>
          <w:kern w:val="0"/>
          <w:szCs w:val="21"/>
        </w:rPr>
        <w:t xml:space="preserve"> </w:t>
      </w:r>
      <w:r w:rsidRPr="00F871F3">
        <w:rPr>
          <w:rFonts w:ascii="Times New Roman" w:hAnsi="Times New Roman"/>
          <w:color w:val="000000"/>
          <w:kern w:val="0"/>
          <w:szCs w:val="21"/>
        </w:rPr>
        <w:t xml:space="preserve">AMPA. </w:t>
      </w:r>
      <w:r w:rsidRPr="00F871F3">
        <w:rPr>
          <w:rFonts w:ascii="Times New Roman" w:eastAsia="MS PGothic" w:hAnsi="Times New Roman"/>
        </w:rPr>
        <w:t>In the absence of</w:t>
      </w:r>
      <w:r w:rsidRPr="00F871F3">
        <w:rPr>
          <w:rFonts w:ascii="Times New Roman" w:hAnsi="Times New Roman"/>
          <w:color w:val="000000"/>
          <w:kern w:val="0"/>
          <w:szCs w:val="21"/>
        </w:rPr>
        <w:t xml:space="preserve"> </w:t>
      </w:r>
      <w:r w:rsidRPr="00F871F3">
        <w:rPr>
          <w:rFonts w:ascii="Times New Roman" w:hAnsi="Times New Roman"/>
          <w:color w:val="000000"/>
        </w:rPr>
        <w:t>AMPA,</w:t>
      </w:r>
      <w:r w:rsidRPr="00F871F3">
        <w:rPr>
          <w:rFonts w:ascii="Times New Roman" w:hAnsi="Times New Roman"/>
          <w:color w:val="000000"/>
          <w:kern w:val="0"/>
          <w:szCs w:val="21"/>
        </w:rPr>
        <w:t xml:space="preserve"> the maximum current during 60-s application of </w:t>
      </w:r>
      <w:r w:rsidRPr="00F871F3">
        <w:rPr>
          <w:rFonts w:ascii="Times New Roman" w:hAnsi="Times New Roman"/>
          <w:bCs/>
          <w:lang w:val="it-IT"/>
        </w:rPr>
        <w:t>AMPA</w:t>
      </w:r>
      <w:r w:rsidRPr="00F871F3">
        <w:rPr>
          <w:rFonts w:ascii="Times New Roman" w:hAnsi="Times New Roman"/>
          <w:bCs/>
        </w:rPr>
        <w:t xml:space="preserve">-R </w:t>
      </w:r>
      <w:proofErr w:type="spellStart"/>
      <w:r w:rsidRPr="00F871F3">
        <w:rPr>
          <w:rFonts w:ascii="Times New Roman" w:hAnsi="Times New Roman"/>
          <w:bCs/>
        </w:rPr>
        <w:t>potentiator</w:t>
      </w:r>
      <w:proofErr w:type="spellEnd"/>
      <w:r w:rsidRPr="00F871F3">
        <w:rPr>
          <w:rFonts w:ascii="Times New Roman" w:hAnsi="Times New Roman"/>
          <w:bCs/>
        </w:rPr>
        <w:t xml:space="preserve"> </w:t>
      </w:r>
      <w:r w:rsidRPr="00F871F3">
        <w:rPr>
          <w:rFonts w:ascii="Times New Roman" w:hAnsi="Times New Roman"/>
          <w:color w:val="000000"/>
          <w:kern w:val="0"/>
          <w:szCs w:val="21"/>
        </w:rPr>
        <w:t xml:space="preserve">was </w:t>
      </w:r>
      <w:r w:rsidR="003017C1" w:rsidRPr="00F871F3">
        <w:rPr>
          <w:rFonts w:ascii="Times New Roman" w:hAnsi="Times New Roman"/>
          <w:color w:val="000000"/>
          <w:kern w:val="0"/>
          <w:szCs w:val="21"/>
        </w:rPr>
        <w:t>normalized</w:t>
      </w:r>
      <w:r w:rsidRPr="00F871F3">
        <w:rPr>
          <w:rFonts w:ascii="Times New Roman" w:hAnsi="Times New Roman"/>
          <w:color w:val="000000"/>
          <w:kern w:val="0"/>
          <w:szCs w:val="21"/>
        </w:rPr>
        <w:t xml:space="preserve"> by the steady-state current induced by 100 </w:t>
      </w:r>
      <w:proofErr w:type="spellStart"/>
      <w:r w:rsidRPr="00F871F3">
        <w:rPr>
          <w:rFonts w:ascii="Times New Roman" w:hAnsi="Times New Roman"/>
          <w:color w:val="000000"/>
          <w:kern w:val="0"/>
          <w:szCs w:val="21"/>
        </w:rPr>
        <w:t>μ</w:t>
      </w:r>
      <w:r w:rsidRPr="00F871F3">
        <w:rPr>
          <w:rFonts w:ascii="Times New Roman" w:hAnsi="Times New Roman"/>
          <w:kern w:val="0"/>
          <w:szCs w:val="21"/>
        </w:rPr>
        <w:t>M</w:t>
      </w:r>
      <w:proofErr w:type="spellEnd"/>
      <w:r w:rsidRPr="00F871F3">
        <w:rPr>
          <w:rFonts w:ascii="Times New Roman" w:hAnsi="Times New Roman"/>
          <w:color w:val="000000"/>
          <w:kern w:val="0"/>
          <w:szCs w:val="21"/>
        </w:rPr>
        <w:t xml:space="preserve"> AMPA.</w:t>
      </w:r>
    </w:p>
    <w:p w14:paraId="3AF71524" w14:textId="77777777" w:rsidR="004B1AA3" w:rsidRPr="00F871F3" w:rsidRDefault="004B1AA3" w:rsidP="004B1AA3">
      <w:pPr>
        <w:autoSpaceDE w:val="0"/>
        <w:autoSpaceDN w:val="0"/>
        <w:adjustRightInd w:val="0"/>
        <w:spacing w:line="480" w:lineRule="auto"/>
        <w:jc w:val="left"/>
        <w:rPr>
          <w:rStyle w:val="Emphasis"/>
          <w:rFonts w:ascii="Times New Roman" w:hAnsi="Times New Roman"/>
          <w:i/>
        </w:rPr>
      </w:pPr>
    </w:p>
    <w:p w14:paraId="3751CB86" w14:textId="77777777" w:rsidR="004B1AA3" w:rsidRPr="00F871F3" w:rsidRDefault="004B1AA3" w:rsidP="004B1AA3">
      <w:pPr>
        <w:spacing w:line="480" w:lineRule="auto"/>
        <w:jc w:val="left"/>
        <w:rPr>
          <w:rFonts w:ascii="Times New Roman" w:hAnsi="Times New Roman"/>
          <w:b/>
          <w:szCs w:val="21"/>
        </w:rPr>
      </w:pPr>
      <w:r w:rsidRPr="00F871F3">
        <w:rPr>
          <w:rFonts w:ascii="Times New Roman" w:hAnsi="Times New Roman"/>
          <w:b/>
          <w:szCs w:val="21"/>
        </w:rPr>
        <w:lastRenderedPageBreak/>
        <w:t>Whole-cell patch clamp recording in acute brain slices</w:t>
      </w:r>
    </w:p>
    <w:p w14:paraId="57F99ED5" w14:textId="77777777" w:rsidR="004B1AA3" w:rsidRPr="00F871F3" w:rsidRDefault="004B1AA3" w:rsidP="004B1AA3">
      <w:pPr>
        <w:autoSpaceDE w:val="0"/>
        <w:autoSpaceDN w:val="0"/>
        <w:adjustRightInd w:val="0"/>
        <w:spacing w:line="480" w:lineRule="auto"/>
        <w:ind w:firstLineChars="50" w:firstLine="105"/>
        <w:rPr>
          <w:rFonts w:ascii="Times New Roman" w:hAnsi="Times New Roman"/>
          <w:color w:val="000000"/>
        </w:rPr>
      </w:pPr>
      <w:r w:rsidRPr="00F871F3">
        <w:rPr>
          <w:rFonts w:ascii="Times New Roman" w:hAnsi="Times New Roman"/>
          <w:kern w:val="0"/>
          <w:szCs w:val="21"/>
        </w:rPr>
        <w:t xml:space="preserve">Coronal prefrontal cortex (PFC) slices were prepared from male </w:t>
      </w:r>
      <w:r w:rsidRPr="00F871F3">
        <w:rPr>
          <w:rFonts w:ascii="Times New Roman" w:hAnsi="Times New Roman"/>
          <w:szCs w:val="21"/>
        </w:rPr>
        <w:t>Sprague</w:t>
      </w:r>
      <w:r w:rsidR="00F834A4">
        <w:rPr>
          <w:rFonts w:ascii="Times New Roman" w:hAnsi="Times New Roman"/>
          <w:szCs w:val="21"/>
        </w:rPr>
        <w:t>-</w:t>
      </w:r>
      <w:r w:rsidRPr="00F871F3">
        <w:rPr>
          <w:rFonts w:ascii="Times New Roman" w:hAnsi="Times New Roman"/>
          <w:szCs w:val="21"/>
        </w:rPr>
        <w:t>Dawley</w:t>
      </w:r>
      <w:r w:rsidRPr="00F871F3">
        <w:rPr>
          <w:rFonts w:ascii="Times New Roman" w:hAnsi="Times New Roman"/>
          <w:kern w:val="0"/>
          <w:szCs w:val="21"/>
        </w:rPr>
        <w:t xml:space="preserve"> rats (10- to 14-day-old). Animals were sacrificed </w:t>
      </w:r>
      <w:r w:rsidRPr="00F871F3">
        <w:rPr>
          <w:rFonts w:ascii="Times New Roman" w:hAnsi="Times New Roman"/>
          <w:bCs/>
        </w:rPr>
        <w:t>following acute decapitation</w:t>
      </w:r>
      <w:r w:rsidRPr="00F871F3">
        <w:rPr>
          <w:rFonts w:ascii="Times New Roman" w:hAnsi="Times New Roman"/>
          <w:kern w:val="0"/>
          <w:szCs w:val="21"/>
        </w:rPr>
        <w:t xml:space="preserve">, and their </w:t>
      </w:r>
      <w:r w:rsidRPr="00F871F3">
        <w:rPr>
          <w:rFonts w:ascii="Times New Roman" w:hAnsi="Times New Roman"/>
          <w:bCs/>
        </w:rPr>
        <w:t xml:space="preserve">brain was quickly removed </w:t>
      </w:r>
      <w:r w:rsidRPr="00F871F3">
        <w:rPr>
          <w:rFonts w:ascii="Times New Roman" w:hAnsi="Times New Roman"/>
        </w:rPr>
        <w:t>and placed in an ice-cold modified artificial cerebrospinal fluid (</w:t>
      </w:r>
      <w:proofErr w:type="spellStart"/>
      <w:r w:rsidRPr="00F871F3">
        <w:rPr>
          <w:rFonts w:ascii="Times New Roman" w:hAnsi="Times New Roman"/>
        </w:rPr>
        <w:t>aCSF</w:t>
      </w:r>
      <w:proofErr w:type="spellEnd"/>
      <w:r w:rsidRPr="00F871F3">
        <w:rPr>
          <w:rFonts w:ascii="Times New Roman" w:hAnsi="Times New Roman"/>
        </w:rPr>
        <w:t xml:space="preserve">) of the following composition: 92 </w:t>
      </w:r>
      <w:proofErr w:type="spellStart"/>
      <w:r w:rsidRPr="00F871F3">
        <w:rPr>
          <w:rFonts w:ascii="Times New Roman" w:hAnsi="Times New Roman"/>
        </w:rPr>
        <w:t>mM</w:t>
      </w:r>
      <w:proofErr w:type="spellEnd"/>
      <w:r w:rsidRPr="00F871F3">
        <w:rPr>
          <w:rFonts w:ascii="Times New Roman" w:hAnsi="Times New Roman"/>
        </w:rPr>
        <w:t xml:space="preserve"> N-methyl-D-</w:t>
      </w:r>
      <w:proofErr w:type="spellStart"/>
      <w:r w:rsidRPr="00F871F3">
        <w:rPr>
          <w:rFonts w:ascii="Times New Roman" w:hAnsi="Times New Roman"/>
        </w:rPr>
        <w:t>glucamine</w:t>
      </w:r>
      <w:proofErr w:type="spellEnd"/>
      <w:r w:rsidRPr="00F871F3">
        <w:rPr>
          <w:rFonts w:ascii="Times New Roman" w:hAnsi="Times New Roman"/>
        </w:rPr>
        <w:t xml:space="preserve"> (NMDG), 2.5 </w:t>
      </w:r>
      <w:proofErr w:type="spellStart"/>
      <w:r w:rsidRPr="00F871F3">
        <w:rPr>
          <w:rFonts w:ascii="Times New Roman" w:hAnsi="Times New Roman"/>
        </w:rPr>
        <w:t>mM</w:t>
      </w:r>
      <w:proofErr w:type="spellEnd"/>
      <w:r w:rsidRPr="00F871F3">
        <w:rPr>
          <w:rFonts w:ascii="Times New Roman" w:hAnsi="Times New Roman"/>
        </w:rPr>
        <w:t xml:space="preserve"> </w:t>
      </w:r>
      <w:proofErr w:type="spellStart"/>
      <w:r w:rsidRPr="00F871F3">
        <w:rPr>
          <w:rFonts w:ascii="Times New Roman" w:hAnsi="Times New Roman"/>
        </w:rPr>
        <w:t>KCl</w:t>
      </w:r>
      <w:proofErr w:type="spellEnd"/>
      <w:r w:rsidRPr="00F871F3">
        <w:rPr>
          <w:rFonts w:ascii="Times New Roman" w:hAnsi="Times New Roman"/>
        </w:rPr>
        <w:t xml:space="preserve">, 1.25 </w:t>
      </w:r>
      <w:proofErr w:type="spellStart"/>
      <w:r w:rsidRPr="00F871F3">
        <w:rPr>
          <w:rFonts w:ascii="Times New Roman" w:hAnsi="Times New Roman"/>
        </w:rPr>
        <w:t>mM</w:t>
      </w:r>
      <w:proofErr w:type="spellEnd"/>
      <w:r w:rsidRPr="00F871F3">
        <w:rPr>
          <w:rFonts w:ascii="Times New Roman" w:hAnsi="Times New Roman"/>
        </w:rPr>
        <w:t xml:space="preserve"> NaH</w:t>
      </w:r>
      <w:r w:rsidRPr="00F871F3">
        <w:rPr>
          <w:rFonts w:ascii="Times New Roman" w:hAnsi="Times New Roman"/>
          <w:vertAlign w:val="subscript"/>
        </w:rPr>
        <w:t>2</w:t>
      </w:r>
      <w:r w:rsidRPr="00F871F3">
        <w:rPr>
          <w:rFonts w:ascii="Times New Roman" w:hAnsi="Times New Roman"/>
        </w:rPr>
        <w:t>PO</w:t>
      </w:r>
      <w:r w:rsidRPr="00F871F3">
        <w:rPr>
          <w:rFonts w:ascii="Times New Roman" w:hAnsi="Times New Roman"/>
          <w:vertAlign w:val="subscript"/>
        </w:rPr>
        <w:t>4</w:t>
      </w:r>
      <w:r w:rsidRPr="00F871F3">
        <w:rPr>
          <w:rFonts w:ascii="Times New Roman" w:hAnsi="Times New Roman"/>
        </w:rPr>
        <w:t xml:space="preserve">, 30 </w:t>
      </w:r>
      <w:proofErr w:type="spellStart"/>
      <w:r w:rsidRPr="00F871F3">
        <w:rPr>
          <w:rFonts w:ascii="Times New Roman" w:hAnsi="Times New Roman"/>
        </w:rPr>
        <w:t>mM</w:t>
      </w:r>
      <w:proofErr w:type="spellEnd"/>
      <w:r w:rsidRPr="00F871F3">
        <w:rPr>
          <w:rFonts w:ascii="Times New Roman" w:hAnsi="Times New Roman"/>
        </w:rPr>
        <w:t xml:space="preserve"> NaHCO</w:t>
      </w:r>
      <w:r w:rsidRPr="00F871F3">
        <w:rPr>
          <w:rFonts w:ascii="Times New Roman" w:hAnsi="Times New Roman"/>
          <w:vertAlign w:val="subscript"/>
        </w:rPr>
        <w:t>3</w:t>
      </w:r>
      <w:r w:rsidRPr="00F871F3">
        <w:rPr>
          <w:rFonts w:ascii="Times New Roman" w:hAnsi="Times New Roman"/>
        </w:rPr>
        <w:t xml:space="preserve">, 20 </w:t>
      </w:r>
      <w:proofErr w:type="spellStart"/>
      <w:r w:rsidRPr="00F871F3">
        <w:rPr>
          <w:rFonts w:ascii="Times New Roman" w:hAnsi="Times New Roman"/>
        </w:rPr>
        <w:t>mM</w:t>
      </w:r>
      <w:proofErr w:type="spellEnd"/>
      <w:r w:rsidRPr="00F871F3">
        <w:rPr>
          <w:rFonts w:ascii="Times New Roman" w:hAnsi="Times New Roman"/>
        </w:rPr>
        <w:t xml:space="preserve"> HEPES, 25 </w:t>
      </w:r>
      <w:proofErr w:type="spellStart"/>
      <w:r w:rsidRPr="00F871F3">
        <w:rPr>
          <w:rFonts w:ascii="Times New Roman" w:hAnsi="Times New Roman"/>
        </w:rPr>
        <w:t>mM</w:t>
      </w:r>
      <w:proofErr w:type="spellEnd"/>
      <w:r w:rsidRPr="00F871F3">
        <w:rPr>
          <w:rFonts w:ascii="Times New Roman" w:hAnsi="Times New Roman"/>
        </w:rPr>
        <w:t xml:space="preserve"> glucose, 2 </w:t>
      </w:r>
      <w:proofErr w:type="spellStart"/>
      <w:r w:rsidRPr="00F871F3">
        <w:rPr>
          <w:rFonts w:ascii="Times New Roman" w:hAnsi="Times New Roman"/>
        </w:rPr>
        <w:t>mM</w:t>
      </w:r>
      <w:proofErr w:type="spellEnd"/>
      <w:r w:rsidRPr="00F871F3">
        <w:rPr>
          <w:rFonts w:ascii="Times New Roman" w:hAnsi="Times New Roman"/>
        </w:rPr>
        <w:t xml:space="preserve"> </w:t>
      </w:r>
      <w:proofErr w:type="spellStart"/>
      <w:r w:rsidRPr="00F871F3">
        <w:rPr>
          <w:rFonts w:ascii="Times New Roman" w:hAnsi="Times New Roman"/>
        </w:rPr>
        <w:t>thiourea</w:t>
      </w:r>
      <w:proofErr w:type="spellEnd"/>
      <w:r w:rsidRPr="00F871F3">
        <w:rPr>
          <w:rFonts w:ascii="Times New Roman" w:hAnsi="Times New Roman"/>
        </w:rPr>
        <w:t xml:space="preserve">, 5 </w:t>
      </w:r>
      <w:proofErr w:type="spellStart"/>
      <w:r w:rsidRPr="00F871F3">
        <w:rPr>
          <w:rFonts w:ascii="Times New Roman" w:hAnsi="Times New Roman"/>
        </w:rPr>
        <w:t>mM</w:t>
      </w:r>
      <w:proofErr w:type="spellEnd"/>
      <w:r w:rsidRPr="00F871F3">
        <w:rPr>
          <w:rFonts w:ascii="Times New Roman" w:hAnsi="Times New Roman"/>
        </w:rPr>
        <w:t xml:space="preserve"> Na-ascorbate, 3 </w:t>
      </w:r>
      <w:proofErr w:type="spellStart"/>
      <w:r w:rsidRPr="00F871F3">
        <w:rPr>
          <w:rFonts w:ascii="Times New Roman" w:hAnsi="Times New Roman"/>
        </w:rPr>
        <w:t>mM</w:t>
      </w:r>
      <w:proofErr w:type="spellEnd"/>
      <w:r w:rsidRPr="00F871F3">
        <w:rPr>
          <w:rFonts w:ascii="Times New Roman" w:hAnsi="Times New Roman"/>
        </w:rPr>
        <w:t xml:space="preserve"> Na</w:t>
      </w:r>
      <w:r w:rsidR="003017C1" w:rsidRPr="00F871F3">
        <w:rPr>
          <w:rFonts w:ascii="Times New Roman" w:hAnsi="Times New Roman"/>
        </w:rPr>
        <w:t>-</w:t>
      </w:r>
      <w:r w:rsidRPr="00F871F3">
        <w:rPr>
          <w:rFonts w:ascii="Times New Roman" w:hAnsi="Times New Roman"/>
        </w:rPr>
        <w:t xml:space="preserve">pyruvate, 0.5 </w:t>
      </w:r>
      <w:proofErr w:type="spellStart"/>
      <w:r w:rsidRPr="00F871F3">
        <w:rPr>
          <w:rFonts w:ascii="Times New Roman" w:hAnsi="Times New Roman"/>
        </w:rPr>
        <w:t>mM</w:t>
      </w:r>
      <w:proofErr w:type="spellEnd"/>
      <w:r w:rsidRPr="00F871F3">
        <w:rPr>
          <w:rFonts w:ascii="Times New Roman" w:hAnsi="Times New Roman"/>
        </w:rPr>
        <w:t xml:space="preserve"> CaCl</w:t>
      </w:r>
      <w:r w:rsidRPr="00F871F3">
        <w:rPr>
          <w:rFonts w:ascii="Times New Roman" w:hAnsi="Times New Roman"/>
          <w:vertAlign w:val="subscript"/>
        </w:rPr>
        <w:t>2</w:t>
      </w:r>
      <w:r w:rsidRPr="00F871F3">
        <w:rPr>
          <w:rFonts w:ascii="Times New Roman" w:hAnsi="Times New Roman"/>
        </w:rPr>
        <w:t xml:space="preserve">, and 10 </w:t>
      </w:r>
      <w:proofErr w:type="spellStart"/>
      <w:r w:rsidRPr="00F871F3">
        <w:rPr>
          <w:rFonts w:ascii="Times New Roman" w:hAnsi="Times New Roman"/>
        </w:rPr>
        <w:t>mM</w:t>
      </w:r>
      <w:proofErr w:type="spellEnd"/>
      <w:r w:rsidRPr="00F871F3">
        <w:rPr>
          <w:rFonts w:ascii="Times New Roman" w:hAnsi="Times New Roman"/>
        </w:rPr>
        <w:t xml:space="preserve"> MgSO</w:t>
      </w:r>
      <w:r w:rsidRPr="00F871F3">
        <w:rPr>
          <w:rFonts w:ascii="Times New Roman" w:hAnsi="Times New Roman"/>
          <w:vertAlign w:val="subscript"/>
        </w:rPr>
        <w:t>4</w:t>
      </w:r>
      <w:r w:rsidRPr="00F871F3">
        <w:rPr>
          <w:rFonts w:ascii="Times New Roman" w:hAnsi="Times New Roman"/>
        </w:rPr>
        <w:t>. The pH of the solution was titrated to 7.3</w:t>
      </w:r>
      <w:r w:rsidR="00F834A4">
        <w:rPr>
          <w:rFonts w:ascii="Times New Roman" w:hAnsi="Times New Roman"/>
        </w:rPr>
        <w:t>-</w:t>
      </w:r>
      <w:r w:rsidRPr="00F871F3">
        <w:rPr>
          <w:rFonts w:ascii="Times New Roman" w:hAnsi="Times New Roman"/>
        </w:rPr>
        <w:t xml:space="preserve">7.4 with concentrated </w:t>
      </w:r>
      <w:proofErr w:type="spellStart"/>
      <w:r w:rsidRPr="00F871F3">
        <w:rPr>
          <w:rFonts w:ascii="Times New Roman" w:hAnsi="Times New Roman"/>
        </w:rPr>
        <w:t>HCl</w:t>
      </w:r>
      <w:proofErr w:type="spellEnd"/>
      <w:r w:rsidRPr="00F871F3">
        <w:rPr>
          <w:rFonts w:ascii="Times New Roman" w:hAnsi="Times New Roman"/>
        </w:rPr>
        <w:t xml:space="preserve">. </w:t>
      </w:r>
      <w:r w:rsidRPr="00F871F3">
        <w:rPr>
          <w:rFonts w:ascii="Times New Roman" w:hAnsi="Times New Roman"/>
          <w:kern w:val="0"/>
          <w:szCs w:val="21"/>
        </w:rPr>
        <w:t xml:space="preserve">Coronal </w:t>
      </w:r>
      <w:r w:rsidRPr="00F871F3">
        <w:rPr>
          <w:rFonts w:ascii="Times New Roman" w:hAnsi="Times New Roman"/>
          <w:bCs/>
        </w:rPr>
        <w:t>s</w:t>
      </w:r>
      <w:r w:rsidRPr="00F871F3">
        <w:rPr>
          <w:rFonts w:ascii="Times New Roman" w:hAnsi="Times New Roman"/>
        </w:rPr>
        <w:t xml:space="preserve">lices were cut at a thickness of 300 </w:t>
      </w:r>
      <w:proofErr w:type="spellStart"/>
      <w:r w:rsidRPr="00F871F3">
        <w:rPr>
          <w:rFonts w:ascii="Times New Roman" w:hAnsi="Times New Roman"/>
        </w:rPr>
        <w:t>μm</w:t>
      </w:r>
      <w:proofErr w:type="spellEnd"/>
      <w:r w:rsidRPr="00F871F3">
        <w:rPr>
          <w:rFonts w:ascii="Times New Roman" w:hAnsi="Times New Roman"/>
        </w:rPr>
        <w:t xml:space="preserve"> with using a linear slicer PRO7 (</w:t>
      </w:r>
      <w:proofErr w:type="spellStart"/>
      <w:r w:rsidRPr="00F871F3">
        <w:rPr>
          <w:rFonts w:ascii="Times New Roman" w:hAnsi="Times New Roman"/>
        </w:rPr>
        <w:t>Dosaka</w:t>
      </w:r>
      <w:proofErr w:type="spellEnd"/>
      <w:r w:rsidRPr="00F871F3">
        <w:rPr>
          <w:rFonts w:ascii="Times New Roman" w:hAnsi="Times New Roman"/>
        </w:rPr>
        <w:t xml:space="preserve"> EM, Kyoto, Japan). Slices were initially recovered for ≤ 15 min at 34°C and then </w:t>
      </w:r>
      <w:r w:rsidRPr="00F871F3">
        <w:rPr>
          <w:rFonts w:ascii="Times New Roman" w:hAnsi="Times New Roman"/>
          <w:color w:val="000000"/>
        </w:rPr>
        <w:t xml:space="preserve">transferred to a holding chamber containing HEPES holding </w:t>
      </w:r>
      <w:proofErr w:type="spellStart"/>
      <w:r w:rsidRPr="00F871F3">
        <w:rPr>
          <w:rFonts w:ascii="Times New Roman" w:hAnsi="Times New Roman"/>
          <w:color w:val="000000"/>
        </w:rPr>
        <w:t>aCSF</w:t>
      </w:r>
      <w:proofErr w:type="spellEnd"/>
      <w:r w:rsidRPr="00F871F3">
        <w:rPr>
          <w:rFonts w:ascii="Times New Roman" w:hAnsi="Times New Roman"/>
          <w:color w:val="000000"/>
        </w:rPr>
        <w:t xml:space="preserve"> (92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w:t>
      </w:r>
      <w:proofErr w:type="spellStart"/>
      <w:r w:rsidRPr="00F871F3">
        <w:rPr>
          <w:rFonts w:ascii="Times New Roman" w:hAnsi="Times New Roman"/>
          <w:color w:val="000000"/>
        </w:rPr>
        <w:t>NaCl</w:t>
      </w:r>
      <w:proofErr w:type="spellEnd"/>
      <w:r w:rsidRPr="00F871F3">
        <w:rPr>
          <w:rFonts w:ascii="Times New Roman" w:hAnsi="Times New Roman"/>
          <w:color w:val="000000"/>
        </w:rPr>
        <w:t xml:space="preserve">, 2.5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w:t>
      </w:r>
      <w:proofErr w:type="spellStart"/>
      <w:r w:rsidRPr="00F871F3">
        <w:rPr>
          <w:rFonts w:ascii="Times New Roman" w:hAnsi="Times New Roman"/>
          <w:color w:val="000000"/>
        </w:rPr>
        <w:t>KCl</w:t>
      </w:r>
      <w:proofErr w:type="spellEnd"/>
      <w:r w:rsidRPr="00F871F3">
        <w:rPr>
          <w:rFonts w:ascii="Times New Roman" w:hAnsi="Times New Roman"/>
          <w:color w:val="000000"/>
        </w:rPr>
        <w:t xml:space="preserve">, 1.25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NaH</w:t>
      </w:r>
      <w:r w:rsidRPr="00F871F3">
        <w:rPr>
          <w:rFonts w:ascii="Times New Roman" w:hAnsi="Times New Roman"/>
          <w:color w:val="000000"/>
          <w:vertAlign w:val="subscript"/>
        </w:rPr>
        <w:t>2</w:t>
      </w:r>
      <w:r w:rsidRPr="00F871F3">
        <w:rPr>
          <w:rFonts w:ascii="Times New Roman" w:hAnsi="Times New Roman"/>
          <w:color w:val="000000"/>
        </w:rPr>
        <w:t>PO</w:t>
      </w:r>
      <w:r w:rsidRPr="00F871F3">
        <w:rPr>
          <w:rFonts w:ascii="Times New Roman" w:hAnsi="Times New Roman"/>
          <w:color w:val="000000"/>
          <w:vertAlign w:val="subscript"/>
        </w:rPr>
        <w:t>4</w:t>
      </w:r>
      <w:r w:rsidRPr="00F871F3">
        <w:rPr>
          <w:rFonts w:ascii="Times New Roman" w:hAnsi="Times New Roman"/>
          <w:color w:val="000000"/>
        </w:rPr>
        <w:t xml:space="preserve">, 30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NaHCO</w:t>
      </w:r>
      <w:r w:rsidRPr="00F871F3">
        <w:rPr>
          <w:rFonts w:ascii="Times New Roman" w:hAnsi="Times New Roman"/>
          <w:color w:val="000000"/>
          <w:vertAlign w:val="subscript"/>
        </w:rPr>
        <w:t>3</w:t>
      </w:r>
      <w:r w:rsidRPr="00F871F3">
        <w:rPr>
          <w:rFonts w:ascii="Times New Roman" w:hAnsi="Times New Roman"/>
          <w:color w:val="000000"/>
        </w:rPr>
        <w:t xml:space="preserve">, 20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HEPES, 25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glucose, 2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w:t>
      </w:r>
      <w:proofErr w:type="spellStart"/>
      <w:r w:rsidRPr="00F871F3">
        <w:rPr>
          <w:rFonts w:ascii="Times New Roman" w:hAnsi="Times New Roman"/>
          <w:color w:val="000000"/>
        </w:rPr>
        <w:t>thiourea</w:t>
      </w:r>
      <w:proofErr w:type="spellEnd"/>
      <w:r w:rsidRPr="00F871F3">
        <w:rPr>
          <w:rFonts w:ascii="Times New Roman" w:hAnsi="Times New Roman"/>
          <w:color w:val="000000"/>
        </w:rPr>
        <w:t xml:space="preserve">, 5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Na-ascorbate, 3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Na-pyruvate, 2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CaCl</w:t>
      </w:r>
      <w:r w:rsidRPr="00F871F3">
        <w:rPr>
          <w:rFonts w:ascii="Times New Roman" w:hAnsi="Times New Roman"/>
          <w:color w:val="000000"/>
          <w:vertAlign w:val="subscript"/>
        </w:rPr>
        <w:t>2</w:t>
      </w:r>
      <w:r w:rsidRPr="00F871F3">
        <w:rPr>
          <w:rFonts w:ascii="Times New Roman" w:hAnsi="Times New Roman"/>
          <w:color w:val="000000"/>
        </w:rPr>
        <w:t xml:space="preserve"> and 2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MgSO</w:t>
      </w:r>
      <w:r w:rsidRPr="00F871F3">
        <w:rPr>
          <w:rFonts w:ascii="Times New Roman" w:hAnsi="Times New Roman"/>
          <w:color w:val="000000"/>
          <w:vertAlign w:val="subscript"/>
        </w:rPr>
        <w:t>4</w:t>
      </w:r>
      <w:r w:rsidRPr="00F871F3">
        <w:rPr>
          <w:rFonts w:ascii="Times New Roman" w:hAnsi="Times New Roman"/>
          <w:color w:val="000000"/>
        </w:rPr>
        <w:t xml:space="preserve">) at room temperature for at least 1 h before starting the recording. </w:t>
      </w:r>
      <w:bookmarkStart w:id="9" w:name="_Hlk67920169"/>
      <w:r w:rsidRPr="00F871F3">
        <w:rPr>
          <w:rFonts w:ascii="Times New Roman" w:hAnsi="Times New Roman"/>
          <w:color w:val="000000"/>
        </w:rPr>
        <w:t>The slices were</w:t>
      </w:r>
      <w:bookmarkEnd w:id="9"/>
      <w:r w:rsidRPr="00F871F3">
        <w:rPr>
          <w:rFonts w:ascii="Times New Roman" w:hAnsi="Times New Roman"/>
          <w:color w:val="000000"/>
        </w:rPr>
        <w:t xml:space="preserve"> then transferred to the recording chamber mounted on a FN1 microscope (Nikon, Tokyo, Japan), in which they were submerged and </w:t>
      </w:r>
      <w:bookmarkStart w:id="10" w:name="_Hlk67920199"/>
      <w:r w:rsidRPr="00F871F3">
        <w:rPr>
          <w:rFonts w:ascii="Times New Roman" w:hAnsi="Times New Roman"/>
          <w:color w:val="000000"/>
        </w:rPr>
        <w:t xml:space="preserve">perfused at a flow rate of 1-2 ml/min with recording </w:t>
      </w:r>
      <w:proofErr w:type="spellStart"/>
      <w:r w:rsidRPr="00F871F3">
        <w:rPr>
          <w:rFonts w:ascii="Times New Roman" w:hAnsi="Times New Roman"/>
        </w:rPr>
        <w:t>aCSF</w:t>
      </w:r>
      <w:proofErr w:type="spellEnd"/>
      <w:r w:rsidRPr="00F871F3">
        <w:rPr>
          <w:rFonts w:ascii="Times New Roman" w:hAnsi="Times New Roman"/>
          <w:color w:val="000000"/>
          <w:kern w:val="24"/>
          <w:sz w:val="32"/>
          <w:szCs w:val="32"/>
        </w:rPr>
        <w:t xml:space="preserve"> </w:t>
      </w:r>
      <w:r w:rsidRPr="00F871F3">
        <w:rPr>
          <w:rFonts w:ascii="Times New Roman" w:hAnsi="Times New Roman"/>
        </w:rPr>
        <w:t xml:space="preserve">containing the following: 124 </w:t>
      </w:r>
      <w:proofErr w:type="spellStart"/>
      <w:r w:rsidRPr="00F871F3">
        <w:rPr>
          <w:rFonts w:ascii="Times New Roman" w:hAnsi="Times New Roman"/>
        </w:rPr>
        <w:t>mM</w:t>
      </w:r>
      <w:proofErr w:type="spellEnd"/>
      <w:r w:rsidRPr="00F871F3">
        <w:rPr>
          <w:rFonts w:ascii="Times New Roman" w:hAnsi="Times New Roman"/>
        </w:rPr>
        <w:t xml:space="preserve"> </w:t>
      </w:r>
      <w:proofErr w:type="spellStart"/>
      <w:r w:rsidRPr="00F871F3">
        <w:rPr>
          <w:rFonts w:ascii="Times New Roman" w:hAnsi="Times New Roman"/>
        </w:rPr>
        <w:t>NaCl</w:t>
      </w:r>
      <w:proofErr w:type="spellEnd"/>
      <w:r w:rsidRPr="00F871F3">
        <w:rPr>
          <w:rFonts w:ascii="Times New Roman" w:hAnsi="Times New Roman"/>
        </w:rPr>
        <w:t xml:space="preserve">, 5 </w:t>
      </w:r>
      <w:proofErr w:type="spellStart"/>
      <w:r w:rsidRPr="00F871F3">
        <w:rPr>
          <w:rFonts w:ascii="Times New Roman" w:hAnsi="Times New Roman"/>
        </w:rPr>
        <w:t>mM</w:t>
      </w:r>
      <w:proofErr w:type="spellEnd"/>
      <w:r w:rsidRPr="00F871F3">
        <w:rPr>
          <w:rFonts w:ascii="Times New Roman" w:hAnsi="Times New Roman"/>
        </w:rPr>
        <w:t xml:space="preserve"> </w:t>
      </w:r>
      <w:proofErr w:type="spellStart"/>
      <w:r w:rsidRPr="00F871F3">
        <w:rPr>
          <w:rFonts w:ascii="Times New Roman" w:hAnsi="Times New Roman"/>
        </w:rPr>
        <w:t>KCl</w:t>
      </w:r>
      <w:proofErr w:type="spellEnd"/>
      <w:r w:rsidRPr="00F871F3">
        <w:rPr>
          <w:rFonts w:ascii="Times New Roman" w:hAnsi="Times New Roman"/>
        </w:rPr>
        <w:t xml:space="preserve">, 1.2 </w:t>
      </w:r>
      <w:proofErr w:type="spellStart"/>
      <w:r w:rsidRPr="00F871F3">
        <w:rPr>
          <w:rFonts w:ascii="Times New Roman" w:hAnsi="Times New Roman"/>
        </w:rPr>
        <w:t>mM</w:t>
      </w:r>
      <w:proofErr w:type="spellEnd"/>
      <w:r w:rsidRPr="00F871F3">
        <w:rPr>
          <w:rFonts w:ascii="Times New Roman" w:hAnsi="Times New Roman"/>
        </w:rPr>
        <w:t xml:space="preserve"> NaH</w:t>
      </w:r>
      <w:r w:rsidRPr="00F871F3">
        <w:rPr>
          <w:rFonts w:ascii="Times New Roman" w:hAnsi="Times New Roman"/>
          <w:vertAlign w:val="subscript"/>
        </w:rPr>
        <w:t>2</w:t>
      </w:r>
      <w:r w:rsidRPr="00F871F3">
        <w:rPr>
          <w:rFonts w:ascii="Times New Roman" w:hAnsi="Times New Roman"/>
        </w:rPr>
        <w:t>PO</w:t>
      </w:r>
      <w:r w:rsidRPr="00F871F3">
        <w:rPr>
          <w:rFonts w:ascii="Times New Roman" w:hAnsi="Times New Roman"/>
          <w:vertAlign w:val="subscript"/>
        </w:rPr>
        <w:t>4</w:t>
      </w:r>
      <w:r w:rsidRPr="00F871F3">
        <w:rPr>
          <w:rFonts w:ascii="Times New Roman" w:hAnsi="Times New Roman"/>
        </w:rPr>
        <w:t xml:space="preserve">, 1.5 </w:t>
      </w:r>
      <w:proofErr w:type="spellStart"/>
      <w:r w:rsidRPr="00F871F3">
        <w:rPr>
          <w:rFonts w:ascii="Times New Roman" w:hAnsi="Times New Roman"/>
        </w:rPr>
        <w:t>mM</w:t>
      </w:r>
      <w:proofErr w:type="spellEnd"/>
      <w:r w:rsidRPr="00F871F3">
        <w:rPr>
          <w:rFonts w:ascii="Times New Roman" w:hAnsi="Times New Roman"/>
        </w:rPr>
        <w:t xml:space="preserve"> </w:t>
      </w:r>
      <w:r w:rsidRPr="00F871F3">
        <w:rPr>
          <w:rFonts w:ascii="Times New Roman" w:hAnsi="Times New Roman"/>
          <w:color w:val="000000"/>
        </w:rPr>
        <w:t>MgCl</w:t>
      </w:r>
      <w:r w:rsidRPr="00F871F3">
        <w:rPr>
          <w:rFonts w:ascii="Times New Roman" w:hAnsi="Times New Roman"/>
          <w:color w:val="000000"/>
          <w:vertAlign w:val="subscript"/>
        </w:rPr>
        <w:t>2</w:t>
      </w:r>
      <w:r w:rsidRPr="00F871F3">
        <w:rPr>
          <w:rFonts w:ascii="Times New Roman" w:hAnsi="Times New Roman"/>
          <w:color w:val="000000"/>
        </w:rPr>
        <w:t xml:space="preserve">, 2.5 </w:t>
      </w:r>
      <w:proofErr w:type="spellStart"/>
      <w:r w:rsidRPr="00F871F3">
        <w:rPr>
          <w:rFonts w:ascii="Times New Roman" w:hAnsi="Times New Roman"/>
        </w:rPr>
        <w:t>mM</w:t>
      </w:r>
      <w:proofErr w:type="spellEnd"/>
      <w:r w:rsidRPr="00F871F3">
        <w:rPr>
          <w:rFonts w:ascii="Times New Roman" w:hAnsi="Times New Roman"/>
          <w:color w:val="000000"/>
        </w:rPr>
        <w:t xml:space="preserve"> CaCl</w:t>
      </w:r>
      <w:r w:rsidRPr="00F871F3">
        <w:rPr>
          <w:rFonts w:ascii="Times New Roman" w:hAnsi="Times New Roman"/>
          <w:color w:val="000000"/>
          <w:vertAlign w:val="subscript"/>
        </w:rPr>
        <w:t>2</w:t>
      </w:r>
      <w:r w:rsidRPr="00F871F3">
        <w:rPr>
          <w:rFonts w:ascii="Times New Roman" w:hAnsi="Times New Roman"/>
          <w:color w:val="000000"/>
        </w:rPr>
        <w:t xml:space="preserve">, 10 </w:t>
      </w:r>
      <w:proofErr w:type="spellStart"/>
      <w:r w:rsidRPr="00F871F3">
        <w:rPr>
          <w:rFonts w:ascii="Times New Roman" w:hAnsi="Times New Roman"/>
        </w:rPr>
        <w:t>mM</w:t>
      </w:r>
      <w:proofErr w:type="spellEnd"/>
      <w:r w:rsidRPr="00F871F3">
        <w:rPr>
          <w:rFonts w:ascii="Times New Roman" w:hAnsi="Times New Roman"/>
          <w:color w:val="000000"/>
        </w:rPr>
        <w:t xml:space="preserve"> glucose, 24 </w:t>
      </w:r>
      <w:proofErr w:type="spellStart"/>
      <w:r w:rsidRPr="00F871F3">
        <w:rPr>
          <w:rFonts w:ascii="Times New Roman" w:hAnsi="Times New Roman"/>
        </w:rPr>
        <w:t>mM</w:t>
      </w:r>
      <w:proofErr w:type="spellEnd"/>
      <w:r w:rsidRPr="00F871F3">
        <w:rPr>
          <w:rFonts w:ascii="Times New Roman" w:hAnsi="Times New Roman"/>
          <w:color w:val="000000"/>
        </w:rPr>
        <w:t xml:space="preserve"> NaHCO</w:t>
      </w:r>
      <w:r w:rsidRPr="00F871F3">
        <w:rPr>
          <w:rFonts w:ascii="Times New Roman" w:hAnsi="Times New Roman"/>
          <w:color w:val="000000"/>
          <w:vertAlign w:val="subscript"/>
        </w:rPr>
        <w:t>3</w:t>
      </w:r>
      <w:r w:rsidRPr="00F871F3">
        <w:rPr>
          <w:rFonts w:ascii="Times New Roman" w:hAnsi="Times New Roman"/>
          <w:color w:val="000000"/>
        </w:rPr>
        <w:t xml:space="preserve">. All </w:t>
      </w:r>
      <w:proofErr w:type="spellStart"/>
      <w:r w:rsidRPr="00F871F3">
        <w:rPr>
          <w:rFonts w:ascii="Times New Roman" w:hAnsi="Times New Roman"/>
          <w:color w:val="000000"/>
        </w:rPr>
        <w:t>aCSF</w:t>
      </w:r>
      <w:proofErr w:type="spellEnd"/>
      <w:r w:rsidRPr="00F871F3">
        <w:rPr>
          <w:rFonts w:ascii="Times New Roman" w:hAnsi="Times New Roman"/>
          <w:color w:val="000000"/>
        </w:rPr>
        <w:t xml:space="preserve"> solutions were continuously bubbled with </w:t>
      </w:r>
      <w:proofErr w:type="spellStart"/>
      <w:r w:rsidRPr="00F871F3">
        <w:rPr>
          <w:rFonts w:ascii="Times New Roman" w:hAnsi="Times New Roman"/>
          <w:color w:val="000000"/>
        </w:rPr>
        <w:t>carbogen</w:t>
      </w:r>
      <w:proofErr w:type="spellEnd"/>
      <w:r w:rsidRPr="00F871F3">
        <w:rPr>
          <w:rFonts w:ascii="Times New Roman" w:hAnsi="Times New Roman"/>
          <w:color w:val="000000"/>
        </w:rPr>
        <w:t xml:space="preserve"> (95% O</w:t>
      </w:r>
      <w:r w:rsidRPr="00F871F3">
        <w:rPr>
          <w:rFonts w:ascii="Times New Roman" w:hAnsi="Times New Roman"/>
          <w:color w:val="000000"/>
          <w:vertAlign w:val="subscript"/>
        </w:rPr>
        <w:t>2</w:t>
      </w:r>
      <w:r w:rsidRPr="00F871F3">
        <w:rPr>
          <w:rFonts w:ascii="Times New Roman" w:hAnsi="Times New Roman"/>
          <w:color w:val="000000"/>
        </w:rPr>
        <w:t>; 5% CO</w:t>
      </w:r>
      <w:r w:rsidRPr="00F871F3">
        <w:rPr>
          <w:rFonts w:ascii="Times New Roman" w:hAnsi="Times New Roman"/>
          <w:color w:val="000000"/>
          <w:vertAlign w:val="subscript"/>
        </w:rPr>
        <w:t>2</w:t>
      </w:r>
      <w:r w:rsidRPr="00F871F3">
        <w:rPr>
          <w:rFonts w:ascii="Times New Roman" w:hAnsi="Times New Roman"/>
          <w:color w:val="000000"/>
        </w:rPr>
        <w:t>).</w:t>
      </w:r>
      <w:bookmarkEnd w:id="10"/>
      <w:r w:rsidRPr="00F871F3">
        <w:rPr>
          <w:rFonts w:ascii="Times New Roman" w:hAnsi="Times New Roman"/>
          <w:color w:val="000000"/>
        </w:rPr>
        <w:t xml:space="preserve"> Differential interference contrast (DIC) microscopy (C10639, Hamamatsu, Japan) was used to visualize pyramidal neurons in the PFC. Patch pipettes (5-6 M</w:t>
      </w:r>
      <w:r w:rsidRPr="00F871F3">
        <w:rPr>
          <w:rFonts w:ascii="Times New Roman" w:hAnsi="Times New Roman"/>
        </w:rPr>
        <w:t>Ω</w:t>
      </w:r>
      <w:r w:rsidRPr="00F871F3">
        <w:rPr>
          <w:rFonts w:ascii="Times New Roman" w:hAnsi="Times New Roman"/>
          <w:color w:val="000000"/>
        </w:rPr>
        <w:t xml:space="preserve">) were prepared from borosilicate capillary glass using a micropipette puller PC-10 (NARISHIGE, Tokyo, Japan). </w:t>
      </w:r>
      <w:bookmarkStart w:id="11" w:name="_Hlk67920274"/>
      <w:r w:rsidRPr="00F871F3">
        <w:rPr>
          <w:rFonts w:ascii="Times New Roman" w:hAnsi="Times New Roman"/>
          <w:color w:val="000000"/>
        </w:rPr>
        <w:t xml:space="preserve">Current clamp recordings were carried out at 32-33°C using a pipette filled with intracellular solution </w:t>
      </w:r>
      <w:r w:rsidRPr="00F871F3">
        <w:rPr>
          <w:rFonts w:ascii="Times New Roman" w:hAnsi="Times New Roman"/>
          <w:color w:val="000000"/>
        </w:rPr>
        <w:lastRenderedPageBreak/>
        <w:t xml:space="preserve">consisting of: 140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K-gluconate, 4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w:t>
      </w:r>
      <w:proofErr w:type="spellStart"/>
      <w:r w:rsidRPr="00F871F3">
        <w:rPr>
          <w:rFonts w:ascii="Times New Roman" w:hAnsi="Times New Roman"/>
          <w:color w:val="000000"/>
        </w:rPr>
        <w:t>KCl</w:t>
      </w:r>
      <w:proofErr w:type="spellEnd"/>
      <w:r w:rsidRPr="00F871F3">
        <w:rPr>
          <w:rFonts w:ascii="Times New Roman" w:hAnsi="Times New Roman"/>
          <w:color w:val="000000"/>
        </w:rPr>
        <w:t xml:space="preserve">, 10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HEPES, 0.2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EGTA, 4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w:t>
      </w:r>
      <w:proofErr w:type="spellStart"/>
      <w:r w:rsidRPr="00F871F3">
        <w:rPr>
          <w:rFonts w:ascii="Times New Roman" w:hAnsi="Times New Roman"/>
          <w:color w:val="000000"/>
        </w:rPr>
        <w:t>MgATP</w:t>
      </w:r>
      <w:proofErr w:type="spellEnd"/>
      <w:r w:rsidRPr="00F871F3">
        <w:rPr>
          <w:rFonts w:ascii="Times New Roman" w:hAnsi="Times New Roman"/>
          <w:color w:val="000000"/>
        </w:rPr>
        <w:t xml:space="preserve">, 0.3 </w:t>
      </w:r>
      <w:proofErr w:type="spellStart"/>
      <w:r w:rsidRPr="00F871F3">
        <w:rPr>
          <w:rFonts w:ascii="Times New Roman" w:hAnsi="Times New Roman"/>
          <w:color w:val="000000"/>
        </w:rPr>
        <w:t>mM</w:t>
      </w:r>
      <w:proofErr w:type="spellEnd"/>
      <w:r w:rsidRPr="00F871F3">
        <w:rPr>
          <w:rFonts w:ascii="Times New Roman" w:hAnsi="Times New Roman"/>
          <w:color w:val="000000"/>
        </w:rPr>
        <w:t xml:space="preserve"> Na</w:t>
      </w:r>
      <w:r w:rsidRPr="00F871F3">
        <w:rPr>
          <w:rFonts w:ascii="Times New Roman" w:hAnsi="Times New Roman"/>
          <w:color w:val="000000"/>
          <w:vertAlign w:val="subscript"/>
        </w:rPr>
        <w:t>2</w:t>
      </w:r>
      <w:r w:rsidRPr="00F871F3">
        <w:rPr>
          <w:rFonts w:ascii="Times New Roman" w:hAnsi="Times New Roman"/>
          <w:color w:val="000000"/>
        </w:rPr>
        <w:t>GTP, pH 7.3 with KOH</w:t>
      </w:r>
      <w:r w:rsidR="00091049">
        <w:rPr>
          <w:rFonts w:ascii="Times New Roman" w:hAnsi="Times New Roman"/>
          <w:color w:val="000000"/>
        </w:rPr>
        <w:t xml:space="preserve"> i</w:t>
      </w:r>
      <w:r w:rsidR="00091049" w:rsidRPr="00091049">
        <w:rPr>
          <w:rFonts w:ascii="Times New Roman" w:hAnsi="Times New Roman"/>
          <w:color w:val="000000"/>
        </w:rPr>
        <w:t xml:space="preserve">n the presence of </w:t>
      </w:r>
      <w:proofErr w:type="spellStart"/>
      <w:r w:rsidR="00091049" w:rsidRPr="00091049">
        <w:rPr>
          <w:rFonts w:ascii="Times New Roman" w:hAnsi="Times New Roman"/>
          <w:color w:val="000000"/>
        </w:rPr>
        <w:t>bicuculline</w:t>
      </w:r>
      <w:proofErr w:type="spellEnd"/>
      <w:r w:rsidR="00091049" w:rsidRPr="00091049">
        <w:rPr>
          <w:rFonts w:ascii="Times New Roman" w:hAnsi="Times New Roman"/>
          <w:color w:val="000000"/>
        </w:rPr>
        <w:t xml:space="preserve"> (20 </w:t>
      </w:r>
      <w:proofErr w:type="spellStart"/>
      <w:r w:rsidR="00091049" w:rsidRPr="00091049">
        <w:rPr>
          <w:rFonts w:ascii="Times New Roman" w:hAnsi="Times New Roman"/>
          <w:color w:val="000000"/>
        </w:rPr>
        <w:t>μM</w:t>
      </w:r>
      <w:proofErr w:type="spellEnd"/>
      <w:r w:rsidR="00091049" w:rsidRPr="00091049">
        <w:rPr>
          <w:rFonts w:ascii="Times New Roman" w:hAnsi="Times New Roman"/>
          <w:color w:val="000000"/>
        </w:rPr>
        <w:t xml:space="preserve">), CGP52422 (10 </w:t>
      </w:r>
      <w:proofErr w:type="spellStart"/>
      <w:r w:rsidR="00091049" w:rsidRPr="00091049">
        <w:rPr>
          <w:rFonts w:ascii="Times New Roman" w:hAnsi="Times New Roman"/>
          <w:color w:val="000000"/>
        </w:rPr>
        <w:t>μM</w:t>
      </w:r>
      <w:proofErr w:type="spellEnd"/>
      <w:r w:rsidR="00091049" w:rsidRPr="00091049">
        <w:rPr>
          <w:rFonts w:ascii="Times New Roman" w:hAnsi="Times New Roman"/>
          <w:color w:val="000000"/>
        </w:rPr>
        <w:t xml:space="preserve">), and APV (50 </w:t>
      </w:r>
      <w:proofErr w:type="spellStart"/>
      <w:r w:rsidR="00091049" w:rsidRPr="00091049">
        <w:rPr>
          <w:rFonts w:ascii="Times New Roman" w:hAnsi="Times New Roman"/>
          <w:color w:val="000000"/>
        </w:rPr>
        <w:t>μM</w:t>
      </w:r>
      <w:proofErr w:type="spellEnd"/>
      <w:r w:rsidR="00091049" w:rsidRPr="00091049">
        <w:rPr>
          <w:rFonts w:ascii="Times New Roman" w:hAnsi="Times New Roman"/>
          <w:color w:val="000000"/>
        </w:rPr>
        <w:t>) to block GABA</w:t>
      </w:r>
      <w:r w:rsidR="00091049" w:rsidRPr="00091049">
        <w:rPr>
          <w:rFonts w:ascii="Times New Roman" w:hAnsi="Times New Roman"/>
          <w:color w:val="000000"/>
          <w:vertAlign w:val="subscript"/>
        </w:rPr>
        <w:t>A</w:t>
      </w:r>
      <w:r w:rsidR="00091049" w:rsidRPr="00091049">
        <w:rPr>
          <w:rFonts w:ascii="Times New Roman" w:hAnsi="Times New Roman"/>
          <w:color w:val="000000"/>
        </w:rPr>
        <w:t xml:space="preserve"> and </w:t>
      </w:r>
      <w:r w:rsidR="00091049" w:rsidRPr="00091049">
        <w:rPr>
          <w:rFonts w:ascii="Times New Roman" w:hAnsi="Times New Roman"/>
          <w:color w:val="000000"/>
          <w:vertAlign w:val="subscript"/>
        </w:rPr>
        <w:t>B</w:t>
      </w:r>
      <w:r w:rsidR="00091049" w:rsidRPr="00091049">
        <w:rPr>
          <w:rFonts w:ascii="Times New Roman" w:hAnsi="Times New Roman"/>
          <w:color w:val="000000"/>
        </w:rPr>
        <w:t xml:space="preserve"> and NMDA receptors</w:t>
      </w:r>
      <w:r w:rsidR="00091049">
        <w:rPr>
          <w:rFonts w:ascii="Times New Roman" w:hAnsi="Times New Roman"/>
          <w:color w:val="000000"/>
        </w:rPr>
        <w:t>, respectively</w:t>
      </w:r>
      <w:r w:rsidRPr="00F871F3">
        <w:rPr>
          <w:rFonts w:ascii="Times New Roman" w:hAnsi="Times New Roman"/>
          <w:color w:val="000000"/>
        </w:rPr>
        <w:t>.</w:t>
      </w:r>
      <w:bookmarkEnd w:id="11"/>
      <w:r w:rsidRPr="00F871F3">
        <w:rPr>
          <w:rFonts w:ascii="Times New Roman" w:hAnsi="Times New Roman"/>
          <w:color w:val="000000"/>
        </w:rPr>
        <w:t xml:space="preserve"> </w:t>
      </w:r>
      <w:bookmarkStart w:id="12" w:name="_Hlk67920350"/>
      <w:r w:rsidRPr="00F871F3">
        <w:rPr>
          <w:rFonts w:ascii="Times New Roman" w:hAnsi="Times New Roman"/>
          <w:color w:val="000000"/>
        </w:rPr>
        <w:t xml:space="preserve">Signals were recorded using a </w:t>
      </w:r>
      <w:proofErr w:type="spellStart"/>
      <w:r w:rsidRPr="00F871F3">
        <w:rPr>
          <w:rFonts w:ascii="Times New Roman" w:hAnsi="Times New Roman"/>
          <w:color w:val="000000"/>
        </w:rPr>
        <w:t>Multiclamp</w:t>
      </w:r>
      <w:proofErr w:type="spellEnd"/>
      <w:r w:rsidRPr="00F871F3">
        <w:rPr>
          <w:rFonts w:ascii="Times New Roman" w:hAnsi="Times New Roman"/>
          <w:color w:val="000000"/>
        </w:rPr>
        <w:t xml:space="preserve"> 700B amplifier (Molecular Devices, LLC, </w:t>
      </w:r>
      <w:proofErr w:type="gramStart"/>
      <w:r w:rsidRPr="00F871F3">
        <w:rPr>
          <w:rFonts w:ascii="Times New Roman" w:hAnsi="Times New Roman"/>
          <w:color w:val="000000"/>
        </w:rPr>
        <w:t>Orleans</w:t>
      </w:r>
      <w:proofErr w:type="gramEnd"/>
      <w:r w:rsidRPr="00F871F3">
        <w:rPr>
          <w:rFonts w:ascii="Times New Roman" w:hAnsi="Times New Roman"/>
          <w:color w:val="000000"/>
        </w:rPr>
        <w:t xml:space="preserve"> Drive Sunnyvale, CA), digitized using a </w:t>
      </w:r>
      <w:proofErr w:type="spellStart"/>
      <w:r w:rsidRPr="00F871F3">
        <w:rPr>
          <w:rFonts w:ascii="Times New Roman" w:hAnsi="Times New Roman"/>
          <w:color w:val="000000"/>
        </w:rPr>
        <w:t>Digidata</w:t>
      </w:r>
      <w:proofErr w:type="spellEnd"/>
      <w:r w:rsidRPr="00F871F3">
        <w:rPr>
          <w:rFonts w:ascii="Times New Roman" w:hAnsi="Times New Roman"/>
          <w:color w:val="000000"/>
        </w:rPr>
        <w:t xml:space="preserve"> 1440A interface board, filtered between 2 kHz, sampled at 10 kHz, and analyzed with pClamp10 software.</w:t>
      </w:r>
      <w:r w:rsidRPr="00F871F3">
        <w:rPr>
          <w:rFonts w:ascii="Times New Roman" w:hAnsi="Times New Roman"/>
          <w:bCs/>
        </w:rPr>
        <w:t xml:space="preserve"> </w:t>
      </w:r>
      <w:bookmarkEnd w:id="12"/>
      <w:r w:rsidRPr="00F871F3">
        <w:rPr>
          <w:rFonts w:ascii="Times New Roman" w:hAnsi="Times New Roman"/>
          <w:bCs/>
        </w:rPr>
        <w:t xml:space="preserve">Layer V PFC pyramidal neurons were recorded at holding potential of approximately </w:t>
      </w:r>
      <w:r w:rsidRPr="00F871F3">
        <w:rPr>
          <w:rFonts w:ascii="Times New Roman" w:hAnsi="Times New Roman"/>
          <w:bCs/>
          <w:szCs w:val="21"/>
        </w:rPr>
        <w:t>–</w:t>
      </w:r>
      <w:r w:rsidRPr="00F871F3">
        <w:rPr>
          <w:rFonts w:ascii="Times New Roman" w:hAnsi="Times New Roman"/>
          <w:bCs/>
        </w:rPr>
        <w:t>65 mV with constant current. A hyperpolarizing step (</w:t>
      </w:r>
      <w:r w:rsidRPr="00F871F3">
        <w:rPr>
          <w:rFonts w:ascii="Times New Roman" w:hAnsi="Times New Roman"/>
          <w:bCs/>
          <w:szCs w:val="21"/>
        </w:rPr>
        <w:t>–</w:t>
      </w:r>
      <w:r w:rsidRPr="00F871F3">
        <w:rPr>
          <w:rFonts w:ascii="Times New Roman" w:hAnsi="Times New Roman"/>
          <w:bCs/>
        </w:rPr>
        <w:t xml:space="preserve">20 </w:t>
      </w:r>
      <w:proofErr w:type="spellStart"/>
      <w:r w:rsidRPr="00F871F3">
        <w:rPr>
          <w:rFonts w:ascii="Times New Roman" w:hAnsi="Times New Roman"/>
          <w:bCs/>
        </w:rPr>
        <w:t>pA</w:t>
      </w:r>
      <w:proofErr w:type="spellEnd"/>
      <w:r w:rsidRPr="00F871F3">
        <w:rPr>
          <w:rFonts w:ascii="Times New Roman" w:hAnsi="Times New Roman"/>
          <w:bCs/>
        </w:rPr>
        <w:t>) prior to each stimulation was used to monitor any changes in access resistance. Postsynaptic potentials were evoked by constant current single stimulation</w:t>
      </w:r>
      <w:r w:rsidRPr="00F871F3">
        <w:rPr>
          <w:rFonts w:ascii="Times New Roman" w:hAnsi="Times New Roman"/>
          <w:color w:val="000000"/>
        </w:rPr>
        <w:t xml:space="preserve"> </w:t>
      </w:r>
      <w:r w:rsidRPr="00F871F3">
        <w:rPr>
          <w:rFonts w:ascii="Times New Roman" w:hAnsi="Times New Roman"/>
          <w:bCs/>
        </w:rPr>
        <w:t xml:space="preserve">pulses (100 </w:t>
      </w:r>
      <w:proofErr w:type="spellStart"/>
      <w:r w:rsidRPr="00F871F3">
        <w:rPr>
          <w:rFonts w:ascii="Times New Roman" w:hAnsi="Times New Roman"/>
        </w:rPr>
        <w:t>μ</w:t>
      </w:r>
      <w:r w:rsidRPr="00F871F3">
        <w:rPr>
          <w:rFonts w:ascii="Times New Roman" w:hAnsi="Times New Roman"/>
          <w:bCs/>
        </w:rPr>
        <w:t>s</w:t>
      </w:r>
      <w:proofErr w:type="spellEnd"/>
      <w:r w:rsidRPr="00F871F3">
        <w:rPr>
          <w:rFonts w:ascii="Times New Roman" w:hAnsi="Times New Roman"/>
          <w:bCs/>
        </w:rPr>
        <w:t xml:space="preserve">, 10-100 </w:t>
      </w:r>
      <w:proofErr w:type="spellStart"/>
      <w:r w:rsidRPr="00F871F3">
        <w:rPr>
          <w:rFonts w:ascii="Times New Roman" w:hAnsi="Times New Roman"/>
        </w:rPr>
        <w:t>μ</w:t>
      </w:r>
      <w:r w:rsidRPr="00F871F3">
        <w:rPr>
          <w:rFonts w:ascii="Times New Roman" w:hAnsi="Times New Roman"/>
          <w:bCs/>
        </w:rPr>
        <w:t>A</w:t>
      </w:r>
      <w:proofErr w:type="spellEnd"/>
      <w:r w:rsidRPr="00F871F3">
        <w:rPr>
          <w:rFonts w:ascii="Times New Roman" w:hAnsi="Times New Roman"/>
          <w:bCs/>
        </w:rPr>
        <w:t xml:space="preserve">) delivered with a 20-s </w:t>
      </w:r>
      <w:proofErr w:type="spellStart"/>
      <w:r w:rsidRPr="00F871F3">
        <w:rPr>
          <w:rFonts w:ascii="Times New Roman" w:hAnsi="Times New Roman"/>
          <w:bCs/>
        </w:rPr>
        <w:t>interstimulus</w:t>
      </w:r>
      <w:proofErr w:type="spellEnd"/>
      <w:r w:rsidRPr="00F871F3">
        <w:rPr>
          <w:rFonts w:ascii="Times New Roman" w:hAnsi="Times New Roman"/>
          <w:bCs/>
        </w:rPr>
        <w:t xml:space="preserve"> interval using monopolar stimulating electrodes positioned in layer I.</w:t>
      </w:r>
    </w:p>
    <w:p w14:paraId="3FF696F5" w14:textId="77777777" w:rsidR="004B1AA3" w:rsidRPr="00F871F3" w:rsidRDefault="004B1AA3" w:rsidP="004B1AA3">
      <w:pPr>
        <w:autoSpaceDE w:val="0"/>
        <w:autoSpaceDN w:val="0"/>
        <w:adjustRightInd w:val="0"/>
        <w:spacing w:line="480" w:lineRule="auto"/>
        <w:jc w:val="left"/>
        <w:rPr>
          <w:rFonts w:ascii="Times New Roman" w:hAnsi="Times New Roman"/>
          <w:b/>
          <w:bCs/>
          <w:szCs w:val="21"/>
        </w:rPr>
      </w:pPr>
    </w:p>
    <w:p w14:paraId="720A0B78" w14:textId="77777777" w:rsidR="004B1AA3" w:rsidRPr="00F871F3" w:rsidRDefault="004B1AA3" w:rsidP="004B1AA3">
      <w:pPr>
        <w:autoSpaceDE w:val="0"/>
        <w:autoSpaceDN w:val="0"/>
        <w:adjustRightInd w:val="0"/>
        <w:spacing w:line="480" w:lineRule="auto"/>
        <w:jc w:val="left"/>
        <w:rPr>
          <w:rFonts w:ascii="Times New Roman" w:hAnsi="Times New Roman"/>
          <w:b/>
          <w:bCs/>
          <w:szCs w:val="21"/>
        </w:rPr>
      </w:pPr>
      <w:r w:rsidRPr="00F871F3">
        <w:rPr>
          <w:rFonts w:ascii="Times New Roman" w:hAnsi="Times New Roman"/>
          <w:b/>
          <w:bCs/>
          <w:szCs w:val="21"/>
        </w:rPr>
        <w:t xml:space="preserve">5-choice serial-reaction time task </w:t>
      </w:r>
    </w:p>
    <w:p w14:paraId="0666EBF7" w14:textId="77777777" w:rsidR="004B1AA3" w:rsidRPr="00F871F3" w:rsidRDefault="004B1AA3" w:rsidP="004B1AA3">
      <w:pPr>
        <w:autoSpaceDE w:val="0"/>
        <w:autoSpaceDN w:val="0"/>
        <w:adjustRightInd w:val="0"/>
        <w:spacing w:line="480" w:lineRule="auto"/>
        <w:ind w:firstLineChars="50" w:firstLine="105"/>
        <w:rPr>
          <w:rFonts w:ascii="Times New Roman" w:hAnsi="Times New Roman"/>
          <w:bCs/>
          <w:szCs w:val="21"/>
        </w:rPr>
      </w:pPr>
      <w:bookmarkStart w:id="13" w:name="_Hlk67919739"/>
      <w:r w:rsidRPr="00F871F3">
        <w:rPr>
          <w:rFonts w:ascii="Times New Roman" w:hAnsi="Times New Roman"/>
          <w:bCs/>
          <w:szCs w:val="21"/>
        </w:rPr>
        <w:t>The experiment consists of two sessions, training and testing session. The training session was initiated with 7-week-old of male Long</w:t>
      </w:r>
      <w:r w:rsidR="00F834A4">
        <w:rPr>
          <w:rFonts w:ascii="Times New Roman" w:hAnsi="Times New Roman"/>
          <w:bCs/>
          <w:szCs w:val="21"/>
        </w:rPr>
        <w:t>-</w:t>
      </w:r>
      <w:r w:rsidRPr="00F871F3">
        <w:rPr>
          <w:rFonts w:ascii="Times New Roman" w:hAnsi="Times New Roman"/>
          <w:bCs/>
          <w:szCs w:val="21"/>
        </w:rPr>
        <w:t>Evans rats, and the testing session was conducted at 12-13 months old.</w:t>
      </w:r>
      <w:bookmarkEnd w:id="13"/>
      <w:r w:rsidRPr="00F871F3">
        <w:rPr>
          <w:rFonts w:ascii="Times New Roman" w:hAnsi="Times New Roman"/>
          <w:bCs/>
          <w:szCs w:val="21"/>
        </w:rPr>
        <w:t xml:space="preserve"> Throughout the experimental period, food was restricted to 80-85% of their free-feeding body weight. The training and testing were conducted using four operant chambers enclosed in sound-attenuating boxes (Med Associates Inc., St Albans, VT). Each chamber contained a curved wall with five contiguous apertures. Food pellets were supplied automatically into a magazine located in the opposite wall of the five contiguous apertures in the chamber, and a photocell beam was used to detect head entries into the </w:t>
      </w:r>
      <w:r w:rsidRPr="00F871F3">
        <w:rPr>
          <w:rFonts w:ascii="Times New Roman" w:hAnsi="Times New Roman"/>
          <w:bCs/>
          <w:szCs w:val="21"/>
        </w:rPr>
        <w:lastRenderedPageBreak/>
        <w:t>magazine. In the training session, a pellet was delivered into the magazine at the start of each session to facilitate initiation of the first trial. After a 5 s-</w:t>
      </w:r>
      <w:proofErr w:type="spellStart"/>
      <w:r w:rsidRPr="00F871F3">
        <w:rPr>
          <w:rFonts w:ascii="Times New Roman" w:hAnsi="Times New Roman"/>
          <w:bCs/>
          <w:szCs w:val="21"/>
        </w:rPr>
        <w:t>intertrial</w:t>
      </w:r>
      <w:proofErr w:type="spellEnd"/>
      <w:r w:rsidRPr="00F871F3">
        <w:rPr>
          <w:rFonts w:ascii="Times New Roman" w:hAnsi="Times New Roman"/>
          <w:bCs/>
          <w:szCs w:val="21"/>
        </w:rPr>
        <w:t xml:space="preserve"> interval (ITI), a light stimulus was presented in one of the five apertures followed by the 5 s-limited hold without light stimulus. Durations of light stimuli was set at 30 s and was gradually decreased during training to 2 s. Rats were required to nose-poke in the illuminated aperture. Correct responses (nose-poke responses in the illuminated aperture during a light stimulus and limited hold) resulted in the delivery of a food pellet into the magazine with sound and light signals above the magazine presented for 2 s. Incorrect responses (responses in non-illuminated apertures), omissions (failure to respond during the limited hold) and premature responses (responses occurring prior to the presentation of the stimulus) were punished by a 5 s-timeout periods with extinction of the house light and no delivery of food. Accuracy was calculated as the number of correct responses / (number of correct responses + number of incorrect responses) × 100. Each session lasted for 35 min or until 100 trials were completed. Rats were trained until they achieved criterion performance (&gt;75% accuracy and &lt;20 omissions) over 3 consecutive days. In the testing session, the duration of light stimuli on an aperture was set to 0.5 s with a variable ITI schedule (4, 5, 7, or 10 s). Equal numbers of each ITI were randomly presented over 100 trials. TAK-653 at 0.3 mg/kg or vehicle was orally administered 2 h prior to testing in a cross-over design. Data were indicated as the mean ± SEM of number of correct responses, omissions, and premature responses. For sub-population analyses, a median split of the population was undertaken based on their correct response scores under vehicle treatment to ensure no interaction with performance changes across the study </w:t>
      </w:r>
      <w:r w:rsidRPr="00F871F3">
        <w:rPr>
          <w:rFonts w:ascii="Times New Roman" w:hAnsi="Times New Roman"/>
          <w:bCs/>
          <w:szCs w:val="21"/>
        </w:rPr>
        <w:fldChar w:fldCharType="begin"/>
      </w:r>
      <w:r w:rsidRPr="00F871F3">
        <w:rPr>
          <w:rFonts w:ascii="Times New Roman" w:hAnsi="Times New Roman"/>
          <w:bCs/>
          <w:szCs w:val="21"/>
        </w:rPr>
        <w:instrText xml:space="preserve"> ADDIN EN.CITE &lt;EndNote&gt;&lt;Cite&gt;&lt;Author&gt;Robinson&lt;/Author&gt;&lt;Year&gt;2012&lt;/Year&gt;&lt;RecNum&gt;41&lt;/RecNum&gt;&lt;DisplayText&gt;(Robinson, 2012)&lt;/DisplayText&gt;&lt;record&gt;&lt;rec-number&gt;41&lt;/rec-number&gt;&lt;foreign-keys&gt;&lt;key app="EN" db-id="rxxz59sxufz9pqetsz452zfpe9sw0d0fe5va" timestamp="0"&gt;41&lt;/key&gt;&lt;/foreign-keys&gt;&lt;ref-type name="Journal Article"&gt;17&lt;/ref-type&gt;&lt;contributors&gt;&lt;authors&gt;&lt;author&gt;Robinson, E. S.&lt;/author&gt;&lt;/authors&gt;&lt;/contributors&gt;&lt;auth-address&gt;School of Physiology and Pharmacology, Medical Sciences Building, University Walk, Bristol, BS8 1TD, UK. pmesjr@bris.ac.uk&lt;/auth-address&gt;&lt;titles&gt;&lt;title&gt;Blockade of noradrenaline re-uptake sites improves accuracy and impulse control in rats performing a five-choice serial reaction time tasks&lt;/title&gt;&lt;secondary-title&gt;Psychopharmacology (Berl)&lt;/secondary-title&gt;&lt;/titles&gt;&lt;pages&gt;303-12&lt;/pages&gt;&lt;volume&gt;219&lt;/volume&gt;&lt;number&gt;2&lt;/number&gt;&lt;keywords&gt;&lt;keyword&gt;Adrenergic Uptake Inhibitors/pharmacology/*therapeutic use&lt;/keyword&gt;&lt;keyword&gt;Animals&lt;/keyword&gt;&lt;keyword&gt;Animals, Outbred Strains&lt;/keyword&gt;&lt;keyword&gt;Atomoxetine Hydrochloride&lt;/keyword&gt;&lt;keyword&gt;Attention/drug effects&lt;/keyword&gt;&lt;keyword&gt;Choice Behavior/*drug effects&lt;/keyword&gt;&lt;keyword&gt;Dose-Response Relationship, Drug&lt;/keyword&gt;&lt;keyword&gt;Impulsive Behavior/*drug therapy&lt;/keyword&gt;&lt;keyword&gt;Male&lt;/keyword&gt;&lt;keyword&gt;Methylphenidate/pharmacology/therapeutic use&lt;/keyword&gt;&lt;keyword&gt;Morpholines/pharmacology/therapeutic use&lt;/keyword&gt;&lt;keyword&gt;Propylamines/pharmacology/therapeutic use&lt;/keyword&gt;&lt;keyword&gt;Rats&lt;/keyword&gt;&lt;keyword&gt;Reaction Time/*drug effects&lt;/keyword&gt;&lt;keyword&gt;Serial Learning/*drug effects&lt;/keyword&gt;&lt;keyword&gt;Time Factors&lt;/keyword&gt;&lt;/keywords&gt;&lt;dates&gt;&lt;year&gt;2012&lt;/year&gt;&lt;pub-dates&gt;&lt;date&gt;Jan&lt;/date&gt;&lt;/pub-dates&gt;&lt;/dates&gt;&lt;isbn&gt;1432-2072 (Electronic)&amp;#xD;0033-3158 (Linking)&lt;/isbn&gt;&lt;accession-num&gt;21800042&lt;/accession-num&gt;&lt;urls&gt;&lt;related-urls&gt;&lt;url&gt;http://www.ncbi.nlm.nih.gov/pubmed/21800042&lt;/url&gt;&lt;/related-urls&gt;&lt;/urls&gt;&lt;electronic-resource-num&gt;10.1007/s00213-011-2420-3&lt;/electronic-resource-num&gt;&lt;/record&gt;&lt;/Cite&gt;&lt;/EndNote&gt;</w:instrText>
      </w:r>
      <w:r w:rsidRPr="00F871F3">
        <w:rPr>
          <w:rFonts w:ascii="Times New Roman" w:hAnsi="Times New Roman"/>
          <w:bCs/>
          <w:szCs w:val="21"/>
        </w:rPr>
        <w:fldChar w:fldCharType="separate"/>
      </w:r>
      <w:r w:rsidRPr="00F871F3">
        <w:rPr>
          <w:rFonts w:ascii="Times New Roman" w:hAnsi="Times New Roman"/>
          <w:bCs/>
          <w:noProof/>
          <w:szCs w:val="21"/>
        </w:rPr>
        <w:t>(</w:t>
      </w:r>
      <w:hyperlink w:anchor="_ENREF_6" w:tooltip="Robinson, 2012 #41" w:history="1">
        <w:r w:rsidRPr="00F871F3">
          <w:rPr>
            <w:rFonts w:ascii="Times New Roman" w:hAnsi="Times New Roman"/>
            <w:bCs/>
            <w:noProof/>
            <w:szCs w:val="21"/>
          </w:rPr>
          <w:t>Robinson, 2012</w:t>
        </w:r>
      </w:hyperlink>
      <w:r w:rsidRPr="00F871F3">
        <w:rPr>
          <w:rFonts w:ascii="Times New Roman" w:hAnsi="Times New Roman"/>
          <w:bCs/>
          <w:noProof/>
          <w:szCs w:val="21"/>
        </w:rPr>
        <w:t>)</w:t>
      </w:r>
      <w:r w:rsidRPr="00F871F3">
        <w:rPr>
          <w:rFonts w:ascii="Times New Roman" w:hAnsi="Times New Roman"/>
          <w:bCs/>
          <w:szCs w:val="21"/>
        </w:rPr>
        <w:fldChar w:fldCharType="end"/>
      </w:r>
      <w:r w:rsidRPr="00F871F3">
        <w:rPr>
          <w:rFonts w:ascii="Times New Roman" w:hAnsi="Times New Roman"/>
          <w:bCs/>
          <w:szCs w:val="21"/>
        </w:rPr>
        <w:t>.</w:t>
      </w:r>
    </w:p>
    <w:p w14:paraId="35770F77" w14:textId="77777777" w:rsidR="004B1AA3" w:rsidRPr="00F871F3" w:rsidRDefault="004B1AA3" w:rsidP="004B1AA3">
      <w:pPr>
        <w:autoSpaceDE w:val="0"/>
        <w:autoSpaceDN w:val="0"/>
        <w:adjustRightInd w:val="0"/>
        <w:spacing w:line="480" w:lineRule="auto"/>
        <w:jc w:val="left"/>
        <w:rPr>
          <w:rFonts w:ascii="Times New Roman" w:hAnsi="Times New Roman"/>
          <w:b/>
          <w:bCs/>
          <w:szCs w:val="21"/>
        </w:rPr>
      </w:pPr>
    </w:p>
    <w:p w14:paraId="33990C91" w14:textId="1E1A3C60" w:rsidR="004B1AA3" w:rsidRPr="00F871F3" w:rsidRDefault="004B1AA3" w:rsidP="004B1AA3">
      <w:pPr>
        <w:autoSpaceDE w:val="0"/>
        <w:autoSpaceDN w:val="0"/>
        <w:adjustRightInd w:val="0"/>
        <w:spacing w:line="480" w:lineRule="auto"/>
        <w:jc w:val="left"/>
        <w:rPr>
          <w:rFonts w:ascii="Times New Roman" w:hAnsi="Times New Roman"/>
          <w:b/>
          <w:bCs/>
          <w:szCs w:val="21"/>
        </w:rPr>
      </w:pPr>
      <w:r w:rsidRPr="00F871F3">
        <w:rPr>
          <w:rFonts w:ascii="Times New Roman" w:hAnsi="Times New Roman"/>
          <w:b/>
          <w:bCs/>
          <w:szCs w:val="21"/>
        </w:rPr>
        <w:t>Radial arm maze</w:t>
      </w:r>
      <w:r w:rsidR="00156EA1">
        <w:rPr>
          <w:rFonts w:ascii="Times New Roman" w:hAnsi="Times New Roman"/>
          <w:b/>
          <w:bCs/>
          <w:szCs w:val="21"/>
        </w:rPr>
        <w:t xml:space="preserve"> </w:t>
      </w:r>
      <w:r w:rsidRPr="00F871F3">
        <w:rPr>
          <w:rFonts w:ascii="Times New Roman" w:hAnsi="Times New Roman"/>
          <w:b/>
          <w:bCs/>
          <w:szCs w:val="21"/>
        </w:rPr>
        <w:t>test</w:t>
      </w:r>
    </w:p>
    <w:p w14:paraId="1183E355" w14:textId="14E8B3CE" w:rsidR="004B1AA3" w:rsidRPr="00F871F3" w:rsidRDefault="004B1AA3" w:rsidP="004B1AA3">
      <w:pPr>
        <w:autoSpaceDE w:val="0"/>
        <w:autoSpaceDN w:val="0"/>
        <w:adjustRightInd w:val="0"/>
        <w:spacing w:line="480" w:lineRule="auto"/>
        <w:ind w:firstLineChars="50" w:firstLine="105"/>
        <w:rPr>
          <w:rFonts w:ascii="Times New Roman" w:hAnsi="Times New Roman"/>
          <w:bCs/>
          <w:szCs w:val="21"/>
        </w:rPr>
      </w:pPr>
      <w:r w:rsidRPr="00F871F3">
        <w:rPr>
          <w:rFonts w:ascii="Times New Roman" w:hAnsi="Times New Roman"/>
          <w:bCs/>
          <w:szCs w:val="21"/>
        </w:rPr>
        <w:t xml:space="preserve">The experiment was performed </w:t>
      </w:r>
      <w:bookmarkStart w:id="14" w:name="_Hlk67917177"/>
      <w:r w:rsidRPr="00F871F3">
        <w:rPr>
          <w:rFonts w:ascii="Times New Roman" w:hAnsi="Times New Roman"/>
          <w:bCs/>
          <w:szCs w:val="21"/>
        </w:rPr>
        <w:t>using 9-week-old male Long-Evans rats</w:t>
      </w:r>
      <w:bookmarkEnd w:id="14"/>
      <w:r w:rsidRPr="00F871F3">
        <w:rPr>
          <w:rFonts w:ascii="Times New Roman" w:hAnsi="Times New Roman"/>
          <w:bCs/>
          <w:szCs w:val="21"/>
        </w:rPr>
        <w:t xml:space="preserve"> as described previously (</w:t>
      </w:r>
      <w:proofErr w:type="spellStart"/>
      <w:r w:rsidRPr="00F871F3">
        <w:rPr>
          <w:rFonts w:ascii="Times New Roman" w:hAnsi="Times New Roman"/>
          <w:bCs/>
          <w:szCs w:val="21"/>
        </w:rPr>
        <w:t>Zajaczkowski</w:t>
      </w:r>
      <w:proofErr w:type="spellEnd"/>
      <w:r w:rsidRPr="00F871F3">
        <w:rPr>
          <w:rFonts w:ascii="Times New Roman" w:hAnsi="Times New Roman"/>
          <w:bCs/>
          <w:szCs w:val="21"/>
        </w:rPr>
        <w:t xml:space="preserve"> et al., 1996) </w:t>
      </w:r>
      <w:bookmarkStart w:id="15" w:name="_Hlk67917191"/>
      <w:r w:rsidRPr="00F871F3">
        <w:rPr>
          <w:rFonts w:ascii="Times New Roman" w:hAnsi="Times New Roman"/>
          <w:bCs/>
          <w:szCs w:val="21"/>
        </w:rPr>
        <w:t>with a minor modification</w:t>
      </w:r>
      <w:bookmarkEnd w:id="15"/>
      <w:r w:rsidRPr="00F871F3">
        <w:rPr>
          <w:rFonts w:ascii="Times New Roman" w:hAnsi="Times New Roman"/>
          <w:bCs/>
          <w:szCs w:val="21"/>
        </w:rPr>
        <w:t xml:space="preserve">. </w:t>
      </w:r>
      <w:bookmarkStart w:id="16" w:name="_Hlk67917227"/>
      <w:r w:rsidRPr="00F871F3">
        <w:rPr>
          <w:rFonts w:ascii="Times New Roman" w:hAnsi="Times New Roman"/>
          <w:bCs/>
          <w:szCs w:val="21"/>
        </w:rPr>
        <w:t>Each arm was 50 cm long, 10 cm wide and 40 cm high, and the maze was elevated 50 cm above the floor.</w:t>
      </w:r>
      <w:bookmarkEnd w:id="16"/>
      <w:r w:rsidRPr="00F871F3">
        <w:rPr>
          <w:rFonts w:ascii="Times New Roman" w:hAnsi="Times New Roman"/>
          <w:bCs/>
          <w:szCs w:val="21"/>
        </w:rPr>
        <w:t xml:space="preserve"> After being fasted for 24 h, male </w:t>
      </w:r>
      <w:bookmarkStart w:id="17" w:name="_Hlk67917294"/>
      <w:r w:rsidRPr="00F871F3">
        <w:rPr>
          <w:rFonts w:ascii="Times New Roman" w:hAnsi="Times New Roman"/>
          <w:bCs/>
          <w:szCs w:val="21"/>
        </w:rPr>
        <w:t>Long-Evans rats were food-restricted to 85% of free-feeding body weight on the first day of exposure to the maze and throughout the experimental period.</w:t>
      </w:r>
      <w:bookmarkEnd w:id="17"/>
      <w:r w:rsidRPr="00F871F3">
        <w:rPr>
          <w:rFonts w:ascii="Times New Roman" w:hAnsi="Times New Roman"/>
          <w:bCs/>
          <w:szCs w:val="21"/>
        </w:rPr>
        <w:t xml:space="preserve"> The experiment consists of two sessions, training and testing session. In the training session, rats were habituated to the maze and then trained. Reinforcement consisted of 3 food pellets (45 mg each) in the food cup was used. On the first day of habituation to the maze, reinforcements were placed near the entrance and at the mid-point of each arm. Three rats were placed on the maze at one time and allowed to explore and consume the pellets for 8 min. On the second day of habituation, each rat was placed on the maze and allowed 5 min to consume the pellets placed at the mid-point and in the food cup at the end of each arm. From the third day, reinforcement was placed in the food cup at the end of each arm. </w:t>
      </w:r>
      <w:bookmarkStart w:id="18" w:name="_Hlk67917257"/>
      <w:r w:rsidRPr="00F871F3">
        <w:rPr>
          <w:rFonts w:ascii="Times New Roman" w:hAnsi="Times New Roman"/>
          <w:bCs/>
          <w:szCs w:val="21"/>
        </w:rPr>
        <w:t>Rats were well trained to collect pellets placed on the edge of each arm. The learning criterion for the testing session was defined as 2 errors or less for two consecutive days.</w:t>
      </w:r>
      <w:bookmarkEnd w:id="18"/>
      <w:r w:rsidRPr="00F871F3">
        <w:rPr>
          <w:rFonts w:ascii="Times New Roman" w:hAnsi="Times New Roman"/>
          <w:bCs/>
          <w:szCs w:val="21"/>
        </w:rPr>
        <w:t xml:space="preserve"> In the previous day of the testing session, baseline level of performance was qualified to confirm that rats completed collecting all pellets placed in the 8 arms with two errors or less. </w:t>
      </w:r>
      <w:bookmarkStart w:id="19" w:name="_Hlk67917381"/>
      <w:r w:rsidRPr="00F871F3">
        <w:rPr>
          <w:rFonts w:ascii="Times New Roman" w:hAnsi="Times New Roman"/>
          <w:bCs/>
          <w:szCs w:val="21"/>
        </w:rPr>
        <w:t xml:space="preserve">In the testing session, each rat was placed on the maze facing away from the experimenter and facing the fixed arm at the start of the trial. </w:t>
      </w:r>
      <w:bookmarkStart w:id="20" w:name="_Hlk67917405"/>
      <w:bookmarkEnd w:id="19"/>
      <w:r w:rsidRPr="00F871F3">
        <w:rPr>
          <w:rFonts w:ascii="Times New Roman" w:hAnsi="Times New Roman"/>
          <w:bCs/>
          <w:szCs w:val="21"/>
        </w:rPr>
        <w:t>The entry of rats into each arm was recorded in sequence.</w:t>
      </w:r>
      <w:bookmarkEnd w:id="20"/>
      <w:r w:rsidRPr="00F871F3">
        <w:rPr>
          <w:rFonts w:ascii="Times New Roman" w:hAnsi="Times New Roman"/>
          <w:bCs/>
          <w:szCs w:val="21"/>
        </w:rPr>
        <w:t xml:space="preserve"> Rats were allowed to explore </w:t>
      </w:r>
      <w:bookmarkStart w:id="21" w:name="_Hlk67917426"/>
      <w:r w:rsidRPr="00F871F3">
        <w:rPr>
          <w:rFonts w:ascii="Times New Roman" w:hAnsi="Times New Roman"/>
          <w:bCs/>
          <w:szCs w:val="21"/>
        </w:rPr>
        <w:t xml:space="preserve">until all pellets in </w:t>
      </w:r>
      <w:r w:rsidRPr="00F871F3">
        <w:rPr>
          <w:rFonts w:ascii="Times New Roman" w:hAnsi="Times New Roman"/>
          <w:bCs/>
          <w:szCs w:val="21"/>
        </w:rPr>
        <w:lastRenderedPageBreak/>
        <w:t>the 8 arms were consumed, or 5 min had elapsed.</w:t>
      </w:r>
      <w:bookmarkEnd w:id="21"/>
      <w:r w:rsidRPr="00F871F3">
        <w:rPr>
          <w:rFonts w:ascii="Times New Roman" w:hAnsi="Times New Roman"/>
          <w:bCs/>
          <w:szCs w:val="21"/>
        </w:rPr>
        <w:t xml:space="preserve"> Entry into an arm previously chosen was counted as an error. If an animal failed to choose all eight arms in 5 min, the number of unchosen was also counted as errors. </w:t>
      </w:r>
      <w:bookmarkStart w:id="22" w:name="_Hlk67917452"/>
      <w:r w:rsidRPr="00F871F3">
        <w:rPr>
          <w:rFonts w:ascii="Times New Roman" w:hAnsi="Times New Roman"/>
          <w:bCs/>
          <w:szCs w:val="21"/>
        </w:rPr>
        <w:t>TAK-653, LY451646 or AMPA was administered 1.5 h, 1 h or 0 h prior to the administration of vehicle or MK-801, respectively. Thirty min after dosing of vehicle or MK-801, rats were placed on the maze.</w:t>
      </w:r>
      <w:bookmarkEnd w:id="22"/>
      <w:r w:rsidRPr="00F871F3">
        <w:rPr>
          <w:rFonts w:ascii="Times New Roman" w:hAnsi="Times New Roman"/>
          <w:bCs/>
          <w:szCs w:val="21"/>
        </w:rPr>
        <w:t xml:space="preserve"> Data were indicated as the mean ± SEM in the testing session. </w:t>
      </w:r>
    </w:p>
    <w:p w14:paraId="0BB4E064" w14:textId="71D86006" w:rsidR="004B1AA3" w:rsidRPr="00F871F3" w:rsidRDefault="004B1AA3" w:rsidP="004B1AA3">
      <w:pPr>
        <w:autoSpaceDE w:val="0"/>
        <w:autoSpaceDN w:val="0"/>
        <w:adjustRightInd w:val="0"/>
        <w:spacing w:line="480" w:lineRule="auto"/>
        <w:jc w:val="left"/>
        <w:rPr>
          <w:rFonts w:ascii="Times New Roman" w:hAnsi="Times New Roman"/>
          <w:b/>
          <w:bCs/>
          <w:szCs w:val="21"/>
        </w:rPr>
      </w:pPr>
    </w:p>
    <w:p w14:paraId="35110BC2" w14:textId="77777777" w:rsidR="004B1AA3" w:rsidRPr="00F871F3" w:rsidRDefault="004B1AA3" w:rsidP="004B1AA3">
      <w:pPr>
        <w:autoSpaceDE w:val="0"/>
        <w:autoSpaceDN w:val="0"/>
        <w:adjustRightInd w:val="0"/>
        <w:spacing w:line="480" w:lineRule="auto"/>
        <w:jc w:val="left"/>
        <w:rPr>
          <w:rFonts w:ascii="Times New Roman" w:hAnsi="Times New Roman"/>
          <w:b/>
          <w:bCs/>
          <w:szCs w:val="21"/>
        </w:rPr>
      </w:pPr>
      <w:bookmarkStart w:id="23" w:name="_Hlk70156292"/>
      <w:r w:rsidRPr="00F871F3">
        <w:rPr>
          <w:rFonts w:ascii="Times New Roman" w:hAnsi="Times New Roman"/>
          <w:b/>
          <w:bCs/>
          <w:szCs w:val="21"/>
        </w:rPr>
        <w:t>Delayed match-to-sample</w:t>
      </w:r>
      <w:bookmarkEnd w:id="23"/>
      <w:r w:rsidRPr="00F871F3">
        <w:rPr>
          <w:rFonts w:ascii="Times New Roman" w:hAnsi="Times New Roman"/>
          <w:b/>
          <w:bCs/>
          <w:szCs w:val="21"/>
        </w:rPr>
        <w:t xml:space="preserve"> tasks</w:t>
      </w:r>
    </w:p>
    <w:p w14:paraId="69FCEA7D" w14:textId="77777777" w:rsidR="004B1AA3" w:rsidRPr="00F871F3" w:rsidRDefault="004B1AA3" w:rsidP="004B1AA3">
      <w:pPr>
        <w:autoSpaceDE w:val="0"/>
        <w:autoSpaceDN w:val="0"/>
        <w:adjustRightInd w:val="0"/>
        <w:spacing w:line="480" w:lineRule="auto"/>
        <w:ind w:firstLineChars="50" w:firstLine="105"/>
        <w:rPr>
          <w:rFonts w:ascii="Times New Roman" w:hAnsi="Times New Roman"/>
          <w:kern w:val="0"/>
          <w:szCs w:val="21"/>
        </w:rPr>
      </w:pPr>
      <w:bookmarkStart w:id="24" w:name="_Hlk67917068"/>
      <w:r w:rsidRPr="00F871F3">
        <w:rPr>
          <w:rFonts w:ascii="Times New Roman" w:hAnsi="Times New Roman"/>
          <w:bCs/>
          <w:szCs w:val="21"/>
        </w:rPr>
        <w:t xml:space="preserve">The experiment was performed using 4-6 years old male </w:t>
      </w:r>
      <w:proofErr w:type="spellStart"/>
      <w:r w:rsidRPr="00F871F3">
        <w:rPr>
          <w:rFonts w:ascii="Times New Roman" w:hAnsi="Times New Roman"/>
          <w:bCs/>
          <w:szCs w:val="21"/>
        </w:rPr>
        <w:t>cynomolgus</w:t>
      </w:r>
      <w:proofErr w:type="spellEnd"/>
      <w:r w:rsidRPr="00F871F3">
        <w:rPr>
          <w:rFonts w:ascii="Times New Roman" w:hAnsi="Times New Roman"/>
          <w:bCs/>
          <w:szCs w:val="21"/>
        </w:rPr>
        <w:t xml:space="preserve"> monkeys </w:t>
      </w:r>
      <w:r w:rsidRPr="00F871F3">
        <w:rPr>
          <w:rFonts w:ascii="Times New Roman" w:hAnsi="Times New Roman"/>
          <w:szCs w:val="21"/>
        </w:rPr>
        <w:t>(</w:t>
      </w:r>
      <w:proofErr w:type="spellStart"/>
      <w:r w:rsidRPr="00F871F3">
        <w:rPr>
          <w:rFonts w:ascii="Times New Roman" w:hAnsi="Times New Roman"/>
          <w:szCs w:val="21"/>
        </w:rPr>
        <w:t>Macaca</w:t>
      </w:r>
      <w:proofErr w:type="spellEnd"/>
      <w:r w:rsidRPr="00F871F3">
        <w:rPr>
          <w:rFonts w:ascii="Times New Roman" w:hAnsi="Times New Roman"/>
          <w:szCs w:val="21"/>
        </w:rPr>
        <w:t xml:space="preserve"> </w:t>
      </w:r>
      <w:proofErr w:type="spellStart"/>
      <w:r w:rsidRPr="00F871F3">
        <w:rPr>
          <w:rFonts w:ascii="Times New Roman" w:hAnsi="Times New Roman"/>
          <w:szCs w:val="21"/>
        </w:rPr>
        <w:t>fascicularis</w:t>
      </w:r>
      <w:proofErr w:type="spellEnd"/>
      <w:r w:rsidRPr="00F871F3">
        <w:rPr>
          <w:rFonts w:ascii="Times New Roman" w:hAnsi="Times New Roman"/>
          <w:szCs w:val="21"/>
        </w:rPr>
        <w:t>) weighing 4</w:t>
      </w:r>
      <w:r w:rsidRPr="00F871F3">
        <w:rPr>
          <w:rFonts w:ascii="Times New Roman" w:hAnsi="Times New Roman"/>
          <w:bCs/>
          <w:szCs w:val="21"/>
        </w:rPr>
        <w:t>-</w:t>
      </w:r>
      <w:r w:rsidRPr="00F871F3">
        <w:rPr>
          <w:rFonts w:ascii="Times New Roman" w:hAnsi="Times New Roman"/>
          <w:szCs w:val="21"/>
        </w:rPr>
        <w:t>6 kg</w:t>
      </w:r>
      <w:r w:rsidRPr="00F871F3">
        <w:rPr>
          <w:rFonts w:ascii="Times New Roman" w:hAnsi="Times New Roman"/>
          <w:bCs/>
          <w:szCs w:val="21"/>
        </w:rPr>
        <w:t>. Monkeys were maintained at 80% of free-feeding body weight throughout the experiment. Four monkeys were trained to perform DMTS task using a Cambridge Neuropsychological Test Automated Battery (CANTAB) system (</w:t>
      </w:r>
      <w:proofErr w:type="spellStart"/>
      <w:r w:rsidRPr="00F871F3">
        <w:rPr>
          <w:rFonts w:ascii="Times New Roman" w:hAnsi="Times New Roman"/>
          <w:bCs/>
          <w:szCs w:val="21"/>
        </w:rPr>
        <w:t>CeNes</w:t>
      </w:r>
      <w:proofErr w:type="spellEnd"/>
      <w:r w:rsidRPr="00F871F3">
        <w:rPr>
          <w:rFonts w:ascii="Times New Roman" w:hAnsi="Times New Roman"/>
          <w:bCs/>
          <w:szCs w:val="21"/>
        </w:rPr>
        <w:t>, Cambridge, UK) (Weed et al., 1999).</w:t>
      </w:r>
      <w:bookmarkEnd w:id="24"/>
      <w:r w:rsidRPr="00F871F3">
        <w:rPr>
          <w:rFonts w:ascii="Times New Roman" w:hAnsi="Times New Roman"/>
          <w:bCs/>
          <w:szCs w:val="21"/>
        </w:rPr>
        <w:t xml:space="preserve"> Briefly, a trial was initiated by presentation of an image of a sample object on the screen. The monkey had to touch this object on the screen within 30 s. Then, the sample object was diminished from the screen, and a variable delay (0, 4, 8, and 16 s) was ensured. After the delay, the sample object was re-presented together with three other objects. The monkey had to choose the sample object from the four objects and a collect choice was reinforced by the food reward. The ITI was 5 s and one session consisted of 96 trials (24 trials of each delay of 0, 4, 8, and 16 s). The variable delay durations were randomly presented within the 96 trials. The criterion for the experimental use of monkeys was 70% or more of the correct response in the 96 trials. In the testing session, TAK-653 (0.06 mg/kg) was administered orally to monkeys 6 h before DMTS testing. The correct </w:t>
      </w:r>
      <w:r w:rsidRPr="00F871F3">
        <w:rPr>
          <w:rFonts w:ascii="Times New Roman" w:hAnsi="Times New Roman"/>
          <w:bCs/>
          <w:szCs w:val="21"/>
        </w:rPr>
        <w:lastRenderedPageBreak/>
        <w:t>responses were recorded for all trials during test sessions. Data were subdivided according to 4-s delay intervals consisting of each 24-trials of the session and represented as the mean ± SEM of % trials correct over 96 trials per session.</w:t>
      </w:r>
    </w:p>
    <w:p w14:paraId="7FECF498" w14:textId="77777777" w:rsidR="00F707D7" w:rsidRDefault="00F707D7">
      <w:pPr>
        <w:widowControl/>
        <w:jc w:val="left"/>
        <w:rPr>
          <w:rFonts w:ascii="Times New Roman" w:hAnsi="Times New Roman"/>
          <w:kern w:val="0"/>
          <w:szCs w:val="21"/>
        </w:rPr>
      </w:pPr>
      <w:r>
        <w:rPr>
          <w:rFonts w:ascii="Times New Roman" w:hAnsi="Times New Roman"/>
          <w:kern w:val="0"/>
          <w:szCs w:val="21"/>
        </w:rPr>
        <w:br w:type="page"/>
      </w:r>
    </w:p>
    <w:p w14:paraId="325C833B" w14:textId="3B0E7BD4" w:rsidR="00314743" w:rsidRPr="0023087F" w:rsidRDefault="00314743" w:rsidP="00FF7013">
      <w:pPr>
        <w:widowControl/>
        <w:spacing w:line="480" w:lineRule="auto"/>
        <w:jc w:val="left"/>
        <w:rPr>
          <w:rFonts w:ascii="Times New Roman" w:hAnsi="Times New Roman"/>
          <w:b/>
          <w:kern w:val="0"/>
          <w:sz w:val="28"/>
          <w:szCs w:val="28"/>
        </w:rPr>
      </w:pPr>
      <w:r w:rsidRPr="0023087F">
        <w:rPr>
          <w:rFonts w:ascii="Times New Roman" w:hAnsi="Times New Roman"/>
          <w:b/>
          <w:kern w:val="0"/>
          <w:sz w:val="28"/>
          <w:szCs w:val="28"/>
        </w:rPr>
        <w:lastRenderedPageBreak/>
        <w:t xml:space="preserve">Supplementary </w:t>
      </w:r>
      <w:r w:rsidR="001B7D95">
        <w:rPr>
          <w:rFonts w:ascii="Times New Roman" w:hAnsi="Times New Roman"/>
          <w:b/>
          <w:kern w:val="0"/>
          <w:sz w:val="28"/>
          <w:szCs w:val="28"/>
        </w:rPr>
        <w:t>f</w:t>
      </w:r>
      <w:r w:rsidRPr="0023087F">
        <w:rPr>
          <w:rFonts w:ascii="Times New Roman" w:hAnsi="Times New Roman"/>
          <w:b/>
          <w:kern w:val="0"/>
          <w:sz w:val="28"/>
          <w:szCs w:val="28"/>
        </w:rPr>
        <w:t xml:space="preserve">igures and </w:t>
      </w:r>
      <w:r w:rsidR="001B7D95">
        <w:rPr>
          <w:rFonts w:ascii="Times New Roman" w:hAnsi="Times New Roman"/>
          <w:b/>
          <w:kern w:val="0"/>
          <w:sz w:val="28"/>
          <w:szCs w:val="28"/>
        </w:rPr>
        <w:t>t</w:t>
      </w:r>
      <w:r w:rsidR="001B7D95" w:rsidRPr="0023087F">
        <w:rPr>
          <w:rFonts w:ascii="Times New Roman" w:hAnsi="Times New Roman"/>
          <w:b/>
          <w:kern w:val="0"/>
          <w:sz w:val="28"/>
          <w:szCs w:val="28"/>
        </w:rPr>
        <w:t>ables</w:t>
      </w:r>
    </w:p>
    <w:p w14:paraId="7189FC9B" w14:textId="1511B944" w:rsidR="00E10B52" w:rsidRDefault="005350C9" w:rsidP="00DE3F70">
      <w:pPr>
        <w:spacing w:line="480" w:lineRule="auto"/>
        <w:jc w:val="left"/>
        <w:rPr>
          <w:rFonts w:ascii="Times New Roman" w:hAnsi="Times New Roman"/>
          <w:b/>
          <w:sz w:val="28"/>
          <w:szCs w:val="28"/>
        </w:rPr>
      </w:pPr>
      <w:r w:rsidRPr="00665ADC">
        <w:rPr>
          <w:rFonts w:ascii="Times New Roman" w:hAnsi="Times New Roman"/>
          <w:b/>
          <w:sz w:val="28"/>
          <w:szCs w:val="28"/>
        </w:rPr>
        <w:t>Figure S</w:t>
      </w:r>
      <w:r w:rsidR="00DE3F70">
        <w:rPr>
          <w:rFonts w:ascii="Times New Roman" w:hAnsi="Times New Roman" w:hint="eastAsia"/>
          <w:b/>
          <w:sz w:val="28"/>
          <w:szCs w:val="28"/>
        </w:rPr>
        <w:t>1</w:t>
      </w:r>
      <w:r w:rsidRPr="00665ADC">
        <w:rPr>
          <w:rFonts w:ascii="Times New Roman" w:hAnsi="Times New Roman" w:hint="eastAsia"/>
          <w:b/>
          <w:sz w:val="28"/>
          <w:szCs w:val="28"/>
        </w:rPr>
        <w:t>.</w:t>
      </w:r>
    </w:p>
    <w:p w14:paraId="55ACA9BD" w14:textId="77777777" w:rsidR="00E10B52" w:rsidRDefault="00E10B52" w:rsidP="004E29B1">
      <w:pPr>
        <w:autoSpaceDE w:val="0"/>
        <w:autoSpaceDN w:val="0"/>
        <w:spacing w:line="480" w:lineRule="auto"/>
        <w:rPr>
          <w:rFonts w:ascii="Times New Roman" w:hAnsi="Times New Roman"/>
          <w:b/>
          <w:sz w:val="28"/>
          <w:szCs w:val="28"/>
        </w:rPr>
      </w:pPr>
    </w:p>
    <w:p w14:paraId="5BF892FF" w14:textId="1AE3CD17" w:rsidR="00EF777D" w:rsidRDefault="009772A0" w:rsidP="004E29B1">
      <w:pPr>
        <w:autoSpaceDE w:val="0"/>
        <w:autoSpaceDN w:val="0"/>
        <w:spacing w:line="480" w:lineRule="auto"/>
      </w:pPr>
      <w:r>
        <w:rPr>
          <w:noProof/>
          <w:lang w:eastAsia="en-US"/>
        </w:rPr>
        <w:drawing>
          <wp:inline distT="0" distB="0" distL="0" distR="0" wp14:anchorId="1B743C1C" wp14:editId="6D456941">
            <wp:extent cx="5758180" cy="2028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180" cy="2028190"/>
                    </a:xfrm>
                    <a:prstGeom prst="rect">
                      <a:avLst/>
                    </a:prstGeom>
                    <a:noFill/>
                    <a:ln>
                      <a:noFill/>
                    </a:ln>
                  </pic:spPr>
                </pic:pic>
              </a:graphicData>
            </a:graphic>
          </wp:inline>
        </w:drawing>
      </w:r>
    </w:p>
    <w:p w14:paraId="6A2C2A95" w14:textId="77777777" w:rsidR="00EF777D" w:rsidRDefault="00EF777D" w:rsidP="004E29B1">
      <w:pPr>
        <w:autoSpaceDE w:val="0"/>
        <w:autoSpaceDN w:val="0"/>
        <w:spacing w:line="480" w:lineRule="auto"/>
      </w:pPr>
    </w:p>
    <w:p w14:paraId="3B6A9030" w14:textId="49B75904" w:rsidR="00CC292E" w:rsidRPr="00EF777D" w:rsidRDefault="00EF777D" w:rsidP="004E29B1">
      <w:pPr>
        <w:autoSpaceDE w:val="0"/>
        <w:autoSpaceDN w:val="0"/>
        <w:spacing w:line="480" w:lineRule="auto"/>
      </w:pPr>
      <w:proofErr w:type="gramStart"/>
      <w:r w:rsidRPr="00C34FC0">
        <w:rPr>
          <w:rFonts w:ascii="Times New Roman" w:hAnsi="Times New Roman"/>
        </w:rPr>
        <w:t>Fig.</w:t>
      </w:r>
      <w:proofErr w:type="gramEnd"/>
      <w:r w:rsidRPr="00C34FC0">
        <w:rPr>
          <w:rFonts w:ascii="Times New Roman" w:hAnsi="Times New Roman"/>
        </w:rPr>
        <w:t xml:space="preserve"> S</w:t>
      </w:r>
      <w:r w:rsidR="00DE3F70" w:rsidRPr="00C34FC0">
        <w:rPr>
          <w:rFonts w:ascii="Times New Roman" w:hAnsi="Times New Roman"/>
        </w:rPr>
        <w:t>1</w:t>
      </w:r>
      <w:r w:rsidRPr="00C34FC0">
        <w:rPr>
          <w:rFonts w:ascii="Times New Roman" w:hAnsi="Times New Roman"/>
        </w:rPr>
        <w:t xml:space="preserve"> Effect of PF-04958242 on Ca</w:t>
      </w:r>
      <w:r w:rsidRPr="00C34FC0">
        <w:rPr>
          <w:rFonts w:ascii="Times New Roman" w:hAnsi="Times New Roman"/>
          <w:vertAlign w:val="superscript"/>
        </w:rPr>
        <w:t>2+</w:t>
      </w:r>
      <w:r w:rsidRPr="00C34FC0">
        <w:rPr>
          <w:rFonts w:ascii="Times New Roman" w:hAnsi="Times New Roman"/>
        </w:rPr>
        <w:t xml:space="preserve"> influx in rat primary hippocampal neurons and cognitive functions. (A) Effects of PF-04958242 on Ca</w:t>
      </w:r>
      <w:r w:rsidRPr="00C34FC0">
        <w:rPr>
          <w:rFonts w:ascii="Times New Roman" w:hAnsi="Times New Roman"/>
          <w:vertAlign w:val="superscript"/>
        </w:rPr>
        <w:t>2+</w:t>
      </w:r>
      <w:r w:rsidRPr="00C34FC0">
        <w:rPr>
          <w:rFonts w:ascii="Times New Roman" w:hAnsi="Times New Roman"/>
        </w:rPr>
        <w:t xml:space="preserve"> influx in primary hippocampal neurons. PF-04958242 was applied in the presence or absence of 1 </w:t>
      </w:r>
      <w:proofErr w:type="spellStart"/>
      <w:r w:rsidRPr="00C34FC0">
        <w:rPr>
          <w:rFonts w:ascii="Times New Roman" w:hAnsi="Times New Roman"/>
        </w:rPr>
        <w:t>μM</w:t>
      </w:r>
      <w:proofErr w:type="spellEnd"/>
      <w:r w:rsidRPr="00C34FC0">
        <w:rPr>
          <w:rFonts w:ascii="Times New Roman" w:hAnsi="Times New Roman"/>
        </w:rPr>
        <w:t xml:space="preserve"> AMPA. Data are represented as mean ± SD (n = 4). (B) PF-04958242 (0.01, 0.1 and 1 mg/kg, </w:t>
      </w:r>
      <w:proofErr w:type="spellStart"/>
      <w:r w:rsidRPr="00C34FC0">
        <w:rPr>
          <w:rFonts w:ascii="Times New Roman" w:hAnsi="Times New Roman"/>
        </w:rPr>
        <w:t>p.o.</w:t>
      </w:r>
      <w:proofErr w:type="spellEnd"/>
      <w:r w:rsidRPr="00C34FC0">
        <w:rPr>
          <w:rFonts w:ascii="Times New Roman" w:hAnsi="Times New Roman"/>
        </w:rPr>
        <w:t xml:space="preserve">) was administered to rats 0.5 h prior to the acquisition and the retention trials. Novelty discrimination index (NDI) data were presented as the mean ± SEM (n = 10). Significant difference from vehicle-treated group was indicated by </w:t>
      </w:r>
      <w:r w:rsidRPr="00C34FC0">
        <w:rPr>
          <w:rFonts w:ascii="Times New Roman" w:hAnsi="Times New Roman"/>
          <w:vertAlign w:val="superscript"/>
        </w:rPr>
        <w:t>#</w:t>
      </w:r>
      <w:r w:rsidRPr="00C34FC0">
        <w:rPr>
          <w:rFonts w:ascii="Times New Roman" w:hAnsi="Times New Roman"/>
          <w:i/>
          <w:iCs/>
        </w:rPr>
        <w:t>P</w:t>
      </w:r>
      <w:r w:rsidRPr="00C34FC0">
        <w:rPr>
          <w:rFonts w:ascii="Times New Roman" w:hAnsi="Times New Roman"/>
        </w:rPr>
        <w:t xml:space="preserve"> ≤ 0.05 (Two-tailed Williams’ test). (C) At 0.5 h before administration of vehicle or MK-801 (0.08 mg/kg, </w:t>
      </w:r>
      <w:proofErr w:type="spellStart"/>
      <w:proofErr w:type="gramStart"/>
      <w:r w:rsidRPr="00C34FC0">
        <w:rPr>
          <w:rFonts w:ascii="Times New Roman" w:hAnsi="Times New Roman"/>
        </w:rPr>
        <w:t>s.c</w:t>
      </w:r>
      <w:proofErr w:type="gramEnd"/>
      <w:r w:rsidRPr="00C34FC0">
        <w:rPr>
          <w:rFonts w:ascii="Times New Roman" w:hAnsi="Times New Roman"/>
        </w:rPr>
        <w:t>.</w:t>
      </w:r>
      <w:proofErr w:type="spellEnd"/>
      <w:r w:rsidRPr="00C34FC0">
        <w:rPr>
          <w:rFonts w:ascii="Times New Roman" w:hAnsi="Times New Roman"/>
        </w:rPr>
        <w:t xml:space="preserve">), PF-04958242 was administered to rats. Thirty minutes after dosing of MK-801, rats were placed on the maze, and then the entry into the arm was recorded. The mean errors were indicated as the mean ± SEM (n = 6-18). </w:t>
      </w:r>
      <w:r w:rsidRPr="00C34FC0">
        <w:rPr>
          <w:rFonts w:ascii="Times New Roman" w:hAnsi="Times New Roman"/>
          <w:vertAlign w:val="superscript"/>
        </w:rPr>
        <w:t>*</w:t>
      </w:r>
      <w:r w:rsidRPr="00C34FC0">
        <w:rPr>
          <w:rFonts w:ascii="Times New Roman" w:hAnsi="Times New Roman"/>
          <w:i/>
          <w:iCs/>
        </w:rPr>
        <w:t>P</w:t>
      </w:r>
      <w:r w:rsidRPr="00C34FC0">
        <w:rPr>
          <w:rFonts w:ascii="Times New Roman" w:hAnsi="Times New Roman"/>
          <w:b/>
          <w:bCs/>
        </w:rPr>
        <w:t xml:space="preserve"> </w:t>
      </w:r>
      <w:r w:rsidRPr="00C34FC0">
        <w:rPr>
          <w:rFonts w:ascii="Times New Roman" w:hAnsi="Times New Roman"/>
        </w:rPr>
        <w:t>≤</w:t>
      </w:r>
      <w:r w:rsidRPr="00C34FC0">
        <w:rPr>
          <w:rFonts w:ascii="Times New Roman" w:hAnsi="Times New Roman"/>
          <w:b/>
          <w:bCs/>
        </w:rPr>
        <w:t xml:space="preserve"> </w:t>
      </w:r>
      <w:r w:rsidRPr="00C34FC0">
        <w:rPr>
          <w:rFonts w:ascii="Times New Roman" w:hAnsi="Times New Roman"/>
        </w:rPr>
        <w:t>0.05 statistically significant compared with vehicle-vehicle group (by Student’s test).</w:t>
      </w:r>
      <w:r w:rsidR="005350C9">
        <w:rPr>
          <w:rFonts w:ascii="Times New Roman" w:hAnsi="Times New Roman"/>
          <w:b/>
          <w:sz w:val="28"/>
          <w:szCs w:val="28"/>
        </w:rPr>
        <w:br w:type="page"/>
      </w:r>
      <w:r w:rsidR="00CC292E" w:rsidRPr="00665ADC">
        <w:rPr>
          <w:rFonts w:ascii="Times New Roman" w:hAnsi="Times New Roman"/>
          <w:b/>
          <w:sz w:val="28"/>
          <w:szCs w:val="28"/>
        </w:rPr>
        <w:lastRenderedPageBreak/>
        <w:t>Figure S</w:t>
      </w:r>
      <w:r w:rsidR="00DE3F70">
        <w:rPr>
          <w:rFonts w:ascii="Times New Roman" w:hAnsi="Times New Roman"/>
          <w:b/>
          <w:sz w:val="28"/>
          <w:szCs w:val="28"/>
        </w:rPr>
        <w:t>2</w:t>
      </w:r>
      <w:r w:rsidR="00CC292E" w:rsidRPr="00665ADC">
        <w:rPr>
          <w:rFonts w:ascii="Times New Roman" w:hAnsi="Times New Roman" w:hint="eastAsia"/>
          <w:b/>
          <w:sz w:val="28"/>
          <w:szCs w:val="28"/>
        </w:rPr>
        <w:t>.</w:t>
      </w:r>
    </w:p>
    <w:p w14:paraId="022A5729" w14:textId="61852638" w:rsidR="00CC292E" w:rsidRPr="000033A5" w:rsidRDefault="009772A0" w:rsidP="00FF7013">
      <w:pPr>
        <w:autoSpaceDE w:val="0"/>
        <w:autoSpaceDN w:val="0"/>
        <w:spacing w:line="480" w:lineRule="auto"/>
        <w:rPr>
          <w:rFonts w:ascii="Times New Roman" w:hAnsi="Times New Roman"/>
          <w:kern w:val="0"/>
          <w:szCs w:val="21"/>
        </w:rPr>
      </w:pPr>
      <w:r>
        <w:rPr>
          <w:noProof/>
          <w:lang w:eastAsia="en-US"/>
        </w:rPr>
        <w:drawing>
          <wp:inline distT="0" distB="0" distL="0" distR="0" wp14:anchorId="5532CA86" wp14:editId="1A2A3D7A">
            <wp:extent cx="5758180" cy="3467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8180" cy="3467735"/>
                    </a:xfrm>
                    <a:prstGeom prst="rect">
                      <a:avLst/>
                    </a:prstGeom>
                    <a:noFill/>
                    <a:ln>
                      <a:noFill/>
                    </a:ln>
                  </pic:spPr>
                </pic:pic>
              </a:graphicData>
            </a:graphic>
          </wp:inline>
        </w:drawing>
      </w:r>
    </w:p>
    <w:p w14:paraId="2D5E6B94" w14:textId="29DB265D" w:rsidR="00AA40EB" w:rsidRDefault="00CC292E" w:rsidP="00FF7013">
      <w:pPr>
        <w:spacing w:line="480" w:lineRule="auto"/>
        <w:jc w:val="left"/>
        <w:rPr>
          <w:rFonts w:ascii="Times New Roman" w:hAnsi="Times New Roman"/>
          <w:kern w:val="0"/>
          <w:szCs w:val="21"/>
        </w:rPr>
      </w:pPr>
      <w:proofErr w:type="gramStart"/>
      <w:r>
        <w:rPr>
          <w:rFonts w:ascii="Times New Roman" w:hAnsi="Times New Roman" w:hint="eastAsia"/>
          <w:kern w:val="0"/>
          <w:szCs w:val="21"/>
        </w:rPr>
        <w:t>F</w:t>
      </w:r>
      <w:r w:rsidRPr="000033A5">
        <w:rPr>
          <w:rFonts w:ascii="Times New Roman" w:hAnsi="Times New Roman"/>
          <w:kern w:val="0"/>
          <w:szCs w:val="21"/>
        </w:rPr>
        <w:t>ig.</w:t>
      </w:r>
      <w:proofErr w:type="gramEnd"/>
      <w:r w:rsidRPr="000033A5">
        <w:rPr>
          <w:rFonts w:ascii="Times New Roman" w:hAnsi="Times New Roman"/>
          <w:kern w:val="0"/>
          <w:szCs w:val="21"/>
        </w:rPr>
        <w:t xml:space="preserve"> </w:t>
      </w:r>
      <w:r>
        <w:rPr>
          <w:rFonts w:ascii="Times New Roman" w:hAnsi="Times New Roman" w:hint="eastAsia"/>
          <w:kern w:val="0"/>
          <w:szCs w:val="21"/>
        </w:rPr>
        <w:t>S</w:t>
      </w:r>
      <w:r w:rsidR="00DE3F70">
        <w:rPr>
          <w:rFonts w:ascii="Times New Roman" w:hAnsi="Times New Roman"/>
          <w:kern w:val="0"/>
          <w:szCs w:val="21"/>
        </w:rPr>
        <w:t>2</w:t>
      </w:r>
      <w:r w:rsidRPr="000033A5">
        <w:rPr>
          <w:rFonts w:ascii="Times New Roman" w:hAnsi="Times New Roman"/>
          <w:kern w:val="0"/>
          <w:szCs w:val="21"/>
        </w:rPr>
        <w:t>.</w:t>
      </w:r>
      <w:r>
        <w:rPr>
          <w:rFonts w:ascii="Times New Roman" w:hAnsi="Times New Roman" w:hint="eastAsia"/>
          <w:kern w:val="0"/>
          <w:szCs w:val="21"/>
        </w:rPr>
        <w:t xml:space="preserve"> </w:t>
      </w:r>
      <w:proofErr w:type="gramStart"/>
      <w:r w:rsidRPr="000033A5">
        <w:rPr>
          <w:rFonts w:ascii="Times New Roman" w:hAnsi="Times New Roman"/>
          <w:kern w:val="0"/>
          <w:szCs w:val="21"/>
        </w:rPr>
        <w:t>Effects of TAK-653 on the number of correct responses, omissions and premature responses in the 5CSRTT performance in rats.</w:t>
      </w:r>
      <w:proofErr w:type="gramEnd"/>
      <w:r w:rsidRPr="000033A5">
        <w:rPr>
          <w:rFonts w:ascii="Times New Roman" w:hAnsi="Times New Roman"/>
          <w:kern w:val="0"/>
          <w:szCs w:val="21"/>
        </w:rPr>
        <w:t xml:space="preserve"> </w:t>
      </w:r>
    </w:p>
    <w:p w14:paraId="1A51E2A3" w14:textId="77777777" w:rsidR="00CC292E" w:rsidRDefault="00CC292E" w:rsidP="00FF7013">
      <w:pPr>
        <w:spacing w:line="480" w:lineRule="auto"/>
        <w:jc w:val="left"/>
        <w:rPr>
          <w:rFonts w:ascii="Times New Roman" w:hAnsi="Times New Roman"/>
          <w:kern w:val="0"/>
          <w:szCs w:val="21"/>
        </w:rPr>
      </w:pPr>
      <w:r w:rsidRPr="000033A5">
        <w:rPr>
          <w:rFonts w:ascii="Times New Roman" w:hAnsi="Times New Roman"/>
          <w:kern w:val="0"/>
          <w:szCs w:val="21"/>
        </w:rPr>
        <w:t xml:space="preserve">TAK-653 at 0.3 mg/kg was orally administered 2 h prior to the trial. Correct responses (mean ± SEM, n = 13) have been defined as the total number of nose-pokes in the correct aperture within the limited hold (5 s) in whole population of rats (A) or in the poor performing rats (D). Omissions (mean ± SEM, n = 13) represent the total number of failures to make any nose-pokes during the limited hold (5 s) in whole population of rats (B) or in the poor performing rats (E). Premature responses represent number of responses occurring prior to stimulus presentation in whole population of rats (C) or in the poor performing rats (F). </w:t>
      </w:r>
      <w:r w:rsidRPr="000033A5">
        <w:rPr>
          <w:rFonts w:ascii="Times New Roman" w:hAnsi="Times New Roman"/>
          <w:kern w:val="0"/>
          <w:szCs w:val="21"/>
          <w:vertAlign w:val="superscript"/>
        </w:rPr>
        <w:t>*</w:t>
      </w:r>
      <w:r w:rsidRPr="000033A5">
        <w:rPr>
          <w:rFonts w:ascii="Times New Roman" w:hAnsi="Times New Roman"/>
          <w:i/>
          <w:kern w:val="0"/>
          <w:szCs w:val="21"/>
        </w:rPr>
        <w:t>P</w:t>
      </w:r>
      <w:r w:rsidRPr="000033A5">
        <w:rPr>
          <w:rFonts w:ascii="Times New Roman" w:hAnsi="Times New Roman"/>
          <w:b/>
          <w:bCs/>
          <w:kern w:val="0"/>
          <w:szCs w:val="21"/>
        </w:rPr>
        <w:t xml:space="preserve"> </w:t>
      </w:r>
      <w:r w:rsidRPr="000033A5">
        <w:rPr>
          <w:rFonts w:ascii="Times New Roman" w:hAnsi="Times New Roman"/>
          <w:kern w:val="0"/>
          <w:szCs w:val="21"/>
        </w:rPr>
        <w:t>≤</w:t>
      </w:r>
      <w:r w:rsidRPr="000033A5">
        <w:rPr>
          <w:rFonts w:ascii="Times New Roman" w:hAnsi="Times New Roman"/>
          <w:b/>
          <w:bCs/>
          <w:kern w:val="0"/>
          <w:szCs w:val="21"/>
        </w:rPr>
        <w:t xml:space="preserve"> </w:t>
      </w:r>
      <w:r w:rsidRPr="000033A5">
        <w:rPr>
          <w:rFonts w:ascii="Times New Roman" w:hAnsi="Times New Roman"/>
          <w:kern w:val="0"/>
          <w:szCs w:val="21"/>
        </w:rPr>
        <w:t>0.05 (crossover ANOVA for the difference from vehicle-treated group).</w:t>
      </w:r>
    </w:p>
    <w:p w14:paraId="527057D6" w14:textId="77777777" w:rsidR="00CC292E" w:rsidRPr="00556D84" w:rsidRDefault="00CC292E" w:rsidP="00FF7013">
      <w:pPr>
        <w:autoSpaceDE w:val="0"/>
        <w:autoSpaceDN w:val="0"/>
        <w:spacing w:line="480" w:lineRule="auto"/>
        <w:rPr>
          <w:rFonts w:ascii="Times New Roman" w:hAnsi="Times New Roman"/>
          <w:kern w:val="0"/>
          <w:szCs w:val="21"/>
        </w:rPr>
      </w:pPr>
    </w:p>
    <w:p w14:paraId="3AE697AA" w14:textId="05476A3A" w:rsidR="00CC292E" w:rsidRDefault="00CC292E" w:rsidP="004E29B1">
      <w:pPr>
        <w:widowControl/>
        <w:spacing w:line="480" w:lineRule="auto"/>
        <w:jc w:val="left"/>
        <w:rPr>
          <w:rFonts w:ascii="Times New Roman" w:hAnsi="Times New Roman"/>
          <w:b/>
          <w:sz w:val="28"/>
          <w:szCs w:val="28"/>
        </w:rPr>
      </w:pPr>
      <w:r w:rsidRPr="00665ADC">
        <w:rPr>
          <w:rFonts w:ascii="Times New Roman" w:hAnsi="Times New Roman"/>
          <w:b/>
          <w:sz w:val="28"/>
          <w:szCs w:val="28"/>
        </w:rPr>
        <w:lastRenderedPageBreak/>
        <w:t>Figure S</w:t>
      </w:r>
      <w:r w:rsidR="00DE3F70">
        <w:rPr>
          <w:rFonts w:ascii="Times New Roman" w:hAnsi="Times New Roman"/>
          <w:b/>
          <w:sz w:val="28"/>
          <w:szCs w:val="28"/>
        </w:rPr>
        <w:t>3</w:t>
      </w:r>
      <w:r>
        <w:rPr>
          <w:rFonts w:ascii="Times New Roman" w:hAnsi="Times New Roman" w:hint="eastAsia"/>
          <w:b/>
          <w:sz w:val="28"/>
          <w:szCs w:val="28"/>
        </w:rPr>
        <w:t>.</w:t>
      </w:r>
    </w:p>
    <w:p w14:paraId="7F963FF4" w14:textId="77777777" w:rsidR="00EF777D" w:rsidRDefault="00EF777D" w:rsidP="00FF7013">
      <w:pPr>
        <w:spacing w:line="480" w:lineRule="auto"/>
        <w:jc w:val="left"/>
        <w:rPr>
          <w:rFonts w:ascii="Times New Roman" w:hAnsi="Times New Roman"/>
          <w:b/>
          <w:sz w:val="28"/>
          <w:szCs w:val="28"/>
        </w:rPr>
      </w:pPr>
    </w:p>
    <w:p w14:paraId="42207EEF" w14:textId="19269BD3" w:rsidR="00EF777D" w:rsidRDefault="009772A0" w:rsidP="00FF7013">
      <w:pPr>
        <w:spacing w:line="480" w:lineRule="auto"/>
        <w:jc w:val="left"/>
        <w:rPr>
          <w:rFonts w:ascii="Times New Roman" w:hAnsi="Times New Roman"/>
          <w:b/>
          <w:sz w:val="28"/>
          <w:szCs w:val="28"/>
        </w:rPr>
      </w:pPr>
      <w:r>
        <w:rPr>
          <w:noProof/>
          <w:lang w:eastAsia="en-US"/>
        </w:rPr>
        <w:drawing>
          <wp:inline distT="0" distB="0" distL="0" distR="0" wp14:anchorId="15BE672A" wp14:editId="2BB35091">
            <wp:extent cx="5042535" cy="2371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2535" cy="2371725"/>
                    </a:xfrm>
                    <a:prstGeom prst="rect">
                      <a:avLst/>
                    </a:prstGeom>
                    <a:noFill/>
                    <a:ln>
                      <a:noFill/>
                    </a:ln>
                  </pic:spPr>
                </pic:pic>
              </a:graphicData>
            </a:graphic>
          </wp:inline>
        </w:drawing>
      </w:r>
    </w:p>
    <w:p w14:paraId="73B26413" w14:textId="77777777" w:rsidR="00EF777D" w:rsidRDefault="00EF777D" w:rsidP="00FF7013">
      <w:pPr>
        <w:spacing w:line="480" w:lineRule="auto"/>
        <w:jc w:val="left"/>
        <w:rPr>
          <w:rFonts w:ascii="Times New Roman" w:hAnsi="Times New Roman"/>
          <w:b/>
          <w:sz w:val="28"/>
          <w:szCs w:val="28"/>
        </w:rPr>
      </w:pPr>
    </w:p>
    <w:p w14:paraId="1DB61129" w14:textId="5C8686C8" w:rsidR="00EF777D" w:rsidRPr="00EF777D" w:rsidRDefault="00EF777D" w:rsidP="00FF7013">
      <w:pPr>
        <w:spacing w:line="480" w:lineRule="auto"/>
        <w:jc w:val="left"/>
        <w:rPr>
          <w:rFonts w:ascii="Times New Roman" w:hAnsi="Times New Roman"/>
          <w:szCs w:val="28"/>
        </w:rPr>
      </w:pPr>
      <w:proofErr w:type="gramStart"/>
      <w:r w:rsidRPr="00EF777D">
        <w:rPr>
          <w:rFonts w:ascii="Times New Roman" w:hAnsi="Times New Roman"/>
          <w:szCs w:val="28"/>
        </w:rPr>
        <w:t>Fig.</w:t>
      </w:r>
      <w:proofErr w:type="gramEnd"/>
      <w:r w:rsidRPr="00EF777D">
        <w:rPr>
          <w:rFonts w:ascii="Times New Roman" w:hAnsi="Times New Roman"/>
          <w:szCs w:val="28"/>
        </w:rPr>
        <w:t xml:space="preserve"> S</w:t>
      </w:r>
      <w:r w:rsidR="00DE3F70">
        <w:rPr>
          <w:rFonts w:ascii="Times New Roman" w:hAnsi="Times New Roman"/>
          <w:szCs w:val="28"/>
        </w:rPr>
        <w:t>3</w:t>
      </w:r>
      <w:r w:rsidRPr="00EF777D">
        <w:rPr>
          <w:rFonts w:ascii="Times New Roman" w:hAnsi="Times New Roman"/>
          <w:szCs w:val="28"/>
        </w:rPr>
        <w:t xml:space="preserve">. </w:t>
      </w:r>
      <w:proofErr w:type="gramStart"/>
      <w:r w:rsidRPr="00EF777D">
        <w:rPr>
          <w:rFonts w:ascii="Times New Roman" w:hAnsi="Times New Roman"/>
          <w:szCs w:val="28"/>
        </w:rPr>
        <w:t>Effect of TAK-137 on AMPA-R-mediated EPSPs in prefrontal cortical slice.</w:t>
      </w:r>
      <w:proofErr w:type="gramEnd"/>
      <w:r w:rsidRPr="00EF777D">
        <w:rPr>
          <w:rFonts w:ascii="Times New Roman" w:hAnsi="Times New Roman"/>
          <w:szCs w:val="28"/>
        </w:rPr>
        <w:t xml:space="preserve"> Application of 3 </w:t>
      </w:r>
      <w:proofErr w:type="spellStart"/>
      <w:r w:rsidRPr="00EF777D">
        <w:rPr>
          <w:rFonts w:ascii="Times New Roman" w:hAnsi="Times New Roman"/>
          <w:szCs w:val="28"/>
        </w:rPr>
        <w:t>μM</w:t>
      </w:r>
      <w:proofErr w:type="spellEnd"/>
      <w:r w:rsidRPr="00EF777D">
        <w:rPr>
          <w:rFonts w:ascii="Times New Roman" w:hAnsi="Times New Roman"/>
          <w:szCs w:val="28"/>
        </w:rPr>
        <w:t xml:space="preserve"> TAK-137 for 10 min potently enhanced the </w:t>
      </w:r>
      <w:proofErr w:type="spellStart"/>
      <w:r w:rsidRPr="00EF777D">
        <w:rPr>
          <w:rFonts w:ascii="Times New Roman" w:hAnsi="Times New Roman"/>
          <w:szCs w:val="28"/>
        </w:rPr>
        <w:t>suprathreshold</w:t>
      </w:r>
      <w:proofErr w:type="spellEnd"/>
      <w:r w:rsidRPr="00EF777D">
        <w:rPr>
          <w:rFonts w:ascii="Times New Roman" w:hAnsi="Times New Roman"/>
          <w:szCs w:val="28"/>
        </w:rPr>
        <w:t xml:space="preserve"> response </w:t>
      </w:r>
      <w:r w:rsidR="007F0E7F" w:rsidRPr="00F871F3">
        <w:rPr>
          <w:rFonts w:ascii="Times New Roman" w:hAnsi="Times New Roman"/>
          <w:bCs/>
        </w:rPr>
        <w:t>with a significant increase in evoked spikes and EPSP duration</w:t>
      </w:r>
      <w:r w:rsidR="007F0E7F" w:rsidRPr="00EF777D">
        <w:rPr>
          <w:rFonts w:ascii="Times New Roman" w:hAnsi="Times New Roman"/>
          <w:szCs w:val="28"/>
        </w:rPr>
        <w:t xml:space="preserve"> </w:t>
      </w:r>
      <w:r w:rsidRPr="00EF777D">
        <w:rPr>
          <w:rFonts w:ascii="Times New Roman" w:hAnsi="Times New Roman"/>
          <w:szCs w:val="28"/>
        </w:rPr>
        <w:t xml:space="preserve">(n = 6). </w:t>
      </w:r>
    </w:p>
    <w:p w14:paraId="6CBD06DE" w14:textId="215F51EF" w:rsidR="005350C9" w:rsidRDefault="005350C9" w:rsidP="005350C9">
      <w:pPr>
        <w:spacing w:line="480" w:lineRule="auto"/>
        <w:jc w:val="left"/>
        <w:rPr>
          <w:rFonts w:ascii="Times New Roman" w:hAnsi="Times New Roman"/>
          <w:b/>
          <w:sz w:val="28"/>
          <w:szCs w:val="28"/>
        </w:rPr>
      </w:pPr>
      <w:r>
        <w:rPr>
          <w:rFonts w:ascii="Times New Roman" w:hAnsi="Times New Roman"/>
          <w:b/>
          <w:sz w:val="28"/>
          <w:szCs w:val="28"/>
        </w:rPr>
        <w:br w:type="page"/>
      </w:r>
      <w:r w:rsidRPr="00665ADC">
        <w:rPr>
          <w:rFonts w:ascii="Times New Roman" w:hAnsi="Times New Roman"/>
          <w:b/>
          <w:sz w:val="28"/>
          <w:szCs w:val="28"/>
        </w:rPr>
        <w:lastRenderedPageBreak/>
        <w:t>Figure S</w:t>
      </w:r>
      <w:r w:rsidR="00DE3F70">
        <w:rPr>
          <w:rFonts w:ascii="Times New Roman" w:hAnsi="Times New Roman"/>
          <w:b/>
          <w:sz w:val="28"/>
          <w:szCs w:val="28"/>
        </w:rPr>
        <w:t>4</w:t>
      </w:r>
      <w:r w:rsidRPr="00665ADC">
        <w:rPr>
          <w:rFonts w:ascii="Times New Roman" w:hAnsi="Times New Roman" w:hint="eastAsia"/>
          <w:b/>
          <w:sz w:val="28"/>
          <w:szCs w:val="28"/>
        </w:rPr>
        <w:t>.</w:t>
      </w:r>
    </w:p>
    <w:p w14:paraId="2ABD5C99" w14:textId="77777777" w:rsidR="00641E8F" w:rsidRDefault="00641E8F" w:rsidP="00FF7013">
      <w:pPr>
        <w:spacing w:line="480" w:lineRule="auto"/>
        <w:jc w:val="left"/>
        <w:rPr>
          <w:rFonts w:ascii="Times New Roman" w:hAnsi="Times New Roman"/>
          <w:b/>
          <w:sz w:val="28"/>
          <w:szCs w:val="28"/>
        </w:rPr>
      </w:pPr>
    </w:p>
    <w:p w14:paraId="3D962D6D" w14:textId="5F038BEE" w:rsidR="000A2969" w:rsidRDefault="009772A0" w:rsidP="0028005C">
      <w:pPr>
        <w:spacing w:line="480" w:lineRule="auto"/>
        <w:jc w:val="center"/>
      </w:pPr>
      <w:r>
        <w:rPr>
          <w:noProof/>
          <w:lang w:eastAsia="en-US"/>
        </w:rPr>
        <w:drawing>
          <wp:inline distT="0" distB="0" distL="0" distR="0" wp14:anchorId="44886FBA" wp14:editId="199E0A73">
            <wp:extent cx="4952365" cy="48253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2365" cy="4825365"/>
                    </a:xfrm>
                    <a:prstGeom prst="rect">
                      <a:avLst/>
                    </a:prstGeom>
                    <a:noFill/>
                    <a:ln>
                      <a:noFill/>
                    </a:ln>
                  </pic:spPr>
                </pic:pic>
              </a:graphicData>
            </a:graphic>
          </wp:inline>
        </w:drawing>
      </w:r>
    </w:p>
    <w:p w14:paraId="45599241" w14:textId="65804A61" w:rsidR="00274398" w:rsidRPr="00C34FC0" w:rsidRDefault="00641E8F" w:rsidP="00274398">
      <w:pPr>
        <w:spacing w:line="480" w:lineRule="auto"/>
        <w:rPr>
          <w:rFonts w:ascii="Times New Roman" w:hAnsi="Times New Roman"/>
        </w:rPr>
      </w:pPr>
      <w:proofErr w:type="gramStart"/>
      <w:r w:rsidRPr="00C34FC0">
        <w:rPr>
          <w:rFonts w:ascii="Times New Roman" w:hAnsi="Times New Roman"/>
        </w:rPr>
        <w:t>Fig S</w:t>
      </w:r>
      <w:r w:rsidR="00DE3F70" w:rsidRPr="00C34FC0">
        <w:rPr>
          <w:rFonts w:ascii="Times New Roman" w:hAnsi="Times New Roman"/>
        </w:rPr>
        <w:t>4</w:t>
      </w:r>
      <w:r w:rsidRPr="00C34FC0">
        <w:rPr>
          <w:rFonts w:ascii="Times New Roman" w:hAnsi="Times New Roman"/>
        </w:rPr>
        <w:t>.</w:t>
      </w:r>
      <w:proofErr w:type="gramEnd"/>
      <w:r w:rsidRPr="00C34FC0">
        <w:rPr>
          <w:rFonts w:ascii="Times New Roman" w:hAnsi="Times New Roman"/>
        </w:rPr>
        <w:t xml:space="preserve"> </w:t>
      </w:r>
      <w:proofErr w:type="gramStart"/>
      <w:r w:rsidRPr="00C34FC0">
        <w:rPr>
          <w:rFonts w:ascii="Times New Roman" w:hAnsi="Times New Roman"/>
        </w:rPr>
        <w:t>Comparison between TAK-653, LY451</w:t>
      </w:r>
      <w:r w:rsidR="009E6501" w:rsidRPr="00C34FC0">
        <w:rPr>
          <w:rFonts w:ascii="Times New Roman" w:hAnsi="Times New Roman"/>
        </w:rPr>
        <w:t>6</w:t>
      </w:r>
      <w:r w:rsidRPr="00C34FC0">
        <w:rPr>
          <w:rFonts w:ascii="Times New Roman" w:hAnsi="Times New Roman"/>
        </w:rPr>
        <w:t xml:space="preserve">46 and AMPA in the presence or absence of </w:t>
      </w:r>
      <w:r w:rsidR="00274398" w:rsidRPr="00C34FC0">
        <w:rPr>
          <w:rFonts w:ascii="Times New Roman" w:hAnsi="Times New Roman"/>
        </w:rPr>
        <w:t>agonist.</w:t>
      </w:r>
      <w:proofErr w:type="gramEnd"/>
      <w:r w:rsidR="00274398" w:rsidRPr="00C34FC0">
        <w:rPr>
          <w:rFonts w:ascii="Times New Roman" w:hAnsi="Times New Roman"/>
        </w:rPr>
        <w:t xml:space="preserve"> </w:t>
      </w:r>
      <w:r w:rsidR="00127AD3" w:rsidRPr="00C34FC0">
        <w:rPr>
          <w:rFonts w:ascii="Times New Roman" w:hAnsi="Times New Roman"/>
        </w:rPr>
        <w:t>T</w:t>
      </w:r>
      <w:r w:rsidR="009E6501" w:rsidRPr="00C34FC0">
        <w:rPr>
          <w:rFonts w:ascii="Times New Roman" w:hAnsi="Times New Roman"/>
        </w:rPr>
        <w:t>he result of LY451646 was cit</w:t>
      </w:r>
      <w:r w:rsidR="00274398" w:rsidRPr="00C34FC0">
        <w:rPr>
          <w:rFonts w:ascii="Times New Roman" w:hAnsi="Times New Roman"/>
        </w:rPr>
        <w:t>ed from reference</w:t>
      </w:r>
      <w:r w:rsidR="009B7BC3" w:rsidRPr="00C34FC0">
        <w:rPr>
          <w:rFonts w:ascii="Times New Roman" w:hAnsi="Times New Roman"/>
          <w:kern w:val="0"/>
          <w:szCs w:val="21"/>
        </w:rPr>
        <w:t xml:space="preserve"> </w:t>
      </w:r>
      <w:r w:rsidR="00FA15E0" w:rsidRPr="00C34FC0">
        <w:rPr>
          <w:rFonts w:ascii="Times New Roman" w:hAnsi="Times New Roman"/>
          <w:kern w:val="0"/>
          <w:szCs w:val="21"/>
        </w:rPr>
        <w:t>(</w:t>
      </w:r>
      <w:proofErr w:type="spellStart"/>
      <w:r w:rsidR="00FA15E0" w:rsidRPr="00C34FC0">
        <w:rPr>
          <w:rFonts w:ascii="Times New Roman" w:hAnsi="Times New Roman"/>
          <w:kern w:val="0"/>
          <w:szCs w:val="21"/>
        </w:rPr>
        <w:t>Kunugi</w:t>
      </w:r>
      <w:proofErr w:type="spellEnd"/>
      <w:r w:rsidR="00FA15E0" w:rsidRPr="00C34FC0">
        <w:rPr>
          <w:rFonts w:ascii="Times New Roman" w:hAnsi="Times New Roman"/>
          <w:kern w:val="0"/>
          <w:szCs w:val="21"/>
        </w:rPr>
        <w:t xml:space="preserve"> </w:t>
      </w:r>
      <w:r w:rsidR="00FA15E0" w:rsidRPr="00C34FC0">
        <w:rPr>
          <w:rFonts w:ascii="Times New Roman" w:hAnsi="Times New Roman"/>
          <w:i/>
          <w:kern w:val="0"/>
          <w:szCs w:val="21"/>
        </w:rPr>
        <w:t>et al</w:t>
      </w:r>
      <w:r w:rsidR="00FA15E0" w:rsidRPr="00C34FC0">
        <w:rPr>
          <w:rFonts w:ascii="Times New Roman" w:hAnsi="Times New Roman"/>
          <w:kern w:val="0"/>
          <w:szCs w:val="21"/>
        </w:rPr>
        <w:t>., 2018)</w:t>
      </w:r>
      <w:r w:rsidR="009E6501" w:rsidRPr="00C34FC0">
        <w:rPr>
          <w:rFonts w:ascii="Times New Roman" w:hAnsi="Times New Roman"/>
        </w:rPr>
        <w:t>.</w:t>
      </w:r>
      <w:r w:rsidR="009E6501" w:rsidRPr="00C34FC0">
        <w:rPr>
          <w:rFonts w:ascii="Times New Roman" w:hAnsi="Times New Roman"/>
          <w:szCs w:val="21"/>
        </w:rPr>
        <w:t xml:space="preserve"> Effects on intracellular Ca</w:t>
      </w:r>
      <w:r w:rsidR="009E6501" w:rsidRPr="00C34FC0">
        <w:rPr>
          <w:rFonts w:ascii="Times New Roman" w:hAnsi="Times New Roman"/>
          <w:szCs w:val="21"/>
          <w:vertAlign w:val="superscript"/>
        </w:rPr>
        <w:t>2+</w:t>
      </w:r>
      <w:r w:rsidR="009E6501" w:rsidRPr="00C34FC0">
        <w:rPr>
          <w:rFonts w:ascii="Times New Roman" w:hAnsi="Times New Roman"/>
          <w:szCs w:val="21"/>
        </w:rPr>
        <w:t xml:space="preserve"> level </w:t>
      </w:r>
      <w:r w:rsidR="00127AD3" w:rsidRPr="00C34FC0">
        <w:rPr>
          <w:rFonts w:ascii="Times New Roman" w:hAnsi="Times New Roman"/>
          <w:szCs w:val="21"/>
        </w:rPr>
        <w:t>(</w:t>
      </w:r>
      <w:r w:rsidR="0028005C" w:rsidRPr="00C34FC0">
        <w:rPr>
          <w:rFonts w:ascii="Times New Roman" w:hAnsi="Times New Roman"/>
          <w:szCs w:val="21"/>
        </w:rPr>
        <w:t>A, C</w:t>
      </w:r>
      <w:r w:rsidR="00127AD3" w:rsidRPr="00C34FC0">
        <w:rPr>
          <w:rFonts w:ascii="Times New Roman" w:hAnsi="Times New Roman"/>
          <w:szCs w:val="21"/>
        </w:rPr>
        <w:t xml:space="preserve">) </w:t>
      </w:r>
      <w:r w:rsidR="009E6501" w:rsidRPr="00C34FC0">
        <w:rPr>
          <w:rFonts w:ascii="Times New Roman" w:hAnsi="Times New Roman"/>
          <w:szCs w:val="21"/>
        </w:rPr>
        <w:t xml:space="preserve">and AMPA-R-mediated currents </w:t>
      </w:r>
      <w:r w:rsidR="00127AD3" w:rsidRPr="00C34FC0">
        <w:rPr>
          <w:rFonts w:ascii="Times New Roman" w:hAnsi="Times New Roman"/>
          <w:szCs w:val="21"/>
        </w:rPr>
        <w:t>(</w:t>
      </w:r>
      <w:r w:rsidR="0028005C" w:rsidRPr="00C34FC0">
        <w:rPr>
          <w:rFonts w:ascii="Times New Roman" w:hAnsi="Times New Roman"/>
          <w:szCs w:val="21"/>
        </w:rPr>
        <w:t>B, D</w:t>
      </w:r>
      <w:r w:rsidR="00127AD3" w:rsidRPr="00C34FC0">
        <w:rPr>
          <w:rFonts w:ascii="Times New Roman" w:hAnsi="Times New Roman"/>
          <w:szCs w:val="21"/>
        </w:rPr>
        <w:t xml:space="preserve">) </w:t>
      </w:r>
      <w:r w:rsidR="009E6501" w:rsidRPr="00C34FC0">
        <w:rPr>
          <w:rFonts w:ascii="Times New Roman" w:hAnsi="Times New Roman"/>
          <w:szCs w:val="21"/>
        </w:rPr>
        <w:t>were shown.</w:t>
      </w:r>
    </w:p>
    <w:p w14:paraId="184C916C" w14:textId="77777777" w:rsidR="00641E8F" w:rsidRPr="00274398" w:rsidRDefault="00641E8F" w:rsidP="00FF7013">
      <w:pPr>
        <w:spacing w:line="480" w:lineRule="auto"/>
        <w:jc w:val="left"/>
        <w:rPr>
          <w:rFonts w:ascii="Times New Roman" w:hAnsi="Times New Roman"/>
          <w:b/>
          <w:sz w:val="28"/>
          <w:szCs w:val="28"/>
        </w:rPr>
      </w:pPr>
    </w:p>
    <w:p w14:paraId="4C738C7D" w14:textId="77777777" w:rsidR="00CC292E" w:rsidRPr="00665ADC" w:rsidRDefault="00CC292E" w:rsidP="00FF7013">
      <w:pPr>
        <w:widowControl/>
        <w:spacing w:line="480" w:lineRule="auto"/>
        <w:jc w:val="left"/>
        <w:rPr>
          <w:rFonts w:ascii="Times New Roman" w:hAnsi="Times New Roman"/>
          <w:b/>
          <w:sz w:val="28"/>
          <w:szCs w:val="28"/>
        </w:rPr>
      </w:pPr>
      <w:r>
        <w:rPr>
          <w:rFonts w:ascii="Times New Roman" w:hAnsi="Times New Roman"/>
          <w:b/>
          <w:sz w:val="28"/>
          <w:szCs w:val="28"/>
        </w:rPr>
        <w:br w:type="page"/>
      </w:r>
      <w:r w:rsidRPr="00665ADC">
        <w:rPr>
          <w:rFonts w:ascii="Times New Roman" w:hAnsi="Times New Roman"/>
          <w:b/>
          <w:sz w:val="28"/>
          <w:szCs w:val="28"/>
        </w:rPr>
        <w:lastRenderedPageBreak/>
        <w:t>Table S1</w:t>
      </w:r>
      <w:r w:rsidRPr="00665ADC">
        <w:rPr>
          <w:rFonts w:ascii="Times New Roman" w:hAnsi="Times New Roman" w:hint="eastAsia"/>
          <w:b/>
          <w:sz w:val="28"/>
          <w:szCs w:val="28"/>
        </w:rPr>
        <w:t xml:space="preserve">. </w:t>
      </w:r>
    </w:p>
    <w:p w14:paraId="07E1705B" w14:textId="77777777" w:rsidR="0028005C" w:rsidRDefault="00CC292E" w:rsidP="00FF7013">
      <w:pPr>
        <w:autoSpaceDE w:val="0"/>
        <w:autoSpaceDN w:val="0"/>
        <w:spacing w:line="480" w:lineRule="auto"/>
        <w:rPr>
          <w:rFonts w:ascii="Times New Roman" w:hAnsi="Times New Roman"/>
          <w:szCs w:val="21"/>
        </w:rPr>
      </w:pPr>
      <w:proofErr w:type="gramStart"/>
      <w:r w:rsidRPr="000033A5">
        <w:rPr>
          <w:rFonts w:ascii="Times New Roman" w:hAnsi="Times New Roman"/>
          <w:szCs w:val="21"/>
        </w:rPr>
        <w:t>AMPA-R subunit selectivity of TAK-653.</w:t>
      </w:r>
      <w:proofErr w:type="gramEnd"/>
      <w:r w:rsidRPr="000033A5">
        <w:rPr>
          <w:rFonts w:ascii="Times New Roman" w:hAnsi="Times New Roman"/>
          <w:szCs w:val="21"/>
        </w:rPr>
        <w:t xml:space="preserve"> </w:t>
      </w:r>
    </w:p>
    <w:p w14:paraId="6E9FF779" w14:textId="77777777" w:rsidR="00CC292E" w:rsidRPr="000033A5" w:rsidRDefault="00CC292E" w:rsidP="00FF7013">
      <w:pPr>
        <w:autoSpaceDE w:val="0"/>
        <w:autoSpaceDN w:val="0"/>
        <w:spacing w:line="480" w:lineRule="auto"/>
        <w:rPr>
          <w:rFonts w:ascii="Times New Roman" w:hAnsi="Times New Roman"/>
          <w:szCs w:val="21"/>
        </w:rPr>
      </w:pPr>
      <w:r w:rsidRPr="000033A5">
        <w:rPr>
          <w:rFonts w:ascii="Times New Roman" w:hAnsi="Times New Roman"/>
          <w:szCs w:val="21"/>
        </w:rPr>
        <w:t>EC</w:t>
      </w:r>
      <w:r w:rsidRPr="000033A5">
        <w:rPr>
          <w:rFonts w:ascii="Times New Roman" w:hAnsi="Times New Roman"/>
          <w:szCs w:val="21"/>
          <w:vertAlign w:val="subscript"/>
        </w:rPr>
        <w:t>50</w:t>
      </w:r>
      <w:r w:rsidRPr="000033A5">
        <w:rPr>
          <w:rFonts w:ascii="Times New Roman" w:hAnsi="Times New Roman"/>
          <w:szCs w:val="21"/>
        </w:rPr>
        <w:t xml:space="preserve"> values of TAK-653 were obtained in Ca</w:t>
      </w:r>
      <w:r w:rsidRPr="000033A5">
        <w:rPr>
          <w:rFonts w:ascii="Times New Roman" w:hAnsi="Times New Roman"/>
          <w:szCs w:val="21"/>
          <w:vertAlign w:val="superscript"/>
        </w:rPr>
        <w:t xml:space="preserve">2+ </w:t>
      </w:r>
      <w:r w:rsidR="003017C1" w:rsidRPr="000033A5">
        <w:rPr>
          <w:rFonts w:ascii="Times New Roman" w:hAnsi="Times New Roman"/>
          <w:szCs w:val="21"/>
        </w:rPr>
        <w:t>influx assay</w:t>
      </w:r>
      <w:r w:rsidRPr="000033A5">
        <w:rPr>
          <w:rFonts w:ascii="Times New Roman" w:hAnsi="Times New Roman"/>
          <w:szCs w:val="21"/>
        </w:rPr>
        <w:t xml:space="preserve"> using CHO cells expressing GluA1-4i + TARPs γ2 or expressing GluA1-4o + TARPs γ2. Each estimated EC</w:t>
      </w:r>
      <w:r w:rsidRPr="000033A5">
        <w:rPr>
          <w:rFonts w:ascii="Times New Roman" w:hAnsi="Times New Roman"/>
          <w:szCs w:val="21"/>
          <w:vertAlign w:val="subscript"/>
        </w:rPr>
        <w:t>50</w:t>
      </w:r>
      <w:r w:rsidRPr="000033A5">
        <w:rPr>
          <w:rFonts w:ascii="Times New Roman" w:hAnsi="Times New Roman"/>
          <w:szCs w:val="21"/>
        </w:rPr>
        <w:t xml:space="preserve"> is from 8 dose response curves conducted in triplicate. Values represented the fold difference in EC</w:t>
      </w:r>
      <w:r w:rsidRPr="000033A5">
        <w:rPr>
          <w:rFonts w:ascii="Times New Roman" w:hAnsi="Times New Roman"/>
          <w:szCs w:val="21"/>
          <w:vertAlign w:val="subscript"/>
        </w:rPr>
        <w:t>50</w:t>
      </w:r>
      <w:r w:rsidRPr="000033A5">
        <w:rPr>
          <w:rFonts w:ascii="Times New Roman" w:hAnsi="Times New Roman"/>
          <w:szCs w:val="21"/>
        </w:rPr>
        <w:t xml:space="preserve"> value (EC</w:t>
      </w:r>
      <w:r w:rsidRPr="000033A5">
        <w:rPr>
          <w:rFonts w:ascii="Times New Roman" w:hAnsi="Times New Roman"/>
          <w:szCs w:val="21"/>
          <w:vertAlign w:val="subscript"/>
        </w:rPr>
        <w:t>50</w:t>
      </w:r>
      <w:r w:rsidRPr="000033A5">
        <w:rPr>
          <w:rFonts w:ascii="Times New Roman" w:hAnsi="Times New Roman"/>
          <w:szCs w:val="21"/>
        </w:rPr>
        <w:t xml:space="preserve"> GluA1i / EC</w:t>
      </w:r>
      <w:r w:rsidRPr="000033A5">
        <w:rPr>
          <w:rFonts w:ascii="Times New Roman" w:hAnsi="Times New Roman"/>
          <w:szCs w:val="21"/>
          <w:vertAlign w:val="subscript"/>
        </w:rPr>
        <w:t>50</w:t>
      </w:r>
      <w:r w:rsidRPr="000033A5">
        <w:rPr>
          <w:rFonts w:ascii="Times New Roman" w:hAnsi="Times New Roman"/>
          <w:szCs w:val="21"/>
        </w:rPr>
        <w:t xml:space="preserve"> each </w:t>
      </w:r>
      <w:proofErr w:type="spellStart"/>
      <w:r w:rsidRPr="000033A5">
        <w:rPr>
          <w:rFonts w:ascii="Times New Roman" w:hAnsi="Times New Roman"/>
          <w:szCs w:val="21"/>
        </w:rPr>
        <w:t>GluA</w:t>
      </w:r>
      <w:proofErr w:type="spellEnd"/>
      <w:r w:rsidRPr="000033A5">
        <w:rPr>
          <w:rFonts w:ascii="Times New Roman" w:hAnsi="Times New Roman"/>
          <w:szCs w:val="21"/>
        </w:rPr>
        <w:t>).</w:t>
      </w:r>
    </w:p>
    <w:p w14:paraId="09E5C171" w14:textId="77777777" w:rsidR="00CC292E" w:rsidRPr="000033A5" w:rsidRDefault="00CC292E" w:rsidP="00FF7013">
      <w:pPr>
        <w:autoSpaceDE w:val="0"/>
        <w:autoSpaceDN w:val="0"/>
        <w:spacing w:line="480" w:lineRule="auto"/>
        <w:rPr>
          <w:rFonts w:ascii="Times New Roman" w:hAnsi="Times New Roman"/>
          <w:szCs w:val="21"/>
        </w:rPr>
      </w:pPr>
    </w:p>
    <w:p w14:paraId="4E3AAF7E" w14:textId="4EFB1BA3" w:rsidR="00CC292E" w:rsidRPr="000033A5" w:rsidRDefault="009772A0" w:rsidP="00FF7013">
      <w:pPr>
        <w:autoSpaceDE w:val="0"/>
        <w:autoSpaceDN w:val="0"/>
        <w:spacing w:line="480" w:lineRule="auto"/>
        <w:rPr>
          <w:rFonts w:ascii="Times New Roman" w:hAnsi="Times New Roman"/>
          <w:kern w:val="0"/>
          <w:szCs w:val="21"/>
        </w:rPr>
      </w:pPr>
      <w:r>
        <w:rPr>
          <w:rFonts w:ascii="Times New Roman" w:hAnsi="Times New Roman"/>
          <w:noProof/>
          <w:kern w:val="0"/>
          <w:szCs w:val="21"/>
          <w:lang w:eastAsia="en-US"/>
        </w:rPr>
        <w:drawing>
          <wp:inline distT="0" distB="0" distL="0" distR="0" wp14:anchorId="4133189F" wp14:editId="0894C94C">
            <wp:extent cx="5613400" cy="742315"/>
            <wp:effectExtent l="0" t="0" r="0" b="0"/>
            <wp:docPr id="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3400" cy="742315"/>
                    </a:xfrm>
                    <a:prstGeom prst="rect">
                      <a:avLst/>
                    </a:prstGeom>
                    <a:noFill/>
                    <a:ln>
                      <a:noFill/>
                    </a:ln>
                  </pic:spPr>
                </pic:pic>
              </a:graphicData>
            </a:graphic>
          </wp:inline>
        </w:drawing>
      </w:r>
    </w:p>
    <w:p w14:paraId="3C6B4B64" w14:textId="77777777" w:rsidR="00CC292E" w:rsidRPr="000033A5" w:rsidRDefault="00CC292E" w:rsidP="00FF7013">
      <w:pPr>
        <w:autoSpaceDE w:val="0"/>
        <w:autoSpaceDN w:val="0"/>
        <w:spacing w:line="480" w:lineRule="auto"/>
        <w:rPr>
          <w:rFonts w:ascii="Times New Roman" w:hAnsi="Times New Roman"/>
          <w:kern w:val="0"/>
          <w:szCs w:val="21"/>
        </w:rPr>
      </w:pPr>
    </w:p>
    <w:p w14:paraId="7B381444" w14:textId="77777777" w:rsidR="00CC292E" w:rsidRPr="00665ADC" w:rsidRDefault="00CC292E" w:rsidP="00FF7013">
      <w:pPr>
        <w:widowControl/>
        <w:spacing w:line="480" w:lineRule="auto"/>
        <w:jc w:val="left"/>
        <w:rPr>
          <w:rFonts w:ascii="Times New Roman" w:hAnsi="Times New Roman"/>
          <w:b/>
          <w:sz w:val="28"/>
          <w:szCs w:val="28"/>
        </w:rPr>
      </w:pPr>
      <w:r>
        <w:rPr>
          <w:rFonts w:ascii="Times New Roman" w:hAnsi="Times New Roman"/>
        </w:rPr>
        <w:br w:type="page"/>
      </w:r>
      <w:r w:rsidRPr="00665ADC">
        <w:rPr>
          <w:rFonts w:ascii="Times New Roman" w:hAnsi="Times New Roman"/>
          <w:b/>
          <w:sz w:val="28"/>
          <w:szCs w:val="28"/>
        </w:rPr>
        <w:lastRenderedPageBreak/>
        <w:t>Table S2</w:t>
      </w:r>
      <w:r w:rsidRPr="00665ADC">
        <w:rPr>
          <w:rFonts w:ascii="Times New Roman" w:hAnsi="Times New Roman" w:hint="eastAsia"/>
          <w:b/>
          <w:sz w:val="28"/>
          <w:szCs w:val="28"/>
        </w:rPr>
        <w:t>.</w:t>
      </w:r>
    </w:p>
    <w:p w14:paraId="316E65D9" w14:textId="77777777" w:rsidR="00CC292E" w:rsidRPr="000033A5" w:rsidRDefault="00CC292E" w:rsidP="00FF7013">
      <w:pPr>
        <w:autoSpaceDE w:val="0"/>
        <w:autoSpaceDN w:val="0"/>
        <w:spacing w:line="480" w:lineRule="auto"/>
        <w:rPr>
          <w:rFonts w:ascii="Times New Roman" w:hAnsi="Times New Roman"/>
          <w:kern w:val="0"/>
          <w:szCs w:val="21"/>
        </w:rPr>
      </w:pPr>
      <w:r w:rsidRPr="000033A5">
        <w:rPr>
          <w:rFonts w:ascii="Times New Roman" w:hAnsi="Times New Roman"/>
          <w:kern w:val="0"/>
          <w:szCs w:val="21"/>
        </w:rPr>
        <w:t>In vitro profile of TAK-653 (10</w:t>
      </w:r>
      <w:r>
        <w:rPr>
          <w:rFonts w:ascii="Times New Roman" w:hAnsi="Times New Roman" w:hint="eastAsia"/>
          <w:kern w:val="0"/>
          <w:szCs w:val="21"/>
        </w:rPr>
        <w:t xml:space="preserve"> </w:t>
      </w:r>
      <w:proofErr w:type="spellStart"/>
      <w:r w:rsidRPr="00F871F3">
        <w:rPr>
          <w:rFonts w:ascii="Times New Roman" w:hAnsi="Times New Roman"/>
          <w:kern w:val="0"/>
          <w:szCs w:val="21"/>
        </w:rPr>
        <w:t>μ</w:t>
      </w:r>
      <w:r w:rsidRPr="000033A5">
        <w:rPr>
          <w:rFonts w:ascii="Times New Roman" w:hAnsi="Times New Roman"/>
          <w:kern w:val="0"/>
          <w:szCs w:val="21"/>
        </w:rPr>
        <w:t>M</w:t>
      </w:r>
      <w:proofErr w:type="spellEnd"/>
      <w:r w:rsidRPr="000033A5">
        <w:rPr>
          <w:rFonts w:ascii="Times New Roman" w:hAnsi="Times New Roman"/>
          <w:kern w:val="0"/>
          <w:szCs w:val="21"/>
        </w:rPr>
        <w:t>)</w:t>
      </w:r>
    </w:p>
    <w:p w14:paraId="7345F418" w14:textId="40C437FA" w:rsidR="00CC292E" w:rsidRPr="000033A5" w:rsidRDefault="009772A0" w:rsidP="00FF7013">
      <w:pPr>
        <w:autoSpaceDE w:val="0"/>
        <w:autoSpaceDN w:val="0"/>
        <w:spacing w:line="480" w:lineRule="auto"/>
        <w:rPr>
          <w:rFonts w:ascii="Times New Roman" w:hAnsi="Times New Roman"/>
          <w:kern w:val="0"/>
          <w:szCs w:val="21"/>
        </w:rPr>
      </w:pPr>
      <w:r>
        <w:rPr>
          <w:rFonts w:ascii="Times New Roman" w:hAnsi="Times New Roman"/>
          <w:noProof/>
          <w:kern w:val="0"/>
          <w:szCs w:val="21"/>
          <w:lang w:eastAsia="en-US"/>
        </w:rPr>
        <w:drawing>
          <wp:inline distT="0" distB="0" distL="0" distR="0" wp14:anchorId="604474BC" wp14:editId="586F4C05">
            <wp:extent cx="5966460" cy="7713345"/>
            <wp:effectExtent l="0" t="0" r="0" b="0"/>
            <wp:docPr id="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6460" cy="7713345"/>
                    </a:xfrm>
                    <a:prstGeom prst="rect">
                      <a:avLst/>
                    </a:prstGeom>
                    <a:noFill/>
                    <a:ln>
                      <a:noFill/>
                    </a:ln>
                  </pic:spPr>
                </pic:pic>
              </a:graphicData>
            </a:graphic>
          </wp:inline>
        </w:drawing>
      </w:r>
    </w:p>
    <w:p w14:paraId="2E2FC5F1" w14:textId="37140EBD" w:rsidR="00CC292E" w:rsidRPr="004F55D4" w:rsidRDefault="00CC292E" w:rsidP="004E29B1">
      <w:pPr>
        <w:widowControl/>
        <w:spacing w:line="480" w:lineRule="auto"/>
        <w:jc w:val="left"/>
        <w:rPr>
          <w:rFonts w:ascii="Times New Roman" w:hAnsi="Times New Roman"/>
          <w:b/>
          <w:sz w:val="28"/>
          <w:szCs w:val="28"/>
        </w:rPr>
      </w:pPr>
      <w:r w:rsidRPr="00665ADC">
        <w:rPr>
          <w:rFonts w:ascii="Times New Roman" w:hAnsi="Times New Roman"/>
          <w:b/>
          <w:sz w:val="28"/>
          <w:szCs w:val="28"/>
        </w:rPr>
        <w:lastRenderedPageBreak/>
        <w:t>Table S</w:t>
      </w:r>
      <w:r w:rsidR="00DE3F70">
        <w:rPr>
          <w:rFonts w:ascii="Times New Roman" w:hAnsi="Times New Roman"/>
          <w:b/>
          <w:sz w:val="28"/>
          <w:szCs w:val="28"/>
        </w:rPr>
        <w:t>3</w:t>
      </w:r>
      <w:r w:rsidRPr="00665ADC">
        <w:rPr>
          <w:rFonts w:ascii="Times New Roman" w:hAnsi="Times New Roman" w:hint="eastAsia"/>
          <w:b/>
          <w:sz w:val="28"/>
          <w:szCs w:val="28"/>
        </w:rPr>
        <w:t>.</w:t>
      </w:r>
      <w:r w:rsidRPr="00665ADC">
        <w:rPr>
          <w:rFonts w:ascii="Times New Roman" w:hAnsi="Times New Roman"/>
          <w:b/>
          <w:sz w:val="28"/>
          <w:szCs w:val="28"/>
        </w:rPr>
        <w:t xml:space="preserve"> </w:t>
      </w:r>
    </w:p>
    <w:p w14:paraId="79C97C9F" w14:textId="77777777" w:rsidR="00CC292E" w:rsidRPr="000033A5" w:rsidRDefault="00CC292E" w:rsidP="00FF7013">
      <w:pPr>
        <w:autoSpaceDE w:val="0"/>
        <w:autoSpaceDN w:val="0"/>
        <w:spacing w:line="480" w:lineRule="auto"/>
        <w:rPr>
          <w:rFonts w:ascii="Times New Roman" w:hAnsi="Times New Roman"/>
          <w:kern w:val="0"/>
          <w:szCs w:val="21"/>
        </w:rPr>
      </w:pPr>
      <w:r w:rsidRPr="000033A5">
        <w:rPr>
          <w:rFonts w:ascii="Times New Roman" w:hAnsi="Times New Roman"/>
          <w:kern w:val="0"/>
          <w:szCs w:val="21"/>
        </w:rPr>
        <w:t xml:space="preserve">Plasma pharmacokinetic parameters of TAK-653  </w:t>
      </w:r>
    </w:p>
    <w:p w14:paraId="41BEEA4E" w14:textId="7FF5222D" w:rsidR="00CC292E" w:rsidRPr="000033A5" w:rsidRDefault="00CC292E" w:rsidP="00FF7013">
      <w:pPr>
        <w:autoSpaceDE w:val="0"/>
        <w:autoSpaceDN w:val="0"/>
        <w:spacing w:line="480" w:lineRule="auto"/>
        <w:rPr>
          <w:rFonts w:ascii="Times New Roman" w:hAnsi="Times New Roman"/>
          <w:kern w:val="0"/>
          <w:szCs w:val="21"/>
        </w:rPr>
      </w:pPr>
      <w:r w:rsidRPr="000033A5">
        <w:rPr>
          <w:rFonts w:ascii="Times New Roman" w:hAnsi="Times New Roman"/>
          <w:kern w:val="0"/>
          <w:szCs w:val="21"/>
        </w:rPr>
        <w:t>Mean (n = 3)</w:t>
      </w:r>
      <w:r w:rsidRPr="000033A5">
        <w:rPr>
          <w:rFonts w:ascii="Times New Roman" w:hAnsi="Times New Roman"/>
          <w:kern w:val="0"/>
          <w:szCs w:val="21"/>
        </w:rPr>
        <w:t xml:space="preserve">　</w:t>
      </w:r>
    </w:p>
    <w:p w14:paraId="542F86A1" w14:textId="423DD067" w:rsidR="00CC292E" w:rsidRPr="000033A5" w:rsidRDefault="009772A0" w:rsidP="00FF7013">
      <w:pPr>
        <w:autoSpaceDE w:val="0"/>
        <w:autoSpaceDN w:val="0"/>
        <w:spacing w:line="480" w:lineRule="auto"/>
        <w:rPr>
          <w:rFonts w:ascii="Times New Roman" w:hAnsi="Times New Roman"/>
          <w:kern w:val="0"/>
          <w:szCs w:val="21"/>
        </w:rPr>
      </w:pPr>
      <w:r>
        <w:rPr>
          <w:rFonts w:ascii="Times New Roman" w:hAnsi="Times New Roman"/>
          <w:noProof/>
          <w:kern w:val="0"/>
          <w:szCs w:val="21"/>
          <w:lang w:eastAsia="en-US"/>
        </w:rPr>
        <w:drawing>
          <wp:inline distT="0" distB="0" distL="0" distR="0" wp14:anchorId="3E0092B4" wp14:editId="4CFDDE16">
            <wp:extent cx="4526915" cy="1520825"/>
            <wp:effectExtent l="0" t="0" r="0" b="0"/>
            <wp:docPr id="1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6915" cy="1520825"/>
                    </a:xfrm>
                    <a:prstGeom prst="rect">
                      <a:avLst/>
                    </a:prstGeom>
                    <a:noFill/>
                    <a:ln>
                      <a:noFill/>
                    </a:ln>
                  </pic:spPr>
                </pic:pic>
              </a:graphicData>
            </a:graphic>
          </wp:inline>
        </w:drawing>
      </w:r>
    </w:p>
    <w:p w14:paraId="3E4CB597" w14:textId="77777777" w:rsidR="00CC292E" w:rsidRPr="000033A5" w:rsidRDefault="00CC292E" w:rsidP="00FF7013">
      <w:pPr>
        <w:autoSpaceDE w:val="0"/>
        <w:autoSpaceDN w:val="0"/>
        <w:spacing w:line="480" w:lineRule="auto"/>
        <w:rPr>
          <w:rFonts w:ascii="Times New Roman" w:hAnsi="Times New Roman"/>
          <w:i/>
          <w:kern w:val="0"/>
          <w:szCs w:val="21"/>
        </w:rPr>
      </w:pPr>
    </w:p>
    <w:p w14:paraId="1FDF394D" w14:textId="77777777" w:rsidR="00CC292E" w:rsidRDefault="00CC292E" w:rsidP="00FF7013">
      <w:pPr>
        <w:widowControl/>
        <w:spacing w:line="480" w:lineRule="auto"/>
        <w:jc w:val="left"/>
        <w:rPr>
          <w:rFonts w:ascii="Times New Roman" w:hAnsi="Times New Roman"/>
          <w:b/>
          <w:sz w:val="28"/>
          <w:szCs w:val="28"/>
        </w:rPr>
      </w:pPr>
    </w:p>
    <w:p w14:paraId="51A5F179" w14:textId="1BCCEDA3" w:rsidR="00CC292E" w:rsidRPr="00665ADC" w:rsidRDefault="00CC292E" w:rsidP="004E29B1">
      <w:pPr>
        <w:widowControl/>
        <w:spacing w:line="480" w:lineRule="auto"/>
        <w:jc w:val="left"/>
        <w:rPr>
          <w:rFonts w:ascii="Times New Roman" w:hAnsi="Times New Roman"/>
          <w:b/>
          <w:sz w:val="28"/>
          <w:szCs w:val="28"/>
        </w:rPr>
      </w:pPr>
      <w:r>
        <w:rPr>
          <w:rFonts w:ascii="Times New Roman" w:hAnsi="Times New Roman"/>
          <w:b/>
          <w:sz w:val="28"/>
          <w:szCs w:val="28"/>
        </w:rPr>
        <w:br w:type="page"/>
      </w:r>
      <w:r w:rsidRPr="00665ADC">
        <w:rPr>
          <w:rFonts w:ascii="Times New Roman" w:hAnsi="Times New Roman"/>
          <w:b/>
          <w:sz w:val="28"/>
          <w:szCs w:val="28"/>
        </w:rPr>
        <w:lastRenderedPageBreak/>
        <w:t>Table S</w:t>
      </w:r>
      <w:r w:rsidR="00DE3F70">
        <w:rPr>
          <w:rFonts w:ascii="Times New Roman" w:hAnsi="Times New Roman"/>
          <w:b/>
          <w:sz w:val="28"/>
          <w:szCs w:val="28"/>
        </w:rPr>
        <w:t>4</w:t>
      </w:r>
      <w:r w:rsidRPr="00665ADC">
        <w:rPr>
          <w:rFonts w:ascii="Times New Roman" w:hAnsi="Times New Roman" w:hint="eastAsia"/>
          <w:b/>
          <w:sz w:val="28"/>
          <w:szCs w:val="28"/>
        </w:rPr>
        <w:t xml:space="preserve">. </w:t>
      </w:r>
    </w:p>
    <w:p w14:paraId="662D9921" w14:textId="77777777" w:rsidR="0028005C" w:rsidRDefault="00CC292E" w:rsidP="00FF7013">
      <w:pPr>
        <w:autoSpaceDE w:val="0"/>
        <w:autoSpaceDN w:val="0"/>
        <w:spacing w:line="480" w:lineRule="auto"/>
        <w:rPr>
          <w:rFonts w:ascii="Times New Roman" w:hAnsi="Times New Roman"/>
          <w:kern w:val="0"/>
          <w:szCs w:val="21"/>
        </w:rPr>
      </w:pPr>
      <w:proofErr w:type="gramStart"/>
      <w:r w:rsidRPr="000033A5">
        <w:rPr>
          <w:rFonts w:ascii="Times New Roman" w:hAnsi="Times New Roman"/>
          <w:kern w:val="0"/>
          <w:szCs w:val="21"/>
        </w:rPr>
        <w:t>Rate of convulsions induced by TAK-653 (acute oral treatment) in rats.</w:t>
      </w:r>
      <w:proofErr w:type="gramEnd"/>
      <w:r w:rsidRPr="000033A5">
        <w:rPr>
          <w:rFonts w:ascii="Times New Roman" w:hAnsi="Times New Roman"/>
          <w:kern w:val="0"/>
          <w:szCs w:val="21"/>
        </w:rPr>
        <w:t xml:space="preserve"> </w:t>
      </w:r>
    </w:p>
    <w:p w14:paraId="7E586F96" w14:textId="77777777" w:rsidR="00CC292E" w:rsidRPr="000033A5" w:rsidRDefault="00CC292E" w:rsidP="00FF7013">
      <w:pPr>
        <w:autoSpaceDE w:val="0"/>
        <w:autoSpaceDN w:val="0"/>
        <w:spacing w:line="480" w:lineRule="auto"/>
        <w:rPr>
          <w:rFonts w:ascii="Times New Roman" w:hAnsi="Times New Roman"/>
          <w:kern w:val="0"/>
          <w:szCs w:val="21"/>
        </w:rPr>
      </w:pPr>
      <w:r w:rsidRPr="000033A5">
        <w:rPr>
          <w:rFonts w:ascii="Times New Roman" w:hAnsi="Times New Roman"/>
          <w:kern w:val="0"/>
          <w:szCs w:val="21"/>
        </w:rPr>
        <w:t xml:space="preserve">(A) Acute effect on convulsions in safety pharmacology studies </w:t>
      </w:r>
      <w:r w:rsidR="0028005C">
        <w:rPr>
          <w:rFonts w:ascii="Times New Roman" w:hAnsi="Times New Roman"/>
          <w:kern w:val="0"/>
          <w:szCs w:val="21"/>
        </w:rPr>
        <w:t>(</w:t>
      </w:r>
      <w:r w:rsidRPr="000033A5">
        <w:rPr>
          <w:rFonts w:ascii="Times New Roman" w:hAnsi="Times New Roman"/>
          <w:kern w:val="0"/>
          <w:szCs w:val="21"/>
        </w:rPr>
        <w:t>n = 6</w:t>
      </w:r>
      <w:r w:rsidR="0028005C">
        <w:rPr>
          <w:rFonts w:ascii="Times New Roman" w:hAnsi="Times New Roman"/>
          <w:kern w:val="0"/>
          <w:szCs w:val="21"/>
        </w:rPr>
        <w:t>)</w:t>
      </w:r>
      <w:r w:rsidRPr="000033A5">
        <w:rPr>
          <w:rFonts w:ascii="Times New Roman" w:hAnsi="Times New Roman"/>
          <w:kern w:val="0"/>
          <w:szCs w:val="21"/>
        </w:rPr>
        <w:t xml:space="preserve">. (B) Effect of first administration on convulsions in a thirteen-week oral gavage toxicity study </w:t>
      </w:r>
      <w:r w:rsidR="0028005C">
        <w:rPr>
          <w:rFonts w:ascii="Times New Roman" w:hAnsi="Times New Roman"/>
          <w:kern w:val="0"/>
          <w:szCs w:val="21"/>
        </w:rPr>
        <w:t>(</w:t>
      </w:r>
      <w:r w:rsidRPr="000033A5">
        <w:rPr>
          <w:rFonts w:ascii="Times New Roman" w:hAnsi="Times New Roman"/>
          <w:kern w:val="0"/>
          <w:szCs w:val="21"/>
        </w:rPr>
        <w:t>n = 10</w:t>
      </w:r>
      <w:r w:rsidR="0028005C">
        <w:rPr>
          <w:rFonts w:ascii="Times New Roman" w:hAnsi="Times New Roman"/>
          <w:kern w:val="0"/>
          <w:szCs w:val="21"/>
        </w:rPr>
        <w:t>)</w:t>
      </w:r>
      <w:r w:rsidRPr="000033A5">
        <w:rPr>
          <w:rFonts w:ascii="Times New Roman" w:hAnsi="Times New Roman"/>
          <w:kern w:val="0"/>
          <w:szCs w:val="21"/>
        </w:rPr>
        <w:t>.</w:t>
      </w:r>
    </w:p>
    <w:p w14:paraId="21BDBD36" w14:textId="07785CF6" w:rsidR="00CC292E" w:rsidRPr="000033A5" w:rsidRDefault="009772A0" w:rsidP="00FF7013">
      <w:pPr>
        <w:autoSpaceDE w:val="0"/>
        <w:autoSpaceDN w:val="0"/>
        <w:spacing w:line="480" w:lineRule="auto"/>
        <w:rPr>
          <w:rFonts w:ascii="Times New Roman" w:hAnsi="Times New Roman"/>
          <w:kern w:val="0"/>
          <w:szCs w:val="21"/>
        </w:rPr>
      </w:pPr>
      <w:r>
        <w:rPr>
          <w:rFonts w:ascii="Times New Roman" w:hAnsi="Times New Roman"/>
          <w:noProof/>
          <w:kern w:val="0"/>
          <w:szCs w:val="21"/>
          <w:lang w:eastAsia="en-US"/>
        </w:rPr>
        <w:drawing>
          <wp:inline distT="0" distB="0" distL="0" distR="0" wp14:anchorId="3708D091" wp14:editId="39FF053A">
            <wp:extent cx="3838575" cy="2145665"/>
            <wp:effectExtent l="0" t="0" r="0" b="0"/>
            <wp:docPr id="1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8575" cy="2145665"/>
                    </a:xfrm>
                    <a:prstGeom prst="rect">
                      <a:avLst/>
                    </a:prstGeom>
                    <a:noFill/>
                    <a:ln>
                      <a:noFill/>
                    </a:ln>
                  </pic:spPr>
                </pic:pic>
              </a:graphicData>
            </a:graphic>
          </wp:inline>
        </w:drawing>
      </w:r>
    </w:p>
    <w:p w14:paraId="071093DE" w14:textId="77777777" w:rsidR="00CC292E" w:rsidRDefault="00CC292E" w:rsidP="00FF7013">
      <w:pPr>
        <w:widowControl/>
        <w:spacing w:line="480" w:lineRule="auto"/>
        <w:jc w:val="left"/>
        <w:rPr>
          <w:rFonts w:ascii="Times New Roman" w:hAnsi="Times New Roman"/>
          <w:b/>
          <w:sz w:val="28"/>
          <w:szCs w:val="28"/>
        </w:rPr>
      </w:pPr>
    </w:p>
    <w:p w14:paraId="2205578F" w14:textId="2D121F28" w:rsidR="00CC292E" w:rsidRPr="00665ADC" w:rsidRDefault="00CC292E" w:rsidP="004E29B1">
      <w:pPr>
        <w:widowControl/>
        <w:spacing w:line="480" w:lineRule="auto"/>
        <w:jc w:val="left"/>
        <w:rPr>
          <w:rFonts w:ascii="Times New Roman" w:hAnsi="Times New Roman"/>
          <w:b/>
          <w:sz w:val="28"/>
          <w:szCs w:val="28"/>
        </w:rPr>
      </w:pPr>
      <w:r>
        <w:rPr>
          <w:rFonts w:ascii="Times New Roman" w:hAnsi="Times New Roman"/>
          <w:b/>
          <w:sz w:val="28"/>
          <w:szCs w:val="28"/>
        </w:rPr>
        <w:br w:type="page"/>
      </w:r>
      <w:r w:rsidRPr="00665ADC">
        <w:rPr>
          <w:rFonts w:ascii="Times New Roman" w:hAnsi="Times New Roman"/>
          <w:b/>
          <w:sz w:val="28"/>
          <w:szCs w:val="28"/>
        </w:rPr>
        <w:lastRenderedPageBreak/>
        <w:t>Table S</w:t>
      </w:r>
      <w:r w:rsidR="00DE3F70">
        <w:rPr>
          <w:rFonts w:ascii="Times New Roman" w:hAnsi="Times New Roman"/>
          <w:b/>
          <w:sz w:val="28"/>
          <w:szCs w:val="28"/>
        </w:rPr>
        <w:t>5</w:t>
      </w:r>
      <w:r w:rsidRPr="00665ADC">
        <w:rPr>
          <w:rFonts w:ascii="Times New Roman" w:hAnsi="Times New Roman" w:hint="eastAsia"/>
          <w:b/>
          <w:sz w:val="28"/>
          <w:szCs w:val="28"/>
        </w:rPr>
        <w:t xml:space="preserve">. </w:t>
      </w:r>
    </w:p>
    <w:p w14:paraId="41FCCD5C" w14:textId="77777777" w:rsidR="00CC292E" w:rsidRPr="000033A5" w:rsidRDefault="00CC292E" w:rsidP="00FF7013">
      <w:pPr>
        <w:autoSpaceDE w:val="0"/>
        <w:autoSpaceDN w:val="0"/>
        <w:spacing w:line="480" w:lineRule="auto"/>
        <w:rPr>
          <w:rFonts w:ascii="Times New Roman" w:hAnsi="Times New Roman"/>
          <w:kern w:val="0"/>
          <w:szCs w:val="21"/>
        </w:rPr>
      </w:pPr>
      <w:r w:rsidRPr="000033A5">
        <w:rPr>
          <w:rFonts w:ascii="Times New Roman" w:hAnsi="Times New Roman"/>
          <w:kern w:val="0"/>
          <w:szCs w:val="21"/>
        </w:rPr>
        <w:t>Single dose oral pharmacokinetic profile of TAK-653 in rats (n = 3).</w:t>
      </w:r>
      <w:r w:rsidRPr="000033A5">
        <w:rPr>
          <w:rFonts w:ascii="Times New Roman" w:hAnsi="Times New Roman"/>
          <w:kern w:val="0"/>
          <w:szCs w:val="21"/>
        </w:rPr>
        <w:t xml:space="preserve">　</w:t>
      </w:r>
    </w:p>
    <w:p w14:paraId="1A5F160B" w14:textId="77777777" w:rsidR="00CC292E" w:rsidRPr="000033A5" w:rsidRDefault="00CC292E" w:rsidP="00FF7013">
      <w:pPr>
        <w:autoSpaceDE w:val="0"/>
        <w:autoSpaceDN w:val="0"/>
        <w:spacing w:line="480" w:lineRule="auto"/>
        <w:rPr>
          <w:rFonts w:ascii="Times New Roman" w:hAnsi="Times New Roman"/>
          <w:kern w:val="0"/>
          <w:szCs w:val="21"/>
        </w:rPr>
      </w:pPr>
    </w:p>
    <w:p w14:paraId="4CDD72BF" w14:textId="5783E36F" w:rsidR="00CC292E" w:rsidRDefault="009772A0" w:rsidP="00FF7013">
      <w:pPr>
        <w:widowControl/>
        <w:spacing w:line="480" w:lineRule="auto"/>
        <w:jc w:val="left"/>
        <w:rPr>
          <w:rFonts w:ascii="Times New Roman" w:hAnsi="Times New Roman"/>
          <w:b/>
          <w:sz w:val="28"/>
          <w:szCs w:val="28"/>
        </w:rPr>
      </w:pPr>
      <w:r>
        <w:rPr>
          <w:rFonts w:ascii="Times New Roman" w:hAnsi="Times New Roman"/>
          <w:noProof/>
          <w:kern w:val="0"/>
          <w:szCs w:val="21"/>
          <w:lang w:eastAsia="en-US"/>
        </w:rPr>
        <w:drawing>
          <wp:inline distT="0" distB="0" distL="0" distR="0" wp14:anchorId="683627F6" wp14:editId="0BAF19F8">
            <wp:extent cx="4227830" cy="1095375"/>
            <wp:effectExtent l="0" t="0" r="0" b="0"/>
            <wp:docPr id="1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7830" cy="1095375"/>
                    </a:xfrm>
                    <a:prstGeom prst="rect">
                      <a:avLst/>
                    </a:prstGeom>
                    <a:noFill/>
                    <a:ln>
                      <a:noFill/>
                    </a:ln>
                  </pic:spPr>
                </pic:pic>
              </a:graphicData>
            </a:graphic>
          </wp:inline>
        </w:drawing>
      </w:r>
    </w:p>
    <w:p w14:paraId="6687DF8D" w14:textId="496E170B" w:rsidR="00CC292E" w:rsidRDefault="00CC292E" w:rsidP="004E29B1">
      <w:pPr>
        <w:widowControl/>
        <w:spacing w:line="480" w:lineRule="auto"/>
        <w:jc w:val="left"/>
        <w:rPr>
          <w:rFonts w:ascii="Times New Roman" w:hAnsi="Times New Roman"/>
          <w:b/>
          <w:sz w:val="28"/>
          <w:szCs w:val="28"/>
        </w:rPr>
      </w:pPr>
      <w:r>
        <w:rPr>
          <w:rFonts w:ascii="Times New Roman" w:hAnsi="Times New Roman"/>
          <w:b/>
          <w:sz w:val="28"/>
          <w:szCs w:val="28"/>
        </w:rPr>
        <w:br w:type="page"/>
      </w:r>
      <w:r w:rsidRPr="00665ADC">
        <w:rPr>
          <w:rFonts w:ascii="Times New Roman" w:hAnsi="Times New Roman"/>
          <w:b/>
          <w:sz w:val="28"/>
          <w:szCs w:val="28"/>
        </w:rPr>
        <w:lastRenderedPageBreak/>
        <w:t>Table S</w:t>
      </w:r>
      <w:r w:rsidR="00DE3F70">
        <w:rPr>
          <w:rFonts w:ascii="Times New Roman" w:hAnsi="Times New Roman"/>
          <w:b/>
          <w:sz w:val="28"/>
          <w:szCs w:val="28"/>
        </w:rPr>
        <w:t>6</w:t>
      </w:r>
      <w:r w:rsidRPr="00665ADC">
        <w:rPr>
          <w:rFonts w:ascii="Times New Roman" w:hAnsi="Times New Roman" w:hint="eastAsia"/>
          <w:b/>
          <w:sz w:val="28"/>
          <w:szCs w:val="28"/>
        </w:rPr>
        <w:t xml:space="preserve">. </w:t>
      </w:r>
    </w:p>
    <w:p w14:paraId="05982015" w14:textId="77777777" w:rsidR="00CC292E" w:rsidRPr="000033A5" w:rsidRDefault="00CC292E" w:rsidP="00FF7013">
      <w:pPr>
        <w:autoSpaceDE w:val="0"/>
        <w:autoSpaceDN w:val="0"/>
        <w:spacing w:line="480" w:lineRule="auto"/>
        <w:rPr>
          <w:rFonts w:ascii="Times New Roman" w:hAnsi="Times New Roman"/>
        </w:rPr>
      </w:pPr>
      <w:r w:rsidRPr="000033A5">
        <w:rPr>
          <w:rFonts w:ascii="Times New Roman" w:hAnsi="Times New Roman"/>
        </w:rPr>
        <w:t>Data collection and refinement statistics</w:t>
      </w:r>
    </w:p>
    <w:p w14:paraId="381382C5" w14:textId="4B0F6BC4" w:rsidR="00CC292E" w:rsidRPr="000033A5" w:rsidRDefault="00CC62E6" w:rsidP="00FF7013">
      <w:pPr>
        <w:autoSpaceDE w:val="0"/>
        <w:autoSpaceDN w:val="0"/>
        <w:spacing w:line="480" w:lineRule="auto"/>
        <w:rPr>
          <w:rFonts w:ascii="Times New Roman" w:hAnsi="Times New Roman"/>
          <w:kern w:val="0"/>
          <w:szCs w:val="21"/>
        </w:rPr>
      </w:pPr>
      <w:r w:rsidRPr="00CC62E6">
        <w:rPr>
          <w:noProof/>
          <w:lang w:eastAsia="en-US"/>
        </w:rPr>
        <w:drawing>
          <wp:inline distT="0" distB="0" distL="0" distR="0" wp14:anchorId="07595551" wp14:editId="64262A09">
            <wp:extent cx="3414982" cy="519646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0518" cy="5220108"/>
                    </a:xfrm>
                    <a:prstGeom prst="rect">
                      <a:avLst/>
                    </a:prstGeom>
                    <a:noFill/>
                    <a:ln>
                      <a:noFill/>
                    </a:ln>
                  </pic:spPr>
                </pic:pic>
              </a:graphicData>
            </a:graphic>
          </wp:inline>
        </w:drawing>
      </w:r>
    </w:p>
    <w:p w14:paraId="1CAE60EA" w14:textId="5E06F90F" w:rsidR="00CC62E6" w:rsidRDefault="00CC292E" w:rsidP="00CC62E6">
      <w:pPr>
        <w:autoSpaceDE w:val="0"/>
        <w:autoSpaceDN w:val="0"/>
        <w:spacing w:line="480" w:lineRule="auto"/>
        <w:rPr>
          <w:rFonts w:ascii="Times New Roman" w:hAnsi="Times New Roman"/>
        </w:rPr>
      </w:pPr>
      <w:proofErr w:type="spellStart"/>
      <w:r w:rsidRPr="000033A5">
        <w:rPr>
          <w:rFonts w:ascii="Times New Roman" w:hAnsi="Times New Roman"/>
          <w:vertAlign w:val="superscript"/>
        </w:rPr>
        <w:t>a</w:t>
      </w:r>
      <w:r w:rsidRPr="000033A5">
        <w:rPr>
          <w:rFonts w:ascii="Times New Roman" w:hAnsi="Times New Roman"/>
        </w:rPr>
        <w:t>R</w:t>
      </w:r>
      <w:r w:rsidRPr="000033A5">
        <w:rPr>
          <w:rFonts w:ascii="Times New Roman" w:hAnsi="Times New Roman"/>
          <w:vertAlign w:val="subscript"/>
        </w:rPr>
        <w:t>sym</w:t>
      </w:r>
      <w:proofErr w:type="spellEnd"/>
      <w:r w:rsidRPr="000033A5">
        <w:rPr>
          <w:rFonts w:ascii="Times New Roman" w:hAnsi="Times New Roman"/>
        </w:rPr>
        <w:t xml:space="preserve"> = </w:t>
      </w:r>
      <w:proofErr w:type="spellStart"/>
      <w:r w:rsidRPr="000033A5">
        <w:rPr>
          <w:rFonts w:ascii="Times New Roman" w:hAnsi="Times New Roman"/>
        </w:rPr>
        <w:t>Σ</w:t>
      </w:r>
      <w:r w:rsidRPr="000033A5">
        <w:rPr>
          <w:rFonts w:ascii="Times New Roman" w:hAnsi="Times New Roman"/>
          <w:vertAlign w:val="subscript"/>
        </w:rPr>
        <w:t>h</w:t>
      </w:r>
      <w:proofErr w:type="spellEnd"/>
      <w:r w:rsidRPr="000033A5">
        <w:rPr>
          <w:rFonts w:ascii="Times New Roman" w:hAnsi="Times New Roman"/>
        </w:rPr>
        <w:t xml:space="preserve"> </w:t>
      </w:r>
      <w:proofErr w:type="spellStart"/>
      <w:r w:rsidRPr="000033A5">
        <w:rPr>
          <w:rFonts w:ascii="Times New Roman" w:hAnsi="Times New Roman"/>
        </w:rPr>
        <w:t>Σ</w:t>
      </w:r>
      <w:r w:rsidRPr="000033A5">
        <w:rPr>
          <w:rFonts w:ascii="Times New Roman" w:hAnsi="Times New Roman"/>
          <w:vertAlign w:val="subscript"/>
        </w:rPr>
        <w:t>i</w:t>
      </w:r>
      <w:proofErr w:type="spellEnd"/>
      <w:r w:rsidRPr="000033A5">
        <w:rPr>
          <w:rFonts w:ascii="Times New Roman" w:hAnsi="Times New Roman"/>
        </w:rPr>
        <w:t xml:space="preserve"> |I(h)</w:t>
      </w:r>
      <w:r w:rsidRPr="000033A5">
        <w:rPr>
          <w:rFonts w:ascii="Times New Roman" w:hAnsi="Times New Roman"/>
          <w:vertAlign w:val="subscript"/>
        </w:rPr>
        <w:t>i</w:t>
      </w:r>
      <w:r w:rsidRPr="000033A5">
        <w:rPr>
          <w:rFonts w:ascii="Times New Roman" w:hAnsi="Times New Roman"/>
        </w:rPr>
        <w:t xml:space="preserve"> – &lt;I(h)&gt;|/</w:t>
      </w:r>
      <w:proofErr w:type="spellStart"/>
      <w:r w:rsidRPr="000033A5">
        <w:rPr>
          <w:rFonts w:ascii="Times New Roman" w:hAnsi="Times New Roman"/>
        </w:rPr>
        <w:t>Σ</w:t>
      </w:r>
      <w:r w:rsidRPr="000033A5">
        <w:rPr>
          <w:rFonts w:ascii="Times New Roman" w:hAnsi="Times New Roman"/>
          <w:vertAlign w:val="subscript"/>
        </w:rPr>
        <w:t>h</w:t>
      </w:r>
      <w:proofErr w:type="spellEnd"/>
      <w:r w:rsidRPr="000033A5">
        <w:rPr>
          <w:rFonts w:ascii="Times New Roman" w:hAnsi="Times New Roman"/>
        </w:rPr>
        <w:t xml:space="preserve"> </w:t>
      </w:r>
      <w:proofErr w:type="spellStart"/>
      <w:r w:rsidRPr="000033A5">
        <w:rPr>
          <w:rFonts w:ascii="Times New Roman" w:hAnsi="Times New Roman"/>
        </w:rPr>
        <w:t>Σ</w:t>
      </w:r>
      <w:r w:rsidRPr="000033A5">
        <w:rPr>
          <w:rFonts w:ascii="Times New Roman" w:hAnsi="Times New Roman"/>
          <w:vertAlign w:val="subscript"/>
        </w:rPr>
        <w:t>i</w:t>
      </w:r>
      <w:proofErr w:type="spellEnd"/>
      <w:r w:rsidRPr="000033A5">
        <w:rPr>
          <w:rFonts w:ascii="Times New Roman" w:hAnsi="Times New Roman"/>
        </w:rPr>
        <w:t xml:space="preserve"> &lt;I(h)&gt;, where &lt;I(h)&gt; is the mean intensity of symmetry-related reflections. </w:t>
      </w:r>
      <w:proofErr w:type="spellStart"/>
      <w:r w:rsidRPr="000033A5">
        <w:rPr>
          <w:rFonts w:ascii="Times New Roman" w:hAnsi="Times New Roman"/>
        </w:rPr>
        <w:t>R</w:t>
      </w:r>
      <w:r w:rsidRPr="000033A5">
        <w:rPr>
          <w:rFonts w:ascii="Times New Roman" w:hAnsi="Times New Roman"/>
          <w:vertAlign w:val="subscript"/>
        </w:rPr>
        <w:t>meas</w:t>
      </w:r>
      <w:proofErr w:type="spellEnd"/>
      <w:r w:rsidRPr="000033A5">
        <w:rPr>
          <w:rFonts w:ascii="Times New Roman" w:hAnsi="Times New Roman"/>
        </w:rPr>
        <w:t xml:space="preserve"> = </w:t>
      </w:r>
      <w:proofErr w:type="spellStart"/>
      <w:r w:rsidRPr="000033A5">
        <w:rPr>
          <w:rFonts w:ascii="Times New Roman" w:hAnsi="Times New Roman"/>
        </w:rPr>
        <w:t>Σ</w:t>
      </w:r>
      <w:r w:rsidRPr="000033A5">
        <w:rPr>
          <w:rFonts w:ascii="Times New Roman" w:hAnsi="Times New Roman"/>
          <w:vertAlign w:val="subscript"/>
        </w:rPr>
        <w:t>h</w:t>
      </w:r>
      <w:proofErr w:type="spellEnd"/>
      <w:r w:rsidRPr="000033A5">
        <w:rPr>
          <w:rFonts w:ascii="Times New Roman" w:hAnsi="Times New Roman"/>
        </w:rPr>
        <w:t xml:space="preserve"> [N/(N-1)]</w:t>
      </w:r>
      <w:r w:rsidRPr="000033A5">
        <w:rPr>
          <w:rFonts w:ascii="Times New Roman" w:hAnsi="Times New Roman"/>
          <w:vertAlign w:val="superscript"/>
        </w:rPr>
        <w:t>1/2</w:t>
      </w:r>
      <w:r w:rsidRPr="000033A5">
        <w:rPr>
          <w:rFonts w:ascii="Times New Roman" w:hAnsi="Times New Roman"/>
        </w:rPr>
        <w:t xml:space="preserve"> </w:t>
      </w:r>
      <w:proofErr w:type="spellStart"/>
      <w:r w:rsidRPr="000033A5">
        <w:rPr>
          <w:rFonts w:ascii="Times New Roman" w:hAnsi="Times New Roman"/>
        </w:rPr>
        <w:t>Σ</w:t>
      </w:r>
      <w:r w:rsidRPr="000033A5">
        <w:rPr>
          <w:rFonts w:ascii="Times New Roman" w:hAnsi="Times New Roman"/>
          <w:vertAlign w:val="subscript"/>
        </w:rPr>
        <w:t>i</w:t>
      </w:r>
      <w:proofErr w:type="spellEnd"/>
      <w:r w:rsidRPr="000033A5">
        <w:rPr>
          <w:rFonts w:ascii="Times New Roman" w:hAnsi="Times New Roman"/>
        </w:rPr>
        <w:t xml:space="preserve"> |I(h)i – &lt;I(h)&gt;|/</w:t>
      </w:r>
      <w:proofErr w:type="spellStart"/>
      <w:r w:rsidRPr="000033A5">
        <w:rPr>
          <w:rFonts w:ascii="Times New Roman" w:hAnsi="Times New Roman"/>
        </w:rPr>
        <w:t>Σ</w:t>
      </w:r>
      <w:r w:rsidRPr="000033A5">
        <w:rPr>
          <w:rFonts w:ascii="Times New Roman" w:hAnsi="Times New Roman"/>
          <w:vertAlign w:val="subscript"/>
        </w:rPr>
        <w:t>h</w:t>
      </w:r>
      <w:proofErr w:type="spellEnd"/>
      <w:r w:rsidRPr="000033A5">
        <w:rPr>
          <w:rFonts w:ascii="Times New Roman" w:hAnsi="Times New Roman"/>
          <w:vertAlign w:val="subscript"/>
        </w:rPr>
        <w:t xml:space="preserve"> </w:t>
      </w:r>
      <w:proofErr w:type="spellStart"/>
      <w:r w:rsidRPr="000033A5">
        <w:rPr>
          <w:rFonts w:ascii="Times New Roman" w:hAnsi="Times New Roman"/>
        </w:rPr>
        <w:t>Σ</w:t>
      </w:r>
      <w:r w:rsidRPr="000033A5">
        <w:rPr>
          <w:rFonts w:ascii="Times New Roman" w:hAnsi="Times New Roman"/>
          <w:vertAlign w:val="subscript"/>
        </w:rPr>
        <w:t>i</w:t>
      </w:r>
      <w:proofErr w:type="spellEnd"/>
      <w:r w:rsidRPr="000033A5">
        <w:rPr>
          <w:rFonts w:ascii="Times New Roman" w:hAnsi="Times New Roman"/>
        </w:rPr>
        <w:t xml:space="preserve"> &lt;I(h)&gt;, </w:t>
      </w:r>
      <w:proofErr w:type="spellStart"/>
      <w:r w:rsidRPr="000033A5">
        <w:rPr>
          <w:rFonts w:ascii="Times New Roman" w:hAnsi="Times New Roman"/>
        </w:rPr>
        <w:t>R</w:t>
      </w:r>
      <w:r w:rsidRPr="000033A5">
        <w:rPr>
          <w:rFonts w:ascii="Times New Roman" w:hAnsi="Times New Roman"/>
          <w:vertAlign w:val="subscript"/>
        </w:rPr>
        <w:t>pim</w:t>
      </w:r>
      <w:proofErr w:type="spellEnd"/>
      <w:r w:rsidRPr="000033A5">
        <w:rPr>
          <w:rFonts w:ascii="Times New Roman" w:hAnsi="Times New Roman"/>
        </w:rPr>
        <w:t xml:space="preserve"> = </w:t>
      </w:r>
      <w:proofErr w:type="spellStart"/>
      <w:r w:rsidRPr="000033A5">
        <w:rPr>
          <w:rFonts w:ascii="Times New Roman" w:hAnsi="Times New Roman"/>
        </w:rPr>
        <w:t>Σ</w:t>
      </w:r>
      <w:r w:rsidRPr="000033A5">
        <w:rPr>
          <w:rFonts w:ascii="Times New Roman" w:hAnsi="Times New Roman"/>
          <w:vertAlign w:val="subscript"/>
        </w:rPr>
        <w:t>h</w:t>
      </w:r>
      <w:proofErr w:type="spellEnd"/>
      <w:r w:rsidRPr="000033A5">
        <w:rPr>
          <w:rFonts w:ascii="Times New Roman" w:hAnsi="Times New Roman"/>
        </w:rPr>
        <w:t xml:space="preserve"> [1/(N-1)]</w:t>
      </w:r>
      <w:r w:rsidRPr="000033A5">
        <w:rPr>
          <w:rFonts w:ascii="Times New Roman" w:hAnsi="Times New Roman"/>
          <w:vertAlign w:val="superscript"/>
        </w:rPr>
        <w:t>1/2</w:t>
      </w:r>
      <w:r w:rsidRPr="000033A5">
        <w:rPr>
          <w:rFonts w:ascii="Times New Roman" w:hAnsi="Times New Roman"/>
        </w:rPr>
        <w:t xml:space="preserve"> </w:t>
      </w:r>
      <w:proofErr w:type="spellStart"/>
      <w:r w:rsidRPr="000033A5">
        <w:rPr>
          <w:rFonts w:ascii="Times New Roman" w:hAnsi="Times New Roman"/>
        </w:rPr>
        <w:t>Σ</w:t>
      </w:r>
      <w:r w:rsidRPr="000033A5">
        <w:rPr>
          <w:rFonts w:ascii="Times New Roman" w:hAnsi="Times New Roman"/>
          <w:vertAlign w:val="subscript"/>
        </w:rPr>
        <w:t>i</w:t>
      </w:r>
      <w:proofErr w:type="spellEnd"/>
      <w:r w:rsidRPr="000033A5">
        <w:rPr>
          <w:rFonts w:ascii="Times New Roman" w:hAnsi="Times New Roman"/>
        </w:rPr>
        <w:t xml:space="preserve"> |I(h)</w:t>
      </w:r>
      <w:r w:rsidRPr="000033A5">
        <w:rPr>
          <w:rFonts w:ascii="Times New Roman" w:hAnsi="Times New Roman"/>
          <w:vertAlign w:val="subscript"/>
        </w:rPr>
        <w:t>i</w:t>
      </w:r>
      <w:r w:rsidRPr="000033A5">
        <w:rPr>
          <w:rFonts w:ascii="Times New Roman" w:hAnsi="Times New Roman"/>
        </w:rPr>
        <w:t xml:space="preserve"> – &lt;I(h)&gt;|/</w:t>
      </w:r>
      <w:proofErr w:type="spellStart"/>
      <w:r w:rsidRPr="000033A5">
        <w:rPr>
          <w:rFonts w:ascii="Times New Roman" w:hAnsi="Times New Roman"/>
        </w:rPr>
        <w:t>Σ</w:t>
      </w:r>
      <w:r w:rsidRPr="000033A5">
        <w:rPr>
          <w:rFonts w:ascii="Times New Roman" w:hAnsi="Times New Roman"/>
          <w:vertAlign w:val="subscript"/>
        </w:rPr>
        <w:t>h</w:t>
      </w:r>
      <w:proofErr w:type="spellEnd"/>
      <w:r w:rsidRPr="000033A5">
        <w:rPr>
          <w:rFonts w:ascii="Times New Roman" w:hAnsi="Times New Roman"/>
        </w:rPr>
        <w:t xml:space="preserve"> </w:t>
      </w:r>
      <w:proofErr w:type="spellStart"/>
      <w:r w:rsidRPr="000033A5">
        <w:rPr>
          <w:rFonts w:ascii="Times New Roman" w:hAnsi="Times New Roman"/>
        </w:rPr>
        <w:t>Σ</w:t>
      </w:r>
      <w:r w:rsidRPr="000033A5">
        <w:rPr>
          <w:rFonts w:ascii="Times New Roman" w:hAnsi="Times New Roman"/>
          <w:vertAlign w:val="subscript"/>
        </w:rPr>
        <w:t>i</w:t>
      </w:r>
      <w:proofErr w:type="spellEnd"/>
      <w:r w:rsidRPr="000033A5">
        <w:rPr>
          <w:rFonts w:ascii="Times New Roman" w:hAnsi="Times New Roman"/>
        </w:rPr>
        <w:t xml:space="preserve"> &lt;I(h)&gt;. </w:t>
      </w:r>
      <w:proofErr w:type="gramStart"/>
      <w:r w:rsidRPr="000033A5">
        <w:rPr>
          <w:rFonts w:ascii="Times New Roman" w:hAnsi="Times New Roman"/>
          <w:vertAlign w:val="superscript"/>
        </w:rPr>
        <w:t>b</w:t>
      </w:r>
      <w:r w:rsidRPr="000033A5">
        <w:rPr>
          <w:rFonts w:ascii="Times New Roman" w:hAnsi="Times New Roman"/>
        </w:rPr>
        <w:t>CC</w:t>
      </w:r>
      <w:r w:rsidRPr="000033A5">
        <w:rPr>
          <w:rFonts w:ascii="Times New Roman" w:hAnsi="Times New Roman"/>
          <w:vertAlign w:val="subscript"/>
        </w:rPr>
        <w:t>1/2</w:t>
      </w:r>
      <w:proofErr w:type="gramEnd"/>
      <w:r w:rsidRPr="000033A5">
        <w:rPr>
          <w:rFonts w:ascii="Times New Roman" w:hAnsi="Times New Roman"/>
        </w:rPr>
        <w:t xml:space="preserve">, Pearson correlation coefficient between independently merged halves of the data set. </w:t>
      </w:r>
      <w:proofErr w:type="spellStart"/>
      <w:proofErr w:type="gramStart"/>
      <w:r w:rsidRPr="000033A5">
        <w:rPr>
          <w:rFonts w:ascii="Times New Roman" w:hAnsi="Times New Roman"/>
          <w:vertAlign w:val="superscript"/>
        </w:rPr>
        <w:t>c</w:t>
      </w:r>
      <w:r w:rsidRPr="000033A5">
        <w:rPr>
          <w:rFonts w:ascii="Times New Roman" w:hAnsi="Times New Roman"/>
        </w:rPr>
        <w:t>R</w:t>
      </w:r>
      <w:r w:rsidRPr="000033A5">
        <w:rPr>
          <w:rFonts w:ascii="Times New Roman" w:hAnsi="Times New Roman"/>
          <w:vertAlign w:val="subscript"/>
        </w:rPr>
        <w:t>work</w:t>
      </w:r>
      <w:proofErr w:type="spellEnd"/>
      <w:proofErr w:type="gramEnd"/>
      <w:r w:rsidRPr="000033A5">
        <w:rPr>
          <w:rFonts w:ascii="Times New Roman" w:hAnsi="Times New Roman"/>
        </w:rPr>
        <w:t xml:space="preserve"> = Σ ||F</w:t>
      </w:r>
      <w:r w:rsidRPr="000033A5">
        <w:rPr>
          <w:rFonts w:ascii="Times New Roman" w:hAnsi="Times New Roman"/>
          <w:vertAlign w:val="subscript"/>
        </w:rPr>
        <w:t>obs</w:t>
      </w:r>
      <w:r w:rsidRPr="000033A5">
        <w:rPr>
          <w:rFonts w:ascii="Times New Roman" w:hAnsi="Times New Roman"/>
        </w:rPr>
        <w:t>| – |</w:t>
      </w:r>
      <w:proofErr w:type="spellStart"/>
      <w:r w:rsidRPr="000033A5">
        <w:rPr>
          <w:rFonts w:ascii="Times New Roman" w:hAnsi="Times New Roman"/>
        </w:rPr>
        <w:t>F</w:t>
      </w:r>
      <w:r w:rsidRPr="000033A5">
        <w:rPr>
          <w:rFonts w:ascii="Times New Roman" w:hAnsi="Times New Roman"/>
          <w:vertAlign w:val="subscript"/>
        </w:rPr>
        <w:t>calc</w:t>
      </w:r>
      <w:proofErr w:type="spellEnd"/>
      <w:r w:rsidRPr="000033A5">
        <w:rPr>
          <w:rFonts w:ascii="Times New Roman" w:hAnsi="Times New Roman"/>
        </w:rPr>
        <w:t>||/Σ |F</w:t>
      </w:r>
      <w:r w:rsidRPr="000033A5">
        <w:rPr>
          <w:rFonts w:ascii="Times New Roman" w:hAnsi="Times New Roman"/>
          <w:vertAlign w:val="subscript"/>
        </w:rPr>
        <w:t>obs</w:t>
      </w:r>
      <w:r w:rsidRPr="000033A5">
        <w:rPr>
          <w:rFonts w:ascii="Times New Roman" w:hAnsi="Times New Roman"/>
        </w:rPr>
        <w:t xml:space="preserve">|. </w:t>
      </w:r>
      <w:proofErr w:type="spellStart"/>
      <w:r w:rsidRPr="000033A5">
        <w:rPr>
          <w:rFonts w:ascii="Times New Roman" w:hAnsi="Times New Roman"/>
        </w:rPr>
        <w:t>R</w:t>
      </w:r>
      <w:r w:rsidRPr="000033A5">
        <w:rPr>
          <w:rFonts w:ascii="Times New Roman" w:hAnsi="Times New Roman"/>
          <w:vertAlign w:val="subscript"/>
        </w:rPr>
        <w:t>free</w:t>
      </w:r>
      <w:proofErr w:type="spellEnd"/>
      <w:r w:rsidRPr="000033A5">
        <w:rPr>
          <w:rFonts w:ascii="Times New Roman" w:hAnsi="Times New Roman"/>
        </w:rPr>
        <w:t xml:space="preserve"> was calculated for randomly chosen 5% of reflections excluded from refinement. </w:t>
      </w:r>
      <w:proofErr w:type="gramStart"/>
      <w:r w:rsidRPr="000033A5">
        <w:rPr>
          <w:rFonts w:ascii="Times New Roman" w:hAnsi="Times New Roman"/>
          <w:vertAlign w:val="superscript"/>
        </w:rPr>
        <w:t>d</w:t>
      </w:r>
      <w:r w:rsidRPr="000033A5">
        <w:rPr>
          <w:rFonts w:ascii="Times New Roman" w:hAnsi="Times New Roman"/>
        </w:rPr>
        <w:t>B-factor</w:t>
      </w:r>
      <w:proofErr w:type="gramEnd"/>
      <w:r w:rsidRPr="000033A5">
        <w:rPr>
          <w:rFonts w:ascii="Times New Roman" w:hAnsi="Times New Roman"/>
        </w:rPr>
        <w:t xml:space="preserve"> includes contributions from TLS parameters. </w:t>
      </w:r>
      <w:proofErr w:type="spellStart"/>
      <w:proofErr w:type="gramStart"/>
      <w:r w:rsidRPr="000033A5">
        <w:rPr>
          <w:rFonts w:ascii="Times New Roman" w:hAnsi="Times New Roman"/>
          <w:vertAlign w:val="superscript"/>
        </w:rPr>
        <w:t>e</w:t>
      </w:r>
      <w:r w:rsidRPr="000033A5">
        <w:rPr>
          <w:rFonts w:ascii="Times New Roman" w:hAnsi="Times New Roman"/>
        </w:rPr>
        <w:t>Calculated</w:t>
      </w:r>
      <w:proofErr w:type="spellEnd"/>
      <w:proofErr w:type="gramEnd"/>
      <w:r w:rsidRPr="000033A5">
        <w:rPr>
          <w:rFonts w:ascii="Times New Roman" w:hAnsi="Times New Roman"/>
        </w:rPr>
        <w:t xml:space="preserve"> with Coot. Values in parentheses are for the highest resolution shell.</w:t>
      </w:r>
      <w:r w:rsidR="00CC62E6">
        <w:rPr>
          <w:rFonts w:ascii="Times New Roman" w:hAnsi="Times New Roman"/>
        </w:rPr>
        <w:br w:type="page"/>
      </w:r>
    </w:p>
    <w:p w14:paraId="63E11B48" w14:textId="000E3E9A" w:rsidR="00CC292E" w:rsidRPr="004E29B1" w:rsidRDefault="00CC292E" w:rsidP="004E29B1">
      <w:pPr>
        <w:widowControl/>
        <w:spacing w:line="480" w:lineRule="auto"/>
        <w:jc w:val="left"/>
        <w:rPr>
          <w:rFonts w:ascii="Times New Roman" w:hAnsi="Times New Roman"/>
        </w:rPr>
      </w:pPr>
      <w:bookmarkStart w:id="25" w:name="_Hlk74477517"/>
      <w:r w:rsidRPr="00665ADC">
        <w:rPr>
          <w:rFonts w:ascii="Times New Roman" w:hAnsi="Times New Roman"/>
          <w:b/>
          <w:sz w:val="28"/>
          <w:szCs w:val="28"/>
        </w:rPr>
        <w:lastRenderedPageBreak/>
        <w:t>Table S</w:t>
      </w:r>
      <w:r w:rsidR="00DE3F70">
        <w:rPr>
          <w:rFonts w:ascii="Times New Roman" w:hAnsi="Times New Roman"/>
          <w:b/>
          <w:sz w:val="28"/>
          <w:szCs w:val="28"/>
        </w:rPr>
        <w:t>7</w:t>
      </w:r>
      <w:r w:rsidRPr="00665ADC">
        <w:rPr>
          <w:rFonts w:ascii="Times New Roman" w:hAnsi="Times New Roman" w:hint="eastAsia"/>
          <w:b/>
          <w:sz w:val="28"/>
          <w:szCs w:val="28"/>
        </w:rPr>
        <w:t xml:space="preserve">. </w:t>
      </w:r>
    </w:p>
    <w:bookmarkEnd w:id="25"/>
    <w:p w14:paraId="4DE09157" w14:textId="4C1C03FA" w:rsidR="0090671F" w:rsidRPr="00D723E2" w:rsidRDefault="00DE4502" w:rsidP="00FF7013">
      <w:pPr>
        <w:spacing w:line="480" w:lineRule="auto"/>
        <w:jc w:val="left"/>
        <w:rPr>
          <w:rFonts w:ascii="Times New Roman" w:hAnsi="Times New Roman"/>
          <w:szCs w:val="21"/>
        </w:rPr>
      </w:pPr>
      <w:r w:rsidRPr="0090671F">
        <w:rPr>
          <w:rFonts w:ascii="Times New Roman" w:hAnsi="Times New Roman" w:hint="eastAsia"/>
          <w:szCs w:val="21"/>
        </w:rPr>
        <w:t xml:space="preserve">Summary of </w:t>
      </w:r>
      <w:r w:rsidR="002C741B">
        <w:rPr>
          <w:rFonts w:ascii="Times New Roman" w:hAnsi="Times New Roman"/>
          <w:szCs w:val="21"/>
        </w:rPr>
        <w:t>AMPA ligands profile</w:t>
      </w:r>
    </w:p>
    <w:tbl>
      <w:tblPr>
        <w:tblW w:w="8505" w:type="dxa"/>
        <w:tblBorders>
          <w:top w:val="single" w:sz="8" w:space="0" w:color="000000"/>
          <w:bottom w:val="single" w:sz="8" w:space="0" w:color="000000"/>
        </w:tblBorders>
        <w:tblLayout w:type="fixed"/>
        <w:tblLook w:val="04A0" w:firstRow="1" w:lastRow="0" w:firstColumn="1" w:lastColumn="0" w:noHBand="0" w:noVBand="1"/>
      </w:tblPr>
      <w:tblGrid>
        <w:gridCol w:w="1701"/>
        <w:gridCol w:w="1701"/>
        <w:gridCol w:w="1701"/>
        <w:gridCol w:w="1701"/>
        <w:gridCol w:w="1701"/>
      </w:tblGrid>
      <w:tr w:rsidR="007F0E7F" w:rsidRPr="007F0E7F" w14:paraId="3CC2DB98" w14:textId="77777777" w:rsidTr="001E323D">
        <w:trPr>
          <w:trHeight w:val="294"/>
        </w:trPr>
        <w:tc>
          <w:tcPr>
            <w:tcW w:w="1701" w:type="dxa"/>
            <w:tcBorders>
              <w:top w:val="single" w:sz="8" w:space="0" w:color="000000"/>
              <w:bottom w:val="single" w:sz="8" w:space="0" w:color="000000"/>
            </w:tcBorders>
            <w:shd w:val="clear" w:color="auto" w:fill="auto"/>
          </w:tcPr>
          <w:p w14:paraId="3B349DEF" w14:textId="77777777" w:rsidR="007F0E7F" w:rsidRPr="007F0E7F" w:rsidRDefault="007F0E7F" w:rsidP="007F0E7F">
            <w:pPr>
              <w:widowControl/>
              <w:jc w:val="center"/>
              <w:rPr>
                <w:rFonts w:ascii="Arial" w:hAnsi="Arial" w:cs="Arial"/>
                <w:bCs/>
                <w:noProof/>
                <w:color w:val="000000"/>
                <w:sz w:val="18"/>
                <w:szCs w:val="22"/>
              </w:rPr>
            </w:pPr>
          </w:p>
        </w:tc>
        <w:tc>
          <w:tcPr>
            <w:tcW w:w="1701" w:type="dxa"/>
            <w:tcBorders>
              <w:top w:val="single" w:sz="8" w:space="0" w:color="000000"/>
              <w:bottom w:val="single" w:sz="8" w:space="0" w:color="000000"/>
            </w:tcBorders>
            <w:shd w:val="clear" w:color="auto" w:fill="auto"/>
          </w:tcPr>
          <w:p w14:paraId="6C9B9FCE"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TAK-653</w:t>
            </w:r>
          </w:p>
        </w:tc>
        <w:tc>
          <w:tcPr>
            <w:tcW w:w="1701" w:type="dxa"/>
            <w:tcBorders>
              <w:top w:val="single" w:sz="8" w:space="0" w:color="000000"/>
              <w:bottom w:val="single" w:sz="8" w:space="0" w:color="000000"/>
            </w:tcBorders>
          </w:tcPr>
          <w:p w14:paraId="294E94B4" w14:textId="1003EFA6"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hint="eastAsia"/>
                <w:bCs/>
                <w:noProof/>
                <w:color w:val="000000"/>
                <w:sz w:val="18"/>
                <w:szCs w:val="22"/>
              </w:rPr>
              <w:t>T</w:t>
            </w:r>
            <w:r w:rsidRPr="007F0E7F">
              <w:rPr>
                <w:rFonts w:ascii="Arial" w:hAnsi="Arial" w:cs="Arial"/>
                <w:bCs/>
                <w:noProof/>
                <w:color w:val="000000"/>
                <w:sz w:val="18"/>
                <w:szCs w:val="22"/>
              </w:rPr>
              <w:t>AK-137</w:t>
            </w:r>
            <w:r>
              <w:rPr>
                <w:rFonts w:ascii="Arial" w:hAnsi="Arial" w:cs="Arial"/>
                <w:bCs/>
                <w:noProof/>
                <w:color w:val="000000"/>
                <w:sz w:val="18"/>
                <w:szCs w:val="22"/>
              </w:rPr>
              <w:t xml:space="preserve"> </w:t>
            </w:r>
            <w:r w:rsidRPr="007F0E7F">
              <w:rPr>
                <w:rFonts w:ascii="Arial" w:hAnsi="Arial" w:cs="Arial"/>
                <w:bCs/>
                <w:noProof/>
                <w:color w:val="000000"/>
                <w:sz w:val="18"/>
                <w:szCs w:val="22"/>
                <w:vertAlign w:val="superscript"/>
              </w:rPr>
              <w:t>[16, 2</w:t>
            </w:r>
            <w:r w:rsidR="00B07E10">
              <w:rPr>
                <w:rFonts w:ascii="Arial" w:hAnsi="Arial" w:cs="Arial"/>
                <w:bCs/>
                <w:noProof/>
                <w:color w:val="000000"/>
                <w:sz w:val="18"/>
                <w:szCs w:val="22"/>
                <w:vertAlign w:val="superscript"/>
              </w:rPr>
              <w:t>0</w:t>
            </w:r>
            <w:r w:rsidRPr="007F0E7F">
              <w:rPr>
                <w:rFonts w:ascii="Arial" w:hAnsi="Arial" w:cs="Arial"/>
                <w:bCs/>
                <w:noProof/>
                <w:color w:val="000000"/>
                <w:sz w:val="18"/>
                <w:szCs w:val="22"/>
                <w:vertAlign w:val="superscript"/>
              </w:rPr>
              <w:t>]</w:t>
            </w:r>
          </w:p>
        </w:tc>
        <w:tc>
          <w:tcPr>
            <w:tcW w:w="1701" w:type="dxa"/>
            <w:tcBorders>
              <w:top w:val="single" w:sz="8" w:space="0" w:color="000000"/>
              <w:bottom w:val="single" w:sz="8" w:space="0" w:color="000000"/>
            </w:tcBorders>
            <w:shd w:val="clear" w:color="auto" w:fill="auto"/>
          </w:tcPr>
          <w:p w14:paraId="46AB8266" w14:textId="5B4B0A62"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LY451646</w:t>
            </w:r>
            <w:r w:rsidR="00B07E10">
              <w:rPr>
                <w:rFonts w:ascii="Arial" w:hAnsi="Arial" w:cs="Arial"/>
                <w:bCs/>
                <w:noProof/>
                <w:color w:val="000000"/>
                <w:sz w:val="18"/>
                <w:szCs w:val="22"/>
              </w:rPr>
              <w:t xml:space="preserve"> </w:t>
            </w:r>
            <w:r w:rsidR="00B07E10" w:rsidRPr="007F0E7F">
              <w:rPr>
                <w:rFonts w:ascii="Arial" w:hAnsi="Arial" w:cs="Arial"/>
                <w:bCs/>
                <w:noProof/>
                <w:color w:val="000000"/>
                <w:sz w:val="18"/>
                <w:szCs w:val="22"/>
                <w:vertAlign w:val="superscript"/>
              </w:rPr>
              <w:t>[16, 2</w:t>
            </w:r>
            <w:r w:rsidR="00B07E10">
              <w:rPr>
                <w:rFonts w:ascii="Arial" w:hAnsi="Arial" w:cs="Arial"/>
                <w:bCs/>
                <w:noProof/>
                <w:color w:val="000000"/>
                <w:sz w:val="18"/>
                <w:szCs w:val="22"/>
                <w:vertAlign w:val="superscript"/>
              </w:rPr>
              <w:t>0</w:t>
            </w:r>
            <w:r w:rsidR="00B07E10" w:rsidRPr="007F0E7F">
              <w:rPr>
                <w:rFonts w:ascii="Arial" w:hAnsi="Arial" w:cs="Arial"/>
                <w:bCs/>
                <w:noProof/>
                <w:color w:val="000000"/>
                <w:sz w:val="18"/>
                <w:szCs w:val="22"/>
                <w:vertAlign w:val="superscript"/>
              </w:rPr>
              <w:t>]</w:t>
            </w:r>
          </w:p>
        </w:tc>
        <w:tc>
          <w:tcPr>
            <w:tcW w:w="1701" w:type="dxa"/>
            <w:tcBorders>
              <w:top w:val="single" w:sz="8" w:space="0" w:color="000000"/>
              <w:bottom w:val="single" w:sz="8" w:space="0" w:color="000000"/>
            </w:tcBorders>
            <w:shd w:val="clear" w:color="auto" w:fill="auto"/>
          </w:tcPr>
          <w:p w14:paraId="3CB6680F"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AMPA</w:t>
            </w:r>
          </w:p>
        </w:tc>
      </w:tr>
      <w:tr w:rsidR="00B07E10" w:rsidRPr="007F0E7F" w14:paraId="2D810B3B" w14:textId="77777777" w:rsidTr="00544310">
        <w:trPr>
          <w:trHeight w:val="294"/>
        </w:trPr>
        <w:tc>
          <w:tcPr>
            <w:tcW w:w="8505" w:type="dxa"/>
            <w:gridSpan w:val="5"/>
            <w:tcBorders>
              <w:top w:val="single" w:sz="8" w:space="0" w:color="000000"/>
              <w:bottom w:val="single" w:sz="8" w:space="0" w:color="000000"/>
            </w:tcBorders>
            <w:shd w:val="clear" w:color="auto" w:fill="auto"/>
          </w:tcPr>
          <w:p w14:paraId="716E3F58" w14:textId="0329927B" w:rsidR="00B07E10" w:rsidRPr="00B07E10" w:rsidRDefault="00B07E10" w:rsidP="00B07E10">
            <w:pPr>
              <w:widowControl/>
              <w:jc w:val="left"/>
              <w:rPr>
                <w:rFonts w:asciiTheme="majorHAnsi" w:hAnsiTheme="majorHAnsi" w:cstheme="majorHAnsi"/>
                <w:bCs/>
                <w:noProof/>
                <w:color w:val="000000"/>
                <w:sz w:val="18"/>
                <w:szCs w:val="18"/>
              </w:rPr>
            </w:pPr>
            <w:r w:rsidRPr="00B07E10">
              <w:rPr>
                <w:rFonts w:asciiTheme="majorHAnsi" w:hAnsiTheme="majorHAnsi" w:cstheme="majorHAnsi"/>
                <w:color w:val="000000" w:themeColor="text1"/>
                <w:kern w:val="0"/>
                <w:sz w:val="18"/>
                <w:szCs w:val="18"/>
              </w:rPr>
              <w:t>Binding affinity to the GluA2o LBD by SPA using [</w:t>
            </w:r>
            <w:r w:rsidRPr="00B07E10">
              <w:rPr>
                <w:rFonts w:asciiTheme="majorHAnsi" w:hAnsiTheme="majorHAnsi" w:cstheme="majorHAnsi"/>
                <w:color w:val="000000" w:themeColor="text1"/>
                <w:kern w:val="0"/>
                <w:sz w:val="18"/>
                <w:szCs w:val="18"/>
                <w:vertAlign w:val="superscript"/>
              </w:rPr>
              <w:t>3</w:t>
            </w:r>
            <w:r w:rsidRPr="00B07E10">
              <w:rPr>
                <w:rFonts w:asciiTheme="majorHAnsi" w:hAnsiTheme="majorHAnsi" w:cstheme="majorHAnsi"/>
                <w:color w:val="000000" w:themeColor="text1"/>
                <w:kern w:val="0"/>
                <w:sz w:val="18"/>
                <w:szCs w:val="18"/>
              </w:rPr>
              <w:t>H]-HBT1</w:t>
            </w:r>
          </w:p>
        </w:tc>
      </w:tr>
      <w:tr w:rsidR="00BB5F71" w:rsidRPr="007F0E7F" w14:paraId="72268626" w14:textId="77777777" w:rsidTr="001E323D">
        <w:trPr>
          <w:trHeight w:val="294"/>
        </w:trPr>
        <w:tc>
          <w:tcPr>
            <w:tcW w:w="1701" w:type="dxa"/>
            <w:tcBorders>
              <w:top w:val="single" w:sz="8" w:space="0" w:color="000000"/>
              <w:bottom w:val="single" w:sz="8" w:space="0" w:color="000000"/>
            </w:tcBorders>
            <w:shd w:val="clear" w:color="auto" w:fill="auto"/>
          </w:tcPr>
          <w:p w14:paraId="204736E2" w14:textId="0547978D" w:rsidR="00BB5F71" w:rsidRPr="007F0E7F" w:rsidRDefault="00BB5F71" w:rsidP="007F0E7F">
            <w:pPr>
              <w:widowControl/>
              <w:jc w:val="center"/>
              <w:rPr>
                <w:rFonts w:ascii="Arial" w:hAnsi="Arial" w:cs="Arial"/>
                <w:bCs/>
                <w:noProof/>
                <w:color w:val="000000"/>
                <w:sz w:val="18"/>
                <w:szCs w:val="22"/>
              </w:rPr>
            </w:pPr>
            <w:r>
              <w:rPr>
                <w:rFonts w:ascii="Arial" w:hAnsi="Arial" w:cs="Arial"/>
                <w:bCs/>
                <w:noProof/>
                <w:color w:val="000000"/>
                <w:sz w:val="18"/>
                <w:szCs w:val="22"/>
              </w:rPr>
              <w:t xml:space="preserve">  IC</w:t>
            </w:r>
            <w:r w:rsidRPr="006A3F9B">
              <w:rPr>
                <w:rFonts w:ascii="Arial" w:hAnsi="Arial" w:cs="Arial"/>
                <w:bCs/>
                <w:noProof/>
                <w:color w:val="000000"/>
                <w:sz w:val="18"/>
                <w:szCs w:val="22"/>
                <w:vertAlign w:val="subscript"/>
              </w:rPr>
              <w:t>50</w:t>
            </w:r>
            <w:r>
              <w:rPr>
                <w:rFonts w:ascii="Arial" w:hAnsi="Arial" w:cs="Arial"/>
                <w:bCs/>
                <w:noProof/>
                <w:color w:val="000000"/>
                <w:sz w:val="18"/>
                <w:szCs w:val="22"/>
              </w:rPr>
              <w:t xml:space="preserve"> (</w:t>
            </w:r>
            <w:proofErr w:type="spellStart"/>
            <w:r w:rsidRPr="001E3F4E">
              <w:rPr>
                <w:rFonts w:ascii="Times New Roman" w:hAnsi="Times New Roman"/>
                <w:color w:val="000000" w:themeColor="text1"/>
                <w:kern w:val="0"/>
                <w:szCs w:val="21"/>
              </w:rPr>
              <w:t>μ</w:t>
            </w:r>
            <w:r w:rsidRPr="001E3F4E">
              <w:rPr>
                <w:rFonts w:ascii="Times New Roman" w:hAnsi="Times New Roman"/>
                <w:bCs/>
                <w:color w:val="000000" w:themeColor="text1"/>
              </w:rPr>
              <w:t>M</w:t>
            </w:r>
            <w:proofErr w:type="spellEnd"/>
            <w:r>
              <w:rPr>
                <w:rFonts w:ascii="Times New Roman" w:hAnsi="Times New Roman"/>
                <w:bCs/>
                <w:color w:val="000000" w:themeColor="text1"/>
              </w:rPr>
              <w:t>)</w:t>
            </w:r>
          </w:p>
        </w:tc>
        <w:tc>
          <w:tcPr>
            <w:tcW w:w="1701" w:type="dxa"/>
            <w:tcBorders>
              <w:top w:val="single" w:sz="8" w:space="0" w:color="000000"/>
              <w:bottom w:val="single" w:sz="8" w:space="0" w:color="000000"/>
            </w:tcBorders>
            <w:shd w:val="clear" w:color="auto" w:fill="auto"/>
          </w:tcPr>
          <w:p w14:paraId="671135CB" w14:textId="79145612" w:rsidR="00BB5F71" w:rsidRPr="007F0E7F" w:rsidRDefault="00B07E10" w:rsidP="007F0E7F">
            <w:pPr>
              <w:widowControl/>
              <w:jc w:val="center"/>
              <w:rPr>
                <w:rFonts w:ascii="Arial" w:hAnsi="Arial" w:cs="Arial"/>
                <w:bCs/>
                <w:noProof/>
                <w:color w:val="000000"/>
                <w:sz w:val="18"/>
                <w:szCs w:val="22"/>
              </w:rPr>
            </w:pPr>
            <w:r>
              <w:rPr>
                <w:rFonts w:ascii="Arial" w:hAnsi="Arial" w:cs="Arial" w:hint="eastAsia"/>
                <w:bCs/>
                <w:noProof/>
                <w:color w:val="000000"/>
                <w:sz w:val="18"/>
                <w:szCs w:val="22"/>
              </w:rPr>
              <w:t>0</w:t>
            </w:r>
            <w:r>
              <w:rPr>
                <w:rFonts w:ascii="Arial" w:hAnsi="Arial" w:cs="Arial"/>
                <w:bCs/>
                <w:noProof/>
                <w:color w:val="000000"/>
                <w:sz w:val="18"/>
                <w:szCs w:val="22"/>
              </w:rPr>
              <w:t>.26</w:t>
            </w:r>
          </w:p>
        </w:tc>
        <w:tc>
          <w:tcPr>
            <w:tcW w:w="1701" w:type="dxa"/>
            <w:tcBorders>
              <w:top w:val="single" w:sz="8" w:space="0" w:color="000000"/>
              <w:bottom w:val="single" w:sz="8" w:space="0" w:color="000000"/>
            </w:tcBorders>
          </w:tcPr>
          <w:p w14:paraId="1A49A7B5" w14:textId="42A720AC" w:rsidR="00BB5F71" w:rsidRPr="007F0E7F" w:rsidRDefault="00B07E10" w:rsidP="007F0E7F">
            <w:pPr>
              <w:widowControl/>
              <w:jc w:val="center"/>
              <w:rPr>
                <w:rFonts w:ascii="Arial" w:hAnsi="Arial" w:cs="Arial"/>
                <w:bCs/>
                <w:noProof/>
                <w:color w:val="000000"/>
                <w:sz w:val="18"/>
                <w:szCs w:val="22"/>
              </w:rPr>
            </w:pPr>
            <w:r>
              <w:rPr>
                <w:rFonts w:ascii="Arial" w:hAnsi="Arial" w:cs="Arial" w:hint="eastAsia"/>
                <w:bCs/>
                <w:noProof/>
                <w:color w:val="000000"/>
                <w:sz w:val="18"/>
                <w:szCs w:val="22"/>
              </w:rPr>
              <w:t>0</w:t>
            </w:r>
            <w:r>
              <w:rPr>
                <w:rFonts w:ascii="Arial" w:hAnsi="Arial" w:cs="Arial"/>
                <w:bCs/>
                <w:noProof/>
                <w:color w:val="000000"/>
                <w:sz w:val="18"/>
                <w:szCs w:val="22"/>
              </w:rPr>
              <w:t>.065</w:t>
            </w:r>
          </w:p>
        </w:tc>
        <w:tc>
          <w:tcPr>
            <w:tcW w:w="1701" w:type="dxa"/>
            <w:tcBorders>
              <w:top w:val="single" w:sz="8" w:space="0" w:color="000000"/>
              <w:bottom w:val="single" w:sz="8" w:space="0" w:color="000000"/>
            </w:tcBorders>
            <w:shd w:val="clear" w:color="auto" w:fill="auto"/>
          </w:tcPr>
          <w:p w14:paraId="16B38101" w14:textId="745E8570" w:rsidR="00BB5F71" w:rsidRPr="007F0E7F" w:rsidRDefault="00B07E10" w:rsidP="007F0E7F">
            <w:pPr>
              <w:widowControl/>
              <w:jc w:val="center"/>
              <w:rPr>
                <w:rFonts w:ascii="Arial" w:hAnsi="Arial" w:cs="Arial"/>
                <w:bCs/>
                <w:noProof/>
                <w:color w:val="000000"/>
                <w:sz w:val="18"/>
                <w:szCs w:val="22"/>
              </w:rPr>
            </w:pPr>
            <w:r>
              <w:rPr>
                <w:rFonts w:ascii="Arial" w:hAnsi="Arial" w:cs="Arial" w:hint="eastAsia"/>
                <w:bCs/>
                <w:noProof/>
                <w:color w:val="000000"/>
                <w:sz w:val="18"/>
                <w:szCs w:val="22"/>
              </w:rPr>
              <w:t>0</w:t>
            </w:r>
            <w:r>
              <w:rPr>
                <w:rFonts w:ascii="Arial" w:hAnsi="Arial" w:cs="Arial"/>
                <w:bCs/>
                <w:noProof/>
                <w:color w:val="000000"/>
                <w:sz w:val="18"/>
                <w:szCs w:val="22"/>
              </w:rPr>
              <w:t>.39</w:t>
            </w:r>
          </w:p>
        </w:tc>
        <w:tc>
          <w:tcPr>
            <w:tcW w:w="1701" w:type="dxa"/>
            <w:tcBorders>
              <w:top w:val="single" w:sz="8" w:space="0" w:color="000000"/>
              <w:bottom w:val="single" w:sz="8" w:space="0" w:color="000000"/>
            </w:tcBorders>
            <w:shd w:val="clear" w:color="auto" w:fill="auto"/>
          </w:tcPr>
          <w:p w14:paraId="7F68CA51" w14:textId="41041DFE" w:rsidR="00BB5F71" w:rsidRPr="007F0E7F" w:rsidRDefault="00B07E10" w:rsidP="007F0E7F">
            <w:pPr>
              <w:widowControl/>
              <w:jc w:val="center"/>
              <w:rPr>
                <w:rFonts w:ascii="Arial" w:hAnsi="Arial" w:cs="Arial"/>
                <w:bCs/>
                <w:noProof/>
                <w:color w:val="000000"/>
                <w:sz w:val="18"/>
                <w:szCs w:val="22"/>
              </w:rPr>
            </w:pPr>
            <w:r>
              <w:rPr>
                <w:rFonts w:ascii="Arial" w:hAnsi="Arial" w:cs="Arial" w:hint="eastAsia"/>
                <w:bCs/>
                <w:noProof/>
                <w:color w:val="000000"/>
                <w:sz w:val="18"/>
                <w:szCs w:val="22"/>
              </w:rPr>
              <w:t>n</w:t>
            </w:r>
            <w:r>
              <w:rPr>
                <w:rFonts w:ascii="Arial" w:hAnsi="Arial" w:cs="Arial"/>
                <w:bCs/>
                <w:noProof/>
                <w:color w:val="000000"/>
                <w:sz w:val="18"/>
                <w:szCs w:val="22"/>
              </w:rPr>
              <w:t>t</w:t>
            </w:r>
          </w:p>
        </w:tc>
      </w:tr>
      <w:tr w:rsidR="006A3F9B" w:rsidRPr="007F0E7F" w14:paraId="4F45EF5B" w14:textId="77777777" w:rsidTr="00BB5F71">
        <w:trPr>
          <w:trHeight w:val="340"/>
        </w:trPr>
        <w:tc>
          <w:tcPr>
            <w:tcW w:w="8505" w:type="dxa"/>
            <w:gridSpan w:val="5"/>
            <w:tcBorders>
              <w:left w:val="nil"/>
              <w:bottom w:val="single" w:sz="4" w:space="0" w:color="auto"/>
              <w:right w:val="nil"/>
            </w:tcBorders>
            <w:shd w:val="clear" w:color="auto" w:fill="auto"/>
          </w:tcPr>
          <w:p w14:paraId="6E5BB544" w14:textId="0E266E2E" w:rsidR="006A3F9B" w:rsidRPr="007F0E7F" w:rsidRDefault="006A3F9B" w:rsidP="006A3F9B">
            <w:pPr>
              <w:widowControl/>
              <w:jc w:val="left"/>
              <w:rPr>
                <w:rFonts w:ascii="Arial" w:hAnsi="Arial" w:cs="Arial"/>
                <w:noProof/>
                <w:color w:val="000000"/>
                <w:sz w:val="18"/>
                <w:szCs w:val="22"/>
              </w:rPr>
            </w:pPr>
            <w:r>
              <w:rPr>
                <w:rFonts w:ascii="Arial" w:hAnsi="Arial" w:cs="Arial" w:hint="eastAsia"/>
                <w:noProof/>
                <w:color w:val="000000"/>
                <w:sz w:val="18"/>
                <w:szCs w:val="22"/>
              </w:rPr>
              <w:t>I</w:t>
            </w:r>
            <w:r>
              <w:rPr>
                <w:rFonts w:ascii="Arial" w:hAnsi="Arial" w:cs="Arial"/>
                <w:noProof/>
                <w:color w:val="000000"/>
                <w:sz w:val="18"/>
                <w:szCs w:val="22"/>
              </w:rPr>
              <w:t>ntracellular Ca</w:t>
            </w:r>
            <w:r w:rsidRPr="006A3F9B">
              <w:rPr>
                <w:rFonts w:ascii="Arial" w:hAnsi="Arial" w:cs="Arial"/>
                <w:noProof/>
                <w:color w:val="000000"/>
                <w:sz w:val="18"/>
                <w:szCs w:val="22"/>
                <w:vertAlign w:val="superscript"/>
              </w:rPr>
              <w:t>2+</w:t>
            </w:r>
            <w:r>
              <w:rPr>
                <w:rFonts w:ascii="Arial" w:hAnsi="Arial" w:cs="Arial"/>
                <w:noProof/>
                <w:color w:val="000000"/>
                <w:sz w:val="18"/>
                <w:szCs w:val="22"/>
              </w:rPr>
              <w:t xml:space="preserve"> level *</w:t>
            </w:r>
          </w:p>
        </w:tc>
      </w:tr>
      <w:tr w:rsidR="006A3F9B" w:rsidRPr="007F0E7F" w14:paraId="399F0F8D" w14:textId="77777777" w:rsidTr="001E323D">
        <w:trPr>
          <w:trHeight w:val="598"/>
        </w:trPr>
        <w:tc>
          <w:tcPr>
            <w:tcW w:w="1701" w:type="dxa"/>
            <w:tcBorders>
              <w:left w:val="nil"/>
              <w:bottom w:val="single" w:sz="4" w:space="0" w:color="auto"/>
              <w:right w:val="nil"/>
            </w:tcBorders>
            <w:shd w:val="clear" w:color="auto" w:fill="auto"/>
          </w:tcPr>
          <w:p w14:paraId="6D6A05EF" w14:textId="0FB1A30B" w:rsidR="006A3F9B" w:rsidRPr="007F0E7F" w:rsidRDefault="00BB5F71" w:rsidP="007F0E7F">
            <w:pPr>
              <w:widowControl/>
              <w:jc w:val="center"/>
              <w:rPr>
                <w:rFonts w:ascii="Arial" w:hAnsi="Arial" w:cs="Arial"/>
                <w:bCs/>
                <w:noProof/>
                <w:color w:val="000000"/>
                <w:sz w:val="18"/>
                <w:szCs w:val="22"/>
              </w:rPr>
            </w:pPr>
            <w:r>
              <w:rPr>
                <w:rFonts w:ascii="Arial" w:hAnsi="Arial" w:cs="Arial" w:hint="eastAsia"/>
                <w:bCs/>
                <w:noProof/>
                <w:color w:val="000000"/>
                <w:sz w:val="18"/>
                <w:szCs w:val="22"/>
              </w:rPr>
              <w:t>P</w:t>
            </w:r>
            <w:r>
              <w:rPr>
                <w:rFonts w:ascii="Arial" w:hAnsi="Arial" w:cs="Arial"/>
                <w:bCs/>
                <w:noProof/>
                <w:color w:val="000000"/>
                <w:sz w:val="18"/>
                <w:szCs w:val="22"/>
              </w:rPr>
              <w:t>otentiation  EC</w:t>
            </w:r>
            <w:r w:rsidRPr="006A3F9B">
              <w:rPr>
                <w:rFonts w:ascii="Arial" w:hAnsi="Arial" w:cs="Arial"/>
                <w:bCs/>
                <w:noProof/>
                <w:color w:val="000000"/>
                <w:sz w:val="18"/>
                <w:szCs w:val="22"/>
                <w:vertAlign w:val="subscript"/>
              </w:rPr>
              <w:t>50</w:t>
            </w:r>
            <w:r>
              <w:rPr>
                <w:rFonts w:ascii="Arial" w:hAnsi="Arial" w:cs="Arial"/>
                <w:bCs/>
                <w:noProof/>
                <w:color w:val="000000"/>
                <w:sz w:val="18"/>
                <w:szCs w:val="22"/>
              </w:rPr>
              <w:t xml:space="preserve"> (</w:t>
            </w:r>
            <w:proofErr w:type="spellStart"/>
            <w:r w:rsidRPr="001E3F4E">
              <w:rPr>
                <w:rFonts w:ascii="Times New Roman" w:hAnsi="Times New Roman"/>
                <w:color w:val="000000" w:themeColor="text1"/>
                <w:kern w:val="0"/>
                <w:szCs w:val="21"/>
              </w:rPr>
              <w:t>μ</w:t>
            </w:r>
            <w:r w:rsidRPr="001E3F4E">
              <w:rPr>
                <w:rFonts w:ascii="Times New Roman" w:hAnsi="Times New Roman"/>
                <w:bCs/>
                <w:color w:val="000000" w:themeColor="text1"/>
              </w:rPr>
              <w:t>M</w:t>
            </w:r>
            <w:proofErr w:type="spellEnd"/>
            <w:r>
              <w:rPr>
                <w:rFonts w:ascii="Times New Roman" w:hAnsi="Times New Roman"/>
                <w:bCs/>
                <w:color w:val="000000" w:themeColor="text1"/>
              </w:rPr>
              <w:t>)</w:t>
            </w:r>
          </w:p>
        </w:tc>
        <w:tc>
          <w:tcPr>
            <w:tcW w:w="1701" w:type="dxa"/>
            <w:tcBorders>
              <w:left w:val="nil"/>
              <w:bottom w:val="single" w:sz="4" w:space="0" w:color="auto"/>
              <w:right w:val="nil"/>
            </w:tcBorders>
            <w:shd w:val="clear" w:color="auto" w:fill="auto"/>
          </w:tcPr>
          <w:p w14:paraId="17729A76" w14:textId="79F5CDAA" w:rsidR="006A3F9B"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0</w:t>
            </w:r>
            <w:r>
              <w:rPr>
                <w:rFonts w:ascii="Arial" w:hAnsi="Arial" w:cs="Arial"/>
                <w:noProof/>
                <w:color w:val="000000"/>
                <w:sz w:val="18"/>
                <w:szCs w:val="22"/>
              </w:rPr>
              <w:t>.93</w:t>
            </w:r>
          </w:p>
        </w:tc>
        <w:tc>
          <w:tcPr>
            <w:tcW w:w="1701" w:type="dxa"/>
            <w:tcBorders>
              <w:left w:val="nil"/>
              <w:bottom w:val="single" w:sz="4" w:space="0" w:color="auto"/>
              <w:right w:val="nil"/>
            </w:tcBorders>
          </w:tcPr>
          <w:p w14:paraId="229C656E" w14:textId="05B95A2B" w:rsidR="006A3F9B"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0</w:t>
            </w:r>
            <w:r>
              <w:rPr>
                <w:rFonts w:ascii="Arial" w:hAnsi="Arial" w:cs="Arial"/>
                <w:noProof/>
                <w:color w:val="000000"/>
                <w:sz w:val="18"/>
                <w:szCs w:val="22"/>
              </w:rPr>
              <w:t>.42</w:t>
            </w:r>
          </w:p>
        </w:tc>
        <w:tc>
          <w:tcPr>
            <w:tcW w:w="1701" w:type="dxa"/>
            <w:tcBorders>
              <w:left w:val="nil"/>
              <w:bottom w:val="single" w:sz="4" w:space="0" w:color="auto"/>
              <w:right w:val="nil"/>
            </w:tcBorders>
            <w:shd w:val="clear" w:color="auto" w:fill="auto"/>
          </w:tcPr>
          <w:p w14:paraId="64EBE827" w14:textId="138C9ED1" w:rsidR="006A3F9B"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0</w:t>
            </w:r>
            <w:r>
              <w:rPr>
                <w:rFonts w:ascii="Arial" w:hAnsi="Arial" w:cs="Arial"/>
                <w:noProof/>
                <w:color w:val="000000"/>
                <w:sz w:val="18"/>
                <w:szCs w:val="22"/>
              </w:rPr>
              <w:t>.78</w:t>
            </w:r>
          </w:p>
        </w:tc>
        <w:tc>
          <w:tcPr>
            <w:tcW w:w="1701" w:type="dxa"/>
            <w:tcBorders>
              <w:left w:val="nil"/>
              <w:bottom w:val="single" w:sz="4" w:space="0" w:color="auto"/>
              <w:right w:val="nil"/>
            </w:tcBorders>
            <w:shd w:val="clear" w:color="auto" w:fill="auto"/>
          </w:tcPr>
          <w:p w14:paraId="49360D0A" w14:textId="0656EFEA" w:rsidR="006A3F9B" w:rsidRPr="007F0E7F" w:rsidRDefault="00BB5F71" w:rsidP="007F0E7F">
            <w:pPr>
              <w:widowControl/>
              <w:spacing w:line="480" w:lineRule="auto"/>
              <w:jc w:val="center"/>
              <w:rPr>
                <w:rFonts w:ascii="Arial" w:hAnsi="Arial" w:cs="Arial"/>
                <w:noProof/>
                <w:color w:val="000000"/>
                <w:sz w:val="18"/>
                <w:szCs w:val="22"/>
              </w:rPr>
            </w:pPr>
            <w:r>
              <w:rPr>
                <w:rFonts w:ascii="Arial" w:hAnsi="Arial" w:cs="Arial"/>
                <w:noProof/>
                <w:color w:val="000000"/>
                <w:sz w:val="18"/>
                <w:szCs w:val="22"/>
              </w:rPr>
              <w:t>nt</w:t>
            </w:r>
          </w:p>
        </w:tc>
      </w:tr>
      <w:tr w:rsidR="006A3F9B" w:rsidRPr="007F0E7F" w14:paraId="0BF4DCC1" w14:textId="77777777" w:rsidTr="001E323D">
        <w:trPr>
          <w:trHeight w:val="598"/>
        </w:trPr>
        <w:tc>
          <w:tcPr>
            <w:tcW w:w="1701" w:type="dxa"/>
            <w:tcBorders>
              <w:left w:val="nil"/>
              <w:bottom w:val="single" w:sz="4" w:space="0" w:color="auto"/>
              <w:right w:val="nil"/>
            </w:tcBorders>
            <w:shd w:val="clear" w:color="auto" w:fill="auto"/>
          </w:tcPr>
          <w:p w14:paraId="79C5D48E" w14:textId="4802C5DD" w:rsidR="006A3F9B" w:rsidRPr="007F0E7F" w:rsidRDefault="006A3F9B" w:rsidP="007F0E7F">
            <w:pPr>
              <w:widowControl/>
              <w:jc w:val="center"/>
              <w:rPr>
                <w:rFonts w:ascii="Arial" w:hAnsi="Arial" w:cs="Arial"/>
                <w:bCs/>
                <w:noProof/>
                <w:color w:val="000000"/>
                <w:sz w:val="18"/>
                <w:szCs w:val="22"/>
              </w:rPr>
            </w:pPr>
            <w:r>
              <w:rPr>
                <w:rFonts w:ascii="Arial" w:hAnsi="Arial" w:cs="Arial" w:hint="eastAsia"/>
                <w:bCs/>
                <w:noProof/>
                <w:color w:val="000000"/>
                <w:sz w:val="18"/>
                <w:szCs w:val="22"/>
              </w:rPr>
              <w:t>A</w:t>
            </w:r>
            <w:r>
              <w:rPr>
                <w:rFonts w:ascii="Arial" w:hAnsi="Arial" w:cs="Arial"/>
                <w:bCs/>
                <w:noProof/>
                <w:color w:val="000000"/>
                <w:sz w:val="18"/>
                <w:szCs w:val="22"/>
              </w:rPr>
              <w:t xml:space="preserve">gonistic effect @30 </w:t>
            </w:r>
            <w:proofErr w:type="spellStart"/>
            <w:r w:rsidRPr="001E3F4E">
              <w:rPr>
                <w:rFonts w:ascii="Times New Roman" w:hAnsi="Times New Roman"/>
                <w:color w:val="000000" w:themeColor="text1"/>
                <w:kern w:val="0"/>
                <w:szCs w:val="21"/>
              </w:rPr>
              <w:t>μ</w:t>
            </w:r>
            <w:r w:rsidRPr="001E3F4E">
              <w:rPr>
                <w:rFonts w:ascii="Times New Roman" w:hAnsi="Times New Roman"/>
                <w:bCs/>
                <w:color w:val="000000" w:themeColor="text1"/>
              </w:rPr>
              <w:t>M</w:t>
            </w:r>
            <w:proofErr w:type="spellEnd"/>
          </w:p>
        </w:tc>
        <w:tc>
          <w:tcPr>
            <w:tcW w:w="1701" w:type="dxa"/>
            <w:tcBorders>
              <w:left w:val="nil"/>
              <w:bottom w:val="single" w:sz="4" w:space="0" w:color="auto"/>
              <w:right w:val="nil"/>
            </w:tcBorders>
            <w:shd w:val="clear" w:color="auto" w:fill="auto"/>
          </w:tcPr>
          <w:p w14:paraId="3578433F" w14:textId="5D3C8760" w:rsidR="006A3F9B"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4</w:t>
            </w:r>
            <w:r>
              <w:rPr>
                <w:rFonts w:ascii="Arial" w:hAnsi="Arial" w:cs="Arial"/>
                <w:noProof/>
                <w:color w:val="000000"/>
                <w:sz w:val="18"/>
                <w:szCs w:val="22"/>
              </w:rPr>
              <w:t>.8%</w:t>
            </w:r>
          </w:p>
        </w:tc>
        <w:tc>
          <w:tcPr>
            <w:tcW w:w="1701" w:type="dxa"/>
            <w:tcBorders>
              <w:left w:val="nil"/>
              <w:bottom w:val="single" w:sz="4" w:space="0" w:color="auto"/>
              <w:right w:val="nil"/>
            </w:tcBorders>
          </w:tcPr>
          <w:p w14:paraId="61B8A4DF" w14:textId="30590278" w:rsidR="006A3F9B"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7</w:t>
            </w:r>
            <w:r>
              <w:rPr>
                <w:rFonts w:ascii="Arial" w:hAnsi="Arial" w:cs="Arial"/>
                <w:noProof/>
                <w:color w:val="000000"/>
                <w:sz w:val="18"/>
                <w:szCs w:val="22"/>
              </w:rPr>
              <w:t>.6%</w:t>
            </w:r>
          </w:p>
        </w:tc>
        <w:tc>
          <w:tcPr>
            <w:tcW w:w="1701" w:type="dxa"/>
            <w:tcBorders>
              <w:left w:val="nil"/>
              <w:bottom w:val="single" w:sz="4" w:space="0" w:color="auto"/>
              <w:right w:val="nil"/>
            </w:tcBorders>
            <w:shd w:val="clear" w:color="auto" w:fill="auto"/>
          </w:tcPr>
          <w:p w14:paraId="0399E8D1" w14:textId="5AFB86BF" w:rsidR="006A3F9B"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8</w:t>
            </w:r>
            <w:r>
              <w:rPr>
                <w:rFonts w:ascii="Arial" w:hAnsi="Arial" w:cs="Arial"/>
                <w:noProof/>
                <w:color w:val="000000"/>
                <w:sz w:val="18"/>
                <w:szCs w:val="22"/>
              </w:rPr>
              <w:t>8%</w:t>
            </w:r>
          </w:p>
        </w:tc>
        <w:tc>
          <w:tcPr>
            <w:tcW w:w="1701" w:type="dxa"/>
            <w:tcBorders>
              <w:left w:val="nil"/>
              <w:bottom w:val="single" w:sz="4" w:space="0" w:color="auto"/>
              <w:right w:val="nil"/>
            </w:tcBorders>
            <w:shd w:val="clear" w:color="auto" w:fill="auto"/>
          </w:tcPr>
          <w:p w14:paraId="42853952" w14:textId="571CB9D1" w:rsidR="006A3F9B" w:rsidRPr="007F0E7F" w:rsidRDefault="00BB5F71" w:rsidP="007F0E7F">
            <w:pPr>
              <w:widowControl/>
              <w:spacing w:line="480" w:lineRule="auto"/>
              <w:jc w:val="center"/>
              <w:rPr>
                <w:rFonts w:ascii="Arial" w:hAnsi="Arial" w:cs="Arial"/>
                <w:noProof/>
                <w:color w:val="000000"/>
                <w:sz w:val="18"/>
                <w:szCs w:val="22"/>
              </w:rPr>
            </w:pPr>
            <w:r>
              <w:rPr>
                <w:rFonts w:ascii="Arial" w:hAnsi="Arial" w:cs="Arial"/>
                <w:noProof/>
                <w:color w:val="000000"/>
                <w:sz w:val="18"/>
                <w:szCs w:val="22"/>
              </w:rPr>
              <w:t>nt</w:t>
            </w:r>
          </w:p>
        </w:tc>
      </w:tr>
      <w:tr w:rsidR="006A3F9B" w:rsidRPr="007F0E7F" w14:paraId="18715E21" w14:textId="77777777" w:rsidTr="00BB5F71">
        <w:trPr>
          <w:trHeight w:val="340"/>
        </w:trPr>
        <w:tc>
          <w:tcPr>
            <w:tcW w:w="8505" w:type="dxa"/>
            <w:gridSpan w:val="5"/>
            <w:tcBorders>
              <w:left w:val="nil"/>
              <w:bottom w:val="single" w:sz="4" w:space="0" w:color="auto"/>
              <w:right w:val="nil"/>
            </w:tcBorders>
            <w:shd w:val="clear" w:color="auto" w:fill="auto"/>
          </w:tcPr>
          <w:p w14:paraId="53C06F0E" w14:textId="169B1E30" w:rsidR="006A3F9B" w:rsidRPr="007F0E7F" w:rsidRDefault="006A3F9B" w:rsidP="006A3F9B">
            <w:pPr>
              <w:widowControl/>
              <w:jc w:val="left"/>
              <w:rPr>
                <w:rFonts w:ascii="Arial" w:hAnsi="Arial" w:cs="Arial"/>
                <w:noProof/>
                <w:color w:val="000000"/>
                <w:sz w:val="18"/>
                <w:szCs w:val="22"/>
              </w:rPr>
            </w:pPr>
            <w:r>
              <w:rPr>
                <w:rFonts w:ascii="Arial" w:hAnsi="Arial" w:cs="Arial" w:hint="eastAsia"/>
                <w:noProof/>
                <w:color w:val="000000"/>
                <w:sz w:val="18"/>
                <w:szCs w:val="22"/>
              </w:rPr>
              <w:t>A</w:t>
            </w:r>
            <w:r>
              <w:rPr>
                <w:rFonts w:ascii="Arial" w:hAnsi="Arial" w:cs="Arial"/>
                <w:noProof/>
                <w:color w:val="000000"/>
                <w:sz w:val="18"/>
                <w:szCs w:val="22"/>
              </w:rPr>
              <w:t xml:space="preserve">MPA-R currents </w:t>
            </w:r>
            <w:r w:rsidRPr="006A3F9B">
              <w:rPr>
                <w:rFonts w:ascii="Arial" w:hAnsi="Arial" w:cs="Arial"/>
                <w:noProof/>
                <w:color w:val="000000"/>
                <w:sz w:val="18"/>
                <w:szCs w:val="22"/>
                <w:vertAlign w:val="superscript"/>
              </w:rPr>
              <w:t>#</w:t>
            </w:r>
          </w:p>
        </w:tc>
      </w:tr>
      <w:tr w:rsidR="006A3F9B" w:rsidRPr="007F0E7F" w14:paraId="4F9BF9D8" w14:textId="77777777" w:rsidTr="001E323D">
        <w:trPr>
          <w:trHeight w:val="598"/>
        </w:trPr>
        <w:tc>
          <w:tcPr>
            <w:tcW w:w="1701" w:type="dxa"/>
            <w:tcBorders>
              <w:left w:val="nil"/>
              <w:bottom w:val="single" w:sz="4" w:space="0" w:color="auto"/>
              <w:right w:val="nil"/>
            </w:tcBorders>
            <w:shd w:val="clear" w:color="auto" w:fill="auto"/>
          </w:tcPr>
          <w:p w14:paraId="69BD0A28" w14:textId="7BE18017" w:rsidR="006A3F9B" w:rsidRPr="007F0E7F" w:rsidRDefault="006A3F9B" w:rsidP="007F0E7F">
            <w:pPr>
              <w:widowControl/>
              <w:jc w:val="center"/>
              <w:rPr>
                <w:rFonts w:ascii="Arial" w:hAnsi="Arial" w:cs="Arial"/>
                <w:bCs/>
                <w:noProof/>
                <w:color w:val="000000"/>
                <w:sz w:val="18"/>
                <w:szCs w:val="22"/>
              </w:rPr>
            </w:pPr>
            <w:r>
              <w:rPr>
                <w:rFonts w:ascii="Arial" w:hAnsi="Arial" w:cs="Arial" w:hint="eastAsia"/>
                <w:bCs/>
                <w:noProof/>
                <w:color w:val="000000"/>
                <w:sz w:val="18"/>
                <w:szCs w:val="22"/>
              </w:rPr>
              <w:t>P</w:t>
            </w:r>
            <w:r>
              <w:rPr>
                <w:rFonts w:ascii="Arial" w:hAnsi="Arial" w:cs="Arial"/>
                <w:bCs/>
                <w:noProof/>
                <w:color w:val="000000"/>
                <w:sz w:val="18"/>
                <w:szCs w:val="22"/>
              </w:rPr>
              <w:t>otentiation  EC</w:t>
            </w:r>
            <w:r w:rsidRPr="006A3F9B">
              <w:rPr>
                <w:rFonts w:ascii="Arial" w:hAnsi="Arial" w:cs="Arial"/>
                <w:bCs/>
                <w:noProof/>
                <w:color w:val="000000"/>
                <w:sz w:val="18"/>
                <w:szCs w:val="22"/>
                <w:vertAlign w:val="subscript"/>
              </w:rPr>
              <w:t>50</w:t>
            </w:r>
            <w:r>
              <w:rPr>
                <w:rFonts w:ascii="Arial" w:hAnsi="Arial" w:cs="Arial"/>
                <w:bCs/>
                <w:noProof/>
                <w:color w:val="000000"/>
                <w:sz w:val="18"/>
                <w:szCs w:val="22"/>
              </w:rPr>
              <w:t xml:space="preserve"> (</w:t>
            </w:r>
            <w:proofErr w:type="spellStart"/>
            <w:r w:rsidRPr="001E3F4E">
              <w:rPr>
                <w:rFonts w:ascii="Times New Roman" w:hAnsi="Times New Roman"/>
                <w:color w:val="000000" w:themeColor="text1"/>
                <w:kern w:val="0"/>
                <w:szCs w:val="21"/>
              </w:rPr>
              <w:t>μ</w:t>
            </w:r>
            <w:r w:rsidRPr="001E3F4E">
              <w:rPr>
                <w:rFonts w:ascii="Times New Roman" w:hAnsi="Times New Roman"/>
                <w:bCs/>
                <w:color w:val="000000" w:themeColor="text1"/>
              </w:rPr>
              <w:t>M</w:t>
            </w:r>
            <w:proofErr w:type="spellEnd"/>
            <w:r>
              <w:rPr>
                <w:rFonts w:ascii="Times New Roman" w:hAnsi="Times New Roman"/>
                <w:bCs/>
                <w:color w:val="000000" w:themeColor="text1"/>
              </w:rPr>
              <w:t>)</w:t>
            </w:r>
          </w:p>
        </w:tc>
        <w:tc>
          <w:tcPr>
            <w:tcW w:w="1701" w:type="dxa"/>
            <w:tcBorders>
              <w:left w:val="nil"/>
              <w:bottom w:val="single" w:sz="4" w:space="0" w:color="auto"/>
              <w:right w:val="nil"/>
            </w:tcBorders>
            <w:shd w:val="clear" w:color="auto" w:fill="auto"/>
          </w:tcPr>
          <w:p w14:paraId="143B829E" w14:textId="582FA4EB" w:rsidR="006A3F9B"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4</w:t>
            </w:r>
            <w:r>
              <w:rPr>
                <w:rFonts w:ascii="Arial" w:hAnsi="Arial" w:cs="Arial"/>
                <w:noProof/>
                <w:color w:val="000000"/>
                <w:sz w:val="18"/>
                <w:szCs w:val="22"/>
              </w:rPr>
              <w:t>.4</w:t>
            </w:r>
          </w:p>
        </w:tc>
        <w:tc>
          <w:tcPr>
            <w:tcW w:w="1701" w:type="dxa"/>
            <w:tcBorders>
              <w:left w:val="nil"/>
              <w:bottom w:val="single" w:sz="4" w:space="0" w:color="auto"/>
              <w:right w:val="nil"/>
            </w:tcBorders>
          </w:tcPr>
          <w:p w14:paraId="4A0E91F5" w14:textId="2D80052B" w:rsidR="006A3F9B"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1</w:t>
            </w:r>
            <w:r>
              <w:rPr>
                <w:rFonts w:ascii="Arial" w:hAnsi="Arial" w:cs="Arial"/>
                <w:noProof/>
                <w:color w:val="000000"/>
                <w:sz w:val="18"/>
                <w:szCs w:val="22"/>
              </w:rPr>
              <w:t>.4</w:t>
            </w:r>
          </w:p>
        </w:tc>
        <w:tc>
          <w:tcPr>
            <w:tcW w:w="1701" w:type="dxa"/>
            <w:tcBorders>
              <w:left w:val="nil"/>
              <w:bottom w:val="single" w:sz="4" w:space="0" w:color="auto"/>
              <w:right w:val="nil"/>
            </w:tcBorders>
            <w:shd w:val="clear" w:color="auto" w:fill="auto"/>
          </w:tcPr>
          <w:p w14:paraId="2C024470" w14:textId="26118CEB" w:rsidR="006A3F9B"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1</w:t>
            </w:r>
            <w:r>
              <w:rPr>
                <w:rFonts w:ascii="Arial" w:hAnsi="Arial" w:cs="Arial"/>
                <w:noProof/>
                <w:color w:val="000000"/>
                <w:sz w:val="18"/>
                <w:szCs w:val="22"/>
              </w:rPr>
              <w:t>.9</w:t>
            </w:r>
          </w:p>
        </w:tc>
        <w:tc>
          <w:tcPr>
            <w:tcW w:w="1701" w:type="dxa"/>
            <w:tcBorders>
              <w:left w:val="nil"/>
              <w:bottom w:val="single" w:sz="4" w:space="0" w:color="auto"/>
              <w:right w:val="nil"/>
            </w:tcBorders>
            <w:shd w:val="clear" w:color="auto" w:fill="auto"/>
          </w:tcPr>
          <w:p w14:paraId="6E084DC2" w14:textId="24C256A6" w:rsidR="006A3F9B" w:rsidRPr="007F0E7F" w:rsidRDefault="00BB5F71" w:rsidP="007F0E7F">
            <w:pPr>
              <w:widowControl/>
              <w:spacing w:line="480" w:lineRule="auto"/>
              <w:jc w:val="center"/>
              <w:rPr>
                <w:rFonts w:ascii="Arial" w:hAnsi="Arial" w:cs="Arial"/>
                <w:noProof/>
                <w:color w:val="000000"/>
                <w:sz w:val="18"/>
                <w:szCs w:val="22"/>
              </w:rPr>
            </w:pPr>
            <w:r>
              <w:rPr>
                <w:rFonts w:ascii="Arial" w:hAnsi="Arial" w:cs="Arial"/>
                <w:noProof/>
                <w:color w:val="000000"/>
                <w:sz w:val="18"/>
                <w:szCs w:val="22"/>
              </w:rPr>
              <w:t>nt</w:t>
            </w:r>
          </w:p>
        </w:tc>
      </w:tr>
      <w:tr w:rsidR="00B251E8" w:rsidRPr="007F0E7F" w14:paraId="23E8C935" w14:textId="77777777" w:rsidTr="001E323D">
        <w:trPr>
          <w:trHeight w:val="598"/>
        </w:trPr>
        <w:tc>
          <w:tcPr>
            <w:tcW w:w="1701" w:type="dxa"/>
            <w:tcBorders>
              <w:left w:val="nil"/>
              <w:bottom w:val="single" w:sz="4" w:space="0" w:color="auto"/>
              <w:right w:val="nil"/>
            </w:tcBorders>
            <w:shd w:val="clear" w:color="auto" w:fill="auto"/>
          </w:tcPr>
          <w:p w14:paraId="322F0CE6" w14:textId="48678BC5" w:rsidR="00B251E8" w:rsidRPr="007F0E7F" w:rsidRDefault="006A3F9B" w:rsidP="007F0E7F">
            <w:pPr>
              <w:widowControl/>
              <w:jc w:val="center"/>
              <w:rPr>
                <w:rFonts w:ascii="Arial" w:hAnsi="Arial" w:cs="Arial"/>
                <w:bCs/>
                <w:noProof/>
                <w:color w:val="000000"/>
                <w:sz w:val="18"/>
                <w:szCs w:val="22"/>
              </w:rPr>
            </w:pPr>
            <w:r>
              <w:rPr>
                <w:rFonts w:ascii="Arial" w:hAnsi="Arial" w:cs="Arial" w:hint="eastAsia"/>
                <w:bCs/>
                <w:noProof/>
                <w:color w:val="000000"/>
                <w:sz w:val="18"/>
                <w:szCs w:val="22"/>
              </w:rPr>
              <w:t>A</w:t>
            </w:r>
            <w:r>
              <w:rPr>
                <w:rFonts w:ascii="Arial" w:hAnsi="Arial" w:cs="Arial"/>
                <w:bCs/>
                <w:noProof/>
                <w:color w:val="000000"/>
                <w:sz w:val="18"/>
                <w:szCs w:val="22"/>
              </w:rPr>
              <w:t xml:space="preserve">gonistic effect @30 </w:t>
            </w:r>
            <w:proofErr w:type="spellStart"/>
            <w:r w:rsidRPr="001E3F4E">
              <w:rPr>
                <w:rFonts w:ascii="Times New Roman" w:hAnsi="Times New Roman"/>
                <w:color w:val="000000" w:themeColor="text1"/>
                <w:kern w:val="0"/>
                <w:szCs w:val="21"/>
              </w:rPr>
              <w:t>μ</w:t>
            </w:r>
            <w:r w:rsidRPr="001E3F4E">
              <w:rPr>
                <w:rFonts w:ascii="Times New Roman" w:hAnsi="Times New Roman"/>
                <w:bCs/>
                <w:color w:val="000000" w:themeColor="text1"/>
              </w:rPr>
              <w:t>M</w:t>
            </w:r>
            <w:proofErr w:type="spellEnd"/>
          </w:p>
        </w:tc>
        <w:tc>
          <w:tcPr>
            <w:tcW w:w="1701" w:type="dxa"/>
            <w:tcBorders>
              <w:left w:val="nil"/>
              <w:bottom w:val="single" w:sz="4" w:space="0" w:color="auto"/>
              <w:right w:val="nil"/>
            </w:tcBorders>
            <w:shd w:val="clear" w:color="auto" w:fill="auto"/>
          </w:tcPr>
          <w:p w14:paraId="520E987D" w14:textId="683E3BC7" w:rsidR="00B251E8"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1</w:t>
            </w:r>
            <w:r>
              <w:rPr>
                <w:rFonts w:ascii="Arial" w:hAnsi="Arial" w:cs="Arial"/>
                <w:noProof/>
                <w:color w:val="000000"/>
                <w:sz w:val="18"/>
                <w:szCs w:val="22"/>
              </w:rPr>
              <w:t>.7%</w:t>
            </w:r>
          </w:p>
        </w:tc>
        <w:tc>
          <w:tcPr>
            <w:tcW w:w="1701" w:type="dxa"/>
            <w:tcBorders>
              <w:left w:val="nil"/>
              <w:bottom w:val="single" w:sz="4" w:space="0" w:color="auto"/>
              <w:right w:val="nil"/>
            </w:tcBorders>
          </w:tcPr>
          <w:p w14:paraId="14FCD173" w14:textId="7A3D6FA1" w:rsidR="00B251E8"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6</w:t>
            </w:r>
            <w:r>
              <w:rPr>
                <w:rFonts w:ascii="Arial" w:hAnsi="Arial" w:cs="Arial"/>
                <w:noProof/>
                <w:color w:val="000000"/>
                <w:sz w:val="18"/>
                <w:szCs w:val="22"/>
              </w:rPr>
              <w:t>.4%</w:t>
            </w:r>
          </w:p>
        </w:tc>
        <w:tc>
          <w:tcPr>
            <w:tcW w:w="1701" w:type="dxa"/>
            <w:tcBorders>
              <w:left w:val="nil"/>
              <w:bottom w:val="single" w:sz="4" w:space="0" w:color="auto"/>
              <w:right w:val="nil"/>
            </w:tcBorders>
            <w:shd w:val="clear" w:color="auto" w:fill="auto"/>
          </w:tcPr>
          <w:p w14:paraId="41FBDAAE" w14:textId="19C517FE" w:rsidR="00B251E8" w:rsidRPr="007F0E7F" w:rsidRDefault="006A3F9B"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3</w:t>
            </w:r>
            <w:r>
              <w:rPr>
                <w:rFonts w:ascii="Arial" w:hAnsi="Arial" w:cs="Arial"/>
                <w:noProof/>
                <w:color w:val="000000"/>
                <w:sz w:val="18"/>
                <w:szCs w:val="22"/>
              </w:rPr>
              <w:t>9%</w:t>
            </w:r>
          </w:p>
        </w:tc>
        <w:tc>
          <w:tcPr>
            <w:tcW w:w="1701" w:type="dxa"/>
            <w:tcBorders>
              <w:left w:val="nil"/>
              <w:bottom w:val="single" w:sz="4" w:space="0" w:color="auto"/>
              <w:right w:val="nil"/>
            </w:tcBorders>
            <w:shd w:val="clear" w:color="auto" w:fill="auto"/>
          </w:tcPr>
          <w:p w14:paraId="76011DFF" w14:textId="773A913D" w:rsidR="00B251E8" w:rsidRPr="007F0E7F" w:rsidRDefault="00BB5F71" w:rsidP="007F0E7F">
            <w:pPr>
              <w:widowControl/>
              <w:spacing w:line="480" w:lineRule="auto"/>
              <w:jc w:val="center"/>
              <w:rPr>
                <w:rFonts w:ascii="Arial" w:hAnsi="Arial" w:cs="Arial"/>
                <w:noProof/>
                <w:color w:val="000000"/>
                <w:sz w:val="18"/>
                <w:szCs w:val="22"/>
              </w:rPr>
            </w:pPr>
            <w:r>
              <w:rPr>
                <w:rFonts w:ascii="Arial" w:hAnsi="Arial" w:cs="Arial"/>
                <w:noProof/>
                <w:color w:val="000000"/>
                <w:sz w:val="18"/>
                <w:szCs w:val="22"/>
              </w:rPr>
              <w:t>nt</w:t>
            </w:r>
          </w:p>
        </w:tc>
      </w:tr>
      <w:tr w:rsidR="00BB5F71" w:rsidRPr="00BB5F71" w14:paraId="3121C6B4" w14:textId="77777777" w:rsidTr="00BB5F71">
        <w:trPr>
          <w:trHeight w:val="340"/>
        </w:trPr>
        <w:tc>
          <w:tcPr>
            <w:tcW w:w="8505" w:type="dxa"/>
            <w:gridSpan w:val="5"/>
            <w:tcBorders>
              <w:left w:val="nil"/>
              <w:bottom w:val="single" w:sz="4" w:space="0" w:color="auto"/>
              <w:right w:val="nil"/>
            </w:tcBorders>
            <w:shd w:val="clear" w:color="auto" w:fill="auto"/>
          </w:tcPr>
          <w:p w14:paraId="0930D32B" w14:textId="72864342" w:rsidR="00BB5F71" w:rsidRPr="00BB5F71" w:rsidRDefault="00BB5F71" w:rsidP="00BB5F71">
            <w:pPr>
              <w:autoSpaceDE w:val="0"/>
              <w:autoSpaceDN w:val="0"/>
              <w:rPr>
                <w:rFonts w:asciiTheme="majorHAnsi" w:hAnsiTheme="majorHAnsi" w:cstheme="majorHAnsi"/>
                <w:b/>
                <w:color w:val="000000" w:themeColor="text1"/>
                <w:sz w:val="18"/>
                <w:szCs w:val="18"/>
              </w:rPr>
            </w:pPr>
            <w:r w:rsidRPr="00BB5F71">
              <w:rPr>
                <w:rFonts w:asciiTheme="majorHAnsi" w:hAnsiTheme="majorHAnsi" w:cstheme="majorHAnsi"/>
                <w:color w:val="000000" w:themeColor="text1"/>
                <w:sz w:val="18"/>
                <w:szCs w:val="18"/>
              </w:rPr>
              <w:t xml:space="preserve">Exposure margin against seizure after acute treatment in rats (plasma </w:t>
            </w:r>
            <w:proofErr w:type="spellStart"/>
            <w:r w:rsidRPr="00BB5F71">
              <w:rPr>
                <w:rFonts w:asciiTheme="majorHAnsi" w:hAnsiTheme="majorHAnsi" w:cstheme="majorHAnsi"/>
                <w:color w:val="000000" w:themeColor="text1"/>
                <w:sz w:val="18"/>
                <w:szCs w:val="18"/>
              </w:rPr>
              <w:t>C</w:t>
            </w:r>
            <w:r w:rsidRPr="00BB5F71">
              <w:rPr>
                <w:rFonts w:asciiTheme="majorHAnsi" w:hAnsiTheme="majorHAnsi" w:cstheme="majorHAnsi"/>
                <w:color w:val="000000" w:themeColor="text1"/>
                <w:sz w:val="18"/>
                <w:szCs w:val="18"/>
                <w:vertAlign w:val="subscript"/>
              </w:rPr>
              <w:t>max</w:t>
            </w:r>
            <w:proofErr w:type="spellEnd"/>
            <w:r w:rsidRPr="00BB5F71">
              <w:rPr>
                <w:rFonts w:asciiTheme="majorHAnsi" w:hAnsiTheme="majorHAnsi" w:cstheme="majorHAnsi"/>
                <w:color w:val="000000" w:themeColor="text1"/>
                <w:sz w:val="18"/>
                <w:szCs w:val="18"/>
              </w:rPr>
              <w:t xml:space="preserve"> and </w:t>
            </w:r>
            <w:proofErr w:type="spellStart"/>
            <w:r w:rsidRPr="00BB5F71">
              <w:rPr>
                <w:rFonts w:asciiTheme="majorHAnsi" w:hAnsiTheme="majorHAnsi" w:cstheme="majorHAnsi"/>
                <w:color w:val="000000" w:themeColor="text1"/>
                <w:sz w:val="18"/>
                <w:szCs w:val="18"/>
              </w:rPr>
              <w:t>AUC</w:t>
            </w:r>
            <w:r w:rsidRPr="00BB5F71">
              <w:rPr>
                <w:rFonts w:asciiTheme="majorHAnsi" w:hAnsiTheme="majorHAnsi" w:cstheme="majorHAnsi"/>
                <w:color w:val="000000" w:themeColor="text1"/>
                <w:sz w:val="18"/>
                <w:szCs w:val="18"/>
                <w:vertAlign w:val="subscript"/>
              </w:rPr>
              <w:t>plasma</w:t>
            </w:r>
            <w:proofErr w:type="spellEnd"/>
            <w:r w:rsidRPr="00BB5F71">
              <w:rPr>
                <w:rFonts w:asciiTheme="majorHAnsi" w:hAnsiTheme="majorHAnsi" w:cstheme="majorHAnsi"/>
                <w:color w:val="000000" w:themeColor="text1"/>
                <w:sz w:val="18"/>
                <w:szCs w:val="18"/>
              </w:rPr>
              <w:t>)</w:t>
            </w:r>
          </w:p>
        </w:tc>
      </w:tr>
      <w:tr w:rsidR="00BB5F71" w:rsidRPr="007F0E7F" w14:paraId="5A344B64" w14:textId="77777777" w:rsidTr="001E323D">
        <w:trPr>
          <w:trHeight w:val="598"/>
        </w:trPr>
        <w:tc>
          <w:tcPr>
            <w:tcW w:w="1701" w:type="dxa"/>
            <w:tcBorders>
              <w:left w:val="nil"/>
              <w:bottom w:val="single" w:sz="4" w:space="0" w:color="auto"/>
              <w:right w:val="nil"/>
            </w:tcBorders>
            <w:shd w:val="clear" w:color="auto" w:fill="auto"/>
          </w:tcPr>
          <w:p w14:paraId="33AA0C3A" w14:textId="6D99BCEE" w:rsidR="00BB5F71" w:rsidRPr="007F0E7F" w:rsidRDefault="00BB5F71" w:rsidP="007F0E7F">
            <w:pPr>
              <w:widowControl/>
              <w:jc w:val="center"/>
              <w:rPr>
                <w:rFonts w:ascii="Arial" w:hAnsi="Arial" w:cs="Arial"/>
                <w:bCs/>
                <w:noProof/>
                <w:color w:val="000000"/>
                <w:sz w:val="18"/>
                <w:szCs w:val="22"/>
              </w:rPr>
            </w:pPr>
            <w:r w:rsidRPr="00BB5F71">
              <w:rPr>
                <w:rFonts w:asciiTheme="majorHAnsi" w:hAnsiTheme="majorHAnsi" w:cstheme="majorHAnsi"/>
                <w:color w:val="000000" w:themeColor="text1"/>
                <w:sz w:val="18"/>
                <w:szCs w:val="21"/>
              </w:rPr>
              <w:t xml:space="preserve">Margin based on plasma </w:t>
            </w:r>
            <w:proofErr w:type="spellStart"/>
            <w:r w:rsidRPr="00BB5F71">
              <w:rPr>
                <w:rFonts w:asciiTheme="majorHAnsi" w:hAnsiTheme="majorHAnsi" w:cstheme="majorHAnsi"/>
                <w:color w:val="000000" w:themeColor="text1"/>
                <w:sz w:val="18"/>
                <w:szCs w:val="21"/>
              </w:rPr>
              <w:t>C</w:t>
            </w:r>
            <w:r w:rsidRPr="00BB5F71">
              <w:rPr>
                <w:rFonts w:asciiTheme="majorHAnsi" w:hAnsiTheme="majorHAnsi" w:cstheme="majorHAnsi"/>
                <w:color w:val="000000" w:themeColor="text1"/>
                <w:sz w:val="18"/>
                <w:szCs w:val="21"/>
                <w:vertAlign w:val="subscript"/>
              </w:rPr>
              <w:t>max</w:t>
            </w:r>
            <w:proofErr w:type="spellEnd"/>
            <w:r w:rsidRPr="00BB5F71">
              <w:rPr>
                <w:rFonts w:asciiTheme="majorHAnsi" w:hAnsiTheme="majorHAnsi" w:cstheme="majorHAnsi"/>
                <w:color w:val="000000" w:themeColor="text1"/>
                <w:sz w:val="18"/>
                <w:szCs w:val="21"/>
              </w:rPr>
              <w:t xml:space="preserve"> (fold)</w:t>
            </w:r>
          </w:p>
        </w:tc>
        <w:tc>
          <w:tcPr>
            <w:tcW w:w="1701" w:type="dxa"/>
            <w:tcBorders>
              <w:left w:val="nil"/>
              <w:bottom w:val="single" w:sz="4" w:space="0" w:color="auto"/>
              <w:right w:val="nil"/>
            </w:tcBorders>
            <w:shd w:val="clear" w:color="auto" w:fill="auto"/>
          </w:tcPr>
          <w:p w14:paraId="1DA3CB30" w14:textId="06FE3D95" w:rsidR="00BB5F71" w:rsidRPr="007F0E7F" w:rsidRDefault="00BB5F71"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4</w:t>
            </w:r>
            <w:r>
              <w:rPr>
                <w:rFonts w:ascii="Arial" w:hAnsi="Arial" w:cs="Arial"/>
                <w:noProof/>
                <w:color w:val="000000"/>
                <w:sz w:val="18"/>
                <w:szCs w:val="22"/>
              </w:rPr>
              <w:t>19</w:t>
            </w:r>
          </w:p>
        </w:tc>
        <w:tc>
          <w:tcPr>
            <w:tcW w:w="1701" w:type="dxa"/>
            <w:tcBorders>
              <w:left w:val="nil"/>
              <w:bottom w:val="single" w:sz="4" w:space="0" w:color="auto"/>
              <w:right w:val="nil"/>
            </w:tcBorders>
          </w:tcPr>
          <w:p w14:paraId="2FB6BA2B" w14:textId="5BD98FA3" w:rsidR="00BB5F71" w:rsidRPr="007F0E7F" w:rsidRDefault="00BB5F71"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4</w:t>
            </w:r>
            <w:r>
              <w:rPr>
                <w:rFonts w:ascii="Arial" w:hAnsi="Arial" w:cs="Arial"/>
                <w:noProof/>
                <w:color w:val="000000"/>
                <w:sz w:val="18"/>
                <w:szCs w:val="22"/>
              </w:rPr>
              <w:t>2</w:t>
            </w:r>
          </w:p>
        </w:tc>
        <w:tc>
          <w:tcPr>
            <w:tcW w:w="1701" w:type="dxa"/>
            <w:tcBorders>
              <w:left w:val="nil"/>
              <w:bottom w:val="single" w:sz="4" w:space="0" w:color="auto"/>
              <w:right w:val="nil"/>
            </w:tcBorders>
            <w:shd w:val="clear" w:color="auto" w:fill="auto"/>
          </w:tcPr>
          <w:p w14:paraId="1010D346" w14:textId="5D877A27" w:rsidR="00BB5F71" w:rsidRPr="007F0E7F" w:rsidRDefault="00BB5F71"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3</w:t>
            </w:r>
            <w:r>
              <w:rPr>
                <w:rFonts w:ascii="Arial" w:hAnsi="Arial" w:cs="Arial"/>
                <w:noProof/>
                <w:color w:val="000000"/>
                <w:sz w:val="18"/>
                <w:szCs w:val="22"/>
              </w:rPr>
              <w:t>.4</w:t>
            </w:r>
          </w:p>
        </w:tc>
        <w:tc>
          <w:tcPr>
            <w:tcW w:w="1701" w:type="dxa"/>
            <w:tcBorders>
              <w:left w:val="nil"/>
              <w:bottom w:val="single" w:sz="4" w:space="0" w:color="auto"/>
              <w:right w:val="nil"/>
            </w:tcBorders>
            <w:shd w:val="clear" w:color="auto" w:fill="auto"/>
          </w:tcPr>
          <w:p w14:paraId="7085DB20" w14:textId="25CD744A" w:rsidR="00BB5F71" w:rsidRPr="007F0E7F" w:rsidRDefault="00BB5F71" w:rsidP="007F0E7F">
            <w:pPr>
              <w:widowControl/>
              <w:spacing w:line="480" w:lineRule="auto"/>
              <w:jc w:val="center"/>
              <w:rPr>
                <w:rFonts w:ascii="Arial" w:hAnsi="Arial" w:cs="Arial"/>
                <w:noProof/>
                <w:color w:val="000000"/>
                <w:sz w:val="18"/>
                <w:szCs w:val="22"/>
              </w:rPr>
            </w:pPr>
            <w:r>
              <w:rPr>
                <w:rFonts w:ascii="Arial" w:hAnsi="Arial" w:cs="Arial"/>
                <w:noProof/>
                <w:color w:val="000000"/>
                <w:sz w:val="18"/>
                <w:szCs w:val="22"/>
              </w:rPr>
              <w:t>nt</w:t>
            </w:r>
          </w:p>
        </w:tc>
      </w:tr>
      <w:tr w:rsidR="00BB5F71" w:rsidRPr="007F0E7F" w14:paraId="6F1ABC73" w14:textId="77777777" w:rsidTr="001E323D">
        <w:trPr>
          <w:trHeight w:val="598"/>
        </w:trPr>
        <w:tc>
          <w:tcPr>
            <w:tcW w:w="1701" w:type="dxa"/>
            <w:tcBorders>
              <w:left w:val="nil"/>
              <w:bottom w:val="single" w:sz="4" w:space="0" w:color="auto"/>
              <w:right w:val="nil"/>
            </w:tcBorders>
            <w:shd w:val="clear" w:color="auto" w:fill="auto"/>
          </w:tcPr>
          <w:p w14:paraId="2A32B4E0" w14:textId="50F510F0" w:rsidR="00BB5F71" w:rsidRPr="007F0E7F" w:rsidRDefault="00BB5F71" w:rsidP="007F0E7F">
            <w:pPr>
              <w:widowControl/>
              <w:jc w:val="center"/>
              <w:rPr>
                <w:rFonts w:ascii="Arial" w:hAnsi="Arial" w:cs="Arial"/>
                <w:bCs/>
                <w:noProof/>
                <w:color w:val="000000"/>
                <w:sz w:val="18"/>
                <w:szCs w:val="22"/>
              </w:rPr>
            </w:pPr>
            <w:r w:rsidRPr="00BB5F71">
              <w:rPr>
                <w:rFonts w:asciiTheme="majorHAnsi" w:hAnsiTheme="majorHAnsi" w:cstheme="majorHAnsi"/>
                <w:color w:val="000000" w:themeColor="text1"/>
                <w:sz w:val="18"/>
                <w:szCs w:val="21"/>
              </w:rPr>
              <w:t xml:space="preserve">Margin based on </w:t>
            </w:r>
            <w:proofErr w:type="spellStart"/>
            <w:r w:rsidRPr="00BB5F71">
              <w:rPr>
                <w:rFonts w:asciiTheme="majorHAnsi" w:hAnsiTheme="majorHAnsi" w:cstheme="majorHAnsi"/>
                <w:color w:val="000000" w:themeColor="text1"/>
                <w:sz w:val="18"/>
                <w:szCs w:val="21"/>
              </w:rPr>
              <w:t>AUC</w:t>
            </w:r>
            <w:r w:rsidRPr="00BB5F71">
              <w:rPr>
                <w:rFonts w:asciiTheme="majorHAnsi" w:hAnsiTheme="majorHAnsi" w:cstheme="majorHAnsi"/>
                <w:color w:val="000000" w:themeColor="text1"/>
                <w:sz w:val="18"/>
                <w:szCs w:val="21"/>
                <w:vertAlign w:val="subscript"/>
              </w:rPr>
              <w:t>plasma</w:t>
            </w:r>
            <w:proofErr w:type="spellEnd"/>
            <w:r w:rsidRPr="00BB5F71">
              <w:rPr>
                <w:rFonts w:asciiTheme="majorHAnsi" w:hAnsiTheme="majorHAnsi" w:cstheme="majorHAnsi"/>
                <w:color w:val="000000" w:themeColor="text1"/>
                <w:sz w:val="18"/>
                <w:szCs w:val="21"/>
              </w:rPr>
              <w:t xml:space="preserve"> (fold)</w:t>
            </w:r>
          </w:p>
        </w:tc>
        <w:tc>
          <w:tcPr>
            <w:tcW w:w="1701" w:type="dxa"/>
            <w:tcBorders>
              <w:left w:val="nil"/>
              <w:bottom w:val="single" w:sz="4" w:space="0" w:color="auto"/>
              <w:right w:val="nil"/>
            </w:tcBorders>
            <w:shd w:val="clear" w:color="auto" w:fill="auto"/>
          </w:tcPr>
          <w:p w14:paraId="7651D13C" w14:textId="40DFFCD6" w:rsidR="00BB5F71" w:rsidRPr="007F0E7F" w:rsidRDefault="00BB5F71"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1</w:t>
            </w:r>
            <w:r>
              <w:rPr>
                <w:rFonts w:ascii="Arial" w:hAnsi="Arial" w:cs="Arial"/>
                <w:noProof/>
                <w:color w:val="000000"/>
                <w:sz w:val="18"/>
                <w:szCs w:val="22"/>
              </w:rPr>
              <w:t>017</w:t>
            </w:r>
          </w:p>
        </w:tc>
        <w:tc>
          <w:tcPr>
            <w:tcW w:w="1701" w:type="dxa"/>
            <w:tcBorders>
              <w:left w:val="nil"/>
              <w:bottom w:val="single" w:sz="4" w:space="0" w:color="auto"/>
              <w:right w:val="nil"/>
            </w:tcBorders>
          </w:tcPr>
          <w:p w14:paraId="3BD4DF29" w14:textId="4AC122D5" w:rsidR="00BB5F71" w:rsidRPr="007F0E7F" w:rsidRDefault="00BB5F71"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1</w:t>
            </w:r>
            <w:r>
              <w:rPr>
                <w:rFonts w:ascii="Arial" w:hAnsi="Arial" w:cs="Arial"/>
                <w:noProof/>
                <w:color w:val="000000"/>
                <w:sz w:val="18"/>
                <w:szCs w:val="22"/>
              </w:rPr>
              <w:t>22</w:t>
            </w:r>
          </w:p>
        </w:tc>
        <w:tc>
          <w:tcPr>
            <w:tcW w:w="1701" w:type="dxa"/>
            <w:tcBorders>
              <w:left w:val="nil"/>
              <w:bottom w:val="single" w:sz="4" w:space="0" w:color="auto"/>
              <w:right w:val="nil"/>
            </w:tcBorders>
            <w:shd w:val="clear" w:color="auto" w:fill="auto"/>
          </w:tcPr>
          <w:p w14:paraId="7082052D" w14:textId="1F67888F" w:rsidR="00BB5F71" w:rsidRPr="007F0E7F" w:rsidRDefault="00BB5F71" w:rsidP="007F0E7F">
            <w:pPr>
              <w:widowControl/>
              <w:spacing w:line="480" w:lineRule="auto"/>
              <w:jc w:val="center"/>
              <w:rPr>
                <w:rFonts w:ascii="Arial" w:hAnsi="Arial" w:cs="Arial"/>
                <w:noProof/>
                <w:color w:val="000000"/>
                <w:sz w:val="18"/>
                <w:szCs w:val="22"/>
              </w:rPr>
            </w:pPr>
            <w:r>
              <w:rPr>
                <w:rFonts w:ascii="Arial" w:hAnsi="Arial" w:cs="Arial" w:hint="eastAsia"/>
                <w:noProof/>
                <w:color w:val="000000"/>
                <w:sz w:val="18"/>
                <w:szCs w:val="22"/>
              </w:rPr>
              <w:t>4</w:t>
            </w:r>
            <w:r>
              <w:rPr>
                <w:rFonts w:ascii="Arial" w:hAnsi="Arial" w:cs="Arial"/>
                <w:noProof/>
                <w:color w:val="000000"/>
                <w:sz w:val="18"/>
                <w:szCs w:val="22"/>
              </w:rPr>
              <w:t>.0</w:t>
            </w:r>
          </w:p>
        </w:tc>
        <w:tc>
          <w:tcPr>
            <w:tcW w:w="1701" w:type="dxa"/>
            <w:tcBorders>
              <w:left w:val="nil"/>
              <w:bottom w:val="single" w:sz="4" w:space="0" w:color="auto"/>
              <w:right w:val="nil"/>
            </w:tcBorders>
            <w:shd w:val="clear" w:color="auto" w:fill="auto"/>
          </w:tcPr>
          <w:p w14:paraId="470D9505" w14:textId="3F89227C" w:rsidR="00BB5F71" w:rsidRPr="007F0E7F" w:rsidRDefault="00BB5F71" w:rsidP="007F0E7F">
            <w:pPr>
              <w:widowControl/>
              <w:spacing w:line="480" w:lineRule="auto"/>
              <w:jc w:val="center"/>
              <w:rPr>
                <w:rFonts w:ascii="Arial" w:hAnsi="Arial" w:cs="Arial"/>
                <w:noProof/>
                <w:color w:val="000000"/>
                <w:sz w:val="18"/>
                <w:szCs w:val="22"/>
              </w:rPr>
            </w:pPr>
            <w:r>
              <w:rPr>
                <w:rFonts w:ascii="Arial" w:hAnsi="Arial" w:cs="Arial"/>
                <w:noProof/>
                <w:color w:val="000000"/>
                <w:sz w:val="18"/>
                <w:szCs w:val="22"/>
              </w:rPr>
              <w:t>nt</w:t>
            </w:r>
          </w:p>
        </w:tc>
      </w:tr>
      <w:tr w:rsidR="00BB5F71" w:rsidRPr="007F0E7F" w14:paraId="02205DA6" w14:textId="77777777" w:rsidTr="00BB5F71">
        <w:trPr>
          <w:trHeight w:val="340"/>
        </w:trPr>
        <w:tc>
          <w:tcPr>
            <w:tcW w:w="8505" w:type="dxa"/>
            <w:gridSpan w:val="5"/>
            <w:tcBorders>
              <w:left w:val="nil"/>
              <w:bottom w:val="single" w:sz="4" w:space="0" w:color="auto"/>
              <w:right w:val="nil"/>
            </w:tcBorders>
            <w:shd w:val="clear" w:color="auto" w:fill="auto"/>
          </w:tcPr>
          <w:p w14:paraId="4367D9EE" w14:textId="6B8A1765" w:rsidR="00BB5F71" w:rsidRPr="007F0E7F" w:rsidRDefault="00BB5F71" w:rsidP="00BB5F71">
            <w:pPr>
              <w:widowControl/>
              <w:jc w:val="left"/>
              <w:rPr>
                <w:rFonts w:ascii="Arial" w:hAnsi="Arial" w:cs="Arial"/>
                <w:noProof/>
                <w:color w:val="000000"/>
                <w:sz w:val="18"/>
                <w:szCs w:val="22"/>
              </w:rPr>
            </w:pPr>
            <w:r>
              <w:rPr>
                <w:rFonts w:asciiTheme="majorHAnsi" w:hAnsiTheme="majorHAnsi" w:cstheme="majorHAnsi"/>
                <w:color w:val="000000" w:themeColor="text1"/>
                <w:sz w:val="18"/>
                <w:szCs w:val="21"/>
              </w:rPr>
              <w:t>E</w:t>
            </w:r>
            <w:r w:rsidRPr="00BB5F71">
              <w:rPr>
                <w:rFonts w:asciiTheme="majorHAnsi" w:hAnsiTheme="majorHAnsi" w:cstheme="majorHAnsi"/>
                <w:color w:val="000000" w:themeColor="text1"/>
                <w:sz w:val="18"/>
                <w:szCs w:val="21"/>
              </w:rPr>
              <w:t>voked AMPA-R-mediated EPSPs</w:t>
            </w:r>
          </w:p>
        </w:tc>
      </w:tr>
      <w:tr w:rsidR="007F0E7F" w:rsidRPr="007F0E7F" w14:paraId="1E119237" w14:textId="77777777" w:rsidTr="001E323D">
        <w:trPr>
          <w:trHeight w:val="598"/>
        </w:trPr>
        <w:tc>
          <w:tcPr>
            <w:tcW w:w="1701" w:type="dxa"/>
            <w:tcBorders>
              <w:left w:val="nil"/>
              <w:bottom w:val="single" w:sz="4" w:space="0" w:color="auto"/>
              <w:right w:val="nil"/>
            </w:tcBorders>
            <w:shd w:val="clear" w:color="auto" w:fill="auto"/>
          </w:tcPr>
          <w:p w14:paraId="1A6F2F63"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 xml:space="preserve">Single effect on </w:t>
            </w:r>
          </w:p>
          <w:p w14:paraId="3679A249"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Ca</w:t>
            </w:r>
            <w:r w:rsidRPr="007F0E7F">
              <w:rPr>
                <w:rFonts w:ascii="Arial" w:hAnsi="Arial" w:cs="Arial"/>
                <w:bCs/>
                <w:noProof/>
                <w:color w:val="000000"/>
                <w:sz w:val="18"/>
                <w:szCs w:val="22"/>
                <w:vertAlign w:val="superscript"/>
              </w:rPr>
              <w:t>2+</w:t>
            </w:r>
            <w:r w:rsidRPr="007F0E7F">
              <w:rPr>
                <w:rFonts w:ascii="Arial" w:hAnsi="Arial" w:cs="Arial"/>
                <w:bCs/>
                <w:noProof/>
                <w:color w:val="000000"/>
                <w:sz w:val="18"/>
                <w:szCs w:val="22"/>
              </w:rPr>
              <w:t xml:space="preserve"> level</w:t>
            </w:r>
          </w:p>
        </w:tc>
        <w:tc>
          <w:tcPr>
            <w:tcW w:w="1701" w:type="dxa"/>
            <w:tcBorders>
              <w:left w:val="nil"/>
              <w:bottom w:val="single" w:sz="4" w:space="0" w:color="auto"/>
              <w:right w:val="nil"/>
            </w:tcBorders>
            <w:shd w:val="clear" w:color="auto" w:fill="auto"/>
          </w:tcPr>
          <w:p w14:paraId="7353A2A2"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c>
          <w:tcPr>
            <w:tcW w:w="1701" w:type="dxa"/>
            <w:tcBorders>
              <w:left w:val="nil"/>
              <w:bottom w:val="single" w:sz="4" w:space="0" w:color="auto"/>
              <w:right w:val="nil"/>
            </w:tcBorders>
          </w:tcPr>
          <w:p w14:paraId="6A931211"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c>
          <w:tcPr>
            <w:tcW w:w="1701" w:type="dxa"/>
            <w:tcBorders>
              <w:left w:val="nil"/>
              <w:bottom w:val="single" w:sz="4" w:space="0" w:color="auto"/>
              <w:right w:val="nil"/>
            </w:tcBorders>
            <w:shd w:val="clear" w:color="auto" w:fill="auto"/>
          </w:tcPr>
          <w:p w14:paraId="272901B3"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c>
          <w:tcPr>
            <w:tcW w:w="1701" w:type="dxa"/>
            <w:tcBorders>
              <w:left w:val="nil"/>
              <w:bottom w:val="single" w:sz="4" w:space="0" w:color="auto"/>
              <w:right w:val="nil"/>
            </w:tcBorders>
            <w:shd w:val="clear" w:color="auto" w:fill="auto"/>
          </w:tcPr>
          <w:p w14:paraId="6B32FC9A"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r>
      <w:tr w:rsidR="007F0E7F" w:rsidRPr="007F0E7F" w14:paraId="5FF19F47" w14:textId="77777777" w:rsidTr="001E323D">
        <w:trPr>
          <w:trHeight w:val="598"/>
        </w:trPr>
        <w:tc>
          <w:tcPr>
            <w:tcW w:w="1701" w:type="dxa"/>
            <w:tcBorders>
              <w:top w:val="single" w:sz="4" w:space="0" w:color="auto"/>
              <w:bottom w:val="single" w:sz="4" w:space="0" w:color="auto"/>
            </w:tcBorders>
            <w:shd w:val="clear" w:color="auto" w:fill="auto"/>
          </w:tcPr>
          <w:p w14:paraId="2322FB9C"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 xml:space="preserve">Single effect on </w:t>
            </w:r>
          </w:p>
          <w:p w14:paraId="101B48EC"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AMPA-R currents</w:t>
            </w:r>
          </w:p>
        </w:tc>
        <w:tc>
          <w:tcPr>
            <w:tcW w:w="1701" w:type="dxa"/>
            <w:tcBorders>
              <w:top w:val="single" w:sz="4" w:space="0" w:color="auto"/>
              <w:bottom w:val="single" w:sz="4" w:space="0" w:color="auto"/>
            </w:tcBorders>
            <w:shd w:val="clear" w:color="auto" w:fill="auto"/>
          </w:tcPr>
          <w:p w14:paraId="01C93086"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c>
          <w:tcPr>
            <w:tcW w:w="1701" w:type="dxa"/>
            <w:tcBorders>
              <w:top w:val="single" w:sz="4" w:space="0" w:color="auto"/>
              <w:bottom w:val="single" w:sz="4" w:space="0" w:color="auto"/>
            </w:tcBorders>
          </w:tcPr>
          <w:p w14:paraId="1E572D4B"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c>
          <w:tcPr>
            <w:tcW w:w="1701" w:type="dxa"/>
            <w:tcBorders>
              <w:top w:val="single" w:sz="4" w:space="0" w:color="auto"/>
              <w:bottom w:val="single" w:sz="4" w:space="0" w:color="auto"/>
            </w:tcBorders>
            <w:shd w:val="clear" w:color="auto" w:fill="auto"/>
          </w:tcPr>
          <w:p w14:paraId="11715AF6"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c>
          <w:tcPr>
            <w:tcW w:w="1701" w:type="dxa"/>
            <w:tcBorders>
              <w:top w:val="single" w:sz="4" w:space="0" w:color="auto"/>
              <w:bottom w:val="single" w:sz="4" w:space="0" w:color="auto"/>
            </w:tcBorders>
            <w:shd w:val="clear" w:color="auto" w:fill="auto"/>
          </w:tcPr>
          <w:p w14:paraId="44BB4923"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r>
      <w:tr w:rsidR="007F0E7F" w:rsidRPr="007F0E7F" w14:paraId="6C120EAA" w14:textId="77777777" w:rsidTr="001E323D">
        <w:trPr>
          <w:trHeight w:val="598"/>
        </w:trPr>
        <w:tc>
          <w:tcPr>
            <w:tcW w:w="1701" w:type="dxa"/>
            <w:tcBorders>
              <w:top w:val="single" w:sz="4" w:space="0" w:color="auto"/>
              <w:bottom w:val="single" w:sz="4" w:space="0" w:color="auto"/>
            </w:tcBorders>
            <w:shd w:val="clear" w:color="auto" w:fill="auto"/>
          </w:tcPr>
          <w:p w14:paraId="53783F48"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 xml:space="preserve"> Synaptic EPSP response</w:t>
            </w:r>
          </w:p>
        </w:tc>
        <w:tc>
          <w:tcPr>
            <w:tcW w:w="1701" w:type="dxa"/>
            <w:tcBorders>
              <w:top w:val="single" w:sz="4" w:space="0" w:color="auto"/>
              <w:bottom w:val="single" w:sz="4" w:space="0" w:color="auto"/>
            </w:tcBorders>
            <w:shd w:val="clear" w:color="auto" w:fill="auto"/>
          </w:tcPr>
          <w:p w14:paraId="47209ADA"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c>
          <w:tcPr>
            <w:tcW w:w="1701" w:type="dxa"/>
            <w:tcBorders>
              <w:top w:val="single" w:sz="4" w:space="0" w:color="auto"/>
              <w:bottom w:val="single" w:sz="4" w:space="0" w:color="auto"/>
            </w:tcBorders>
          </w:tcPr>
          <w:p w14:paraId="48E17409"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c>
          <w:tcPr>
            <w:tcW w:w="1701" w:type="dxa"/>
            <w:tcBorders>
              <w:top w:val="single" w:sz="4" w:space="0" w:color="auto"/>
              <w:bottom w:val="single" w:sz="4" w:space="0" w:color="auto"/>
            </w:tcBorders>
            <w:shd w:val="clear" w:color="auto" w:fill="auto"/>
          </w:tcPr>
          <w:p w14:paraId="0C2D6B1E"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c>
          <w:tcPr>
            <w:tcW w:w="1701" w:type="dxa"/>
            <w:tcBorders>
              <w:top w:val="single" w:sz="4" w:space="0" w:color="auto"/>
              <w:bottom w:val="single" w:sz="4" w:space="0" w:color="auto"/>
            </w:tcBorders>
            <w:shd w:val="clear" w:color="auto" w:fill="auto"/>
          </w:tcPr>
          <w:p w14:paraId="45731C50"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w:t>
            </w:r>
          </w:p>
        </w:tc>
      </w:tr>
      <w:tr w:rsidR="00BB5F71" w:rsidRPr="007F0E7F" w14:paraId="06496081" w14:textId="77777777" w:rsidTr="00BB5F71">
        <w:trPr>
          <w:trHeight w:val="340"/>
        </w:trPr>
        <w:tc>
          <w:tcPr>
            <w:tcW w:w="8505" w:type="dxa"/>
            <w:gridSpan w:val="5"/>
            <w:tcBorders>
              <w:top w:val="single" w:sz="4" w:space="0" w:color="auto"/>
              <w:bottom w:val="single" w:sz="4" w:space="0" w:color="auto"/>
            </w:tcBorders>
            <w:shd w:val="clear" w:color="auto" w:fill="auto"/>
          </w:tcPr>
          <w:p w14:paraId="68F7D23D" w14:textId="603B9F75" w:rsidR="00BB5F71" w:rsidRPr="007F0E7F" w:rsidRDefault="00BB5F71" w:rsidP="00BB5F71">
            <w:pPr>
              <w:widowControl/>
              <w:jc w:val="left"/>
              <w:rPr>
                <w:rFonts w:ascii="Arial" w:hAnsi="Arial" w:cs="Arial"/>
                <w:noProof/>
                <w:color w:val="000000"/>
                <w:sz w:val="18"/>
                <w:szCs w:val="22"/>
              </w:rPr>
            </w:pPr>
            <w:r>
              <w:rPr>
                <w:rFonts w:ascii="Arial" w:hAnsi="Arial" w:cs="Arial" w:hint="eastAsia"/>
                <w:noProof/>
                <w:color w:val="000000"/>
                <w:sz w:val="18"/>
                <w:szCs w:val="22"/>
              </w:rPr>
              <w:t>C</w:t>
            </w:r>
            <w:r>
              <w:rPr>
                <w:rFonts w:ascii="Arial" w:hAnsi="Arial" w:cs="Arial"/>
                <w:noProof/>
                <w:color w:val="000000"/>
                <w:sz w:val="18"/>
                <w:szCs w:val="22"/>
              </w:rPr>
              <w:t>ognitive effects</w:t>
            </w:r>
          </w:p>
        </w:tc>
      </w:tr>
      <w:tr w:rsidR="007F0E7F" w:rsidRPr="007F0E7F" w14:paraId="22571047" w14:textId="77777777" w:rsidTr="001E323D">
        <w:trPr>
          <w:trHeight w:val="598"/>
        </w:trPr>
        <w:tc>
          <w:tcPr>
            <w:tcW w:w="1701" w:type="dxa"/>
            <w:tcBorders>
              <w:top w:val="single" w:sz="4" w:space="0" w:color="auto"/>
              <w:left w:val="nil"/>
              <w:bottom w:val="single" w:sz="4" w:space="0" w:color="auto"/>
              <w:right w:val="nil"/>
            </w:tcBorders>
            <w:shd w:val="clear" w:color="auto" w:fill="auto"/>
          </w:tcPr>
          <w:p w14:paraId="0BC9754A"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NORT</w:t>
            </w:r>
          </w:p>
          <w:p w14:paraId="4AA55027"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(mg/kg, p.o.)</w:t>
            </w:r>
          </w:p>
        </w:tc>
        <w:tc>
          <w:tcPr>
            <w:tcW w:w="1701" w:type="dxa"/>
            <w:tcBorders>
              <w:top w:val="single" w:sz="4" w:space="0" w:color="auto"/>
              <w:left w:val="nil"/>
              <w:bottom w:val="single" w:sz="4" w:space="0" w:color="auto"/>
              <w:right w:val="nil"/>
            </w:tcBorders>
            <w:shd w:val="clear" w:color="auto" w:fill="auto"/>
          </w:tcPr>
          <w:p w14:paraId="4300D1D1"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 xml:space="preserve">Effective </w:t>
            </w:r>
          </w:p>
          <w:p w14:paraId="117E1D1D"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(0.03, 0.1, 0.3)</w:t>
            </w:r>
          </w:p>
        </w:tc>
        <w:tc>
          <w:tcPr>
            <w:tcW w:w="1701" w:type="dxa"/>
            <w:tcBorders>
              <w:top w:val="single" w:sz="4" w:space="0" w:color="auto"/>
              <w:left w:val="nil"/>
              <w:bottom w:val="single" w:sz="4" w:space="0" w:color="auto"/>
              <w:right w:val="nil"/>
            </w:tcBorders>
          </w:tcPr>
          <w:p w14:paraId="2E2FA160"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 xml:space="preserve">Effective </w:t>
            </w:r>
          </w:p>
          <w:p w14:paraId="744EB06C"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(0.1, 1)</w:t>
            </w:r>
          </w:p>
        </w:tc>
        <w:tc>
          <w:tcPr>
            <w:tcW w:w="1701" w:type="dxa"/>
            <w:tcBorders>
              <w:top w:val="single" w:sz="4" w:space="0" w:color="auto"/>
              <w:left w:val="nil"/>
              <w:bottom w:val="single" w:sz="4" w:space="0" w:color="auto"/>
              <w:right w:val="nil"/>
            </w:tcBorders>
            <w:shd w:val="clear" w:color="auto" w:fill="auto"/>
          </w:tcPr>
          <w:p w14:paraId="09D30331"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 xml:space="preserve">Effective </w:t>
            </w:r>
          </w:p>
          <w:p w14:paraId="7F2E2E43"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(1, 3)</w:t>
            </w:r>
          </w:p>
        </w:tc>
        <w:tc>
          <w:tcPr>
            <w:tcW w:w="1701" w:type="dxa"/>
            <w:tcBorders>
              <w:top w:val="single" w:sz="4" w:space="0" w:color="auto"/>
              <w:left w:val="nil"/>
              <w:bottom w:val="single" w:sz="4" w:space="0" w:color="auto"/>
              <w:right w:val="nil"/>
            </w:tcBorders>
            <w:shd w:val="clear" w:color="auto" w:fill="auto"/>
          </w:tcPr>
          <w:p w14:paraId="29B1BAC6"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No effect</w:t>
            </w:r>
          </w:p>
        </w:tc>
      </w:tr>
      <w:tr w:rsidR="007F0E7F" w:rsidRPr="007F0E7F" w14:paraId="08144E92" w14:textId="77777777" w:rsidTr="001E323D">
        <w:trPr>
          <w:trHeight w:val="598"/>
        </w:trPr>
        <w:tc>
          <w:tcPr>
            <w:tcW w:w="1701" w:type="dxa"/>
            <w:tcBorders>
              <w:top w:val="single" w:sz="4" w:space="0" w:color="auto"/>
            </w:tcBorders>
            <w:shd w:val="clear" w:color="auto" w:fill="auto"/>
          </w:tcPr>
          <w:p w14:paraId="01183F2D"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RAM</w:t>
            </w:r>
          </w:p>
          <w:p w14:paraId="1A3C4A7C" w14:textId="77777777" w:rsidR="007F0E7F" w:rsidRPr="007F0E7F" w:rsidRDefault="007F0E7F" w:rsidP="007F0E7F">
            <w:pPr>
              <w:widowControl/>
              <w:jc w:val="center"/>
              <w:rPr>
                <w:rFonts w:ascii="Arial" w:hAnsi="Arial" w:cs="Arial"/>
                <w:bCs/>
                <w:noProof/>
                <w:color w:val="000000"/>
                <w:sz w:val="18"/>
                <w:szCs w:val="22"/>
              </w:rPr>
            </w:pPr>
            <w:r w:rsidRPr="007F0E7F">
              <w:rPr>
                <w:rFonts w:ascii="Arial" w:hAnsi="Arial" w:cs="Arial"/>
                <w:bCs/>
                <w:noProof/>
                <w:color w:val="000000"/>
                <w:sz w:val="18"/>
                <w:szCs w:val="22"/>
              </w:rPr>
              <w:t>(mg/kg, p.o.)</w:t>
            </w:r>
          </w:p>
        </w:tc>
        <w:tc>
          <w:tcPr>
            <w:tcW w:w="1701" w:type="dxa"/>
            <w:tcBorders>
              <w:top w:val="single" w:sz="4" w:space="0" w:color="auto"/>
            </w:tcBorders>
            <w:shd w:val="clear" w:color="auto" w:fill="auto"/>
          </w:tcPr>
          <w:p w14:paraId="1602462D"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 xml:space="preserve">Effective </w:t>
            </w:r>
          </w:p>
          <w:p w14:paraId="704AE421"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(0.1, 0.3, 3, 10)</w:t>
            </w:r>
          </w:p>
        </w:tc>
        <w:tc>
          <w:tcPr>
            <w:tcW w:w="1701" w:type="dxa"/>
            <w:tcBorders>
              <w:top w:val="single" w:sz="4" w:space="0" w:color="auto"/>
            </w:tcBorders>
          </w:tcPr>
          <w:p w14:paraId="041EBBE4"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Effective</w:t>
            </w:r>
          </w:p>
          <w:p w14:paraId="2A1AD94B" w14:textId="77777777" w:rsidR="007F0E7F" w:rsidRPr="007F0E7F" w:rsidRDefault="007F0E7F" w:rsidP="007F0E7F">
            <w:pPr>
              <w:widowControl/>
              <w:jc w:val="center"/>
              <w:rPr>
                <w:rFonts w:ascii="Arial" w:hAnsi="Arial" w:cs="Arial"/>
                <w:noProof/>
                <w:color w:val="000000"/>
                <w:sz w:val="18"/>
                <w:szCs w:val="22"/>
              </w:rPr>
            </w:pPr>
            <w:r w:rsidRPr="007F0E7F">
              <w:rPr>
                <w:rFonts w:ascii="Arial" w:hAnsi="Arial" w:cs="Arial"/>
                <w:noProof/>
                <w:color w:val="000000"/>
                <w:sz w:val="18"/>
                <w:szCs w:val="22"/>
              </w:rPr>
              <w:t>(0.2, 0.6)</w:t>
            </w:r>
            <w:r w:rsidRPr="007F0E7F">
              <w:rPr>
                <w:rFonts w:ascii="Arial" w:hAnsi="Arial" w:cs="Arial" w:hint="eastAsia"/>
                <w:noProof/>
                <w:color w:val="000000"/>
                <w:sz w:val="18"/>
                <w:szCs w:val="22"/>
              </w:rPr>
              <w:t xml:space="preserve"> </w:t>
            </w:r>
            <w:r w:rsidRPr="007F0E7F">
              <w:rPr>
                <w:rFonts w:ascii="Arial" w:hAnsi="Arial" w:cs="Arial"/>
                <w:noProof/>
                <w:color w:val="000000"/>
                <w:sz w:val="18"/>
                <w:szCs w:val="22"/>
                <w:vertAlign w:val="superscript"/>
              </w:rPr>
              <w:t>\</w:t>
            </w:r>
          </w:p>
        </w:tc>
        <w:tc>
          <w:tcPr>
            <w:tcW w:w="1701" w:type="dxa"/>
            <w:tcBorders>
              <w:top w:val="single" w:sz="4" w:space="0" w:color="auto"/>
            </w:tcBorders>
            <w:shd w:val="clear" w:color="auto" w:fill="auto"/>
          </w:tcPr>
          <w:p w14:paraId="630EE650"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No effect</w:t>
            </w:r>
          </w:p>
        </w:tc>
        <w:tc>
          <w:tcPr>
            <w:tcW w:w="1701" w:type="dxa"/>
            <w:tcBorders>
              <w:top w:val="single" w:sz="4" w:space="0" w:color="auto"/>
            </w:tcBorders>
            <w:shd w:val="clear" w:color="auto" w:fill="auto"/>
          </w:tcPr>
          <w:p w14:paraId="4DA6839F" w14:textId="77777777" w:rsidR="007F0E7F" w:rsidRPr="007F0E7F" w:rsidRDefault="007F0E7F" w:rsidP="007F0E7F">
            <w:pPr>
              <w:widowControl/>
              <w:spacing w:line="480" w:lineRule="auto"/>
              <w:jc w:val="center"/>
              <w:rPr>
                <w:rFonts w:ascii="Arial" w:hAnsi="Arial" w:cs="Arial"/>
                <w:noProof/>
                <w:color w:val="000000"/>
                <w:sz w:val="18"/>
                <w:szCs w:val="22"/>
              </w:rPr>
            </w:pPr>
            <w:r w:rsidRPr="007F0E7F">
              <w:rPr>
                <w:rFonts w:ascii="Arial" w:hAnsi="Arial" w:cs="Arial"/>
                <w:noProof/>
                <w:color w:val="000000"/>
                <w:sz w:val="18"/>
                <w:szCs w:val="22"/>
              </w:rPr>
              <w:t>No effect</w:t>
            </w:r>
          </w:p>
        </w:tc>
      </w:tr>
    </w:tbl>
    <w:p w14:paraId="0E16E86C" w14:textId="7FE90E48" w:rsidR="007F0E7F" w:rsidRPr="00BB5F71" w:rsidRDefault="007F0E7F" w:rsidP="00DE3F70">
      <w:pPr>
        <w:spacing w:line="480" w:lineRule="auto"/>
        <w:ind w:firstLine="210"/>
        <w:rPr>
          <w:rFonts w:ascii="Times New Roman" w:hAnsi="Times New Roman"/>
          <w:color w:val="000000"/>
          <w:sz w:val="18"/>
        </w:rPr>
      </w:pPr>
      <w:bookmarkStart w:id="26" w:name="_Hlk74477525"/>
    </w:p>
    <w:p w14:paraId="1FDF1F40" w14:textId="1EBF1A6A" w:rsidR="007F0E7F" w:rsidRDefault="00BB5F71" w:rsidP="00DE3F70">
      <w:pPr>
        <w:spacing w:line="480" w:lineRule="auto"/>
        <w:ind w:firstLine="210"/>
        <w:rPr>
          <w:rFonts w:ascii="Times New Roman" w:hAnsi="Times New Roman"/>
          <w:color w:val="000000"/>
          <w:sz w:val="18"/>
        </w:rPr>
      </w:pPr>
      <w:proofErr w:type="spellStart"/>
      <w:proofErr w:type="gramStart"/>
      <w:r>
        <w:rPr>
          <w:rFonts w:ascii="Times New Roman" w:hAnsi="Times New Roman"/>
          <w:color w:val="000000"/>
          <w:sz w:val="18"/>
        </w:rPr>
        <w:t>n</w:t>
      </w:r>
      <w:r w:rsidRPr="00BB5F71">
        <w:rPr>
          <w:rFonts w:ascii="Times New Roman" w:hAnsi="Times New Roman"/>
          <w:color w:val="000000"/>
          <w:sz w:val="18"/>
        </w:rPr>
        <w:t>t</w:t>
      </w:r>
      <w:proofErr w:type="spellEnd"/>
      <w:proofErr w:type="gramEnd"/>
      <w:r>
        <w:rPr>
          <w:rFonts w:ascii="Times New Roman" w:hAnsi="Times New Roman"/>
          <w:color w:val="000000"/>
          <w:sz w:val="18"/>
        </w:rPr>
        <w:t xml:space="preserve">: Not tested, </w:t>
      </w:r>
      <w:r w:rsidR="007F0E7F" w:rsidRPr="007F0E7F">
        <w:rPr>
          <w:rFonts w:ascii="MS Mincho" w:hAnsi="MS Mincho" w:hint="eastAsia"/>
          <w:color w:val="000000"/>
          <w:sz w:val="18"/>
        </w:rPr>
        <w:t>-</w:t>
      </w:r>
      <w:r w:rsidR="007F0E7F" w:rsidRPr="007F0E7F">
        <w:rPr>
          <w:rFonts w:ascii="Times New Roman" w:hAnsi="Times New Roman"/>
          <w:color w:val="000000"/>
          <w:sz w:val="18"/>
        </w:rPr>
        <w:t>: No effect or slight effect, +: Potent, ++: Very potent</w:t>
      </w:r>
    </w:p>
    <w:p w14:paraId="24650B95" w14:textId="2637A9F0" w:rsidR="00B07E10" w:rsidRPr="00B07E10" w:rsidRDefault="00B07E10" w:rsidP="00B07E10">
      <w:pPr>
        <w:spacing w:line="480" w:lineRule="auto"/>
        <w:jc w:val="left"/>
        <w:rPr>
          <w:rFonts w:ascii="Times New Roman" w:hAnsi="Times New Roman"/>
        </w:rPr>
      </w:pPr>
      <w:r>
        <w:rPr>
          <w:rFonts w:ascii="Times New Roman" w:hAnsi="Times New Roman" w:hint="eastAsia"/>
        </w:rPr>
        <w:lastRenderedPageBreak/>
        <w:t>EC</w:t>
      </w:r>
      <w:r w:rsidRPr="0028005C">
        <w:rPr>
          <w:rFonts w:ascii="Times New Roman" w:hAnsi="Times New Roman" w:hint="eastAsia"/>
          <w:vertAlign w:val="subscript"/>
        </w:rPr>
        <w:t>50</w:t>
      </w:r>
      <w:r>
        <w:rPr>
          <w:rFonts w:ascii="Times New Roman" w:hAnsi="Times New Roman" w:hint="eastAsia"/>
        </w:rPr>
        <w:t xml:space="preserve"> value was calculated from </w:t>
      </w:r>
      <w:r w:rsidRPr="00B73DA2">
        <w:rPr>
          <w:rFonts w:ascii="Times New Roman" w:hAnsi="Times New Roman"/>
        </w:rPr>
        <w:t>dose-response cur</w:t>
      </w:r>
      <w:r>
        <w:rPr>
          <w:rFonts w:ascii="Times New Roman" w:hAnsi="Times New Roman"/>
        </w:rPr>
        <w:t>ve</w:t>
      </w:r>
      <w:r>
        <w:rPr>
          <w:rFonts w:ascii="Times New Roman" w:hAnsi="Times New Roman" w:hint="eastAsia"/>
        </w:rPr>
        <w:t xml:space="preserve"> in the presence of 5 </w:t>
      </w:r>
      <w:proofErr w:type="spellStart"/>
      <w:r>
        <w:rPr>
          <w:rFonts w:ascii="Times New Roman" w:hAnsi="Times New Roman"/>
        </w:rPr>
        <w:t>μ</w:t>
      </w:r>
      <w:r>
        <w:rPr>
          <w:rFonts w:ascii="Times New Roman" w:hAnsi="Times New Roman" w:hint="eastAsia"/>
        </w:rPr>
        <w:t>M</w:t>
      </w:r>
      <w:proofErr w:type="spellEnd"/>
      <w:r>
        <w:rPr>
          <w:rFonts w:ascii="Times New Roman" w:hAnsi="Times New Roman" w:hint="eastAsia"/>
        </w:rPr>
        <w:t xml:space="preserve"> AMPA for intracellular Ca</w:t>
      </w:r>
      <w:r w:rsidRPr="00B73DA2">
        <w:rPr>
          <w:rFonts w:ascii="Times New Roman" w:hAnsi="Times New Roman" w:hint="eastAsia"/>
          <w:vertAlign w:val="superscript"/>
        </w:rPr>
        <w:t>2+</w:t>
      </w:r>
      <w:r>
        <w:rPr>
          <w:rFonts w:ascii="Times New Roman" w:hAnsi="Times New Roman" w:hint="eastAsia"/>
        </w:rPr>
        <w:t xml:space="preserve"> levels or 1 </w:t>
      </w:r>
      <w:proofErr w:type="spellStart"/>
      <w:r>
        <w:rPr>
          <w:rFonts w:ascii="Times New Roman" w:hAnsi="Times New Roman"/>
        </w:rPr>
        <w:t>μ</w:t>
      </w:r>
      <w:r>
        <w:rPr>
          <w:rFonts w:ascii="Times New Roman" w:hAnsi="Times New Roman" w:hint="eastAsia"/>
        </w:rPr>
        <w:t>M</w:t>
      </w:r>
      <w:proofErr w:type="spellEnd"/>
      <w:r>
        <w:rPr>
          <w:rFonts w:ascii="Times New Roman" w:hAnsi="Times New Roman" w:hint="eastAsia"/>
        </w:rPr>
        <w:t xml:space="preserve"> AMPA for AMPA-R currents </w:t>
      </w:r>
      <w:r>
        <w:rPr>
          <w:rFonts w:ascii="Times New Roman" w:hAnsi="Times New Roman"/>
        </w:rPr>
        <w:t>using a nonlinear regression</w:t>
      </w:r>
      <w:r>
        <w:rPr>
          <w:rFonts w:ascii="Times New Roman" w:hAnsi="Times New Roman" w:hint="eastAsia"/>
        </w:rPr>
        <w:t>.</w:t>
      </w:r>
    </w:p>
    <w:p w14:paraId="248F2C72" w14:textId="1B416C61" w:rsidR="00B07E10" w:rsidRPr="00B07E10" w:rsidRDefault="00B07E10" w:rsidP="00B07E10">
      <w:pPr>
        <w:widowControl/>
        <w:spacing w:line="480" w:lineRule="auto"/>
        <w:jc w:val="left"/>
        <w:rPr>
          <w:rFonts w:ascii="Times New Roman" w:hAnsi="Times New Roman"/>
          <w:noProof/>
          <w:sz w:val="18"/>
          <w:szCs w:val="18"/>
        </w:rPr>
      </w:pPr>
      <w:r w:rsidRPr="00B07E10">
        <w:rPr>
          <w:rFonts w:ascii="Times New Roman" w:hAnsi="Times New Roman"/>
          <w:noProof/>
          <w:sz w:val="18"/>
          <w:szCs w:val="18"/>
          <w:vertAlign w:val="superscript"/>
        </w:rPr>
        <w:t>*</w:t>
      </w:r>
      <w:r w:rsidRPr="00B07E10">
        <w:rPr>
          <w:rFonts w:ascii="Times New Roman" w:hAnsi="Times New Roman"/>
          <w:noProof/>
          <w:sz w:val="18"/>
          <w:szCs w:val="18"/>
        </w:rPr>
        <w:t xml:space="preserve"> % of 5 </w:t>
      </w:r>
      <w:proofErr w:type="spellStart"/>
      <w:r w:rsidRPr="00B07E10">
        <w:rPr>
          <w:rFonts w:ascii="Times New Roman" w:hAnsi="Times New Roman"/>
          <w:color w:val="000000" w:themeColor="text1"/>
          <w:kern w:val="0"/>
          <w:sz w:val="18"/>
          <w:szCs w:val="18"/>
        </w:rPr>
        <w:t>μ</w:t>
      </w:r>
      <w:r w:rsidRPr="00B07E10">
        <w:rPr>
          <w:rFonts w:ascii="Times New Roman" w:hAnsi="Times New Roman"/>
          <w:noProof/>
          <w:sz w:val="18"/>
          <w:szCs w:val="18"/>
        </w:rPr>
        <w:t>M</w:t>
      </w:r>
      <w:proofErr w:type="spellEnd"/>
      <w:r w:rsidRPr="00B07E10">
        <w:rPr>
          <w:rFonts w:ascii="Times New Roman" w:hAnsi="Times New Roman"/>
          <w:noProof/>
          <w:sz w:val="18"/>
          <w:szCs w:val="18"/>
        </w:rPr>
        <w:t xml:space="preserve"> AMPA + 10 </w:t>
      </w:r>
      <w:proofErr w:type="spellStart"/>
      <w:r w:rsidRPr="00B07E10">
        <w:rPr>
          <w:rFonts w:ascii="Times New Roman" w:hAnsi="Times New Roman"/>
          <w:color w:val="000000" w:themeColor="text1"/>
          <w:kern w:val="0"/>
          <w:sz w:val="18"/>
          <w:szCs w:val="18"/>
        </w:rPr>
        <w:t>μ</w:t>
      </w:r>
      <w:r w:rsidRPr="00B07E10">
        <w:rPr>
          <w:rFonts w:ascii="Times New Roman" w:hAnsi="Times New Roman"/>
          <w:noProof/>
          <w:sz w:val="18"/>
          <w:szCs w:val="18"/>
        </w:rPr>
        <w:t>M</w:t>
      </w:r>
      <w:proofErr w:type="spellEnd"/>
      <w:r w:rsidRPr="00B07E10">
        <w:rPr>
          <w:rFonts w:ascii="Times New Roman" w:hAnsi="Times New Roman"/>
          <w:noProof/>
          <w:sz w:val="18"/>
          <w:szCs w:val="18"/>
        </w:rPr>
        <w:t xml:space="preserve"> HBT1 response</w:t>
      </w:r>
    </w:p>
    <w:p w14:paraId="15BC4BE5" w14:textId="222EC68D" w:rsidR="00B07E10" w:rsidRPr="007F0E7F" w:rsidRDefault="00B07E10" w:rsidP="00B07E10">
      <w:pPr>
        <w:spacing w:line="480" w:lineRule="auto"/>
        <w:rPr>
          <w:rFonts w:ascii="Times New Roman" w:hAnsi="Times New Roman"/>
          <w:color w:val="000000"/>
          <w:sz w:val="18"/>
        </w:rPr>
      </w:pPr>
      <w:r w:rsidRPr="00B07E10">
        <w:rPr>
          <w:rFonts w:ascii="Times New Roman" w:hAnsi="Times New Roman"/>
          <w:noProof/>
          <w:sz w:val="18"/>
          <w:szCs w:val="18"/>
          <w:vertAlign w:val="superscript"/>
        </w:rPr>
        <w:t>#</w:t>
      </w:r>
      <w:r w:rsidRPr="00B07E10">
        <w:rPr>
          <w:rFonts w:ascii="Times New Roman" w:hAnsi="Times New Roman"/>
          <w:noProof/>
          <w:sz w:val="18"/>
          <w:szCs w:val="18"/>
        </w:rPr>
        <w:t xml:space="preserve"> % of AMPA (100 </w:t>
      </w:r>
      <w:proofErr w:type="spellStart"/>
      <w:r w:rsidRPr="00B07E10">
        <w:rPr>
          <w:rFonts w:ascii="Times New Roman" w:hAnsi="Times New Roman"/>
          <w:color w:val="000000" w:themeColor="text1"/>
          <w:kern w:val="0"/>
          <w:sz w:val="18"/>
          <w:szCs w:val="18"/>
        </w:rPr>
        <w:t>μ</w:t>
      </w:r>
      <w:r w:rsidRPr="00B07E10">
        <w:rPr>
          <w:rFonts w:ascii="Times New Roman" w:hAnsi="Times New Roman"/>
          <w:noProof/>
          <w:sz w:val="18"/>
          <w:szCs w:val="18"/>
        </w:rPr>
        <w:t>M</w:t>
      </w:r>
      <w:proofErr w:type="spellEnd"/>
      <w:r w:rsidRPr="00B07E10">
        <w:rPr>
          <w:rFonts w:ascii="Times New Roman" w:hAnsi="Times New Roman"/>
          <w:noProof/>
          <w:sz w:val="18"/>
          <w:szCs w:val="18"/>
        </w:rPr>
        <w:t>)-induced steady-state response</w:t>
      </w:r>
    </w:p>
    <w:p w14:paraId="4DBE8D93" w14:textId="77777777" w:rsidR="007F0E7F" w:rsidRPr="007F0E7F" w:rsidRDefault="007F0E7F" w:rsidP="00B07E10">
      <w:pPr>
        <w:spacing w:line="480" w:lineRule="auto"/>
        <w:rPr>
          <w:rFonts w:ascii="Times New Roman" w:hAnsi="Times New Roman"/>
          <w:color w:val="000000"/>
          <w:sz w:val="18"/>
          <w:szCs w:val="18"/>
        </w:rPr>
      </w:pPr>
      <w:r w:rsidRPr="007F0E7F">
        <w:rPr>
          <w:rFonts w:ascii="Times New Roman" w:hAnsi="Times New Roman"/>
          <w:color w:val="000000"/>
          <w:sz w:val="18"/>
          <w:szCs w:val="18"/>
          <w:vertAlign w:val="superscript"/>
        </w:rPr>
        <w:t>\</w:t>
      </w:r>
      <w:r w:rsidRPr="007F0E7F">
        <w:rPr>
          <w:rFonts w:ascii="Times New Roman" w:hAnsi="Times New Roman"/>
          <w:color w:val="000000"/>
          <w:sz w:val="18"/>
          <w:szCs w:val="18"/>
        </w:rPr>
        <w:t xml:space="preserve"> </w:t>
      </w:r>
      <w:proofErr w:type="gramStart"/>
      <w:r w:rsidRPr="007F0E7F">
        <w:rPr>
          <w:rFonts w:ascii="Times New Roman" w:hAnsi="Times New Roman" w:hint="eastAsia"/>
          <w:color w:val="000000"/>
          <w:sz w:val="18"/>
          <w:szCs w:val="18"/>
        </w:rPr>
        <w:t>The</w:t>
      </w:r>
      <w:proofErr w:type="gramEnd"/>
      <w:r w:rsidRPr="007F0E7F">
        <w:rPr>
          <w:rFonts w:ascii="Times New Roman" w:hAnsi="Times New Roman" w:hint="eastAsia"/>
          <w:color w:val="000000"/>
          <w:sz w:val="18"/>
          <w:szCs w:val="18"/>
        </w:rPr>
        <w:t xml:space="preserve"> plasma and brain concentrations of TAK-137 under fasted conditions were 67% and 71% of those under the fed conditions. Thus, 0.2 and/or 0.6 mg/kg of TAK-137 were used under fasted conditions.</w:t>
      </w:r>
    </w:p>
    <w:bookmarkEnd w:id="26"/>
    <w:p w14:paraId="224A2A81" w14:textId="77777777" w:rsidR="004B1AA3" w:rsidRPr="007F0E7F" w:rsidRDefault="004B1AA3" w:rsidP="00DE3F70">
      <w:pPr>
        <w:widowControl/>
        <w:spacing w:line="480" w:lineRule="auto"/>
        <w:jc w:val="left"/>
        <w:rPr>
          <w:noProof/>
        </w:rPr>
      </w:pPr>
    </w:p>
    <w:p w14:paraId="124D5222" w14:textId="2BDBA018" w:rsidR="004B1AA3" w:rsidRPr="00B07E10" w:rsidRDefault="00B07E10" w:rsidP="00B07E10">
      <w:pPr>
        <w:widowControl/>
        <w:spacing w:line="480" w:lineRule="auto"/>
        <w:jc w:val="left"/>
        <w:rPr>
          <w:noProof/>
        </w:rPr>
      </w:pPr>
      <w:r>
        <w:rPr>
          <w:noProof/>
        </w:rPr>
        <w:tab/>
      </w:r>
      <w:r>
        <w:rPr>
          <w:noProof/>
        </w:rPr>
        <w:tab/>
      </w:r>
    </w:p>
    <w:p w14:paraId="3B54AFD4" w14:textId="77777777" w:rsidR="0023087F" w:rsidRPr="00B17EFE" w:rsidRDefault="00FA15E0" w:rsidP="00FF7013">
      <w:pPr>
        <w:widowControl/>
        <w:spacing w:line="480" w:lineRule="auto"/>
        <w:jc w:val="left"/>
        <w:rPr>
          <w:rFonts w:ascii="Times New Roman" w:hAnsi="Times New Roman"/>
          <w:vertAlign w:val="superscript"/>
        </w:rPr>
      </w:pPr>
      <w:r>
        <w:rPr>
          <w:rFonts w:ascii="Times New Roman" w:hAnsi="Times New Roman"/>
          <w:b/>
          <w:kern w:val="0"/>
          <w:sz w:val="28"/>
          <w:szCs w:val="28"/>
        </w:rPr>
        <w:br w:type="page"/>
      </w:r>
      <w:r w:rsidR="00427DA4" w:rsidRPr="00B17EFE">
        <w:rPr>
          <w:rFonts w:ascii="Times New Roman" w:hAnsi="Times New Roman"/>
          <w:b/>
          <w:kern w:val="0"/>
          <w:sz w:val="28"/>
          <w:szCs w:val="28"/>
        </w:rPr>
        <w:lastRenderedPageBreak/>
        <w:t>References</w:t>
      </w:r>
      <w:r w:rsidR="00427DA4" w:rsidRPr="00B17EFE" w:rsidDel="00E44EB2">
        <w:rPr>
          <w:rFonts w:ascii="Times New Roman" w:hAnsi="Times New Roman"/>
          <w:noProof/>
          <w:sz w:val="28"/>
          <w:szCs w:val="28"/>
        </w:rPr>
        <w:t xml:space="preserve"> </w:t>
      </w:r>
      <w:r w:rsidR="0023087F" w:rsidRPr="00B17EFE">
        <w:rPr>
          <w:rFonts w:ascii="Times New Roman" w:hAnsi="Times New Roman"/>
          <w:b/>
          <w:noProof/>
          <w:sz w:val="28"/>
          <w:szCs w:val="28"/>
        </w:rPr>
        <w:t xml:space="preserve">(for </w:t>
      </w:r>
      <w:r w:rsidR="0023087F" w:rsidRPr="00B17EFE">
        <w:rPr>
          <w:rFonts w:ascii="Times New Roman" w:hAnsi="Times New Roman"/>
          <w:b/>
          <w:bCs/>
          <w:sz w:val="28"/>
          <w:szCs w:val="28"/>
        </w:rPr>
        <w:t>Supplementary Information)</w:t>
      </w:r>
    </w:p>
    <w:p w14:paraId="3AEA2AD0" w14:textId="77777777" w:rsidR="004B1AA3" w:rsidRPr="00C34FC0" w:rsidRDefault="00E44EB2" w:rsidP="00FF7013">
      <w:pPr>
        <w:pStyle w:val="EndNoteBibliography"/>
        <w:spacing w:line="480" w:lineRule="auto"/>
        <w:rPr>
          <w:rFonts w:ascii="Times New Roman" w:hAnsi="Times New Roman"/>
        </w:rPr>
      </w:pPr>
      <w:r w:rsidRPr="00C34FC0">
        <w:rPr>
          <w:rFonts w:ascii="Times New Roman" w:hAnsi="Times New Roman"/>
        </w:rPr>
        <w:fldChar w:fldCharType="begin"/>
      </w:r>
      <w:r w:rsidRPr="00B17EFE">
        <w:rPr>
          <w:rFonts w:ascii="Times New Roman" w:hAnsi="Times New Roman"/>
        </w:rPr>
        <w:instrText xml:space="preserve"> ADDIN EN.REFLIST </w:instrText>
      </w:r>
      <w:r w:rsidRPr="00C34FC0">
        <w:rPr>
          <w:rFonts w:ascii="Times New Roman" w:hAnsi="Times New Roman"/>
        </w:rPr>
        <w:fldChar w:fldCharType="separate"/>
      </w:r>
      <w:bookmarkStart w:id="27" w:name="_ENREF_1"/>
      <w:r w:rsidR="004B1AA3" w:rsidRPr="00C34FC0">
        <w:rPr>
          <w:rFonts w:ascii="Times New Roman" w:hAnsi="Times New Roman"/>
        </w:rPr>
        <w:t>Chen VB, Arendall WB, 3rd, Headd JJ, Keedy DA, Immormino RM, Kapral GJ</w:t>
      </w:r>
      <w:r w:rsidR="004B1AA3" w:rsidRPr="00C34FC0">
        <w:rPr>
          <w:rFonts w:ascii="Times New Roman" w:hAnsi="Times New Roman"/>
          <w:i/>
        </w:rPr>
        <w:t>, et al</w:t>
      </w:r>
      <w:r w:rsidR="004B1AA3" w:rsidRPr="00C34FC0">
        <w:rPr>
          <w:rFonts w:ascii="Times New Roman" w:hAnsi="Times New Roman"/>
        </w:rPr>
        <w:t xml:space="preserve"> (2010). MolProbity: all-atom structure validation for macromolecular crystallography. </w:t>
      </w:r>
      <w:r w:rsidR="004B1AA3" w:rsidRPr="00C34FC0">
        <w:rPr>
          <w:rFonts w:ascii="Times New Roman" w:hAnsi="Times New Roman"/>
          <w:i/>
        </w:rPr>
        <w:t>Acta Crystallogr D Biol Crystallogr</w:t>
      </w:r>
      <w:r w:rsidR="004B1AA3" w:rsidRPr="00C34FC0">
        <w:rPr>
          <w:rFonts w:ascii="Times New Roman" w:hAnsi="Times New Roman"/>
        </w:rPr>
        <w:t xml:space="preserve"> </w:t>
      </w:r>
      <w:r w:rsidR="004B1AA3" w:rsidRPr="00C34FC0">
        <w:rPr>
          <w:rFonts w:ascii="Times New Roman" w:hAnsi="Times New Roman"/>
          <w:b/>
        </w:rPr>
        <w:t>66</w:t>
      </w:r>
      <w:r w:rsidR="004B1AA3" w:rsidRPr="00C34FC0">
        <w:rPr>
          <w:rFonts w:ascii="Times New Roman" w:hAnsi="Times New Roman"/>
        </w:rPr>
        <w:t>(Pt 1): 12-21.</w:t>
      </w:r>
    </w:p>
    <w:bookmarkEnd w:id="27"/>
    <w:p w14:paraId="44793C63" w14:textId="77777777" w:rsidR="004B1AA3" w:rsidRPr="00C34FC0" w:rsidRDefault="004B1AA3" w:rsidP="00FF7013">
      <w:pPr>
        <w:pStyle w:val="EndNoteBibliography"/>
        <w:spacing w:line="480" w:lineRule="auto"/>
        <w:rPr>
          <w:rFonts w:ascii="Times New Roman" w:hAnsi="Times New Roman"/>
        </w:rPr>
      </w:pPr>
    </w:p>
    <w:p w14:paraId="7A0E7F19" w14:textId="77777777" w:rsidR="004B1AA3" w:rsidRPr="00C34FC0" w:rsidRDefault="004B1AA3" w:rsidP="00FF7013">
      <w:pPr>
        <w:pStyle w:val="EndNoteBibliography"/>
        <w:spacing w:line="480" w:lineRule="auto"/>
        <w:rPr>
          <w:rFonts w:ascii="Times New Roman" w:hAnsi="Times New Roman"/>
        </w:rPr>
      </w:pPr>
      <w:bookmarkStart w:id="28" w:name="_ENREF_2"/>
      <w:r w:rsidRPr="00C34FC0">
        <w:rPr>
          <w:rFonts w:ascii="Times New Roman" w:hAnsi="Times New Roman"/>
        </w:rPr>
        <w:t xml:space="preserve">Emsley P, Lohkamp B, Scott WG, Cowtan K (2010). Features and development of Coot. </w:t>
      </w:r>
      <w:r w:rsidRPr="00C34FC0">
        <w:rPr>
          <w:rFonts w:ascii="Times New Roman" w:hAnsi="Times New Roman"/>
          <w:i/>
        </w:rPr>
        <w:t>Acta Crystallogr D Biol Crystallogr</w:t>
      </w:r>
      <w:r w:rsidRPr="00C34FC0">
        <w:rPr>
          <w:rFonts w:ascii="Times New Roman" w:hAnsi="Times New Roman"/>
        </w:rPr>
        <w:t xml:space="preserve"> </w:t>
      </w:r>
      <w:r w:rsidRPr="00C34FC0">
        <w:rPr>
          <w:rFonts w:ascii="Times New Roman" w:hAnsi="Times New Roman"/>
          <w:b/>
        </w:rPr>
        <w:t>66</w:t>
      </w:r>
      <w:r w:rsidRPr="00C34FC0">
        <w:rPr>
          <w:rFonts w:ascii="Times New Roman" w:hAnsi="Times New Roman"/>
        </w:rPr>
        <w:t>(Pt 4): 486-501.</w:t>
      </w:r>
    </w:p>
    <w:bookmarkEnd w:id="28"/>
    <w:p w14:paraId="192ED9D2" w14:textId="77777777" w:rsidR="004B1AA3" w:rsidRPr="00C34FC0" w:rsidRDefault="004B1AA3" w:rsidP="00FF7013">
      <w:pPr>
        <w:pStyle w:val="EndNoteBibliography"/>
        <w:spacing w:line="480" w:lineRule="auto"/>
        <w:rPr>
          <w:rFonts w:ascii="Times New Roman" w:hAnsi="Times New Roman"/>
        </w:rPr>
      </w:pPr>
    </w:p>
    <w:p w14:paraId="35670AF5" w14:textId="77777777" w:rsidR="004B1AA3" w:rsidRPr="00C34FC0" w:rsidRDefault="004B1AA3" w:rsidP="00FF7013">
      <w:pPr>
        <w:pStyle w:val="EndNoteBibliography"/>
        <w:spacing w:line="480" w:lineRule="auto"/>
        <w:rPr>
          <w:rFonts w:ascii="Times New Roman" w:hAnsi="Times New Roman"/>
        </w:rPr>
      </w:pPr>
      <w:bookmarkStart w:id="29" w:name="_ENREF_3"/>
      <w:r w:rsidRPr="00C34FC0">
        <w:rPr>
          <w:rFonts w:ascii="Times New Roman" w:hAnsi="Times New Roman"/>
        </w:rPr>
        <w:t xml:space="preserve">Kunugi A, Tajima Y, Kuno H, Sogabe S, Kimura H (2018). HBT1, a Novel AMPA Receptor Potentiator with Lower Agonistic Effect, Avoided Bell-Shaped Response in In Vitro BDNF Production. </w:t>
      </w:r>
      <w:r w:rsidRPr="00C34FC0">
        <w:rPr>
          <w:rFonts w:ascii="Times New Roman" w:hAnsi="Times New Roman"/>
          <w:i/>
        </w:rPr>
        <w:t>J Pharmacol Exp Ther</w:t>
      </w:r>
      <w:r w:rsidRPr="00C34FC0">
        <w:rPr>
          <w:rFonts w:ascii="Times New Roman" w:hAnsi="Times New Roman"/>
        </w:rPr>
        <w:t xml:space="preserve"> </w:t>
      </w:r>
      <w:r w:rsidRPr="00C34FC0">
        <w:rPr>
          <w:rFonts w:ascii="Times New Roman" w:hAnsi="Times New Roman"/>
          <w:b/>
        </w:rPr>
        <w:t>364</w:t>
      </w:r>
      <w:r w:rsidRPr="00C34FC0">
        <w:rPr>
          <w:rFonts w:ascii="Times New Roman" w:hAnsi="Times New Roman"/>
        </w:rPr>
        <w:t>(3): 377-389.</w:t>
      </w:r>
    </w:p>
    <w:bookmarkEnd w:id="29"/>
    <w:p w14:paraId="4D1C1F49" w14:textId="77777777" w:rsidR="004B1AA3" w:rsidRPr="00C34FC0" w:rsidRDefault="004B1AA3" w:rsidP="00FF7013">
      <w:pPr>
        <w:pStyle w:val="EndNoteBibliography"/>
        <w:spacing w:line="480" w:lineRule="auto"/>
        <w:rPr>
          <w:rFonts w:ascii="Times New Roman" w:hAnsi="Times New Roman"/>
        </w:rPr>
      </w:pPr>
    </w:p>
    <w:p w14:paraId="4AE91BE5" w14:textId="77777777" w:rsidR="004B1AA3" w:rsidRPr="00C34FC0" w:rsidRDefault="004B1AA3" w:rsidP="00FF7013">
      <w:pPr>
        <w:pStyle w:val="EndNoteBibliography"/>
        <w:spacing w:line="480" w:lineRule="auto"/>
        <w:rPr>
          <w:rFonts w:ascii="Times New Roman" w:hAnsi="Times New Roman"/>
        </w:rPr>
      </w:pPr>
      <w:bookmarkStart w:id="30" w:name="_ENREF_4"/>
      <w:r w:rsidRPr="00C34FC0">
        <w:rPr>
          <w:rFonts w:ascii="Times New Roman" w:hAnsi="Times New Roman"/>
        </w:rPr>
        <w:t>Murshudov GN, Skubak P, Lebedev AA, Pannu NS, Steiner RA, Nicholls RA</w:t>
      </w:r>
      <w:r w:rsidRPr="00C34FC0">
        <w:rPr>
          <w:rFonts w:ascii="Times New Roman" w:hAnsi="Times New Roman"/>
          <w:i/>
        </w:rPr>
        <w:t>, et al</w:t>
      </w:r>
      <w:r w:rsidRPr="00C34FC0">
        <w:rPr>
          <w:rFonts w:ascii="Times New Roman" w:hAnsi="Times New Roman"/>
        </w:rPr>
        <w:t xml:space="preserve"> (2011). REFMAC5 for the refinement of macromolecular crystal structures. </w:t>
      </w:r>
      <w:r w:rsidRPr="00C34FC0">
        <w:rPr>
          <w:rFonts w:ascii="Times New Roman" w:hAnsi="Times New Roman"/>
          <w:i/>
        </w:rPr>
        <w:t>Acta Crystallogr D Biol Crystallogr</w:t>
      </w:r>
      <w:r w:rsidRPr="00C34FC0">
        <w:rPr>
          <w:rFonts w:ascii="Times New Roman" w:hAnsi="Times New Roman"/>
        </w:rPr>
        <w:t xml:space="preserve"> </w:t>
      </w:r>
      <w:r w:rsidRPr="00C34FC0">
        <w:rPr>
          <w:rFonts w:ascii="Times New Roman" w:hAnsi="Times New Roman"/>
          <w:b/>
        </w:rPr>
        <w:t>67</w:t>
      </w:r>
      <w:r w:rsidRPr="00C34FC0">
        <w:rPr>
          <w:rFonts w:ascii="Times New Roman" w:hAnsi="Times New Roman"/>
        </w:rPr>
        <w:t>(Pt 4): 355-367.</w:t>
      </w:r>
    </w:p>
    <w:bookmarkEnd w:id="30"/>
    <w:p w14:paraId="6BDFFB01" w14:textId="77777777" w:rsidR="004B1AA3" w:rsidRPr="00C34FC0" w:rsidRDefault="004B1AA3" w:rsidP="00FF7013">
      <w:pPr>
        <w:pStyle w:val="EndNoteBibliography"/>
        <w:spacing w:line="480" w:lineRule="auto"/>
        <w:rPr>
          <w:rFonts w:ascii="Times New Roman" w:hAnsi="Times New Roman"/>
        </w:rPr>
      </w:pPr>
    </w:p>
    <w:p w14:paraId="0AAD34E7" w14:textId="77777777" w:rsidR="004B1AA3" w:rsidRPr="00C34FC0" w:rsidRDefault="004B1AA3" w:rsidP="00FF7013">
      <w:pPr>
        <w:pStyle w:val="EndNoteBibliography"/>
        <w:spacing w:line="480" w:lineRule="auto"/>
        <w:rPr>
          <w:rFonts w:ascii="Times New Roman" w:hAnsi="Times New Roman"/>
        </w:rPr>
      </w:pPr>
      <w:bookmarkStart w:id="31" w:name="_ENREF_5"/>
      <w:r w:rsidRPr="00C34FC0">
        <w:rPr>
          <w:rFonts w:ascii="Times New Roman" w:hAnsi="Times New Roman"/>
        </w:rPr>
        <w:t xml:space="preserve">Otwinowski Z, Minor W (1997). Processing of X-ray Diffraction Data Collected in Oscillation Mode </w:t>
      </w:r>
      <w:r w:rsidRPr="00C34FC0">
        <w:rPr>
          <w:rFonts w:ascii="Times New Roman" w:hAnsi="Times New Roman"/>
          <w:i/>
        </w:rPr>
        <w:t>Methods in Enzymology</w:t>
      </w:r>
      <w:r w:rsidRPr="00C34FC0">
        <w:rPr>
          <w:rFonts w:ascii="Times New Roman" w:hAnsi="Times New Roman"/>
        </w:rPr>
        <w:t xml:space="preserve"> </w:t>
      </w:r>
      <w:r w:rsidRPr="00C34FC0">
        <w:rPr>
          <w:rFonts w:ascii="Times New Roman" w:hAnsi="Times New Roman"/>
          <w:b/>
        </w:rPr>
        <w:t>276</w:t>
      </w:r>
      <w:r w:rsidRPr="00C34FC0">
        <w:rPr>
          <w:rFonts w:ascii="Times New Roman" w:hAnsi="Times New Roman"/>
        </w:rPr>
        <w:t>: 307-326.</w:t>
      </w:r>
    </w:p>
    <w:bookmarkEnd w:id="31"/>
    <w:p w14:paraId="31D325CF" w14:textId="77777777" w:rsidR="004B1AA3" w:rsidRPr="00C34FC0" w:rsidRDefault="004B1AA3" w:rsidP="00FF7013">
      <w:pPr>
        <w:pStyle w:val="EndNoteBibliography"/>
        <w:spacing w:line="480" w:lineRule="auto"/>
        <w:rPr>
          <w:rFonts w:ascii="Times New Roman" w:hAnsi="Times New Roman"/>
        </w:rPr>
      </w:pPr>
    </w:p>
    <w:p w14:paraId="0C5E5044" w14:textId="77777777" w:rsidR="004B1AA3" w:rsidRPr="00C34FC0" w:rsidRDefault="004B1AA3" w:rsidP="00FF7013">
      <w:pPr>
        <w:pStyle w:val="EndNoteBibliography"/>
        <w:spacing w:line="480" w:lineRule="auto"/>
        <w:rPr>
          <w:rFonts w:ascii="Times New Roman" w:hAnsi="Times New Roman"/>
        </w:rPr>
      </w:pPr>
      <w:bookmarkStart w:id="32" w:name="_ENREF_6"/>
      <w:r w:rsidRPr="00C34FC0">
        <w:rPr>
          <w:rFonts w:ascii="Times New Roman" w:hAnsi="Times New Roman"/>
        </w:rPr>
        <w:t xml:space="preserve">Robinson ES (2012). Blockade of noradrenaline re-uptake sites improves accuracy and impulse control in rats </w:t>
      </w:r>
      <w:r w:rsidRPr="00C34FC0">
        <w:rPr>
          <w:rFonts w:ascii="Times New Roman" w:hAnsi="Times New Roman"/>
        </w:rPr>
        <w:lastRenderedPageBreak/>
        <w:t xml:space="preserve">performing a five-choice serial reaction time tasks. </w:t>
      </w:r>
      <w:r w:rsidRPr="00C34FC0">
        <w:rPr>
          <w:rFonts w:ascii="Times New Roman" w:hAnsi="Times New Roman"/>
          <w:i/>
        </w:rPr>
        <w:t>Psychopharmacology (Berl)</w:t>
      </w:r>
      <w:r w:rsidRPr="00C34FC0">
        <w:rPr>
          <w:rFonts w:ascii="Times New Roman" w:hAnsi="Times New Roman"/>
        </w:rPr>
        <w:t xml:space="preserve"> </w:t>
      </w:r>
      <w:r w:rsidRPr="00C34FC0">
        <w:rPr>
          <w:rFonts w:ascii="Times New Roman" w:hAnsi="Times New Roman"/>
          <w:b/>
        </w:rPr>
        <w:t>219</w:t>
      </w:r>
      <w:r w:rsidRPr="00C34FC0">
        <w:rPr>
          <w:rFonts w:ascii="Times New Roman" w:hAnsi="Times New Roman"/>
        </w:rPr>
        <w:t>(2): 303-312.</w:t>
      </w:r>
    </w:p>
    <w:bookmarkEnd w:id="32"/>
    <w:p w14:paraId="193A00EB" w14:textId="77777777" w:rsidR="004B1AA3" w:rsidRPr="00C34FC0" w:rsidRDefault="004B1AA3" w:rsidP="00FF7013">
      <w:pPr>
        <w:pStyle w:val="EndNoteBibliography"/>
        <w:spacing w:line="480" w:lineRule="auto"/>
        <w:rPr>
          <w:rFonts w:ascii="Times New Roman" w:hAnsi="Times New Roman"/>
        </w:rPr>
      </w:pPr>
    </w:p>
    <w:p w14:paraId="61420465" w14:textId="77777777" w:rsidR="004B1AA3" w:rsidRPr="00C34FC0" w:rsidRDefault="004B1AA3" w:rsidP="00FF7013">
      <w:pPr>
        <w:pStyle w:val="EndNoteBibliography"/>
        <w:spacing w:line="480" w:lineRule="auto"/>
        <w:rPr>
          <w:rFonts w:ascii="Times New Roman" w:hAnsi="Times New Roman"/>
          <w:lang w:val="es-ES"/>
        </w:rPr>
      </w:pPr>
      <w:bookmarkStart w:id="33" w:name="_ENREF_7"/>
      <w:r w:rsidRPr="00C34FC0">
        <w:rPr>
          <w:rFonts w:ascii="Times New Roman" w:hAnsi="Times New Roman"/>
        </w:rPr>
        <w:t xml:space="preserve">Vagin A, Teplyakov A (2010). Molecular replacement with MOLREP. </w:t>
      </w:r>
      <w:r w:rsidRPr="00C34FC0">
        <w:rPr>
          <w:rFonts w:ascii="Times New Roman" w:hAnsi="Times New Roman"/>
          <w:i/>
          <w:lang w:val="es-ES"/>
        </w:rPr>
        <w:t>Acta Crystallogr D Biol Crystallogr</w:t>
      </w:r>
      <w:r w:rsidRPr="00C34FC0">
        <w:rPr>
          <w:rFonts w:ascii="Times New Roman" w:hAnsi="Times New Roman"/>
          <w:lang w:val="es-ES"/>
        </w:rPr>
        <w:t xml:space="preserve"> </w:t>
      </w:r>
      <w:r w:rsidRPr="00C34FC0">
        <w:rPr>
          <w:rFonts w:ascii="Times New Roman" w:hAnsi="Times New Roman"/>
          <w:b/>
          <w:lang w:val="es-ES"/>
        </w:rPr>
        <w:t>66</w:t>
      </w:r>
      <w:r w:rsidRPr="00C34FC0">
        <w:rPr>
          <w:rFonts w:ascii="Times New Roman" w:hAnsi="Times New Roman"/>
          <w:lang w:val="es-ES"/>
        </w:rPr>
        <w:t>(Pt 1): 22-25.</w:t>
      </w:r>
    </w:p>
    <w:bookmarkEnd w:id="33"/>
    <w:p w14:paraId="3CAF8C67" w14:textId="77777777" w:rsidR="004B1AA3" w:rsidRPr="00C34FC0" w:rsidRDefault="004B1AA3" w:rsidP="00FF7013">
      <w:pPr>
        <w:pStyle w:val="EndNoteBibliography"/>
        <w:spacing w:line="480" w:lineRule="auto"/>
        <w:rPr>
          <w:rFonts w:ascii="Times New Roman" w:hAnsi="Times New Roman"/>
          <w:lang w:val="es-ES"/>
        </w:rPr>
      </w:pPr>
    </w:p>
    <w:p w14:paraId="35AA32F8" w14:textId="77777777" w:rsidR="004B1AA3" w:rsidRPr="00C34FC0" w:rsidRDefault="004B1AA3" w:rsidP="00FF7013">
      <w:pPr>
        <w:pStyle w:val="EndNoteBibliography"/>
        <w:spacing w:line="480" w:lineRule="auto"/>
        <w:rPr>
          <w:rFonts w:ascii="Times New Roman" w:hAnsi="Times New Roman"/>
        </w:rPr>
      </w:pPr>
      <w:bookmarkStart w:id="34" w:name="_ENREF_8"/>
      <w:r w:rsidRPr="00C34FC0">
        <w:rPr>
          <w:rFonts w:ascii="Times New Roman" w:hAnsi="Times New Roman"/>
        </w:rPr>
        <w:t>Winn MD, Ballard CC, Cowtan KD, Dodson EJ, Emsley P, Evans PR</w:t>
      </w:r>
      <w:r w:rsidRPr="00C34FC0">
        <w:rPr>
          <w:rFonts w:ascii="Times New Roman" w:hAnsi="Times New Roman"/>
          <w:i/>
        </w:rPr>
        <w:t>, et al</w:t>
      </w:r>
      <w:r w:rsidRPr="00C34FC0">
        <w:rPr>
          <w:rFonts w:ascii="Times New Roman" w:hAnsi="Times New Roman"/>
        </w:rPr>
        <w:t xml:space="preserve"> (2011). Overview of the CCP4 suite and current developments. </w:t>
      </w:r>
      <w:r w:rsidRPr="00C34FC0">
        <w:rPr>
          <w:rFonts w:ascii="Times New Roman" w:hAnsi="Times New Roman"/>
          <w:i/>
        </w:rPr>
        <w:t>Acta Crystallogr D Biol Crystallogr</w:t>
      </w:r>
      <w:r w:rsidRPr="00C34FC0">
        <w:rPr>
          <w:rFonts w:ascii="Times New Roman" w:hAnsi="Times New Roman"/>
        </w:rPr>
        <w:t xml:space="preserve"> </w:t>
      </w:r>
      <w:r w:rsidRPr="00C34FC0">
        <w:rPr>
          <w:rFonts w:ascii="Times New Roman" w:hAnsi="Times New Roman"/>
          <w:b/>
        </w:rPr>
        <w:t>67</w:t>
      </w:r>
      <w:r w:rsidRPr="00C34FC0">
        <w:rPr>
          <w:rFonts w:ascii="Times New Roman" w:hAnsi="Times New Roman"/>
        </w:rPr>
        <w:t>(Pt 4): 235-242.</w:t>
      </w:r>
    </w:p>
    <w:bookmarkEnd w:id="34"/>
    <w:p w14:paraId="5D722EFB" w14:textId="77777777" w:rsidR="004B1AA3" w:rsidRPr="00C34FC0" w:rsidRDefault="004B1AA3" w:rsidP="00FF7013">
      <w:pPr>
        <w:pStyle w:val="EndNoteBibliography"/>
        <w:spacing w:line="480" w:lineRule="auto"/>
        <w:rPr>
          <w:rFonts w:ascii="Times New Roman" w:hAnsi="Times New Roman"/>
        </w:rPr>
      </w:pPr>
    </w:p>
    <w:p w14:paraId="008139B1" w14:textId="77777777" w:rsidR="006F1A87" w:rsidRPr="00C34FC0" w:rsidRDefault="00E44EB2" w:rsidP="00FF7013">
      <w:pPr>
        <w:spacing w:line="480" w:lineRule="auto"/>
        <w:rPr>
          <w:rFonts w:ascii="Times New Roman" w:hAnsi="Times New Roman"/>
        </w:rPr>
      </w:pPr>
      <w:r w:rsidRPr="00C34FC0">
        <w:rPr>
          <w:rFonts w:ascii="Times New Roman" w:hAnsi="Times New Roman"/>
        </w:rPr>
        <w:fldChar w:fldCharType="end"/>
      </w:r>
    </w:p>
    <w:sectPr w:rsidR="006F1A87" w:rsidRPr="00C34FC0" w:rsidSect="00EB33CB">
      <w:footerReference w:type="even" r:id="rId19"/>
      <w:footerReference w:type="default" r:id="rId20"/>
      <w:pgSz w:w="11906" w:h="16838" w:code="9"/>
      <w:pgMar w:top="1418" w:right="1418" w:bottom="1418" w:left="1418" w:header="851" w:footer="992" w:gutter="0"/>
      <w:cols w:space="425"/>
      <w:titlePg/>
      <w:docGrid w:type="lines" w:linePitch="360" w:charSpace="-18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BA984" w14:textId="77777777" w:rsidR="003724C4" w:rsidRDefault="003724C4">
      <w:r>
        <w:separator/>
      </w:r>
    </w:p>
  </w:endnote>
  <w:endnote w:type="continuationSeparator" w:id="0">
    <w:p w14:paraId="2B9D1D99" w14:textId="77777777" w:rsidR="003724C4" w:rsidRDefault="00372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826A3" w14:textId="77777777" w:rsidR="004F0997" w:rsidRDefault="004F09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163EF00B" w14:textId="77777777" w:rsidR="004F0997" w:rsidRDefault="004F09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914E2" w14:textId="77777777" w:rsidR="004F0997" w:rsidRDefault="004F09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33CB">
      <w:rPr>
        <w:rStyle w:val="PageNumber"/>
        <w:noProof/>
      </w:rPr>
      <w:t>27</w:t>
    </w:r>
    <w:r>
      <w:rPr>
        <w:rStyle w:val="PageNumber"/>
      </w:rPr>
      <w:fldChar w:fldCharType="end"/>
    </w:r>
  </w:p>
  <w:p w14:paraId="3322D0B5" w14:textId="77777777" w:rsidR="004F0997" w:rsidRDefault="004F09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FB37C" w14:textId="77777777" w:rsidR="003724C4" w:rsidRDefault="003724C4">
      <w:r>
        <w:separator/>
      </w:r>
    </w:p>
  </w:footnote>
  <w:footnote w:type="continuationSeparator" w:id="0">
    <w:p w14:paraId="609FF8E6" w14:textId="77777777" w:rsidR="003724C4" w:rsidRDefault="003724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95133"/>
    <w:multiLevelType w:val="hybridMultilevel"/>
    <w:tmpl w:val="9C54CBD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A1A17F3"/>
    <w:multiLevelType w:val="hybridMultilevel"/>
    <w:tmpl w:val="F724A64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4D55720F"/>
    <w:multiLevelType w:val="hybridMultilevel"/>
    <w:tmpl w:val="D0F842D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763529A5"/>
    <w:multiLevelType w:val="hybridMultilevel"/>
    <w:tmpl w:val="2B4C802C"/>
    <w:lvl w:ilvl="0" w:tplc="7D488EEA">
      <w:start w:val="1"/>
      <w:numFmt w:val="decimal"/>
      <w:lvlText w:val="%1."/>
      <w:lvlJc w:val="left"/>
      <w:pPr>
        <w:ind w:left="360" w:hanging="360"/>
      </w:pPr>
      <w:rPr>
        <w:rFonts w:ascii="Century" w:hAnsi="Century"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zuki, Atsushi 1">
    <w15:presenceInfo w15:providerId="AD" w15:userId="S::atsushi.suzuki1@takeda.com::67678fd1-e64e-48ed-8c57-19b7e9f6f0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removeDateAndTime/>
  <w:bordersDoNotSurroundHeader/>
  <w:bordersDoNotSurroundFooter/>
  <w:proofState w:spelling="clean" w:grammar="clean"/>
  <w:defaultTabStop w:val="840"/>
  <w:drawingGridHorizontalSpacing w:val="201"/>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europsychopharmacology Copy&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xxz59sxufz9pqetsz452zfpe9sw0d0fe5va&quot;&gt;TAK-653&lt;record-ids&gt;&lt;item&gt;41&lt;/item&gt;&lt;item&gt;77&lt;/item&gt;&lt;/record-ids&gt;&lt;/item&gt;&lt;/Libraries&gt;"/>
  </w:docVars>
  <w:rsids>
    <w:rsidRoot w:val="009667F9"/>
    <w:rsid w:val="00001C85"/>
    <w:rsid w:val="00001FEB"/>
    <w:rsid w:val="00004613"/>
    <w:rsid w:val="00005B37"/>
    <w:rsid w:val="000111F8"/>
    <w:rsid w:val="00012129"/>
    <w:rsid w:val="000121A6"/>
    <w:rsid w:val="000144E7"/>
    <w:rsid w:val="0001458D"/>
    <w:rsid w:val="000147E0"/>
    <w:rsid w:val="00014EC8"/>
    <w:rsid w:val="000160CE"/>
    <w:rsid w:val="00016B22"/>
    <w:rsid w:val="00016D7C"/>
    <w:rsid w:val="00017825"/>
    <w:rsid w:val="00017EA4"/>
    <w:rsid w:val="00020A0B"/>
    <w:rsid w:val="00020BB7"/>
    <w:rsid w:val="000214AC"/>
    <w:rsid w:val="00021EAB"/>
    <w:rsid w:val="00022727"/>
    <w:rsid w:val="000232F6"/>
    <w:rsid w:val="000237D8"/>
    <w:rsid w:val="0002482D"/>
    <w:rsid w:val="00026AF1"/>
    <w:rsid w:val="00027F5A"/>
    <w:rsid w:val="00030105"/>
    <w:rsid w:val="00031137"/>
    <w:rsid w:val="00032A32"/>
    <w:rsid w:val="0003302D"/>
    <w:rsid w:val="0003404C"/>
    <w:rsid w:val="00035332"/>
    <w:rsid w:val="00036A8E"/>
    <w:rsid w:val="00040014"/>
    <w:rsid w:val="00040AD5"/>
    <w:rsid w:val="0004187D"/>
    <w:rsid w:val="000419A4"/>
    <w:rsid w:val="00043836"/>
    <w:rsid w:val="00043E78"/>
    <w:rsid w:val="00044354"/>
    <w:rsid w:val="000465C8"/>
    <w:rsid w:val="00046C02"/>
    <w:rsid w:val="0005104C"/>
    <w:rsid w:val="000528EF"/>
    <w:rsid w:val="000529B0"/>
    <w:rsid w:val="00053A95"/>
    <w:rsid w:val="00055ACE"/>
    <w:rsid w:val="000563E5"/>
    <w:rsid w:val="000569EE"/>
    <w:rsid w:val="00056F14"/>
    <w:rsid w:val="00060006"/>
    <w:rsid w:val="00060163"/>
    <w:rsid w:val="000604CE"/>
    <w:rsid w:val="00060F4F"/>
    <w:rsid w:val="000618FD"/>
    <w:rsid w:val="000626B2"/>
    <w:rsid w:val="00064AB5"/>
    <w:rsid w:val="00064E07"/>
    <w:rsid w:val="00071070"/>
    <w:rsid w:val="000729F4"/>
    <w:rsid w:val="00075CEA"/>
    <w:rsid w:val="00076CF0"/>
    <w:rsid w:val="00077E9B"/>
    <w:rsid w:val="00077FF4"/>
    <w:rsid w:val="0008124A"/>
    <w:rsid w:val="00082DB6"/>
    <w:rsid w:val="0008337C"/>
    <w:rsid w:val="000843B9"/>
    <w:rsid w:val="00085DCD"/>
    <w:rsid w:val="0008627B"/>
    <w:rsid w:val="00087254"/>
    <w:rsid w:val="0009023E"/>
    <w:rsid w:val="00090549"/>
    <w:rsid w:val="00090BC1"/>
    <w:rsid w:val="00091049"/>
    <w:rsid w:val="00092D1F"/>
    <w:rsid w:val="00093A6C"/>
    <w:rsid w:val="00094206"/>
    <w:rsid w:val="000948C3"/>
    <w:rsid w:val="00095D05"/>
    <w:rsid w:val="000970E5"/>
    <w:rsid w:val="00097B0D"/>
    <w:rsid w:val="000A24FD"/>
    <w:rsid w:val="000A270E"/>
    <w:rsid w:val="000A2969"/>
    <w:rsid w:val="000A2D43"/>
    <w:rsid w:val="000A67DA"/>
    <w:rsid w:val="000A6D8D"/>
    <w:rsid w:val="000A781E"/>
    <w:rsid w:val="000A7A8B"/>
    <w:rsid w:val="000B0306"/>
    <w:rsid w:val="000B0817"/>
    <w:rsid w:val="000B1618"/>
    <w:rsid w:val="000B2F73"/>
    <w:rsid w:val="000B3390"/>
    <w:rsid w:val="000B3949"/>
    <w:rsid w:val="000B421E"/>
    <w:rsid w:val="000B4E47"/>
    <w:rsid w:val="000B5851"/>
    <w:rsid w:val="000B5A7F"/>
    <w:rsid w:val="000B7A01"/>
    <w:rsid w:val="000C0C0B"/>
    <w:rsid w:val="000C128D"/>
    <w:rsid w:val="000C28DA"/>
    <w:rsid w:val="000C399F"/>
    <w:rsid w:val="000C3B89"/>
    <w:rsid w:val="000C4BA2"/>
    <w:rsid w:val="000C56A7"/>
    <w:rsid w:val="000D0593"/>
    <w:rsid w:val="000D093E"/>
    <w:rsid w:val="000D0B78"/>
    <w:rsid w:val="000D0C11"/>
    <w:rsid w:val="000D1D9E"/>
    <w:rsid w:val="000D39FE"/>
    <w:rsid w:val="000D6E68"/>
    <w:rsid w:val="000D783D"/>
    <w:rsid w:val="000D794D"/>
    <w:rsid w:val="000E0327"/>
    <w:rsid w:val="000E0BC1"/>
    <w:rsid w:val="000E0F04"/>
    <w:rsid w:val="000E1117"/>
    <w:rsid w:val="000E13BF"/>
    <w:rsid w:val="000E1BD7"/>
    <w:rsid w:val="000E2B0F"/>
    <w:rsid w:val="000E2C15"/>
    <w:rsid w:val="000E3835"/>
    <w:rsid w:val="000E5EA2"/>
    <w:rsid w:val="000E5ED7"/>
    <w:rsid w:val="000E6D27"/>
    <w:rsid w:val="000E6FF6"/>
    <w:rsid w:val="000E7512"/>
    <w:rsid w:val="000E7613"/>
    <w:rsid w:val="000E7EBC"/>
    <w:rsid w:val="000F14BD"/>
    <w:rsid w:val="000F3522"/>
    <w:rsid w:val="000F3868"/>
    <w:rsid w:val="000F3AEC"/>
    <w:rsid w:val="000F46E0"/>
    <w:rsid w:val="000F5451"/>
    <w:rsid w:val="000F55EE"/>
    <w:rsid w:val="000F6961"/>
    <w:rsid w:val="0010113D"/>
    <w:rsid w:val="00103391"/>
    <w:rsid w:val="001057C7"/>
    <w:rsid w:val="00105A10"/>
    <w:rsid w:val="00105E94"/>
    <w:rsid w:val="00107525"/>
    <w:rsid w:val="001076EE"/>
    <w:rsid w:val="0010798F"/>
    <w:rsid w:val="00107CB0"/>
    <w:rsid w:val="001109F5"/>
    <w:rsid w:val="00111231"/>
    <w:rsid w:val="001123EF"/>
    <w:rsid w:val="00112B9B"/>
    <w:rsid w:val="00112FDB"/>
    <w:rsid w:val="00113EDE"/>
    <w:rsid w:val="00114700"/>
    <w:rsid w:val="00116721"/>
    <w:rsid w:val="001171F8"/>
    <w:rsid w:val="001205FE"/>
    <w:rsid w:val="0012198D"/>
    <w:rsid w:val="00121F92"/>
    <w:rsid w:val="0012290C"/>
    <w:rsid w:val="00122CF1"/>
    <w:rsid w:val="001237FE"/>
    <w:rsid w:val="0012390B"/>
    <w:rsid w:val="00123F1B"/>
    <w:rsid w:val="00124265"/>
    <w:rsid w:val="00124D23"/>
    <w:rsid w:val="00125397"/>
    <w:rsid w:val="00125987"/>
    <w:rsid w:val="00125E48"/>
    <w:rsid w:val="00126502"/>
    <w:rsid w:val="001273E5"/>
    <w:rsid w:val="00127AD3"/>
    <w:rsid w:val="0013219D"/>
    <w:rsid w:val="001341A3"/>
    <w:rsid w:val="0013726A"/>
    <w:rsid w:val="00140915"/>
    <w:rsid w:val="00140B21"/>
    <w:rsid w:val="00140EA4"/>
    <w:rsid w:val="0014106F"/>
    <w:rsid w:val="00142365"/>
    <w:rsid w:val="0014458E"/>
    <w:rsid w:val="00145F54"/>
    <w:rsid w:val="00147056"/>
    <w:rsid w:val="00151516"/>
    <w:rsid w:val="001515D0"/>
    <w:rsid w:val="00152E51"/>
    <w:rsid w:val="00155183"/>
    <w:rsid w:val="00156564"/>
    <w:rsid w:val="001569D6"/>
    <w:rsid w:val="00156EA1"/>
    <w:rsid w:val="00157018"/>
    <w:rsid w:val="00157982"/>
    <w:rsid w:val="001603EA"/>
    <w:rsid w:val="00160B05"/>
    <w:rsid w:val="00161247"/>
    <w:rsid w:val="001613DE"/>
    <w:rsid w:val="001627E8"/>
    <w:rsid w:val="0016296B"/>
    <w:rsid w:val="00163EB5"/>
    <w:rsid w:val="0016737F"/>
    <w:rsid w:val="001675EF"/>
    <w:rsid w:val="00167D24"/>
    <w:rsid w:val="001703B6"/>
    <w:rsid w:val="001718AD"/>
    <w:rsid w:val="001733F6"/>
    <w:rsid w:val="00173D56"/>
    <w:rsid w:val="00173D9B"/>
    <w:rsid w:val="0017519D"/>
    <w:rsid w:val="0017615B"/>
    <w:rsid w:val="0017701C"/>
    <w:rsid w:val="00177170"/>
    <w:rsid w:val="00177CCD"/>
    <w:rsid w:val="00180A98"/>
    <w:rsid w:val="001821E9"/>
    <w:rsid w:val="00185441"/>
    <w:rsid w:val="001859C7"/>
    <w:rsid w:val="00185AE8"/>
    <w:rsid w:val="00186185"/>
    <w:rsid w:val="001918D0"/>
    <w:rsid w:val="00191D0C"/>
    <w:rsid w:val="00192D06"/>
    <w:rsid w:val="00192E2C"/>
    <w:rsid w:val="00192E34"/>
    <w:rsid w:val="001955B1"/>
    <w:rsid w:val="0019629E"/>
    <w:rsid w:val="00196434"/>
    <w:rsid w:val="00196715"/>
    <w:rsid w:val="00197C78"/>
    <w:rsid w:val="001A23AB"/>
    <w:rsid w:val="001A4079"/>
    <w:rsid w:val="001A4B8E"/>
    <w:rsid w:val="001A4E2E"/>
    <w:rsid w:val="001A68AC"/>
    <w:rsid w:val="001B020A"/>
    <w:rsid w:val="001B0235"/>
    <w:rsid w:val="001B153A"/>
    <w:rsid w:val="001B1B18"/>
    <w:rsid w:val="001B3A29"/>
    <w:rsid w:val="001B3E5E"/>
    <w:rsid w:val="001B561B"/>
    <w:rsid w:val="001B6ED8"/>
    <w:rsid w:val="001B733B"/>
    <w:rsid w:val="001B7D95"/>
    <w:rsid w:val="001C0821"/>
    <w:rsid w:val="001C0DBC"/>
    <w:rsid w:val="001C14C9"/>
    <w:rsid w:val="001C168B"/>
    <w:rsid w:val="001C308C"/>
    <w:rsid w:val="001C30ED"/>
    <w:rsid w:val="001C457D"/>
    <w:rsid w:val="001C4A28"/>
    <w:rsid w:val="001C4BCF"/>
    <w:rsid w:val="001C6D2A"/>
    <w:rsid w:val="001C6F12"/>
    <w:rsid w:val="001C7E73"/>
    <w:rsid w:val="001D17A0"/>
    <w:rsid w:val="001D27E7"/>
    <w:rsid w:val="001D2DB5"/>
    <w:rsid w:val="001D33EB"/>
    <w:rsid w:val="001D4647"/>
    <w:rsid w:val="001D5BEA"/>
    <w:rsid w:val="001D5DBC"/>
    <w:rsid w:val="001D5E06"/>
    <w:rsid w:val="001D5EC9"/>
    <w:rsid w:val="001D6762"/>
    <w:rsid w:val="001E118C"/>
    <w:rsid w:val="001E11C7"/>
    <w:rsid w:val="001E28D6"/>
    <w:rsid w:val="001E2915"/>
    <w:rsid w:val="001E2BBE"/>
    <w:rsid w:val="001E3DA8"/>
    <w:rsid w:val="001E4AF6"/>
    <w:rsid w:val="001F0678"/>
    <w:rsid w:val="001F1CF1"/>
    <w:rsid w:val="001F2B87"/>
    <w:rsid w:val="001F4673"/>
    <w:rsid w:val="001F5A45"/>
    <w:rsid w:val="001F62A2"/>
    <w:rsid w:val="001F6C41"/>
    <w:rsid w:val="001F7C29"/>
    <w:rsid w:val="00200884"/>
    <w:rsid w:val="0020180E"/>
    <w:rsid w:val="00201ABE"/>
    <w:rsid w:val="00201B70"/>
    <w:rsid w:val="00202B08"/>
    <w:rsid w:val="002033A5"/>
    <w:rsid w:val="00203884"/>
    <w:rsid w:val="002038C8"/>
    <w:rsid w:val="00204067"/>
    <w:rsid w:val="002058C6"/>
    <w:rsid w:val="00206C1C"/>
    <w:rsid w:val="00206C30"/>
    <w:rsid w:val="0020784F"/>
    <w:rsid w:val="00211CBE"/>
    <w:rsid w:val="00213762"/>
    <w:rsid w:val="00213CA6"/>
    <w:rsid w:val="00214729"/>
    <w:rsid w:val="00214BD9"/>
    <w:rsid w:val="00215892"/>
    <w:rsid w:val="002178AD"/>
    <w:rsid w:val="00217F34"/>
    <w:rsid w:val="00222F68"/>
    <w:rsid w:val="0022354B"/>
    <w:rsid w:val="00223D7A"/>
    <w:rsid w:val="00223D9C"/>
    <w:rsid w:val="00223F42"/>
    <w:rsid w:val="002244B0"/>
    <w:rsid w:val="00224C44"/>
    <w:rsid w:val="00224ECF"/>
    <w:rsid w:val="002254C7"/>
    <w:rsid w:val="0022570F"/>
    <w:rsid w:val="002262E4"/>
    <w:rsid w:val="0022632C"/>
    <w:rsid w:val="00226C31"/>
    <w:rsid w:val="002306F6"/>
    <w:rsid w:val="0023087F"/>
    <w:rsid w:val="00230FF1"/>
    <w:rsid w:val="00231921"/>
    <w:rsid w:val="00231ACC"/>
    <w:rsid w:val="002321B6"/>
    <w:rsid w:val="002321E5"/>
    <w:rsid w:val="002324EC"/>
    <w:rsid w:val="00232D98"/>
    <w:rsid w:val="00233266"/>
    <w:rsid w:val="0023384F"/>
    <w:rsid w:val="002344BF"/>
    <w:rsid w:val="00236DEE"/>
    <w:rsid w:val="002404A9"/>
    <w:rsid w:val="00242456"/>
    <w:rsid w:val="002424E9"/>
    <w:rsid w:val="00243639"/>
    <w:rsid w:val="0024492A"/>
    <w:rsid w:val="002453DB"/>
    <w:rsid w:val="00246398"/>
    <w:rsid w:val="00250B43"/>
    <w:rsid w:val="00251622"/>
    <w:rsid w:val="002521C9"/>
    <w:rsid w:val="0025312D"/>
    <w:rsid w:val="0025347E"/>
    <w:rsid w:val="00253EE3"/>
    <w:rsid w:val="002543B0"/>
    <w:rsid w:val="00254AC9"/>
    <w:rsid w:val="002573CB"/>
    <w:rsid w:val="00257D0F"/>
    <w:rsid w:val="00260776"/>
    <w:rsid w:val="00260EFA"/>
    <w:rsid w:val="002616E8"/>
    <w:rsid w:val="002627FA"/>
    <w:rsid w:val="00262CC7"/>
    <w:rsid w:val="00263815"/>
    <w:rsid w:val="00263D2D"/>
    <w:rsid w:val="002642C2"/>
    <w:rsid w:val="00264DF1"/>
    <w:rsid w:val="00264DF5"/>
    <w:rsid w:val="0026604B"/>
    <w:rsid w:val="00266085"/>
    <w:rsid w:val="00267087"/>
    <w:rsid w:val="0026732E"/>
    <w:rsid w:val="0027018C"/>
    <w:rsid w:val="0027116C"/>
    <w:rsid w:val="0027125B"/>
    <w:rsid w:val="00271DEB"/>
    <w:rsid w:val="002737EA"/>
    <w:rsid w:val="00274398"/>
    <w:rsid w:val="002759E3"/>
    <w:rsid w:val="002771FF"/>
    <w:rsid w:val="0027772A"/>
    <w:rsid w:val="0028005C"/>
    <w:rsid w:val="00280236"/>
    <w:rsid w:val="002815E9"/>
    <w:rsid w:val="00281BB8"/>
    <w:rsid w:val="0028268C"/>
    <w:rsid w:val="002827FF"/>
    <w:rsid w:val="002855DE"/>
    <w:rsid w:val="0028597D"/>
    <w:rsid w:val="002862BF"/>
    <w:rsid w:val="00287007"/>
    <w:rsid w:val="0028797B"/>
    <w:rsid w:val="0029061D"/>
    <w:rsid w:val="00292255"/>
    <w:rsid w:val="002932EC"/>
    <w:rsid w:val="002934B1"/>
    <w:rsid w:val="002942EF"/>
    <w:rsid w:val="00294914"/>
    <w:rsid w:val="002950C5"/>
    <w:rsid w:val="00297C10"/>
    <w:rsid w:val="002A19FA"/>
    <w:rsid w:val="002A2FC6"/>
    <w:rsid w:val="002A399B"/>
    <w:rsid w:val="002B0174"/>
    <w:rsid w:val="002B0465"/>
    <w:rsid w:val="002B07E2"/>
    <w:rsid w:val="002B136B"/>
    <w:rsid w:val="002B1386"/>
    <w:rsid w:val="002B1ABB"/>
    <w:rsid w:val="002B1B6C"/>
    <w:rsid w:val="002B312A"/>
    <w:rsid w:val="002B4AB2"/>
    <w:rsid w:val="002B5E8C"/>
    <w:rsid w:val="002B66CA"/>
    <w:rsid w:val="002B6A6E"/>
    <w:rsid w:val="002B6ECC"/>
    <w:rsid w:val="002B7823"/>
    <w:rsid w:val="002C0FAA"/>
    <w:rsid w:val="002C1466"/>
    <w:rsid w:val="002C25DC"/>
    <w:rsid w:val="002C331B"/>
    <w:rsid w:val="002C3D3A"/>
    <w:rsid w:val="002C4B0D"/>
    <w:rsid w:val="002C5482"/>
    <w:rsid w:val="002C741B"/>
    <w:rsid w:val="002C77D2"/>
    <w:rsid w:val="002C7FCF"/>
    <w:rsid w:val="002D0A65"/>
    <w:rsid w:val="002D1207"/>
    <w:rsid w:val="002D1568"/>
    <w:rsid w:val="002D1B0D"/>
    <w:rsid w:val="002D2E15"/>
    <w:rsid w:val="002D34CD"/>
    <w:rsid w:val="002D50DA"/>
    <w:rsid w:val="002D7181"/>
    <w:rsid w:val="002D7E8F"/>
    <w:rsid w:val="002E03D9"/>
    <w:rsid w:val="002E435F"/>
    <w:rsid w:val="002E4645"/>
    <w:rsid w:val="002E5128"/>
    <w:rsid w:val="002E571C"/>
    <w:rsid w:val="002E5F10"/>
    <w:rsid w:val="002E63A3"/>
    <w:rsid w:val="002E7E01"/>
    <w:rsid w:val="002F0CAB"/>
    <w:rsid w:val="002F0D8F"/>
    <w:rsid w:val="002F1505"/>
    <w:rsid w:val="002F2FDA"/>
    <w:rsid w:val="002F4220"/>
    <w:rsid w:val="002F530E"/>
    <w:rsid w:val="002F611D"/>
    <w:rsid w:val="002F6312"/>
    <w:rsid w:val="003017C1"/>
    <w:rsid w:val="0030202D"/>
    <w:rsid w:val="00302035"/>
    <w:rsid w:val="003029FF"/>
    <w:rsid w:val="00303987"/>
    <w:rsid w:val="00303D64"/>
    <w:rsid w:val="003051DE"/>
    <w:rsid w:val="00305516"/>
    <w:rsid w:val="00306D83"/>
    <w:rsid w:val="00307FA7"/>
    <w:rsid w:val="00311432"/>
    <w:rsid w:val="0031363D"/>
    <w:rsid w:val="00313F90"/>
    <w:rsid w:val="00314743"/>
    <w:rsid w:val="0031477E"/>
    <w:rsid w:val="00315AC5"/>
    <w:rsid w:val="00315CC3"/>
    <w:rsid w:val="00315E3C"/>
    <w:rsid w:val="00316497"/>
    <w:rsid w:val="00316988"/>
    <w:rsid w:val="00317ACA"/>
    <w:rsid w:val="00321024"/>
    <w:rsid w:val="00321D77"/>
    <w:rsid w:val="00323953"/>
    <w:rsid w:val="00323E99"/>
    <w:rsid w:val="00324380"/>
    <w:rsid w:val="00324979"/>
    <w:rsid w:val="00324A30"/>
    <w:rsid w:val="00325DFF"/>
    <w:rsid w:val="003264FB"/>
    <w:rsid w:val="003265C5"/>
    <w:rsid w:val="0032730C"/>
    <w:rsid w:val="00327451"/>
    <w:rsid w:val="003275E4"/>
    <w:rsid w:val="00330DAF"/>
    <w:rsid w:val="003311B6"/>
    <w:rsid w:val="003312B0"/>
    <w:rsid w:val="00331E52"/>
    <w:rsid w:val="00332071"/>
    <w:rsid w:val="003326C5"/>
    <w:rsid w:val="003328FC"/>
    <w:rsid w:val="00332F6C"/>
    <w:rsid w:val="00333F5D"/>
    <w:rsid w:val="00341642"/>
    <w:rsid w:val="00344A5D"/>
    <w:rsid w:val="00344E1B"/>
    <w:rsid w:val="003456E9"/>
    <w:rsid w:val="00346C7C"/>
    <w:rsid w:val="00346F6D"/>
    <w:rsid w:val="003475E4"/>
    <w:rsid w:val="003476B5"/>
    <w:rsid w:val="00347802"/>
    <w:rsid w:val="0034791D"/>
    <w:rsid w:val="00347B1B"/>
    <w:rsid w:val="00347FF3"/>
    <w:rsid w:val="00350866"/>
    <w:rsid w:val="00351E1E"/>
    <w:rsid w:val="003521E6"/>
    <w:rsid w:val="003525F5"/>
    <w:rsid w:val="00354CCD"/>
    <w:rsid w:val="0035568B"/>
    <w:rsid w:val="00355F7F"/>
    <w:rsid w:val="00357129"/>
    <w:rsid w:val="00360590"/>
    <w:rsid w:val="00361B1C"/>
    <w:rsid w:val="0036274B"/>
    <w:rsid w:val="00362D95"/>
    <w:rsid w:val="00363462"/>
    <w:rsid w:val="003636B5"/>
    <w:rsid w:val="003648B4"/>
    <w:rsid w:val="00365750"/>
    <w:rsid w:val="00365871"/>
    <w:rsid w:val="00365C7C"/>
    <w:rsid w:val="0036671E"/>
    <w:rsid w:val="00366F3B"/>
    <w:rsid w:val="003678E9"/>
    <w:rsid w:val="00367D3F"/>
    <w:rsid w:val="003705D5"/>
    <w:rsid w:val="00370F6A"/>
    <w:rsid w:val="003724C4"/>
    <w:rsid w:val="0037268E"/>
    <w:rsid w:val="003738FF"/>
    <w:rsid w:val="00373A3E"/>
    <w:rsid w:val="00375910"/>
    <w:rsid w:val="00381966"/>
    <w:rsid w:val="003820CF"/>
    <w:rsid w:val="0038263A"/>
    <w:rsid w:val="00382E25"/>
    <w:rsid w:val="00384201"/>
    <w:rsid w:val="003848D9"/>
    <w:rsid w:val="00385549"/>
    <w:rsid w:val="00386226"/>
    <w:rsid w:val="00386D4A"/>
    <w:rsid w:val="00390227"/>
    <w:rsid w:val="0039075E"/>
    <w:rsid w:val="003909A8"/>
    <w:rsid w:val="00390EE5"/>
    <w:rsid w:val="00394315"/>
    <w:rsid w:val="00394BD2"/>
    <w:rsid w:val="00394CEE"/>
    <w:rsid w:val="0039581A"/>
    <w:rsid w:val="00395DC5"/>
    <w:rsid w:val="00396EDF"/>
    <w:rsid w:val="00397FF9"/>
    <w:rsid w:val="003A0BD9"/>
    <w:rsid w:val="003A1A13"/>
    <w:rsid w:val="003A22AB"/>
    <w:rsid w:val="003A2360"/>
    <w:rsid w:val="003A3948"/>
    <w:rsid w:val="003A415B"/>
    <w:rsid w:val="003A4304"/>
    <w:rsid w:val="003A5E5B"/>
    <w:rsid w:val="003A7F35"/>
    <w:rsid w:val="003A7FB6"/>
    <w:rsid w:val="003B0547"/>
    <w:rsid w:val="003B11E2"/>
    <w:rsid w:val="003B2095"/>
    <w:rsid w:val="003B21CA"/>
    <w:rsid w:val="003B2246"/>
    <w:rsid w:val="003B2490"/>
    <w:rsid w:val="003B2887"/>
    <w:rsid w:val="003B4063"/>
    <w:rsid w:val="003B4322"/>
    <w:rsid w:val="003B54EB"/>
    <w:rsid w:val="003B587B"/>
    <w:rsid w:val="003B5CE7"/>
    <w:rsid w:val="003B5D0D"/>
    <w:rsid w:val="003B5F02"/>
    <w:rsid w:val="003B7382"/>
    <w:rsid w:val="003C0063"/>
    <w:rsid w:val="003C04AC"/>
    <w:rsid w:val="003C0DCF"/>
    <w:rsid w:val="003C17A5"/>
    <w:rsid w:val="003C293D"/>
    <w:rsid w:val="003C2BB2"/>
    <w:rsid w:val="003C541C"/>
    <w:rsid w:val="003C67B5"/>
    <w:rsid w:val="003C76DB"/>
    <w:rsid w:val="003C7AAC"/>
    <w:rsid w:val="003D01FF"/>
    <w:rsid w:val="003D1519"/>
    <w:rsid w:val="003D1E44"/>
    <w:rsid w:val="003D1F9E"/>
    <w:rsid w:val="003D43BF"/>
    <w:rsid w:val="003D49AF"/>
    <w:rsid w:val="003D4F9C"/>
    <w:rsid w:val="003D56FE"/>
    <w:rsid w:val="003D75FE"/>
    <w:rsid w:val="003D79D0"/>
    <w:rsid w:val="003E0485"/>
    <w:rsid w:val="003E0593"/>
    <w:rsid w:val="003E074F"/>
    <w:rsid w:val="003E079E"/>
    <w:rsid w:val="003E0EE9"/>
    <w:rsid w:val="003E1391"/>
    <w:rsid w:val="003E1399"/>
    <w:rsid w:val="003E150F"/>
    <w:rsid w:val="003E26B2"/>
    <w:rsid w:val="003E2E43"/>
    <w:rsid w:val="003E4AA7"/>
    <w:rsid w:val="003E4C7E"/>
    <w:rsid w:val="003E7D0C"/>
    <w:rsid w:val="003F05F3"/>
    <w:rsid w:val="003F1031"/>
    <w:rsid w:val="003F1C5F"/>
    <w:rsid w:val="003F239D"/>
    <w:rsid w:val="003F3845"/>
    <w:rsid w:val="003F40F0"/>
    <w:rsid w:val="003F4A4A"/>
    <w:rsid w:val="003F645D"/>
    <w:rsid w:val="003F656D"/>
    <w:rsid w:val="003F6FAC"/>
    <w:rsid w:val="003F78D9"/>
    <w:rsid w:val="00400086"/>
    <w:rsid w:val="004005D2"/>
    <w:rsid w:val="0040355E"/>
    <w:rsid w:val="00405616"/>
    <w:rsid w:val="00406236"/>
    <w:rsid w:val="004070CF"/>
    <w:rsid w:val="00411A16"/>
    <w:rsid w:val="004132A1"/>
    <w:rsid w:val="004138D1"/>
    <w:rsid w:val="00414327"/>
    <w:rsid w:val="00414605"/>
    <w:rsid w:val="00415886"/>
    <w:rsid w:val="00415E24"/>
    <w:rsid w:val="0041680E"/>
    <w:rsid w:val="004179C1"/>
    <w:rsid w:val="004210D7"/>
    <w:rsid w:val="0042208C"/>
    <w:rsid w:val="00422549"/>
    <w:rsid w:val="00422A14"/>
    <w:rsid w:val="00423C92"/>
    <w:rsid w:val="00424327"/>
    <w:rsid w:val="00427DA4"/>
    <w:rsid w:val="0043006B"/>
    <w:rsid w:val="00432107"/>
    <w:rsid w:val="00433D3C"/>
    <w:rsid w:val="00434329"/>
    <w:rsid w:val="00435B26"/>
    <w:rsid w:val="00435E20"/>
    <w:rsid w:val="00436604"/>
    <w:rsid w:val="00436F45"/>
    <w:rsid w:val="00437711"/>
    <w:rsid w:val="00437858"/>
    <w:rsid w:val="00440594"/>
    <w:rsid w:val="00440658"/>
    <w:rsid w:val="00440844"/>
    <w:rsid w:val="004413C5"/>
    <w:rsid w:val="004420D6"/>
    <w:rsid w:val="0044219F"/>
    <w:rsid w:val="004423D7"/>
    <w:rsid w:val="004427FA"/>
    <w:rsid w:val="00446115"/>
    <w:rsid w:val="0044641D"/>
    <w:rsid w:val="004465FE"/>
    <w:rsid w:val="00446DC3"/>
    <w:rsid w:val="004478F8"/>
    <w:rsid w:val="00450618"/>
    <w:rsid w:val="00450DF8"/>
    <w:rsid w:val="0045113A"/>
    <w:rsid w:val="0045403F"/>
    <w:rsid w:val="00454B1C"/>
    <w:rsid w:val="00455E0D"/>
    <w:rsid w:val="0045626A"/>
    <w:rsid w:val="0045788F"/>
    <w:rsid w:val="004653A8"/>
    <w:rsid w:val="004659D4"/>
    <w:rsid w:val="004662AD"/>
    <w:rsid w:val="004662C4"/>
    <w:rsid w:val="0046641D"/>
    <w:rsid w:val="004679C1"/>
    <w:rsid w:val="004709AA"/>
    <w:rsid w:val="00471E42"/>
    <w:rsid w:val="0047228A"/>
    <w:rsid w:val="00472B53"/>
    <w:rsid w:val="00473AE8"/>
    <w:rsid w:val="00473D02"/>
    <w:rsid w:val="00473E21"/>
    <w:rsid w:val="00473E63"/>
    <w:rsid w:val="00474701"/>
    <w:rsid w:val="004748BC"/>
    <w:rsid w:val="00475485"/>
    <w:rsid w:val="00476377"/>
    <w:rsid w:val="00476FBC"/>
    <w:rsid w:val="0047737F"/>
    <w:rsid w:val="004810EB"/>
    <w:rsid w:val="0048223D"/>
    <w:rsid w:val="00482ACE"/>
    <w:rsid w:val="00483692"/>
    <w:rsid w:val="00483B36"/>
    <w:rsid w:val="0048466F"/>
    <w:rsid w:val="00484898"/>
    <w:rsid w:val="00484AD6"/>
    <w:rsid w:val="00484C05"/>
    <w:rsid w:val="00484E07"/>
    <w:rsid w:val="00491B75"/>
    <w:rsid w:val="004936EF"/>
    <w:rsid w:val="004944E3"/>
    <w:rsid w:val="00494B01"/>
    <w:rsid w:val="00494CA3"/>
    <w:rsid w:val="0049549F"/>
    <w:rsid w:val="004A01E4"/>
    <w:rsid w:val="004A117F"/>
    <w:rsid w:val="004A1496"/>
    <w:rsid w:val="004A1668"/>
    <w:rsid w:val="004A222F"/>
    <w:rsid w:val="004A24D4"/>
    <w:rsid w:val="004A3148"/>
    <w:rsid w:val="004A3C20"/>
    <w:rsid w:val="004A3D20"/>
    <w:rsid w:val="004A4F80"/>
    <w:rsid w:val="004A63F7"/>
    <w:rsid w:val="004A6DFF"/>
    <w:rsid w:val="004A73B7"/>
    <w:rsid w:val="004A7705"/>
    <w:rsid w:val="004B13CB"/>
    <w:rsid w:val="004B1AA3"/>
    <w:rsid w:val="004B2916"/>
    <w:rsid w:val="004B3BC4"/>
    <w:rsid w:val="004B5E04"/>
    <w:rsid w:val="004B6CDE"/>
    <w:rsid w:val="004B713F"/>
    <w:rsid w:val="004C03EB"/>
    <w:rsid w:val="004C1000"/>
    <w:rsid w:val="004C14C5"/>
    <w:rsid w:val="004C1534"/>
    <w:rsid w:val="004C2031"/>
    <w:rsid w:val="004C22F1"/>
    <w:rsid w:val="004C3802"/>
    <w:rsid w:val="004C3DE2"/>
    <w:rsid w:val="004C627B"/>
    <w:rsid w:val="004C7012"/>
    <w:rsid w:val="004C760A"/>
    <w:rsid w:val="004C7B89"/>
    <w:rsid w:val="004D0014"/>
    <w:rsid w:val="004D20A1"/>
    <w:rsid w:val="004D2490"/>
    <w:rsid w:val="004D2623"/>
    <w:rsid w:val="004D2E55"/>
    <w:rsid w:val="004D365B"/>
    <w:rsid w:val="004D5145"/>
    <w:rsid w:val="004D551B"/>
    <w:rsid w:val="004D5929"/>
    <w:rsid w:val="004D6FE8"/>
    <w:rsid w:val="004E14B2"/>
    <w:rsid w:val="004E14C9"/>
    <w:rsid w:val="004E29B1"/>
    <w:rsid w:val="004E3056"/>
    <w:rsid w:val="004E38F1"/>
    <w:rsid w:val="004E39D5"/>
    <w:rsid w:val="004E4EAC"/>
    <w:rsid w:val="004E50A7"/>
    <w:rsid w:val="004E5EBD"/>
    <w:rsid w:val="004E613F"/>
    <w:rsid w:val="004E6DC5"/>
    <w:rsid w:val="004E7402"/>
    <w:rsid w:val="004E7767"/>
    <w:rsid w:val="004E7AE1"/>
    <w:rsid w:val="004F0997"/>
    <w:rsid w:val="004F0A0E"/>
    <w:rsid w:val="004F20B4"/>
    <w:rsid w:val="004F229B"/>
    <w:rsid w:val="004F2939"/>
    <w:rsid w:val="004F2B25"/>
    <w:rsid w:val="004F2D15"/>
    <w:rsid w:val="004F42AE"/>
    <w:rsid w:val="004F43B6"/>
    <w:rsid w:val="004F4C59"/>
    <w:rsid w:val="004F6018"/>
    <w:rsid w:val="004F62C5"/>
    <w:rsid w:val="004F6743"/>
    <w:rsid w:val="004F675D"/>
    <w:rsid w:val="00500E19"/>
    <w:rsid w:val="005019DA"/>
    <w:rsid w:val="005028FC"/>
    <w:rsid w:val="00504AD2"/>
    <w:rsid w:val="00505178"/>
    <w:rsid w:val="00505B9B"/>
    <w:rsid w:val="00505C5E"/>
    <w:rsid w:val="00505F03"/>
    <w:rsid w:val="00506C27"/>
    <w:rsid w:val="00506C86"/>
    <w:rsid w:val="005100FD"/>
    <w:rsid w:val="005104C4"/>
    <w:rsid w:val="00513B8A"/>
    <w:rsid w:val="00513E8B"/>
    <w:rsid w:val="00513F5D"/>
    <w:rsid w:val="0051763E"/>
    <w:rsid w:val="0051794B"/>
    <w:rsid w:val="0052009A"/>
    <w:rsid w:val="00520DD9"/>
    <w:rsid w:val="00520FF6"/>
    <w:rsid w:val="0052123A"/>
    <w:rsid w:val="005212DE"/>
    <w:rsid w:val="0052195B"/>
    <w:rsid w:val="00521BCC"/>
    <w:rsid w:val="0052222D"/>
    <w:rsid w:val="005223F2"/>
    <w:rsid w:val="0052248C"/>
    <w:rsid w:val="005226C8"/>
    <w:rsid w:val="0052274E"/>
    <w:rsid w:val="0052505B"/>
    <w:rsid w:val="00525117"/>
    <w:rsid w:val="0052760D"/>
    <w:rsid w:val="00530318"/>
    <w:rsid w:val="0053214C"/>
    <w:rsid w:val="00532CBD"/>
    <w:rsid w:val="00532DCD"/>
    <w:rsid w:val="00533705"/>
    <w:rsid w:val="00533778"/>
    <w:rsid w:val="005338F0"/>
    <w:rsid w:val="00533940"/>
    <w:rsid w:val="005350C9"/>
    <w:rsid w:val="0053552E"/>
    <w:rsid w:val="0053619E"/>
    <w:rsid w:val="00536360"/>
    <w:rsid w:val="00536DEA"/>
    <w:rsid w:val="005420F8"/>
    <w:rsid w:val="005423E9"/>
    <w:rsid w:val="005428E5"/>
    <w:rsid w:val="005437EB"/>
    <w:rsid w:val="00543D6A"/>
    <w:rsid w:val="0054462C"/>
    <w:rsid w:val="00545D3A"/>
    <w:rsid w:val="00545E14"/>
    <w:rsid w:val="00546D2D"/>
    <w:rsid w:val="0055056D"/>
    <w:rsid w:val="00550D7E"/>
    <w:rsid w:val="00550DCB"/>
    <w:rsid w:val="005511D3"/>
    <w:rsid w:val="00552FDB"/>
    <w:rsid w:val="005534AB"/>
    <w:rsid w:val="00554809"/>
    <w:rsid w:val="00555978"/>
    <w:rsid w:val="00555D9E"/>
    <w:rsid w:val="00556C45"/>
    <w:rsid w:val="00557726"/>
    <w:rsid w:val="00557C70"/>
    <w:rsid w:val="00557DDC"/>
    <w:rsid w:val="00557DFD"/>
    <w:rsid w:val="00560EB4"/>
    <w:rsid w:val="00561287"/>
    <w:rsid w:val="005616F8"/>
    <w:rsid w:val="00561E3D"/>
    <w:rsid w:val="0056281F"/>
    <w:rsid w:val="00562BC5"/>
    <w:rsid w:val="00562ECA"/>
    <w:rsid w:val="00564916"/>
    <w:rsid w:val="00564C8F"/>
    <w:rsid w:val="005662B7"/>
    <w:rsid w:val="005662CC"/>
    <w:rsid w:val="00566446"/>
    <w:rsid w:val="005667C7"/>
    <w:rsid w:val="00567FC1"/>
    <w:rsid w:val="00571CF0"/>
    <w:rsid w:val="0057254A"/>
    <w:rsid w:val="005738DF"/>
    <w:rsid w:val="00573D76"/>
    <w:rsid w:val="00573FF0"/>
    <w:rsid w:val="005744EA"/>
    <w:rsid w:val="005750EB"/>
    <w:rsid w:val="00575303"/>
    <w:rsid w:val="00576789"/>
    <w:rsid w:val="00580F87"/>
    <w:rsid w:val="00581043"/>
    <w:rsid w:val="00581FF5"/>
    <w:rsid w:val="005824E8"/>
    <w:rsid w:val="00583D3A"/>
    <w:rsid w:val="00584D20"/>
    <w:rsid w:val="0058564C"/>
    <w:rsid w:val="00586A63"/>
    <w:rsid w:val="00587D36"/>
    <w:rsid w:val="005918A0"/>
    <w:rsid w:val="005945B9"/>
    <w:rsid w:val="00594754"/>
    <w:rsid w:val="00594BF4"/>
    <w:rsid w:val="00594E71"/>
    <w:rsid w:val="005969D3"/>
    <w:rsid w:val="005970A2"/>
    <w:rsid w:val="005971E1"/>
    <w:rsid w:val="005971F1"/>
    <w:rsid w:val="00597B0F"/>
    <w:rsid w:val="005A0334"/>
    <w:rsid w:val="005A27D2"/>
    <w:rsid w:val="005A2CD8"/>
    <w:rsid w:val="005A309A"/>
    <w:rsid w:val="005A3326"/>
    <w:rsid w:val="005A3388"/>
    <w:rsid w:val="005A43A3"/>
    <w:rsid w:val="005A4656"/>
    <w:rsid w:val="005A5477"/>
    <w:rsid w:val="005A59A5"/>
    <w:rsid w:val="005A640B"/>
    <w:rsid w:val="005B0511"/>
    <w:rsid w:val="005B2A2C"/>
    <w:rsid w:val="005B4AF2"/>
    <w:rsid w:val="005B4ED1"/>
    <w:rsid w:val="005B5BDA"/>
    <w:rsid w:val="005B5D37"/>
    <w:rsid w:val="005B60CC"/>
    <w:rsid w:val="005B61D8"/>
    <w:rsid w:val="005B69F7"/>
    <w:rsid w:val="005B73A8"/>
    <w:rsid w:val="005B7B75"/>
    <w:rsid w:val="005B7D93"/>
    <w:rsid w:val="005C1986"/>
    <w:rsid w:val="005C339B"/>
    <w:rsid w:val="005C3F68"/>
    <w:rsid w:val="005C406D"/>
    <w:rsid w:val="005C4BFD"/>
    <w:rsid w:val="005C5A9E"/>
    <w:rsid w:val="005C6959"/>
    <w:rsid w:val="005C6A1E"/>
    <w:rsid w:val="005D1D4E"/>
    <w:rsid w:val="005D1EB8"/>
    <w:rsid w:val="005D24A0"/>
    <w:rsid w:val="005D2772"/>
    <w:rsid w:val="005D2C15"/>
    <w:rsid w:val="005D3002"/>
    <w:rsid w:val="005D35C5"/>
    <w:rsid w:val="005D3F3A"/>
    <w:rsid w:val="005D4C62"/>
    <w:rsid w:val="005D7067"/>
    <w:rsid w:val="005D76F4"/>
    <w:rsid w:val="005E0203"/>
    <w:rsid w:val="005E0C9F"/>
    <w:rsid w:val="005E0CD4"/>
    <w:rsid w:val="005E13B2"/>
    <w:rsid w:val="005E13E3"/>
    <w:rsid w:val="005E1E56"/>
    <w:rsid w:val="005E21FA"/>
    <w:rsid w:val="005E2999"/>
    <w:rsid w:val="005E3BA3"/>
    <w:rsid w:val="005E3D5C"/>
    <w:rsid w:val="005E51E5"/>
    <w:rsid w:val="005E62BA"/>
    <w:rsid w:val="005E65F6"/>
    <w:rsid w:val="005E6672"/>
    <w:rsid w:val="005F0004"/>
    <w:rsid w:val="005F01C1"/>
    <w:rsid w:val="005F3BED"/>
    <w:rsid w:val="005F4527"/>
    <w:rsid w:val="005F4C63"/>
    <w:rsid w:val="005F4D84"/>
    <w:rsid w:val="005F5331"/>
    <w:rsid w:val="005F6103"/>
    <w:rsid w:val="005F61C0"/>
    <w:rsid w:val="005F6C09"/>
    <w:rsid w:val="005F7A2B"/>
    <w:rsid w:val="005F7F19"/>
    <w:rsid w:val="006007FD"/>
    <w:rsid w:val="0060081D"/>
    <w:rsid w:val="00600FB0"/>
    <w:rsid w:val="006060CB"/>
    <w:rsid w:val="00606383"/>
    <w:rsid w:val="006063E6"/>
    <w:rsid w:val="00606A03"/>
    <w:rsid w:val="00606E4A"/>
    <w:rsid w:val="0060708A"/>
    <w:rsid w:val="00610B94"/>
    <w:rsid w:val="00612552"/>
    <w:rsid w:val="00613954"/>
    <w:rsid w:val="006144A2"/>
    <w:rsid w:val="00614618"/>
    <w:rsid w:val="00614672"/>
    <w:rsid w:val="006152C2"/>
    <w:rsid w:val="00615722"/>
    <w:rsid w:val="006161D4"/>
    <w:rsid w:val="00616F63"/>
    <w:rsid w:val="006175BF"/>
    <w:rsid w:val="00617DED"/>
    <w:rsid w:val="0062162E"/>
    <w:rsid w:val="00621811"/>
    <w:rsid w:val="00621B64"/>
    <w:rsid w:val="006223AB"/>
    <w:rsid w:val="0062251E"/>
    <w:rsid w:val="00622F16"/>
    <w:rsid w:val="006233FA"/>
    <w:rsid w:val="0062470D"/>
    <w:rsid w:val="006256B6"/>
    <w:rsid w:val="00626649"/>
    <w:rsid w:val="006272A6"/>
    <w:rsid w:val="00627C82"/>
    <w:rsid w:val="00630E24"/>
    <w:rsid w:val="00631871"/>
    <w:rsid w:val="00631C01"/>
    <w:rsid w:val="00632D93"/>
    <w:rsid w:val="006346DB"/>
    <w:rsid w:val="00635678"/>
    <w:rsid w:val="00636142"/>
    <w:rsid w:val="00636495"/>
    <w:rsid w:val="00637FD0"/>
    <w:rsid w:val="00641C83"/>
    <w:rsid w:val="00641E8F"/>
    <w:rsid w:val="00642800"/>
    <w:rsid w:val="00643ADF"/>
    <w:rsid w:val="0064493A"/>
    <w:rsid w:val="00645EB0"/>
    <w:rsid w:val="0064605C"/>
    <w:rsid w:val="006500E6"/>
    <w:rsid w:val="0065174C"/>
    <w:rsid w:val="00651C51"/>
    <w:rsid w:val="006523AF"/>
    <w:rsid w:val="006523DA"/>
    <w:rsid w:val="00652A61"/>
    <w:rsid w:val="006538C1"/>
    <w:rsid w:val="0065441A"/>
    <w:rsid w:val="006545DC"/>
    <w:rsid w:val="00655C46"/>
    <w:rsid w:val="006561EF"/>
    <w:rsid w:val="006576AF"/>
    <w:rsid w:val="006629B9"/>
    <w:rsid w:val="00662E19"/>
    <w:rsid w:val="006633CE"/>
    <w:rsid w:val="00664FA4"/>
    <w:rsid w:val="00665022"/>
    <w:rsid w:val="006658C6"/>
    <w:rsid w:val="00667028"/>
    <w:rsid w:val="00667466"/>
    <w:rsid w:val="00667AC2"/>
    <w:rsid w:val="006709EF"/>
    <w:rsid w:val="00671187"/>
    <w:rsid w:val="006731BF"/>
    <w:rsid w:val="0067328A"/>
    <w:rsid w:val="00674E26"/>
    <w:rsid w:val="0067796B"/>
    <w:rsid w:val="00682C26"/>
    <w:rsid w:val="00682CF1"/>
    <w:rsid w:val="00682CF6"/>
    <w:rsid w:val="006830AF"/>
    <w:rsid w:val="00683AC3"/>
    <w:rsid w:val="006845E7"/>
    <w:rsid w:val="00684DB0"/>
    <w:rsid w:val="00685A54"/>
    <w:rsid w:val="00686286"/>
    <w:rsid w:val="00686E50"/>
    <w:rsid w:val="00686E72"/>
    <w:rsid w:val="00687260"/>
    <w:rsid w:val="00691798"/>
    <w:rsid w:val="006920E5"/>
    <w:rsid w:val="0069275D"/>
    <w:rsid w:val="0069291E"/>
    <w:rsid w:val="00693083"/>
    <w:rsid w:val="00693A21"/>
    <w:rsid w:val="00695AD0"/>
    <w:rsid w:val="00695D91"/>
    <w:rsid w:val="0069607D"/>
    <w:rsid w:val="00696290"/>
    <w:rsid w:val="006966C9"/>
    <w:rsid w:val="0069787B"/>
    <w:rsid w:val="006A0C7A"/>
    <w:rsid w:val="006A101A"/>
    <w:rsid w:val="006A3681"/>
    <w:rsid w:val="006A3F9B"/>
    <w:rsid w:val="006A4B64"/>
    <w:rsid w:val="006A54B1"/>
    <w:rsid w:val="006A569C"/>
    <w:rsid w:val="006A5D0B"/>
    <w:rsid w:val="006A6215"/>
    <w:rsid w:val="006B127D"/>
    <w:rsid w:val="006B1DB5"/>
    <w:rsid w:val="006B3486"/>
    <w:rsid w:val="006B4025"/>
    <w:rsid w:val="006B5009"/>
    <w:rsid w:val="006B5BCC"/>
    <w:rsid w:val="006B5D4A"/>
    <w:rsid w:val="006B71DA"/>
    <w:rsid w:val="006B7986"/>
    <w:rsid w:val="006B7CD8"/>
    <w:rsid w:val="006C1A1A"/>
    <w:rsid w:val="006C1A6A"/>
    <w:rsid w:val="006C20DC"/>
    <w:rsid w:val="006C2456"/>
    <w:rsid w:val="006C25BB"/>
    <w:rsid w:val="006C30F4"/>
    <w:rsid w:val="006C3AA0"/>
    <w:rsid w:val="006C3BC5"/>
    <w:rsid w:val="006C4BCD"/>
    <w:rsid w:val="006C55A3"/>
    <w:rsid w:val="006C6AF9"/>
    <w:rsid w:val="006D0017"/>
    <w:rsid w:val="006D044E"/>
    <w:rsid w:val="006D1416"/>
    <w:rsid w:val="006D1489"/>
    <w:rsid w:val="006D1F8E"/>
    <w:rsid w:val="006D2266"/>
    <w:rsid w:val="006D28C8"/>
    <w:rsid w:val="006D3BF4"/>
    <w:rsid w:val="006D3E66"/>
    <w:rsid w:val="006D427E"/>
    <w:rsid w:val="006D4300"/>
    <w:rsid w:val="006E0CB1"/>
    <w:rsid w:val="006E20F4"/>
    <w:rsid w:val="006E2564"/>
    <w:rsid w:val="006E2AFE"/>
    <w:rsid w:val="006E3B8E"/>
    <w:rsid w:val="006E46F2"/>
    <w:rsid w:val="006E607D"/>
    <w:rsid w:val="006E6BA0"/>
    <w:rsid w:val="006E7584"/>
    <w:rsid w:val="006E7865"/>
    <w:rsid w:val="006E7B01"/>
    <w:rsid w:val="006E7CF8"/>
    <w:rsid w:val="006F060C"/>
    <w:rsid w:val="006F0800"/>
    <w:rsid w:val="006F1A13"/>
    <w:rsid w:val="006F1A87"/>
    <w:rsid w:val="006F26AB"/>
    <w:rsid w:val="006F3770"/>
    <w:rsid w:val="006F3958"/>
    <w:rsid w:val="006F3E12"/>
    <w:rsid w:val="006F3EBA"/>
    <w:rsid w:val="006F4060"/>
    <w:rsid w:val="006F4357"/>
    <w:rsid w:val="006F49AE"/>
    <w:rsid w:val="006F59A5"/>
    <w:rsid w:val="006F728E"/>
    <w:rsid w:val="0070313D"/>
    <w:rsid w:val="0070341E"/>
    <w:rsid w:val="007035F1"/>
    <w:rsid w:val="007055E9"/>
    <w:rsid w:val="00706166"/>
    <w:rsid w:val="0071060E"/>
    <w:rsid w:val="0071343E"/>
    <w:rsid w:val="007138B4"/>
    <w:rsid w:val="00714C23"/>
    <w:rsid w:val="007161A8"/>
    <w:rsid w:val="00716B46"/>
    <w:rsid w:val="00717129"/>
    <w:rsid w:val="00721110"/>
    <w:rsid w:val="00723155"/>
    <w:rsid w:val="00723357"/>
    <w:rsid w:val="00723DC9"/>
    <w:rsid w:val="007249F9"/>
    <w:rsid w:val="00724B1E"/>
    <w:rsid w:val="0072521E"/>
    <w:rsid w:val="00725D26"/>
    <w:rsid w:val="007269D9"/>
    <w:rsid w:val="00726CB2"/>
    <w:rsid w:val="00727D79"/>
    <w:rsid w:val="00730645"/>
    <w:rsid w:val="00730735"/>
    <w:rsid w:val="00731954"/>
    <w:rsid w:val="00732452"/>
    <w:rsid w:val="00733366"/>
    <w:rsid w:val="0073370B"/>
    <w:rsid w:val="0073438E"/>
    <w:rsid w:val="007348EC"/>
    <w:rsid w:val="007350FA"/>
    <w:rsid w:val="00735124"/>
    <w:rsid w:val="007359FA"/>
    <w:rsid w:val="00736883"/>
    <w:rsid w:val="00737662"/>
    <w:rsid w:val="00740BF5"/>
    <w:rsid w:val="00741099"/>
    <w:rsid w:val="00741D19"/>
    <w:rsid w:val="00742F71"/>
    <w:rsid w:val="0074401F"/>
    <w:rsid w:val="00744313"/>
    <w:rsid w:val="007449ED"/>
    <w:rsid w:val="00746BBB"/>
    <w:rsid w:val="00746D03"/>
    <w:rsid w:val="00747276"/>
    <w:rsid w:val="00747F53"/>
    <w:rsid w:val="00751B47"/>
    <w:rsid w:val="00752C80"/>
    <w:rsid w:val="00753C51"/>
    <w:rsid w:val="00753EE1"/>
    <w:rsid w:val="007555CB"/>
    <w:rsid w:val="00755EC2"/>
    <w:rsid w:val="00756B32"/>
    <w:rsid w:val="007574DE"/>
    <w:rsid w:val="00757E45"/>
    <w:rsid w:val="00761220"/>
    <w:rsid w:val="007621E4"/>
    <w:rsid w:val="007622D7"/>
    <w:rsid w:val="00762CB8"/>
    <w:rsid w:val="00765DAF"/>
    <w:rsid w:val="00766DC4"/>
    <w:rsid w:val="00770F5F"/>
    <w:rsid w:val="007715DB"/>
    <w:rsid w:val="00772E6B"/>
    <w:rsid w:val="007733C7"/>
    <w:rsid w:val="007736A3"/>
    <w:rsid w:val="00773E4F"/>
    <w:rsid w:val="00774348"/>
    <w:rsid w:val="00775836"/>
    <w:rsid w:val="00775B33"/>
    <w:rsid w:val="00776D31"/>
    <w:rsid w:val="00780D87"/>
    <w:rsid w:val="007815D0"/>
    <w:rsid w:val="00782739"/>
    <w:rsid w:val="00782E6C"/>
    <w:rsid w:val="007833D6"/>
    <w:rsid w:val="00784CA5"/>
    <w:rsid w:val="00785734"/>
    <w:rsid w:val="007874BB"/>
    <w:rsid w:val="0078774B"/>
    <w:rsid w:val="00787BAB"/>
    <w:rsid w:val="007903FB"/>
    <w:rsid w:val="00790F2C"/>
    <w:rsid w:val="00791411"/>
    <w:rsid w:val="007923DD"/>
    <w:rsid w:val="0079355B"/>
    <w:rsid w:val="0079475F"/>
    <w:rsid w:val="00794E4B"/>
    <w:rsid w:val="00797293"/>
    <w:rsid w:val="0079765F"/>
    <w:rsid w:val="007978DE"/>
    <w:rsid w:val="00797A16"/>
    <w:rsid w:val="007A3897"/>
    <w:rsid w:val="007A6ECD"/>
    <w:rsid w:val="007B0549"/>
    <w:rsid w:val="007B09B9"/>
    <w:rsid w:val="007B09DB"/>
    <w:rsid w:val="007B23AA"/>
    <w:rsid w:val="007B2A17"/>
    <w:rsid w:val="007B389E"/>
    <w:rsid w:val="007B4A52"/>
    <w:rsid w:val="007B5B49"/>
    <w:rsid w:val="007B5F39"/>
    <w:rsid w:val="007B7901"/>
    <w:rsid w:val="007B7D58"/>
    <w:rsid w:val="007C0155"/>
    <w:rsid w:val="007C04A5"/>
    <w:rsid w:val="007C1B00"/>
    <w:rsid w:val="007C235D"/>
    <w:rsid w:val="007C243F"/>
    <w:rsid w:val="007C2E45"/>
    <w:rsid w:val="007C35B5"/>
    <w:rsid w:val="007C422F"/>
    <w:rsid w:val="007C4F69"/>
    <w:rsid w:val="007C56F8"/>
    <w:rsid w:val="007C5BD6"/>
    <w:rsid w:val="007C5DE2"/>
    <w:rsid w:val="007C6073"/>
    <w:rsid w:val="007C6E3D"/>
    <w:rsid w:val="007C7267"/>
    <w:rsid w:val="007D04F5"/>
    <w:rsid w:val="007D0677"/>
    <w:rsid w:val="007D1360"/>
    <w:rsid w:val="007D3350"/>
    <w:rsid w:val="007D401A"/>
    <w:rsid w:val="007D4F12"/>
    <w:rsid w:val="007D5E92"/>
    <w:rsid w:val="007D6053"/>
    <w:rsid w:val="007E041A"/>
    <w:rsid w:val="007E3B11"/>
    <w:rsid w:val="007E3CA4"/>
    <w:rsid w:val="007E4126"/>
    <w:rsid w:val="007E4260"/>
    <w:rsid w:val="007E4282"/>
    <w:rsid w:val="007E5F5F"/>
    <w:rsid w:val="007E674A"/>
    <w:rsid w:val="007E7A18"/>
    <w:rsid w:val="007E7C84"/>
    <w:rsid w:val="007F0A7D"/>
    <w:rsid w:val="007F0A9F"/>
    <w:rsid w:val="007F0E3E"/>
    <w:rsid w:val="007F0E7F"/>
    <w:rsid w:val="007F1EB9"/>
    <w:rsid w:val="007F20E1"/>
    <w:rsid w:val="007F2332"/>
    <w:rsid w:val="007F43C5"/>
    <w:rsid w:val="007F4F48"/>
    <w:rsid w:val="007F5387"/>
    <w:rsid w:val="007F73C7"/>
    <w:rsid w:val="00800960"/>
    <w:rsid w:val="00801794"/>
    <w:rsid w:val="00801E6D"/>
    <w:rsid w:val="00801FFA"/>
    <w:rsid w:val="00802191"/>
    <w:rsid w:val="00802429"/>
    <w:rsid w:val="00802B16"/>
    <w:rsid w:val="00802FE6"/>
    <w:rsid w:val="00803044"/>
    <w:rsid w:val="00805071"/>
    <w:rsid w:val="00807CFA"/>
    <w:rsid w:val="00810C5E"/>
    <w:rsid w:val="00811B8E"/>
    <w:rsid w:val="00812755"/>
    <w:rsid w:val="00812EBE"/>
    <w:rsid w:val="0081348A"/>
    <w:rsid w:val="0081357E"/>
    <w:rsid w:val="00814D73"/>
    <w:rsid w:val="00815861"/>
    <w:rsid w:val="00816230"/>
    <w:rsid w:val="00816F88"/>
    <w:rsid w:val="00817CD9"/>
    <w:rsid w:val="00820B8A"/>
    <w:rsid w:val="00820D3C"/>
    <w:rsid w:val="0082110E"/>
    <w:rsid w:val="00822190"/>
    <w:rsid w:val="008223F8"/>
    <w:rsid w:val="0082323B"/>
    <w:rsid w:val="00823653"/>
    <w:rsid w:val="008238A0"/>
    <w:rsid w:val="00827FC4"/>
    <w:rsid w:val="00831B3C"/>
    <w:rsid w:val="00832DB4"/>
    <w:rsid w:val="00833EC9"/>
    <w:rsid w:val="00834257"/>
    <w:rsid w:val="00834EF9"/>
    <w:rsid w:val="00834F9F"/>
    <w:rsid w:val="0083568E"/>
    <w:rsid w:val="00836B96"/>
    <w:rsid w:val="00837817"/>
    <w:rsid w:val="00841452"/>
    <w:rsid w:val="00843A17"/>
    <w:rsid w:val="00843C12"/>
    <w:rsid w:val="008444D6"/>
    <w:rsid w:val="0084533D"/>
    <w:rsid w:val="00845DC2"/>
    <w:rsid w:val="00847D22"/>
    <w:rsid w:val="0085115D"/>
    <w:rsid w:val="008513CC"/>
    <w:rsid w:val="0085170A"/>
    <w:rsid w:val="00853266"/>
    <w:rsid w:val="00853887"/>
    <w:rsid w:val="00853A30"/>
    <w:rsid w:val="00854278"/>
    <w:rsid w:val="008567EE"/>
    <w:rsid w:val="00857908"/>
    <w:rsid w:val="00857C09"/>
    <w:rsid w:val="00857E3B"/>
    <w:rsid w:val="00860ECA"/>
    <w:rsid w:val="00861861"/>
    <w:rsid w:val="00861964"/>
    <w:rsid w:val="00861F9C"/>
    <w:rsid w:val="00862210"/>
    <w:rsid w:val="00863132"/>
    <w:rsid w:val="00863159"/>
    <w:rsid w:val="0086484F"/>
    <w:rsid w:val="00865A9E"/>
    <w:rsid w:val="008670C1"/>
    <w:rsid w:val="00867AC6"/>
    <w:rsid w:val="00867BE5"/>
    <w:rsid w:val="00870B1F"/>
    <w:rsid w:val="0087340F"/>
    <w:rsid w:val="00873727"/>
    <w:rsid w:val="00874CCE"/>
    <w:rsid w:val="00875DCE"/>
    <w:rsid w:val="00876DED"/>
    <w:rsid w:val="00876FF9"/>
    <w:rsid w:val="0088008F"/>
    <w:rsid w:val="00880DC4"/>
    <w:rsid w:val="00881457"/>
    <w:rsid w:val="00883D49"/>
    <w:rsid w:val="00884E8E"/>
    <w:rsid w:val="00885005"/>
    <w:rsid w:val="00885453"/>
    <w:rsid w:val="00885E38"/>
    <w:rsid w:val="008879F0"/>
    <w:rsid w:val="00896EA3"/>
    <w:rsid w:val="008970F8"/>
    <w:rsid w:val="0089731E"/>
    <w:rsid w:val="00897A93"/>
    <w:rsid w:val="008A06E8"/>
    <w:rsid w:val="008A0DF8"/>
    <w:rsid w:val="008A134C"/>
    <w:rsid w:val="008A13E2"/>
    <w:rsid w:val="008A2385"/>
    <w:rsid w:val="008A2F2C"/>
    <w:rsid w:val="008A3C79"/>
    <w:rsid w:val="008A4561"/>
    <w:rsid w:val="008A5637"/>
    <w:rsid w:val="008A656A"/>
    <w:rsid w:val="008A6BF7"/>
    <w:rsid w:val="008A795A"/>
    <w:rsid w:val="008B3492"/>
    <w:rsid w:val="008B4BE2"/>
    <w:rsid w:val="008B5A37"/>
    <w:rsid w:val="008B73EA"/>
    <w:rsid w:val="008B7592"/>
    <w:rsid w:val="008B7ABD"/>
    <w:rsid w:val="008C0DA6"/>
    <w:rsid w:val="008C1E1E"/>
    <w:rsid w:val="008C1EBD"/>
    <w:rsid w:val="008C2F0A"/>
    <w:rsid w:val="008C2F38"/>
    <w:rsid w:val="008C381A"/>
    <w:rsid w:val="008C4ACD"/>
    <w:rsid w:val="008D04C5"/>
    <w:rsid w:val="008D069B"/>
    <w:rsid w:val="008D0C25"/>
    <w:rsid w:val="008D0D79"/>
    <w:rsid w:val="008D13F9"/>
    <w:rsid w:val="008D4D31"/>
    <w:rsid w:val="008D57F3"/>
    <w:rsid w:val="008D5A1D"/>
    <w:rsid w:val="008D62EA"/>
    <w:rsid w:val="008D70BF"/>
    <w:rsid w:val="008E1D44"/>
    <w:rsid w:val="008E2933"/>
    <w:rsid w:val="008E300E"/>
    <w:rsid w:val="008E55CB"/>
    <w:rsid w:val="008E6EAD"/>
    <w:rsid w:val="008E778D"/>
    <w:rsid w:val="008E77FA"/>
    <w:rsid w:val="008F07DF"/>
    <w:rsid w:val="008F0824"/>
    <w:rsid w:val="008F1AF9"/>
    <w:rsid w:val="008F1D1E"/>
    <w:rsid w:val="008F20DF"/>
    <w:rsid w:val="008F312E"/>
    <w:rsid w:val="008F3D9E"/>
    <w:rsid w:val="008F5532"/>
    <w:rsid w:val="008F5648"/>
    <w:rsid w:val="008F6315"/>
    <w:rsid w:val="008F78D0"/>
    <w:rsid w:val="008F7D24"/>
    <w:rsid w:val="00900F2B"/>
    <w:rsid w:val="00901B34"/>
    <w:rsid w:val="009035D1"/>
    <w:rsid w:val="00903C7D"/>
    <w:rsid w:val="00904E47"/>
    <w:rsid w:val="0090555C"/>
    <w:rsid w:val="0090671F"/>
    <w:rsid w:val="0090734A"/>
    <w:rsid w:val="00910DE1"/>
    <w:rsid w:val="00913543"/>
    <w:rsid w:val="009151BC"/>
    <w:rsid w:val="009160D4"/>
    <w:rsid w:val="0091613C"/>
    <w:rsid w:val="00916ED8"/>
    <w:rsid w:val="009202CE"/>
    <w:rsid w:val="00920FA9"/>
    <w:rsid w:val="00921BBE"/>
    <w:rsid w:val="00922441"/>
    <w:rsid w:val="009229B6"/>
    <w:rsid w:val="00922AAB"/>
    <w:rsid w:val="00922ADE"/>
    <w:rsid w:val="009240A3"/>
    <w:rsid w:val="009256E2"/>
    <w:rsid w:val="00925C74"/>
    <w:rsid w:val="009260C2"/>
    <w:rsid w:val="00927EFC"/>
    <w:rsid w:val="00931F0E"/>
    <w:rsid w:val="00932392"/>
    <w:rsid w:val="009323E3"/>
    <w:rsid w:val="00932BD5"/>
    <w:rsid w:val="00933F80"/>
    <w:rsid w:val="0093418A"/>
    <w:rsid w:val="00934FEC"/>
    <w:rsid w:val="0093526C"/>
    <w:rsid w:val="009369E3"/>
    <w:rsid w:val="00937178"/>
    <w:rsid w:val="00940D33"/>
    <w:rsid w:val="00942B50"/>
    <w:rsid w:val="00942C41"/>
    <w:rsid w:val="00942F4B"/>
    <w:rsid w:val="00945FB6"/>
    <w:rsid w:val="00946806"/>
    <w:rsid w:val="00946B16"/>
    <w:rsid w:val="00946F8B"/>
    <w:rsid w:val="0094739E"/>
    <w:rsid w:val="009475F0"/>
    <w:rsid w:val="00950541"/>
    <w:rsid w:val="00953378"/>
    <w:rsid w:val="009545FF"/>
    <w:rsid w:val="00954628"/>
    <w:rsid w:val="00956F44"/>
    <w:rsid w:val="009611FD"/>
    <w:rsid w:val="00961BF3"/>
    <w:rsid w:val="00961F2D"/>
    <w:rsid w:val="00961F8D"/>
    <w:rsid w:val="0096237A"/>
    <w:rsid w:val="00963959"/>
    <w:rsid w:val="00964090"/>
    <w:rsid w:val="0096427F"/>
    <w:rsid w:val="009646B8"/>
    <w:rsid w:val="00964739"/>
    <w:rsid w:val="009656A2"/>
    <w:rsid w:val="00966189"/>
    <w:rsid w:val="009667F9"/>
    <w:rsid w:val="00966A6D"/>
    <w:rsid w:val="00970E55"/>
    <w:rsid w:val="00971008"/>
    <w:rsid w:val="00972188"/>
    <w:rsid w:val="009732A0"/>
    <w:rsid w:val="00973CF9"/>
    <w:rsid w:val="00976CA0"/>
    <w:rsid w:val="009772A0"/>
    <w:rsid w:val="00977C45"/>
    <w:rsid w:val="00981168"/>
    <w:rsid w:val="00981E7E"/>
    <w:rsid w:val="009828C1"/>
    <w:rsid w:val="00982EEB"/>
    <w:rsid w:val="00982F64"/>
    <w:rsid w:val="00983307"/>
    <w:rsid w:val="00985F61"/>
    <w:rsid w:val="0098789F"/>
    <w:rsid w:val="00987A34"/>
    <w:rsid w:val="00990684"/>
    <w:rsid w:val="00990E57"/>
    <w:rsid w:val="00992E87"/>
    <w:rsid w:val="009933B6"/>
    <w:rsid w:val="00994F0B"/>
    <w:rsid w:val="009961BF"/>
    <w:rsid w:val="00996E82"/>
    <w:rsid w:val="009A02A3"/>
    <w:rsid w:val="009A19BE"/>
    <w:rsid w:val="009A2747"/>
    <w:rsid w:val="009A3196"/>
    <w:rsid w:val="009A43A9"/>
    <w:rsid w:val="009A493F"/>
    <w:rsid w:val="009A57A1"/>
    <w:rsid w:val="009A6734"/>
    <w:rsid w:val="009A7642"/>
    <w:rsid w:val="009B192C"/>
    <w:rsid w:val="009B1E4E"/>
    <w:rsid w:val="009B25BB"/>
    <w:rsid w:val="009B2CC9"/>
    <w:rsid w:val="009B32B1"/>
    <w:rsid w:val="009B3970"/>
    <w:rsid w:val="009B3E16"/>
    <w:rsid w:val="009B4911"/>
    <w:rsid w:val="009B4AD5"/>
    <w:rsid w:val="009B512B"/>
    <w:rsid w:val="009B5141"/>
    <w:rsid w:val="009B5ED5"/>
    <w:rsid w:val="009B6CF6"/>
    <w:rsid w:val="009B70FD"/>
    <w:rsid w:val="009B7BC3"/>
    <w:rsid w:val="009C1C18"/>
    <w:rsid w:val="009C4862"/>
    <w:rsid w:val="009C4AA5"/>
    <w:rsid w:val="009C52F2"/>
    <w:rsid w:val="009C6138"/>
    <w:rsid w:val="009C696E"/>
    <w:rsid w:val="009C7ED1"/>
    <w:rsid w:val="009D0820"/>
    <w:rsid w:val="009D1FBA"/>
    <w:rsid w:val="009D33EA"/>
    <w:rsid w:val="009D50CE"/>
    <w:rsid w:val="009D5B40"/>
    <w:rsid w:val="009D7189"/>
    <w:rsid w:val="009E10A8"/>
    <w:rsid w:val="009E22BE"/>
    <w:rsid w:val="009E2716"/>
    <w:rsid w:val="009E30D0"/>
    <w:rsid w:val="009E3804"/>
    <w:rsid w:val="009E406D"/>
    <w:rsid w:val="009E5C32"/>
    <w:rsid w:val="009E6501"/>
    <w:rsid w:val="009E76B1"/>
    <w:rsid w:val="009E771B"/>
    <w:rsid w:val="009E7ABC"/>
    <w:rsid w:val="009E7B52"/>
    <w:rsid w:val="009F0474"/>
    <w:rsid w:val="009F1A86"/>
    <w:rsid w:val="009F31B8"/>
    <w:rsid w:val="009F3597"/>
    <w:rsid w:val="009F3CE3"/>
    <w:rsid w:val="009F40AC"/>
    <w:rsid w:val="009F5EAA"/>
    <w:rsid w:val="009F74F3"/>
    <w:rsid w:val="009F7F93"/>
    <w:rsid w:val="00A0252D"/>
    <w:rsid w:val="00A04937"/>
    <w:rsid w:val="00A05C42"/>
    <w:rsid w:val="00A07BBA"/>
    <w:rsid w:val="00A10C9A"/>
    <w:rsid w:val="00A110F5"/>
    <w:rsid w:val="00A11E14"/>
    <w:rsid w:val="00A12668"/>
    <w:rsid w:val="00A1270A"/>
    <w:rsid w:val="00A129D0"/>
    <w:rsid w:val="00A12B96"/>
    <w:rsid w:val="00A12EB9"/>
    <w:rsid w:val="00A14D0F"/>
    <w:rsid w:val="00A14E3B"/>
    <w:rsid w:val="00A1626B"/>
    <w:rsid w:val="00A16691"/>
    <w:rsid w:val="00A17708"/>
    <w:rsid w:val="00A2040D"/>
    <w:rsid w:val="00A20925"/>
    <w:rsid w:val="00A209AA"/>
    <w:rsid w:val="00A20C6B"/>
    <w:rsid w:val="00A20C85"/>
    <w:rsid w:val="00A212D3"/>
    <w:rsid w:val="00A213AC"/>
    <w:rsid w:val="00A2395E"/>
    <w:rsid w:val="00A23B42"/>
    <w:rsid w:val="00A24270"/>
    <w:rsid w:val="00A24921"/>
    <w:rsid w:val="00A24F21"/>
    <w:rsid w:val="00A256D2"/>
    <w:rsid w:val="00A257CD"/>
    <w:rsid w:val="00A26272"/>
    <w:rsid w:val="00A26F70"/>
    <w:rsid w:val="00A27856"/>
    <w:rsid w:val="00A3005E"/>
    <w:rsid w:val="00A305F3"/>
    <w:rsid w:val="00A326E0"/>
    <w:rsid w:val="00A342C5"/>
    <w:rsid w:val="00A346AD"/>
    <w:rsid w:val="00A3540B"/>
    <w:rsid w:val="00A370A0"/>
    <w:rsid w:val="00A404BC"/>
    <w:rsid w:val="00A439DD"/>
    <w:rsid w:val="00A44394"/>
    <w:rsid w:val="00A4468B"/>
    <w:rsid w:val="00A45A7C"/>
    <w:rsid w:val="00A45ACF"/>
    <w:rsid w:val="00A46502"/>
    <w:rsid w:val="00A4676B"/>
    <w:rsid w:val="00A47AE4"/>
    <w:rsid w:val="00A50180"/>
    <w:rsid w:val="00A5021A"/>
    <w:rsid w:val="00A51AA2"/>
    <w:rsid w:val="00A52963"/>
    <w:rsid w:val="00A534F9"/>
    <w:rsid w:val="00A5351B"/>
    <w:rsid w:val="00A53E7A"/>
    <w:rsid w:val="00A54DE6"/>
    <w:rsid w:val="00A55CCA"/>
    <w:rsid w:val="00A56E49"/>
    <w:rsid w:val="00A5742D"/>
    <w:rsid w:val="00A57B57"/>
    <w:rsid w:val="00A609F7"/>
    <w:rsid w:val="00A61B8D"/>
    <w:rsid w:val="00A62ED7"/>
    <w:rsid w:val="00A63B93"/>
    <w:rsid w:val="00A63C83"/>
    <w:rsid w:val="00A63D47"/>
    <w:rsid w:val="00A64B59"/>
    <w:rsid w:val="00A65969"/>
    <w:rsid w:val="00A70F93"/>
    <w:rsid w:val="00A7174C"/>
    <w:rsid w:val="00A722DF"/>
    <w:rsid w:val="00A72D1C"/>
    <w:rsid w:val="00A737EA"/>
    <w:rsid w:val="00A73BB8"/>
    <w:rsid w:val="00A74DD4"/>
    <w:rsid w:val="00A75812"/>
    <w:rsid w:val="00A77DE6"/>
    <w:rsid w:val="00A80857"/>
    <w:rsid w:val="00A81705"/>
    <w:rsid w:val="00A8211F"/>
    <w:rsid w:val="00A8225A"/>
    <w:rsid w:val="00A8246B"/>
    <w:rsid w:val="00A83032"/>
    <w:rsid w:val="00A84A80"/>
    <w:rsid w:val="00A84AE4"/>
    <w:rsid w:val="00A85442"/>
    <w:rsid w:val="00A8647C"/>
    <w:rsid w:val="00A86890"/>
    <w:rsid w:val="00A877A9"/>
    <w:rsid w:val="00A92070"/>
    <w:rsid w:val="00A94363"/>
    <w:rsid w:val="00A94AE9"/>
    <w:rsid w:val="00A95AF3"/>
    <w:rsid w:val="00A96731"/>
    <w:rsid w:val="00AA0500"/>
    <w:rsid w:val="00AA1DCF"/>
    <w:rsid w:val="00AA21F6"/>
    <w:rsid w:val="00AA2D16"/>
    <w:rsid w:val="00AA30D2"/>
    <w:rsid w:val="00AA375E"/>
    <w:rsid w:val="00AA3795"/>
    <w:rsid w:val="00AA3AD0"/>
    <w:rsid w:val="00AA40EB"/>
    <w:rsid w:val="00AA4679"/>
    <w:rsid w:val="00AA467A"/>
    <w:rsid w:val="00AA50E6"/>
    <w:rsid w:val="00AA518B"/>
    <w:rsid w:val="00AA641C"/>
    <w:rsid w:val="00AA70E1"/>
    <w:rsid w:val="00AB2B79"/>
    <w:rsid w:val="00AB33C9"/>
    <w:rsid w:val="00AB3A2D"/>
    <w:rsid w:val="00AB4BC8"/>
    <w:rsid w:val="00AB5C20"/>
    <w:rsid w:val="00AB7F0B"/>
    <w:rsid w:val="00AC0645"/>
    <w:rsid w:val="00AC3186"/>
    <w:rsid w:val="00AC46DF"/>
    <w:rsid w:val="00AC4A96"/>
    <w:rsid w:val="00AC4AC0"/>
    <w:rsid w:val="00AC6BF4"/>
    <w:rsid w:val="00AC7642"/>
    <w:rsid w:val="00AD04FF"/>
    <w:rsid w:val="00AD17D5"/>
    <w:rsid w:val="00AD24F5"/>
    <w:rsid w:val="00AD2863"/>
    <w:rsid w:val="00AD2EA7"/>
    <w:rsid w:val="00AD35B6"/>
    <w:rsid w:val="00AD4877"/>
    <w:rsid w:val="00AD5018"/>
    <w:rsid w:val="00AD51C7"/>
    <w:rsid w:val="00AD5D1F"/>
    <w:rsid w:val="00AD70AA"/>
    <w:rsid w:val="00AE1330"/>
    <w:rsid w:val="00AE1EA4"/>
    <w:rsid w:val="00AE213B"/>
    <w:rsid w:val="00AE21F6"/>
    <w:rsid w:val="00AE379C"/>
    <w:rsid w:val="00AE3F40"/>
    <w:rsid w:val="00AE4E18"/>
    <w:rsid w:val="00AE561A"/>
    <w:rsid w:val="00AE58D4"/>
    <w:rsid w:val="00AE58D7"/>
    <w:rsid w:val="00AE6DC6"/>
    <w:rsid w:val="00AE7EC1"/>
    <w:rsid w:val="00AF02F4"/>
    <w:rsid w:val="00AF0B63"/>
    <w:rsid w:val="00AF16C5"/>
    <w:rsid w:val="00AF188D"/>
    <w:rsid w:val="00AF1D8D"/>
    <w:rsid w:val="00AF5411"/>
    <w:rsid w:val="00AF5508"/>
    <w:rsid w:val="00AF57A3"/>
    <w:rsid w:val="00AF6936"/>
    <w:rsid w:val="00AF723A"/>
    <w:rsid w:val="00AF7838"/>
    <w:rsid w:val="00AF7D01"/>
    <w:rsid w:val="00B009AE"/>
    <w:rsid w:val="00B00B54"/>
    <w:rsid w:val="00B0131F"/>
    <w:rsid w:val="00B015A6"/>
    <w:rsid w:val="00B017F5"/>
    <w:rsid w:val="00B02FAE"/>
    <w:rsid w:val="00B0390E"/>
    <w:rsid w:val="00B03E90"/>
    <w:rsid w:val="00B0461A"/>
    <w:rsid w:val="00B04E04"/>
    <w:rsid w:val="00B07BB6"/>
    <w:rsid w:val="00B07E10"/>
    <w:rsid w:val="00B07EBA"/>
    <w:rsid w:val="00B10613"/>
    <w:rsid w:val="00B1088F"/>
    <w:rsid w:val="00B1114D"/>
    <w:rsid w:val="00B119EA"/>
    <w:rsid w:val="00B11CDE"/>
    <w:rsid w:val="00B121BC"/>
    <w:rsid w:val="00B12288"/>
    <w:rsid w:val="00B13A96"/>
    <w:rsid w:val="00B14538"/>
    <w:rsid w:val="00B15B64"/>
    <w:rsid w:val="00B15D0A"/>
    <w:rsid w:val="00B1779F"/>
    <w:rsid w:val="00B17EFE"/>
    <w:rsid w:val="00B21B24"/>
    <w:rsid w:val="00B2258F"/>
    <w:rsid w:val="00B2303B"/>
    <w:rsid w:val="00B24D1B"/>
    <w:rsid w:val="00B251E8"/>
    <w:rsid w:val="00B26ADC"/>
    <w:rsid w:val="00B30925"/>
    <w:rsid w:val="00B30DF3"/>
    <w:rsid w:val="00B327DB"/>
    <w:rsid w:val="00B331E6"/>
    <w:rsid w:val="00B33250"/>
    <w:rsid w:val="00B35321"/>
    <w:rsid w:val="00B3631F"/>
    <w:rsid w:val="00B366FF"/>
    <w:rsid w:val="00B37207"/>
    <w:rsid w:val="00B37D0F"/>
    <w:rsid w:val="00B37E97"/>
    <w:rsid w:val="00B41DF3"/>
    <w:rsid w:val="00B42194"/>
    <w:rsid w:val="00B42ED2"/>
    <w:rsid w:val="00B45D14"/>
    <w:rsid w:val="00B4684A"/>
    <w:rsid w:val="00B46C29"/>
    <w:rsid w:val="00B46CFB"/>
    <w:rsid w:val="00B46F7D"/>
    <w:rsid w:val="00B51135"/>
    <w:rsid w:val="00B51337"/>
    <w:rsid w:val="00B514E7"/>
    <w:rsid w:val="00B517FD"/>
    <w:rsid w:val="00B519DC"/>
    <w:rsid w:val="00B51C6C"/>
    <w:rsid w:val="00B51E68"/>
    <w:rsid w:val="00B537F1"/>
    <w:rsid w:val="00B54000"/>
    <w:rsid w:val="00B548FF"/>
    <w:rsid w:val="00B579FF"/>
    <w:rsid w:val="00B57A01"/>
    <w:rsid w:val="00B61A51"/>
    <w:rsid w:val="00B635C6"/>
    <w:rsid w:val="00B649B2"/>
    <w:rsid w:val="00B65EF6"/>
    <w:rsid w:val="00B66137"/>
    <w:rsid w:val="00B7100F"/>
    <w:rsid w:val="00B737BF"/>
    <w:rsid w:val="00B73DA2"/>
    <w:rsid w:val="00B74529"/>
    <w:rsid w:val="00B75EA8"/>
    <w:rsid w:val="00B76999"/>
    <w:rsid w:val="00B771A5"/>
    <w:rsid w:val="00B77466"/>
    <w:rsid w:val="00B81356"/>
    <w:rsid w:val="00B815CC"/>
    <w:rsid w:val="00B82DBE"/>
    <w:rsid w:val="00B848AA"/>
    <w:rsid w:val="00B85144"/>
    <w:rsid w:val="00B8561D"/>
    <w:rsid w:val="00B86E6A"/>
    <w:rsid w:val="00B8738E"/>
    <w:rsid w:val="00B873C3"/>
    <w:rsid w:val="00B87468"/>
    <w:rsid w:val="00B87C5F"/>
    <w:rsid w:val="00B90E79"/>
    <w:rsid w:val="00B90FCC"/>
    <w:rsid w:val="00B91BB4"/>
    <w:rsid w:val="00B91E8D"/>
    <w:rsid w:val="00B94395"/>
    <w:rsid w:val="00B952C4"/>
    <w:rsid w:val="00B95E12"/>
    <w:rsid w:val="00B95E2D"/>
    <w:rsid w:val="00B96556"/>
    <w:rsid w:val="00B9790C"/>
    <w:rsid w:val="00BA08BD"/>
    <w:rsid w:val="00BA115C"/>
    <w:rsid w:val="00BA15DF"/>
    <w:rsid w:val="00BA16CD"/>
    <w:rsid w:val="00BA23E9"/>
    <w:rsid w:val="00BA2BF2"/>
    <w:rsid w:val="00BA6D81"/>
    <w:rsid w:val="00BA7231"/>
    <w:rsid w:val="00BA73C0"/>
    <w:rsid w:val="00BB197F"/>
    <w:rsid w:val="00BB24FD"/>
    <w:rsid w:val="00BB2575"/>
    <w:rsid w:val="00BB5632"/>
    <w:rsid w:val="00BB5F71"/>
    <w:rsid w:val="00BB64BA"/>
    <w:rsid w:val="00BB6EC3"/>
    <w:rsid w:val="00BB7362"/>
    <w:rsid w:val="00BC10CD"/>
    <w:rsid w:val="00BC23E0"/>
    <w:rsid w:val="00BC36E5"/>
    <w:rsid w:val="00BC431A"/>
    <w:rsid w:val="00BC448D"/>
    <w:rsid w:val="00BC4631"/>
    <w:rsid w:val="00BC553C"/>
    <w:rsid w:val="00BC5B3B"/>
    <w:rsid w:val="00BC60FA"/>
    <w:rsid w:val="00BC777C"/>
    <w:rsid w:val="00BD033D"/>
    <w:rsid w:val="00BD175A"/>
    <w:rsid w:val="00BD262F"/>
    <w:rsid w:val="00BD426A"/>
    <w:rsid w:val="00BD5BA1"/>
    <w:rsid w:val="00BD5D0C"/>
    <w:rsid w:val="00BD6302"/>
    <w:rsid w:val="00BD74CF"/>
    <w:rsid w:val="00BD79ED"/>
    <w:rsid w:val="00BD7DA3"/>
    <w:rsid w:val="00BE026B"/>
    <w:rsid w:val="00BE0B2E"/>
    <w:rsid w:val="00BE0EEA"/>
    <w:rsid w:val="00BE0FE9"/>
    <w:rsid w:val="00BE139D"/>
    <w:rsid w:val="00BE1E1F"/>
    <w:rsid w:val="00BE239E"/>
    <w:rsid w:val="00BE27D8"/>
    <w:rsid w:val="00BE34EA"/>
    <w:rsid w:val="00BE3EDB"/>
    <w:rsid w:val="00BE4298"/>
    <w:rsid w:val="00BE55E2"/>
    <w:rsid w:val="00BE68C8"/>
    <w:rsid w:val="00BE6A57"/>
    <w:rsid w:val="00BE7C2D"/>
    <w:rsid w:val="00BF024C"/>
    <w:rsid w:val="00BF2E7D"/>
    <w:rsid w:val="00BF3208"/>
    <w:rsid w:val="00BF58C0"/>
    <w:rsid w:val="00BF6FC9"/>
    <w:rsid w:val="00C02AB0"/>
    <w:rsid w:val="00C03908"/>
    <w:rsid w:val="00C04820"/>
    <w:rsid w:val="00C0566E"/>
    <w:rsid w:val="00C061DC"/>
    <w:rsid w:val="00C062CB"/>
    <w:rsid w:val="00C067F3"/>
    <w:rsid w:val="00C069C4"/>
    <w:rsid w:val="00C070E9"/>
    <w:rsid w:val="00C07C41"/>
    <w:rsid w:val="00C101A4"/>
    <w:rsid w:val="00C10583"/>
    <w:rsid w:val="00C1073B"/>
    <w:rsid w:val="00C129E7"/>
    <w:rsid w:val="00C13710"/>
    <w:rsid w:val="00C1471E"/>
    <w:rsid w:val="00C150E9"/>
    <w:rsid w:val="00C15D63"/>
    <w:rsid w:val="00C168DB"/>
    <w:rsid w:val="00C17839"/>
    <w:rsid w:val="00C17D5C"/>
    <w:rsid w:val="00C203ED"/>
    <w:rsid w:val="00C20D96"/>
    <w:rsid w:val="00C22B1F"/>
    <w:rsid w:val="00C23DB3"/>
    <w:rsid w:val="00C240B1"/>
    <w:rsid w:val="00C244A4"/>
    <w:rsid w:val="00C264D9"/>
    <w:rsid w:val="00C2662C"/>
    <w:rsid w:val="00C2769E"/>
    <w:rsid w:val="00C27C34"/>
    <w:rsid w:val="00C32A2D"/>
    <w:rsid w:val="00C340BE"/>
    <w:rsid w:val="00C34787"/>
    <w:rsid w:val="00C34FC0"/>
    <w:rsid w:val="00C35B99"/>
    <w:rsid w:val="00C40AD2"/>
    <w:rsid w:val="00C40DF2"/>
    <w:rsid w:val="00C42019"/>
    <w:rsid w:val="00C4332A"/>
    <w:rsid w:val="00C44FB9"/>
    <w:rsid w:val="00C474C6"/>
    <w:rsid w:val="00C50D02"/>
    <w:rsid w:val="00C5316A"/>
    <w:rsid w:val="00C535C6"/>
    <w:rsid w:val="00C53982"/>
    <w:rsid w:val="00C53C13"/>
    <w:rsid w:val="00C54293"/>
    <w:rsid w:val="00C55147"/>
    <w:rsid w:val="00C55716"/>
    <w:rsid w:val="00C55D5E"/>
    <w:rsid w:val="00C55E86"/>
    <w:rsid w:val="00C56DEB"/>
    <w:rsid w:val="00C6021D"/>
    <w:rsid w:val="00C6039C"/>
    <w:rsid w:val="00C61241"/>
    <w:rsid w:val="00C61C2B"/>
    <w:rsid w:val="00C62338"/>
    <w:rsid w:val="00C62E68"/>
    <w:rsid w:val="00C6397A"/>
    <w:rsid w:val="00C63D97"/>
    <w:rsid w:val="00C65EC1"/>
    <w:rsid w:val="00C70370"/>
    <w:rsid w:val="00C71190"/>
    <w:rsid w:val="00C74380"/>
    <w:rsid w:val="00C743A7"/>
    <w:rsid w:val="00C75B22"/>
    <w:rsid w:val="00C75EE7"/>
    <w:rsid w:val="00C767BA"/>
    <w:rsid w:val="00C7686C"/>
    <w:rsid w:val="00C76EED"/>
    <w:rsid w:val="00C804F3"/>
    <w:rsid w:val="00C80824"/>
    <w:rsid w:val="00C81374"/>
    <w:rsid w:val="00C825BB"/>
    <w:rsid w:val="00C826F0"/>
    <w:rsid w:val="00C84F2F"/>
    <w:rsid w:val="00C850B0"/>
    <w:rsid w:val="00C858B4"/>
    <w:rsid w:val="00C86F9D"/>
    <w:rsid w:val="00C872E0"/>
    <w:rsid w:val="00C90228"/>
    <w:rsid w:val="00C92F86"/>
    <w:rsid w:val="00C936F3"/>
    <w:rsid w:val="00C93F7E"/>
    <w:rsid w:val="00C96721"/>
    <w:rsid w:val="00CA0B20"/>
    <w:rsid w:val="00CA1997"/>
    <w:rsid w:val="00CA3E84"/>
    <w:rsid w:val="00CA5C85"/>
    <w:rsid w:val="00CA6109"/>
    <w:rsid w:val="00CA6674"/>
    <w:rsid w:val="00CA6E29"/>
    <w:rsid w:val="00CB1A84"/>
    <w:rsid w:val="00CB1C61"/>
    <w:rsid w:val="00CB322F"/>
    <w:rsid w:val="00CB565E"/>
    <w:rsid w:val="00CB665F"/>
    <w:rsid w:val="00CB6CD1"/>
    <w:rsid w:val="00CB76CF"/>
    <w:rsid w:val="00CC0230"/>
    <w:rsid w:val="00CC0CD4"/>
    <w:rsid w:val="00CC1809"/>
    <w:rsid w:val="00CC292E"/>
    <w:rsid w:val="00CC2987"/>
    <w:rsid w:val="00CC3586"/>
    <w:rsid w:val="00CC451B"/>
    <w:rsid w:val="00CC51DE"/>
    <w:rsid w:val="00CC5ABF"/>
    <w:rsid w:val="00CC62E6"/>
    <w:rsid w:val="00CD0618"/>
    <w:rsid w:val="00CD0E74"/>
    <w:rsid w:val="00CD3318"/>
    <w:rsid w:val="00CD5071"/>
    <w:rsid w:val="00CD520E"/>
    <w:rsid w:val="00CD5590"/>
    <w:rsid w:val="00CD55E4"/>
    <w:rsid w:val="00CD5B08"/>
    <w:rsid w:val="00CD5F6A"/>
    <w:rsid w:val="00CD62EE"/>
    <w:rsid w:val="00CD70DB"/>
    <w:rsid w:val="00CE0124"/>
    <w:rsid w:val="00CE0C92"/>
    <w:rsid w:val="00CE0FD5"/>
    <w:rsid w:val="00CE2B65"/>
    <w:rsid w:val="00CE5908"/>
    <w:rsid w:val="00CE5B9F"/>
    <w:rsid w:val="00CE5E73"/>
    <w:rsid w:val="00CF032E"/>
    <w:rsid w:val="00CF0A79"/>
    <w:rsid w:val="00CF0F1E"/>
    <w:rsid w:val="00CF120F"/>
    <w:rsid w:val="00CF1F89"/>
    <w:rsid w:val="00CF23DC"/>
    <w:rsid w:val="00CF3F02"/>
    <w:rsid w:val="00CF48F1"/>
    <w:rsid w:val="00CF4A8B"/>
    <w:rsid w:val="00CF4C1F"/>
    <w:rsid w:val="00CF4DC3"/>
    <w:rsid w:val="00CF620A"/>
    <w:rsid w:val="00CF7054"/>
    <w:rsid w:val="00CF7E3C"/>
    <w:rsid w:val="00CF7EAB"/>
    <w:rsid w:val="00D00C55"/>
    <w:rsid w:val="00D01887"/>
    <w:rsid w:val="00D01F65"/>
    <w:rsid w:val="00D026CF"/>
    <w:rsid w:val="00D02BA9"/>
    <w:rsid w:val="00D03F92"/>
    <w:rsid w:val="00D05CF7"/>
    <w:rsid w:val="00D05DFD"/>
    <w:rsid w:val="00D06392"/>
    <w:rsid w:val="00D100A7"/>
    <w:rsid w:val="00D10145"/>
    <w:rsid w:val="00D107B2"/>
    <w:rsid w:val="00D10EA5"/>
    <w:rsid w:val="00D116FE"/>
    <w:rsid w:val="00D12220"/>
    <w:rsid w:val="00D12493"/>
    <w:rsid w:val="00D12526"/>
    <w:rsid w:val="00D149BB"/>
    <w:rsid w:val="00D14D13"/>
    <w:rsid w:val="00D155BC"/>
    <w:rsid w:val="00D16B9C"/>
    <w:rsid w:val="00D20787"/>
    <w:rsid w:val="00D21FE7"/>
    <w:rsid w:val="00D2364D"/>
    <w:rsid w:val="00D238B8"/>
    <w:rsid w:val="00D249D8"/>
    <w:rsid w:val="00D274F4"/>
    <w:rsid w:val="00D33F29"/>
    <w:rsid w:val="00D36D61"/>
    <w:rsid w:val="00D36DA8"/>
    <w:rsid w:val="00D4010A"/>
    <w:rsid w:val="00D40189"/>
    <w:rsid w:val="00D40B30"/>
    <w:rsid w:val="00D40C1E"/>
    <w:rsid w:val="00D41380"/>
    <w:rsid w:val="00D41B1F"/>
    <w:rsid w:val="00D42165"/>
    <w:rsid w:val="00D42E29"/>
    <w:rsid w:val="00D434A5"/>
    <w:rsid w:val="00D44442"/>
    <w:rsid w:val="00D44913"/>
    <w:rsid w:val="00D4688A"/>
    <w:rsid w:val="00D46CFE"/>
    <w:rsid w:val="00D4752D"/>
    <w:rsid w:val="00D50C0F"/>
    <w:rsid w:val="00D50FA1"/>
    <w:rsid w:val="00D5126E"/>
    <w:rsid w:val="00D51D7B"/>
    <w:rsid w:val="00D5228F"/>
    <w:rsid w:val="00D53860"/>
    <w:rsid w:val="00D54309"/>
    <w:rsid w:val="00D55774"/>
    <w:rsid w:val="00D55EDE"/>
    <w:rsid w:val="00D56296"/>
    <w:rsid w:val="00D564CA"/>
    <w:rsid w:val="00D56A1A"/>
    <w:rsid w:val="00D5751F"/>
    <w:rsid w:val="00D60DA8"/>
    <w:rsid w:val="00D6173B"/>
    <w:rsid w:val="00D62AE2"/>
    <w:rsid w:val="00D6447A"/>
    <w:rsid w:val="00D64DB3"/>
    <w:rsid w:val="00D66017"/>
    <w:rsid w:val="00D669FF"/>
    <w:rsid w:val="00D671AC"/>
    <w:rsid w:val="00D67A08"/>
    <w:rsid w:val="00D67A3E"/>
    <w:rsid w:val="00D70A9C"/>
    <w:rsid w:val="00D720F6"/>
    <w:rsid w:val="00D723E2"/>
    <w:rsid w:val="00D73FB6"/>
    <w:rsid w:val="00D74D0E"/>
    <w:rsid w:val="00D769EE"/>
    <w:rsid w:val="00D776B2"/>
    <w:rsid w:val="00D81FA7"/>
    <w:rsid w:val="00D81FF8"/>
    <w:rsid w:val="00D868EC"/>
    <w:rsid w:val="00D87180"/>
    <w:rsid w:val="00D901AC"/>
    <w:rsid w:val="00D92B97"/>
    <w:rsid w:val="00D92DE0"/>
    <w:rsid w:val="00D94622"/>
    <w:rsid w:val="00D955E8"/>
    <w:rsid w:val="00D95647"/>
    <w:rsid w:val="00D95804"/>
    <w:rsid w:val="00D96592"/>
    <w:rsid w:val="00DA082C"/>
    <w:rsid w:val="00DA0B5A"/>
    <w:rsid w:val="00DA170F"/>
    <w:rsid w:val="00DA1CA3"/>
    <w:rsid w:val="00DA2068"/>
    <w:rsid w:val="00DA2124"/>
    <w:rsid w:val="00DA224E"/>
    <w:rsid w:val="00DA22EA"/>
    <w:rsid w:val="00DA2522"/>
    <w:rsid w:val="00DA2C7C"/>
    <w:rsid w:val="00DA2C8F"/>
    <w:rsid w:val="00DA30EF"/>
    <w:rsid w:val="00DA36C0"/>
    <w:rsid w:val="00DA3B2E"/>
    <w:rsid w:val="00DA424B"/>
    <w:rsid w:val="00DA4787"/>
    <w:rsid w:val="00DA4EA2"/>
    <w:rsid w:val="00DA72EA"/>
    <w:rsid w:val="00DB04FA"/>
    <w:rsid w:val="00DB071D"/>
    <w:rsid w:val="00DB0A12"/>
    <w:rsid w:val="00DB0B13"/>
    <w:rsid w:val="00DB0C0C"/>
    <w:rsid w:val="00DB12E7"/>
    <w:rsid w:val="00DB15CE"/>
    <w:rsid w:val="00DB368F"/>
    <w:rsid w:val="00DB3B71"/>
    <w:rsid w:val="00DB6B0A"/>
    <w:rsid w:val="00DB705B"/>
    <w:rsid w:val="00DB7E1D"/>
    <w:rsid w:val="00DC1C05"/>
    <w:rsid w:val="00DC2288"/>
    <w:rsid w:val="00DC2637"/>
    <w:rsid w:val="00DC2BF5"/>
    <w:rsid w:val="00DC3226"/>
    <w:rsid w:val="00DC46A7"/>
    <w:rsid w:val="00DC47FB"/>
    <w:rsid w:val="00DD025E"/>
    <w:rsid w:val="00DD0417"/>
    <w:rsid w:val="00DD0B03"/>
    <w:rsid w:val="00DD2D3F"/>
    <w:rsid w:val="00DD3D0E"/>
    <w:rsid w:val="00DD3FCC"/>
    <w:rsid w:val="00DD4880"/>
    <w:rsid w:val="00DD6003"/>
    <w:rsid w:val="00DD6F23"/>
    <w:rsid w:val="00DD7788"/>
    <w:rsid w:val="00DD7F52"/>
    <w:rsid w:val="00DE1D8B"/>
    <w:rsid w:val="00DE3347"/>
    <w:rsid w:val="00DE3D99"/>
    <w:rsid w:val="00DE3F70"/>
    <w:rsid w:val="00DE4502"/>
    <w:rsid w:val="00DE4832"/>
    <w:rsid w:val="00DE4CF3"/>
    <w:rsid w:val="00DE5997"/>
    <w:rsid w:val="00DE5AD1"/>
    <w:rsid w:val="00DE5F38"/>
    <w:rsid w:val="00DE5F67"/>
    <w:rsid w:val="00DE61B4"/>
    <w:rsid w:val="00DE78A1"/>
    <w:rsid w:val="00DF0AFE"/>
    <w:rsid w:val="00DF1224"/>
    <w:rsid w:val="00DF1244"/>
    <w:rsid w:val="00DF31CE"/>
    <w:rsid w:val="00DF44B9"/>
    <w:rsid w:val="00DF46DE"/>
    <w:rsid w:val="00DF5161"/>
    <w:rsid w:val="00DF7915"/>
    <w:rsid w:val="00E00884"/>
    <w:rsid w:val="00E0160F"/>
    <w:rsid w:val="00E0290D"/>
    <w:rsid w:val="00E045C1"/>
    <w:rsid w:val="00E054D8"/>
    <w:rsid w:val="00E05646"/>
    <w:rsid w:val="00E05BB1"/>
    <w:rsid w:val="00E06D31"/>
    <w:rsid w:val="00E07692"/>
    <w:rsid w:val="00E10795"/>
    <w:rsid w:val="00E10B52"/>
    <w:rsid w:val="00E118FF"/>
    <w:rsid w:val="00E12042"/>
    <w:rsid w:val="00E12A7E"/>
    <w:rsid w:val="00E13719"/>
    <w:rsid w:val="00E13844"/>
    <w:rsid w:val="00E13E13"/>
    <w:rsid w:val="00E14541"/>
    <w:rsid w:val="00E14CC9"/>
    <w:rsid w:val="00E16364"/>
    <w:rsid w:val="00E176FA"/>
    <w:rsid w:val="00E201B4"/>
    <w:rsid w:val="00E20293"/>
    <w:rsid w:val="00E2065D"/>
    <w:rsid w:val="00E224E3"/>
    <w:rsid w:val="00E25F27"/>
    <w:rsid w:val="00E264CD"/>
    <w:rsid w:val="00E27E6D"/>
    <w:rsid w:val="00E30A9F"/>
    <w:rsid w:val="00E32FBF"/>
    <w:rsid w:val="00E33FF0"/>
    <w:rsid w:val="00E349C4"/>
    <w:rsid w:val="00E35070"/>
    <w:rsid w:val="00E36B75"/>
    <w:rsid w:val="00E36C17"/>
    <w:rsid w:val="00E378BD"/>
    <w:rsid w:val="00E40BC0"/>
    <w:rsid w:val="00E41155"/>
    <w:rsid w:val="00E41633"/>
    <w:rsid w:val="00E41C7B"/>
    <w:rsid w:val="00E42C3D"/>
    <w:rsid w:val="00E42E8A"/>
    <w:rsid w:val="00E4307C"/>
    <w:rsid w:val="00E4394C"/>
    <w:rsid w:val="00E44EB2"/>
    <w:rsid w:val="00E4501A"/>
    <w:rsid w:val="00E46C02"/>
    <w:rsid w:val="00E47615"/>
    <w:rsid w:val="00E47D9F"/>
    <w:rsid w:val="00E505F1"/>
    <w:rsid w:val="00E50F39"/>
    <w:rsid w:val="00E51888"/>
    <w:rsid w:val="00E520DD"/>
    <w:rsid w:val="00E5356B"/>
    <w:rsid w:val="00E53C5E"/>
    <w:rsid w:val="00E53EB6"/>
    <w:rsid w:val="00E56ACB"/>
    <w:rsid w:val="00E60DB9"/>
    <w:rsid w:val="00E62033"/>
    <w:rsid w:val="00E632E3"/>
    <w:rsid w:val="00E63FCC"/>
    <w:rsid w:val="00E6470A"/>
    <w:rsid w:val="00E64D3C"/>
    <w:rsid w:val="00E656C3"/>
    <w:rsid w:val="00E67B49"/>
    <w:rsid w:val="00E67F09"/>
    <w:rsid w:val="00E7011B"/>
    <w:rsid w:val="00E70756"/>
    <w:rsid w:val="00E709D9"/>
    <w:rsid w:val="00E711FD"/>
    <w:rsid w:val="00E71972"/>
    <w:rsid w:val="00E71BAD"/>
    <w:rsid w:val="00E71C6F"/>
    <w:rsid w:val="00E74948"/>
    <w:rsid w:val="00E74B7C"/>
    <w:rsid w:val="00E74C45"/>
    <w:rsid w:val="00E76822"/>
    <w:rsid w:val="00E81CAD"/>
    <w:rsid w:val="00E82514"/>
    <w:rsid w:val="00E826D6"/>
    <w:rsid w:val="00E8282B"/>
    <w:rsid w:val="00E8419A"/>
    <w:rsid w:val="00E84579"/>
    <w:rsid w:val="00E84787"/>
    <w:rsid w:val="00E85412"/>
    <w:rsid w:val="00E8660C"/>
    <w:rsid w:val="00E87992"/>
    <w:rsid w:val="00E87F77"/>
    <w:rsid w:val="00E902C8"/>
    <w:rsid w:val="00E9062B"/>
    <w:rsid w:val="00E90E0F"/>
    <w:rsid w:val="00E9122D"/>
    <w:rsid w:val="00E91853"/>
    <w:rsid w:val="00E91AA6"/>
    <w:rsid w:val="00E92EB7"/>
    <w:rsid w:val="00E9408A"/>
    <w:rsid w:val="00E9416C"/>
    <w:rsid w:val="00E951E6"/>
    <w:rsid w:val="00E96471"/>
    <w:rsid w:val="00E969AA"/>
    <w:rsid w:val="00E96AB1"/>
    <w:rsid w:val="00E9788F"/>
    <w:rsid w:val="00E97A9F"/>
    <w:rsid w:val="00E97D77"/>
    <w:rsid w:val="00EA06B8"/>
    <w:rsid w:val="00EA0A6F"/>
    <w:rsid w:val="00EA169A"/>
    <w:rsid w:val="00EA2598"/>
    <w:rsid w:val="00EA2F2E"/>
    <w:rsid w:val="00EA3F63"/>
    <w:rsid w:val="00EA416D"/>
    <w:rsid w:val="00EA42D3"/>
    <w:rsid w:val="00EA46A7"/>
    <w:rsid w:val="00EA482E"/>
    <w:rsid w:val="00EA4EDE"/>
    <w:rsid w:val="00EA52E9"/>
    <w:rsid w:val="00EA60F0"/>
    <w:rsid w:val="00EA7F9E"/>
    <w:rsid w:val="00EB0E0D"/>
    <w:rsid w:val="00EB1828"/>
    <w:rsid w:val="00EB1BFF"/>
    <w:rsid w:val="00EB33CB"/>
    <w:rsid w:val="00EB3542"/>
    <w:rsid w:val="00EB36D5"/>
    <w:rsid w:val="00EB3D8A"/>
    <w:rsid w:val="00EB4B09"/>
    <w:rsid w:val="00EB60CD"/>
    <w:rsid w:val="00EB713A"/>
    <w:rsid w:val="00EB795E"/>
    <w:rsid w:val="00EC1D69"/>
    <w:rsid w:val="00EC2272"/>
    <w:rsid w:val="00EC3D92"/>
    <w:rsid w:val="00EC3F34"/>
    <w:rsid w:val="00EC582B"/>
    <w:rsid w:val="00ED185F"/>
    <w:rsid w:val="00ED49D0"/>
    <w:rsid w:val="00ED56EB"/>
    <w:rsid w:val="00ED6ACC"/>
    <w:rsid w:val="00EE054C"/>
    <w:rsid w:val="00EE1581"/>
    <w:rsid w:val="00EE15C3"/>
    <w:rsid w:val="00EE33E3"/>
    <w:rsid w:val="00EE419B"/>
    <w:rsid w:val="00EE42B7"/>
    <w:rsid w:val="00EE4380"/>
    <w:rsid w:val="00EE49CC"/>
    <w:rsid w:val="00EE67E6"/>
    <w:rsid w:val="00EE6814"/>
    <w:rsid w:val="00EE70CE"/>
    <w:rsid w:val="00EE75B4"/>
    <w:rsid w:val="00EE7BBC"/>
    <w:rsid w:val="00EF0EDA"/>
    <w:rsid w:val="00EF2116"/>
    <w:rsid w:val="00EF4095"/>
    <w:rsid w:val="00EF453F"/>
    <w:rsid w:val="00EF55A2"/>
    <w:rsid w:val="00EF55D7"/>
    <w:rsid w:val="00EF6E73"/>
    <w:rsid w:val="00EF777D"/>
    <w:rsid w:val="00EF7BA7"/>
    <w:rsid w:val="00EF7DDA"/>
    <w:rsid w:val="00F00124"/>
    <w:rsid w:val="00F0106F"/>
    <w:rsid w:val="00F01982"/>
    <w:rsid w:val="00F01CBC"/>
    <w:rsid w:val="00F0224C"/>
    <w:rsid w:val="00F030A4"/>
    <w:rsid w:val="00F041AE"/>
    <w:rsid w:val="00F0474D"/>
    <w:rsid w:val="00F070B3"/>
    <w:rsid w:val="00F07599"/>
    <w:rsid w:val="00F1021A"/>
    <w:rsid w:val="00F104E8"/>
    <w:rsid w:val="00F11E94"/>
    <w:rsid w:val="00F120F4"/>
    <w:rsid w:val="00F127F9"/>
    <w:rsid w:val="00F134D7"/>
    <w:rsid w:val="00F14326"/>
    <w:rsid w:val="00F166F6"/>
    <w:rsid w:val="00F17269"/>
    <w:rsid w:val="00F1779B"/>
    <w:rsid w:val="00F17D0D"/>
    <w:rsid w:val="00F17F11"/>
    <w:rsid w:val="00F20FAF"/>
    <w:rsid w:val="00F22934"/>
    <w:rsid w:val="00F22DB8"/>
    <w:rsid w:val="00F24C52"/>
    <w:rsid w:val="00F24D3C"/>
    <w:rsid w:val="00F2562F"/>
    <w:rsid w:val="00F26247"/>
    <w:rsid w:val="00F2730D"/>
    <w:rsid w:val="00F32259"/>
    <w:rsid w:val="00F326E7"/>
    <w:rsid w:val="00F33926"/>
    <w:rsid w:val="00F33DF3"/>
    <w:rsid w:val="00F3427D"/>
    <w:rsid w:val="00F34D5B"/>
    <w:rsid w:val="00F35439"/>
    <w:rsid w:val="00F4012B"/>
    <w:rsid w:val="00F40A3F"/>
    <w:rsid w:val="00F44C01"/>
    <w:rsid w:val="00F45E7C"/>
    <w:rsid w:val="00F47C73"/>
    <w:rsid w:val="00F508A1"/>
    <w:rsid w:val="00F52140"/>
    <w:rsid w:val="00F52435"/>
    <w:rsid w:val="00F52999"/>
    <w:rsid w:val="00F53C4B"/>
    <w:rsid w:val="00F5480C"/>
    <w:rsid w:val="00F54A85"/>
    <w:rsid w:val="00F54DC1"/>
    <w:rsid w:val="00F553BA"/>
    <w:rsid w:val="00F56510"/>
    <w:rsid w:val="00F61719"/>
    <w:rsid w:val="00F6236F"/>
    <w:rsid w:val="00F62DA3"/>
    <w:rsid w:val="00F62F6E"/>
    <w:rsid w:val="00F6472E"/>
    <w:rsid w:val="00F657A1"/>
    <w:rsid w:val="00F66544"/>
    <w:rsid w:val="00F6656B"/>
    <w:rsid w:val="00F67253"/>
    <w:rsid w:val="00F6750A"/>
    <w:rsid w:val="00F6791C"/>
    <w:rsid w:val="00F67E61"/>
    <w:rsid w:val="00F70486"/>
    <w:rsid w:val="00F707D7"/>
    <w:rsid w:val="00F70AE1"/>
    <w:rsid w:val="00F716E4"/>
    <w:rsid w:val="00F720ED"/>
    <w:rsid w:val="00F72B94"/>
    <w:rsid w:val="00F7315A"/>
    <w:rsid w:val="00F74587"/>
    <w:rsid w:val="00F745E2"/>
    <w:rsid w:val="00F7624B"/>
    <w:rsid w:val="00F762B0"/>
    <w:rsid w:val="00F7659F"/>
    <w:rsid w:val="00F76CBA"/>
    <w:rsid w:val="00F77462"/>
    <w:rsid w:val="00F77D23"/>
    <w:rsid w:val="00F8172A"/>
    <w:rsid w:val="00F81B3E"/>
    <w:rsid w:val="00F834A4"/>
    <w:rsid w:val="00F83BE4"/>
    <w:rsid w:val="00F84642"/>
    <w:rsid w:val="00F84D18"/>
    <w:rsid w:val="00F85532"/>
    <w:rsid w:val="00F85687"/>
    <w:rsid w:val="00F86F49"/>
    <w:rsid w:val="00F8784E"/>
    <w:rsid w:val="00F91877"/>
    <w:rsid w:val="00F919DF"/>
    <w:rsid w:val="00F927F6"/>
    <w:rsid w:val="00F92A74"/>
    <w:rsid w:val="00F9338C"/>
    <w:rsid w:val="00F9371C"/>
    <w:rsid w:val="00F94EAF"/>
    <w:rsid w:val="00F95304"/>
    <w:rsid w:val="00F95A13"/>
    <w:rsid w:val="00F9600D"/>
    <w:rsid w:val="00F969FF"/>
    <w:rsid w:val="00F96EE2"/>
    <w:rsid w:val="00F9725B"/>
    <w:rsid w:val="00F97BCE"/>
    <w:rsid w:val="00FA00EF"/>
    <w:rsid w:val="00FA15E0"/>
    <w:rsid w:val="00FA34F8"/>
    <w:rsid w:val="00FA3563"/>
    <w:rsid w:val="00FA4540"/>
    <w:rsid w:val="00FA4B40"/>
    <w:rsid w:val="00FA4F3C"/>
    <w:rsid w:val="00FA5F80"/>
    <w:rsid w:val="00FA7353"/>
    <w:rsid w:val="00FA751C"/>
    <w:rsid w:val="00FA754E"/>
    <w:rsid w:val="00FB02EA"/>
    <w:rsid w:val="00FB0D77"/>
    <w:rsid w:val="00FB1600"/>
    <w:rsid w:val="00FB1E35"/>
    <w:rsid w:val="00FB2608"/>
    <w:rsid w:val="00FB39FE"/>
    <w:rsid w:val="00FB4DEF"/>
    <w:rsid w:val="00FB6AAC"/>
    <w:rsid w:val="00FB716E"/>
    <w:rsid w:val="00FB7357"/>
    <w:rsid w:val="00FB7732"/>
    <w:rsid w:val="00FB78AF"/>
    <w:rsid w:val="00FC0E22"/>
    <w:rsid w:val="00FC3C58"/>
    <w:rsid w:val="00FC4307"/>
    <w:rsid w:val="00FC44C3"/>
    <w:rsid w:val="00FC616E"/>
    <w:rsid w:val="00FC7E80"/>
    <w:rsid w:val="00FD080D"/>
    <w:rsid w:val="00FD0D99"/>
    <w:rsid w:val="00FD2434"/>
    <w:rsid w:val="00FD287C"/>
    <w:rsid w:val="00FD28B9"/>
    <w:rsid w:val="00FD2BBB"/>
    <w:rsid w:val="00FD323F"/>
    <w:rsid w:val="00FD3647"/>
    <w:rsid w:val="00FD37FC"/>
    <w:rsid w:val="00FD3A49"/>
    <w:rsid w:val="00FD4A54"/>
    <w:rsid w:val="00FD4BCD"/>
    <w:rsid w:val="00FD5215"/>
    <w:rsid w:val="00FD52AE"/>
    <w:rsid w:val="00FD5D81"/>
    <w:rsid w:val="00FD76F4"/>
    <w:rsid w:val="00FE249E"/>
    <w:rsid w:val="00FE4CAD"/>
    <w:rsid w:val="00FF1486"/>
    <w:rsid w:val="00FF1A47"/>
    <w:rsid w:val="00FF30DD"/>
    <w:rsid w:val="00FF3F1F"/>
    <w:rsid w:val="00FF4307"/>
    <w:rsid w:val="00FF52D1"/>
    <w:rsid w:val="00FF563E"/>
    <w:rsid w:val="00FF7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6321">
      <v:textbox inset="5.85pt,.7pt,5.85pt,.7pt"/>
    </o:shapedefaults>
    <o:shapelayout v:ext="edit">
      <o:idmap v:ext="edit" data="1"/>
    </o:shapelayout>
  </w:shapeDefaults>
  <w:decimalSymbol w:val="."/>
  <w:listSeparator w:val=","/>
  <w14:docId w14:val="115C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Arial"/>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7F9"/>
    <w:pPr>
      <w:widowControl w:val="0"/>
      <w:jc w:val="both"/>
    </w:pPr>
    <w:rPr>
      <w:rFonts w:cs="Times New Roman"/>
      <w:kern w:val="2"/>
      <w:sz w:val="21"/>
      <w:szCs w:val="24"/>
    </w:rPr>
  </w:style>
  <w:style w:type="paragraph" w:styleId="Heading1">
    <w:name w:val="heading 1"/>
    <w:basedOn w:val="Normal"/>
    <w:next w:val="Normal"/>
    <w:link w:val="Heading1Char"/>
    <w:qFormat/>
    <w:rsid w:val="009667F9"/>
    <w:pPr>
      <w:keepNext/>
      <w:widowControl/>
      <w:jc w:val="left"/>
      <w:outlineLvl w:val="0"/>
    </w:pPr>
    <w:rPr>
      <w:u w:val="single"/>
    </w:rPr>
  </w:style>
  <w:style w:type="paragraph" w:styleId="Heading2">
    <w:name w:val="heading 2"/>
    <w:basedOn w:val="Normal"/>
    <w:next w:val="Normal"/>
    <w:link w:val="Heading2Char"/>
    <w:qFormat/>
    <w:rsid w:val="009667F9"/>
    <w:pPr>
      <w:keepNext/>
      <w:outlineLvl w:val="1"/>
    </w:pPr>
    <w:rPr>
      <w:kern w:val="0"/>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667F9"/>
    <w:rPr>
      <w:rFonts w:ascii="Century" w:eastAsia="MS Mincho" w:hAnsi="Century" w:cs="Times New Roman"/>
      <w:szCs w:val="24"/>
      <w:u w:val="single"/>
    </w:rPr>
  </w:style>
  <w:style w:type="character" w:customStyle="1" w:styleId="Heading2Char">
    <w:name w:val="Heading 2 Char"/>
    <w:link w:val="Heading2"/>
    <w:rsid w:val="009667F9"/>
    <w:rPr>
      <w:rFonts w:ascii="Century" w:eastAsia="MS Mincho" w:hAnsi="Century" w:cs="Times New Roman"/>
      <w:kern w:val="0"/>
      <w:szCs w:val="21"/>
      <w:u w:val="single"/>
    </w:rPr>
  </w:style>
  <w:style w:type="paragraph" w:styleId="Footer">
    <w:name w:val="footer"/>
    <w:basedOn w:val="Normal"/>
    <w:link w:val="FooterChar"/>
    <w:semiHidden/>
    <w:rsid w:val="009667F9"/>
    <w:pPr>
      <w:tabs>
        <w:tab w:val="center" w:pos="4252"/>
        <w:tab w:val="right" w:pos="8504"/>
      </w:tabs>
      <w:snapToGrid w:val="0"/>
    </w:pPr>
    <w:rPr>
      <w:rFonts w:ascii="Times New Roman" w:hAnsi="Times New Roman"/>
      <w:kern w:val="0"/>
      <w:szCs w:val="20"/>
    </w:rPr>
  </w:style>
  <w:style w:type="character" w:customStyle="1" w:styleId="FooterChar">
    <w:name w:val="Footer Char"/>
    <w:link w:val="Footer"/>
    <w:semiHidden/>
    <w:rsid w:val="009667F9"/>
    <w:rPr>
      <w:rFonts w:ascii="Times New Roman" w:eastAsia="MS Mincho" w:hAnsi="Times New Roman" w:cs="Times New Roman"/>
      <w:kern w:val="0"/>
      <w:szCs w:val="20"/>
    </w:rPr>
  </w:style>
  <w:style w:type="character" w:styleId="PageNumber">
    <w:name w:val="page number"/>
    <w:basedOn w:val="DefaultParagraphFont"/>
    <w:semiHidden/>
    <w:rsid w:val="009667F9"/>
  </w:style>
  <w:style w:type="paragraph" w:styleId="Header">
    <w:name w:val="header"/>
    <w:basedOn w:val="Normal"/>
    <w:link w:val="HeaderChar"/>
    <w:semiHidden/>
    <w:rsid w:val="009667F9"/>
    <w:pPr>
      <w:tabs>
        <w:tab w:val="center" w:pos="4252"/>
        <w:tab w:val="right" w:pos="8504"/>
      </w:tabs>
      <w:snapToGrid w:val="0"/>
    </w:pPr>
  </w:style>
  <w:style w:type="character" w:customStyle="1" w:styleId="HeaderChar">
    <w:name w:val="Header Char"/>
    <w:link w:val="Header"/>
    <w:semiHidden/>
    <w:rsid w:val="009667F9"/>
    <w:rPr>
      <w:rFonts w:ascii="Century" w:eastAsia="MS Mincho" w:hAnsi="Century" w:cs="Times New Roman"/>
      <w:szCs w:val="24"/>
    </w:rPr>
  </w:style>
  <w:style w:type="paragraph" w:styleId="BalloonText">
    <w:name w:val="Balloon Text"/>
    <w:basedOn w:val="Normal"/>
    <w:link w:val="BalloonTextChar"/>
    <w:uiPriority w:val="99"/>
    <w:semiHidden/>
    <w:unhideWhenUsed/>
    <w:rsid w:val="009667F9"/>
    <w:rPr>
      <w:rFonts w:ascii="Arial" w:eastAsia="MS Gothic" w:hAnsi="Arial"/>
      <w:sz w:val="18"/>
      <w:szCs w:val="18"/>
    </w:rPr>
  </w:style>
  <w:style w:type="character" w:customStyle="1" w:styleId="BalloonTextChar">
    <w:name w:val="Balloon Text Char"/>
    <w:link w:val="BalloonText"/>
    <w:uiPriority w:val="99"/>
    <w:semiHidden/>
    <w:rsid w:val="009667F9"/>
    <w:rPr>
      <w:rFonts w:ascii="Arial" w:eastAsia="MS Gothic" w:hAnsi="Arial" w:cs="Times New Roman"/>
      <w:sz w:val="18"/>
      <w:szCs w:val="18"/>
    </w:rPr>
  </w:style>
  <w:style w:type="character" w:styleId="Hyperlink">
    <w:name w:val="Hyperlink"/>
    <w:uiPriority w:val="99"/>
    <w:unhideWhenUsed/>
    <w:rsid w:val="009667F9"/>
    <w:rPr>
      <w:color w:val="0000FF"/>
      <w:u w:val="single"/>
    </w:rPr>
  </w:style>
  <w:style w:type="paragraph" w:styleId="NormalWeb">
    <w:name w:val="Normal (Web)"/>
    <w:basedOn w:val="Normal"/>
    <w:uiPriority w:val="99"/>
    <w:unhideWhenUsed/>
    <w:rsid w:val="009667F9"/>
    <w:pPr>
      <w:widowControl/>
      <w:spacing w:before="100" w:beforeAutospacing="1" w:after="100" w:afterAutospacing="1"/>
      <w:jc w:val="left"/>
    </w:pPr>
    <w:rPr>
      <w:rFonts w:ascii="MS PGothic" w:eastAsia="MS PGothic" w:hAnsi="MS PGothic" w:cs="MS PGothic"/>
      <w:kern w:val="0"/>
      <w:sz w:val="24"/>
    </w:rPr>
  </w:style>
  <w:style w:type="character" w:styleId="CommentReference">
    <w:name w:val="annotation reference"/>
    <w:uiPriority w:val="99"/>
    <w:semiHidden/>
    <w:unhideWhenUsed/>
    <w:rsid w:val="009667F9"/>
    <w:rPr>
      <w:sz w:val="18"/>
      <w:szCs w:val="18"/>
    </w:rPr>
  </w:style>
  <w:style w:type="paragraph" w:styleId="CommentText">
    <w:name w:val="annotation text"/>
    <w:basedOn w:val="Normal"/>
    <w:link w:val="CommentTextChar"/>
    <w:uiPriority w:val="99"/>
    <w:unhideWhenUsed/>
    <w:rsid w:val="009667F9"/>
    <w:pPr>
      <w:jc w:val="left"/>
    </w:pPr>
  </w:style>
  <w:style w:type="character" w:customStyle="1" w:styleId="CommentTextChar">
    <w:name w:val="Comment Text Char"/>
    <w:link w:val="CommentText"/>
    <w:uiPriority w:val="99"/>
    <w:rsid w:val="009667F9"/>
    <w:rPr>
      <w:rFonts w:ascii="Century" w:eastAsia="MS Mincho" w:hAnsi="Century" w:cs="Times New Roman"/>
      <w:szCs w:val="24"/>
    </w:rPr>
  </w:style>
  <w:style w:type="paragraph" w:styleId="CommentSubject">
    <w:name w:val="annotation subject"/>
    <w:basedOn w:val="CommentText"/>
    <w:next w:val="CommentText"/>
    <w:link w:val="CommentSubjectChar"/>
    <w:uiPriority w:val="99"/>
    <w:semiHidden/>
    <w:unhideWhenUsed/>
    <w:rsid w:val="009667F9"/>
    <w:rPr>
      <w:b/>
      <w:bCs/>
    </w:rPr>
  </w:style>
  <w:style w:type="character" w:customStyle="1" w:styleId="CommentSubjectChar">
    <w:name w:val="Comment Subject Char"/>
    <w:link w:val="CommentSubject"/>
    <w:uiPriority w:val="99"/>
    <w:semiHidden/>
    <w:rsid w:val="009667F9"/>
    <w:rPr>
      <w:rFonts w:ascii="Century" w:eastAsia="MS Mincho" w:hAnsi="Century" w:cs="Times New Roman"/>
      <w:b/>
      <w:bCs/>
      <w:szCs w:val="24"/>
    </w:rPr>
  </w:style>
  <w:style w:type="paragraph" w:styleId="Revision">
    <w:name w:val="Revision"/>
    <w:hidden/>
    <w:uiPriority w:val="99"/>
    <w:semiHidden/>
    <w:rsid w:val="009667F9"/>
    <w:rPr>
      <w:rFonts w:cs="Times New Roman"/>
      <w:kern w:val="2"/>
      <w:sz w:val="21"/>
      <w:szCs w:val="24"/>
    </w:rPr>
  </w:style>
  <w:style w:type="character" w:styleId="Emphasis">
    <w:name w:val="Emphasis"/>
    <w:uiPriority w:val="20"/>
    <w:qFormat/>
    <w:rsid w:val="00E87992"/>
    <w:rPr>
      <w:b/>
      <w:bCs/>
      <w:i w:val="0"/>
      <w:iCs w:val="0"/>
    </w:rPr>
  </w:style>
  <w:style w:type="paragraph" w:customStyle="1" w:styleId="Default">
    <w:name w:val="Default"/>
    <w:rsid w:val="0069787B"/>
    <w:pPr>
      <w:widowControl w:val="0"/>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69787B"/>
    <w:pPr>
      <w:ind w:leftChars="400" w:left="840"/>
    </w:pPr>
  </w:style>
  <w:style w:type="character" w:customStyle="1" w:styleId="highlight">
    <w:name w:val="highlight"/>
    <w:basedOn w:val="DefaultParagraphFont"/>
    <w:rsid w:val="00324380"/>
  </w:style>
  <w:style w:type="paragraph" w:styleId="PlainText">
    <w:name w:val="Plain Text"/>
    <w:basedOn w:val="Normal"/>
    <w:link w:val="PlainTextChar"/>
    <w:uiPriority w:val="99"/>
    <w:unhideWhenUsed/>
    <w:rsid w:val="006F060C"/>
    <w:pPr>
      <w:jc w:val="left"/>
    </w:pPr>
    <w:rPr>
      <w:rFonts w:ascii="MS Gothic" w:eastAsia="MS Gothic" w:hAnsi="Courier New" w:cs="Courier New"/>
      <w:sz w:val="20"/>
      <w:szCs w:val="21"/>
    </w:rPr>
  </w:style>
  <w:style w:type="character" w:customStyle="1" w:styleId="PlainTextChar">
    <w:name w:val="Plain Text Char"/>
    <w:link w:val="PlainText"/>
    <w:uiPriority w:val="99"/>
    <w:rsid w:val="006F060C"/>
    <w:rPr>
      <w:rFonts w:ascii="MS Gothic" w:eastAsia="MS Gothic" w:hAnsi="Courier New" w:cs="Courier New"/>
      <w:sz w:val="20"/>
      <w:szCs w:val="21"/>
    </w:rPr>
  </w:style>
  <w:style w:type="character" w:styleId="LineNumber">
    <w:name w:val="line number"/>
    <w:basedOn w:val="DefaultParagraphFont"/>
    <w:uiPriority w:val="99"/>
    <w:semiHidden/>
    <w:unhideWhenUsed/>
    <w:rsid w:val="003311B6"/>
  </w:style>
  <w:style w:type="paragraph" w:customStyle="1" w:styleId="EndNoteBibliographyTitle">
    <w:name w:val="EndNote Bibliography Title"/>
    <w:basedOn w:val="Normal"/>
    <w:link w:val="EndNoteBibliographyTitle0"/>
    <w:rsid w:val="004B1AA3"/>
    <w:pPr>
      <w:jc w:val="center"/>
    </w:pPr>
    <w:rPr>
      <w:noProof/>
      <w:sz w:val="20"/>
    </w:rPr>
  </w:style>
  <w:style w:type="character" w:customStyle="1" w:styleId="EndNoteBibliographyTitle0">
    <w:name w:val="EndNote Bibliography Title (文字)"/>
    <w:link w:val="EndNoteBibliographyTitle"/>
    <w:rsid w:val="004B1AA3"/>
    <w:rPr>
      <w:rFonts w:cs="Times New Roman"/>
      <w:noProof/>
      <w:kern w:val="2"/>
      <w:szCs w:val="24"/>
    </w:rPr>
  </w:style>
  <w:style w:type="paragraph" w:customStyle="1" w:styleId="EndNoteBibliography">
    <w:name w:val="EndNote Bibliography"/>
    <w:basedOn w:val="Normal"/>
    <w:link w:val="EndNoteBibliography0"/>
    <w:rsid w:val="004B1AA3"/>
    <w:pPr>
      <w:jc w:val="left"/>
    </w:pPr>
    <w:rPr>
      <w:noProof/>
      <w:sz w:val="20"/>
    </w:rPr>
  </w:style>
  <w:style w:type="character" w:customStyle="1" w:styleId="EndNoteBibliography0">
    <w:name w:val="EndNote Bibliography (文字)"/>
    <w:link w:val="EndNoteBibliography"/>
    <w:rsid w:val="004B1AA3"/>
    <w:rPr>
      <w:rFonts w:cs="Times New Roman"/>
      <w:noProof/>
      <w:kern w:val="2"/>
      <w:szCs w:val="24"/>
    </w:rPr>
  </w:style>
  <w:style w:type="table" w:styleId="TableGrid">
    <w:name w:val="Table Grid"/>
    <w:basedOn w:val="TableNormal"/>
    <w:uiPriority w:val="59"/>
    <w:rsid w:val="00CC2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404A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Arial"/>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7F9"/>
    <w:pPr>
      <w:widowControl w:val="0"/>
      <w:jc w:val="both"/>
    </w:pPr>
    <w:rPr>
      <w:rFonts w:cs="Times New Roman"/>
      <w:kern w:val="2"/>
      <w:sz w:val="21"/>
      <w:szCs w:val="24"/>
    </w:rPr>
  </w:style>
  <w:style w:type="paragraph" w:styleId="Heading1">
    <w:name w:val="heading 1"/>
    <w:basedOn w:val="Normal"/>
    <w:next w:val="Normal"/>
    <w:link w:val="Heading1Char"/>
    <w:qFormat/>
    <w:rsid w:val="009667F9"/>
    <w:pPr>
      <w:keepNext/>
      <w:widowControl/>
      <w:jc w:val="left"/>
      <w:outlineLvl w:val="0"/>
    </w:pPr>
    <w:rPr>
      <w:u w:val="single"/>
    </w:rPr>
  </w:style>
  <w:style w:type="paragraph" w:styleId="Heading2">
    <w:name w:val="heading 2"/>
    <w:basedOn w:val="Normal"/>
    <w:next w:val="Normal"/>
    <w:link w:val="Heading2Char"/>
    <w:qFormat/>
    <w:rsid w:val="009667F9"/>
    <w:pPr>
      <w:keepNext/>
      <w:outlineLvl w:val="1"/>
    </w:pPr>
    <w:rPr>
      <w:kern w:val="0"/>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667F9"/>
    <w:rPr>
      <w:rFonts w:ascii="Century" w:eastAsia="MS Mincho" w:hAnsi="Century" w:cs="Times New Roman"/>
      <w:szCs w:val="24"/>
      <w:u w:val="single"/>
    </w:rPr>
  </w:style>
  <w:style w:type="character" w:customStyle="1" w:styleId="Heading2Char">
    <w:name w:val="Heading 2 Char"/>
    <w:link w:val="Heading2"/>
    <w:rsid w:val="009667F9"/>
    <w:rPr>
      <w:rFonts w:ascii="Century" w:eastAsia="MS Mincho" w:hAnsi="Century" w:cs="Times New Roman"/>
      <w:kern w:val="0"/>
      <w:szCs w:val="21"/>
      <w:u w:val="single"/>
    </w:rPr>
  </w:style>
  <w:style w:type="paragraph" w:styleId="Footer">
    <w:name w:val="footer"/>
    <w:basedOn w:val="Normal"/>
    <w:link w:val="FooterChar"/>
    <w:semiHidden/>
    <w:rsid w:val="009667F9"/>
    <w:pPr>
      <w:tabs>
        <w:tab w:val="center" w:pos="4252"/>
        <w:tab w:val="right" w:pos="8504"/>
      </w:tabs>
      <w:snapToGrid w:val="0"/>
    </w:pPr>
    <w:rPr>
      <w:rFonts w:ascii="Times New Roman" w:hAnsi="Times New Roman"/>
      <w:kern w:val="0"/>
      <w:szCs w:val="20"/>
    </w:rPr>
  </w:style>
  <w:style w:type="character" w:customStyle="1" w:styleId="FooterChar">
    <w:name w:val="Footer Char"/>
    <w:link w:val="Footer"/>
    <w:semiHidden/>
    <w:rsid w:val="009667F9"/>
    <w:rPr>
      <w:rFonts w:ascii="Times New Roman" w:eastAsia="MS Mincho" w:hAnsi="Times New Roman" w:cs="Times New Roman"/>
      <w:kern w:val="0"/>
      <w:szCs w:val="20"/>
    </w:rPr>
  </w:style>
  <w:style w:type="character" w:styleId="PageNumber">
    <w:name w:val="page number"/>
    <w:basedOn w:val="DefaultParagraphFont"/>
    <w:semiHidden/>
    <w:rsid w:val="009667F9"/>
  </w:style>
  <w:style w:type="paragraph" w:styleId="Header">
    <w:name w:val="header"/>
    <w:basedOn w:val="Normal"/>
    <w:link w:val="HeaderChar"/>
    <w:semiHidden/>
    <w:rsid w:val="009667F9"/>
    <w:pPr>
      <w:tabs>
        <w:tab w:val="center" w:pos="4252"/>
        <w:tab w:val="right" w:pos="8504"/>
      </w:tabs>
      <w:snapToGrid w:val="0"/>
    </w:pPr>
  </w:style>
  <w:style w:type="character" w:customStyle="1" w:styleId="HeaderChar">
    <w:name w:val="Header Char"/>
    <w:link w:val="Header"/>
    <w:semiHidden/>
    <w:rsid w:val="009667F9"/>
    <w:rPr>
      <w:rFonts w:ascii="Century" w:eastAsia="MS Mincho" w:hAnsi="Century" w:cs="Times New Roman"/>
      <w:szCs w:val="24"/>
    </w:rPr>
  </w:style>
  <w:style w:type="paragraph" w:styleId="BalloonText">
    <w:name w:val="Balloon Text"/>
    <w:basedOn w:val="Normal"/>
    <w:link w:val="BalloonTextChar"/>
    <w:uiPriority w:val="99"/>
    <w:semiHidden/>
    <w:unhideWhenUsed/>
    <w:rsid w:val="009667F9"/>
    <w:rPr>
      <w:rFonts w:ascii="Arial" w:eastAsia="MS Gothic" w:hAnsi="Arial"/>
      <w:sz w:val="18"/>
      <w:szCs w:val="18"/>
    </w:rPr>
  </w:style>
  <w:style w:type="character" w:customStyle="1" w:styleId="BalloonTextChar">
    <w:name w:val="Balloon Text Char"/>
    <w:link w:val="BalloonText"/>
    <w:uiPriority w:val="99"/>
    <w:semiHidden/>
    <w:rsid w:val="009667F9"/>
    <w:rPr>
      <w:rFonts w:ascii="Arial" w:eastAsia="MS Gothic" w:hAnsi="Arial" w:cs="Times New Roman"/>
      <w:sz w:val="18"/>
      <w:szCs w:val="18"/>
    </w:rPr>
  </w:style>
  <w:style w:type="character" w:styleId="Hyperlink">
    <w:name w:val="Hyperlink"/>
    <w:uiPriority w:val="99"/>
    <w:unhideWhenUsed/>
    <w:rsid w:val="009667F9"/>
    <w:rPr>
      <w:color w:val="0000FF"/>
      <w:u w:val="single"/>
    </w:rPr>
  </w:style>
  <w:style w:type="paragraph" w:styleId="NormalWeb">
    <w:name w:val="Normal (Web)"/>
    <w:basedOn w:val="Normal"/>
    <w:uiPriority w:val="99"/>
    <w:unhideWhenUsed/>
    <w:rsid w:val="009667F9"/>
    <w:pPr>
      <w:widowControl/>
      <w:spacing w:before="100" w:beforeAutospacing="1" w:after="100" w:afterAutospacing="1"/>
      <w:jc w:val="left"/>
    </w:pPr>
    <w:rPr>
      <w:rFonts w:ascii="MS PGothic" w:eastAsia="MS PGothic" w:hAnsi="MS PGothic" w:cs="MS PGothic"/>
      <w:kern w:val="0"/>
      <w:sz w:val="24"/>
    </w:rPr>
  </w:style>
  <w:style w:type="character" w:styleId="CommentReference">
    <w:name w:val="annotation reference"/>
    <w:uiPriority w:val="99"/>
    <w:semiHidden/>
    <w:unhideWhenUsed/>
    <w:rsid w:val="009667F9"/>
    <w:rPr>
      <w:sz w:val="18"/>
      <w:szCs w:val="18"/>
    </w:rPr>
  </w:style>
  <w:style w:type="paragraph" w:styleId="CommentText">
    <w:name w:val="annotation text"/>
    <w:basedOn w:val="Normal"/>
    <w:link w:val="CommentTextChar"/>
    <w:uiPriority w:val="99"/>
    <w:unhideWhenUsed/>
    <w:rsid w:val="009667F9"/>
    <w:pPr>
      <w:jc w:val="left"/>
    </w:pPr>
  </w:style>
  <w:style w:type="character" w:customStyle="1" w:styleId="CommentTextChar">
    <w:name w:val="Comment Text Char"/>
    <w:link w:val="CommentText"/>
    <w:uiPriority w:val="99"/>
    <w:rsid w:val="009667F9"/>
    <w:rPr>
      <w:rFonts w:ascii="Century" w:eastAsia="MS Mincho" w:hAnsi="Century" w:cs="Times New Roman"/>
      <w:szCs w:val="24"/>
    </w:rPr>
  </w:style>
  <w:style w:type="paragraph" w:styleId="CommentSubject">
    <w:name w:val="annotation subject"/>
    <w:basedOn w:val="CommentText"/>
    <w:next w:val="CommentText"/>
    <w:link w:val="CommentSubjectChar"/>
    <w:uiPriority w:val="99"/>
    <w:semiHidden/>
    <w:unhideWhenUsed/>
    <w:rsid w:val="009667F9"/>
    <w:rPr>
      <w:b/>
      <w:bCs/>
    </w:rPr>
  </w:style>
  <w:style w:type="character" w:customStyle="1" w:styleId="CommentSubjectChar">
    <w:name w:val="Comment Subject Char"/>
    <w:link w:val="CommentSubject"/>
    <w:uiPriority w:val="99"/>
    <w:semiHidden/>
    <w:rsid w:val="009667F9"/>
    <w:rPr>
      <w:rFonts w:ascii="Century" w:eastAsia="MS Mincho" w:hAnsi="Century" w:cs="Times New Roman"/>
      <w:b/>
      <w:bCs/>
      <w:szCs w:val="24"/>
    </w:rPr>
  </w:style>
  <w:style w:type="paragraph" w:styleId="Revision">
    <w:name w:val="Revision"/>
    <w:hidden/>
    <w:uiPriority w:val="99"/>
    <w:semiHidden/>
    <w:rsid w:val="009667F9"/>
    <w:rPr>
      <w:rFonts w:cs="Times New Roman"/>
      <w:kern w:val="2"/>
      <w:sz w:val="21"/>
      <w:szCs w:val="24"/>
    </w:rPr>
  </w:style>
  <w:style w:type="character" w:styleId="Emphasis">
    <w:name w:val="Emphasis"/>
    <w:uiPriority w:val="20"/>
    <w:qFormat/>
    <w:rsid w:val="00E87992"/>
    <w:rPr>
      <w:b/>
      <w:bCs/>
      <w:i w:val="0"/>
      <w:iCs w:val="0"/>
    </w:rPr>
  </w:style>
  <w:style w:type="paragraph" w:customStyle="1" w:styleId="Default">
    <w:name w:val="Default"/>
    <w:rsid w:val="0069787B"/>
    <w:pPr>
      <w:widowControl w:val="0"/>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69787B"/>
    <w:pPr>
      <w:ind w:leftChars="400" w:left="840"/>
    </w:pPr>
  </w:style>
  <w:style w:type="character" w:customStyle="1" w:styleId="highlight">
    <w:name w:val="highlight"/>
    <w:basedOn w:val="DefaultParagraphFont"/>
    <w:rsid w:val="00324380"/>
  </w:style>
  <w:style w:type="paragraph" w:styleId="PlainText">
    <w:name w:val="Plain Text"/>
    <w:basedOn w:val="Normal"/>
    <w:link w:val="PlainTextChar"/>
    <w:uiPriority w:val="99"/>
    <w:unhideWhenUsed/>
    <w:rsid w:val="006F060C"/>
    <w:pPr>
      <w:jc w:val="left"/>
    </w:pPr>
    <w:rPr>
      <w:rFonts w:ascii="MS Gothic" w:eastAsia="MS Gothic" w:hAnsi="Courier New" w:cs="Courier New"/>
      <w:sz w:val="20"/>
      <w:szCs w:val="21"/>
    </w:rPr>
  </w:style>
  <w:style w:type="character" w:customStyle="1" w:styleId="PlainTextChar">
    <w:name w:val="Plain Text Char"/>
    <w:link w:val="PlainText"/>
    <w:uiPriority w:val="99"/>
    <w:rsid w:val="006F060C"/>
    <w:rPr>
      <w:rFonts w:ascii="MS Gothic" w:eastAsia="MS Gothic" w:hAnsi="Courier New" w:cs="Courier New"/>
      <w:sz w:val="20"/>
      <w:szCs w:val="21"/>
    </w:rPr>
  </w:style>
  <w:style w:type="character" w:styleId="LineNumber">
    <w:name w:val="line number"/>
    <w:basedOn w:val="DefaultParagraphFont"/>
    <w:uiPriority w:val="99"/>
    <w:semiHidden/>
    <w:unhideWhenUsed/>
    <w:rsid w:val="003311B6"/>
  </w:style>
  <w:style w:type="paragraph" w:customStyle="1" w:styleId="EndNoteBibliographyTitle">
    <w:name w:val="EndNote Bibliography Title"/>
    <w:basedOn w:val="Normal"/>
    <w:link w:val="EndNoteBibliographyTitle0"/>
    <w:rsid w:val="004B1AA3"/>
    <w:pPr>
      <w:jc w:val="center"/>
    </w:pPr>
    <w:rPr>
      <w:noProof/>
      <w:sz w:val="20"/>
    </w:rPr>
  </w:style>
  <w:style w:type="character" w:customStyle="1" w:styleId="EndNoteBibliographyTitle0">
    <w:name w:val="EndNote Bibliography Title (文字)"/>
    <w:link w:val="EndNoteBibliographyTitle"/>
    <w:rsid w:val="004B1AA3"/>
    <w:rPr>
      <w:rFonts w:cs="Times New Roman"/>
      <w:noProof/>
      <w:kern w:val="2"/>
      <w:szCs w:val="24"/>
    </w:rPr>
  </w:style>
  <w:style w:type="paragraph" w:customStyle="1" w:styleId="EndNoteBibliography">
    <w:name w:val="EndNote Bibliography"/>
    <w:basedOn w:val="Normal"/>
    <w:link w:val="EndNoteBibliography0"/>
    <w:rsid w:val="004B1AA3"/>
    <w:pPr>
      <w:jc w:val="left"/>
    </w:pPr>
    <w:rPr>
      <w:noProof/>
      <w:sz w:val="20"/>
    </w:rPr>
  </w:style>
  <w:style w:type="character" w:customStyle="1" w:styleId="EndNoteBibliography0">
    <w:name w:val="EndNote Bibliography (文字)"/>
    <w:link w:val="EndNoteBibliography"/>
    <w:rsid w:val="004B1AA3"/>
    <w:rPr>
      <w:rFonts w:cs="Times New Roman"/>
      <w:noProof/>
      <w:kern w:val="2"/>
      <w:szCs w:val="24"/>
    </w:rPr>
  </w:style>
  <w:style w:type="table" w:styleId="TableGrid">
    <w:name w:val="Table Grid"/>
    <w:basedOn w:val="TableNormal"/>
    <w:uiPriority w:val="59"/>
    <w:rsid w:val="00CC2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404A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4466">
      <w:bodyDiv w:val="1"/>
      <w:marLeft w:val="0"/>
      <w:marRight w:val="0"/>
      <w:marTop w:val="0"/>
      <w:marBottom w:val="0"/>
      <w:divBdr>
        <w:top w:val="none" w:sz="0" w:space="0" w:color="auto"/>
        <w:left w:val="none" w:sz="0" w:space="0" w:color="auto"/>
        <w:bottom w:val="none" w:sz="0" w:space="0" w:color="auto"/>
        <w:right w:val="none" w:sz="0" w:space="0" w:color="auto"/>
      </w:divBdr>
    </w:div>
    <w:div w:id="61102447">
      <w:bodyDiv w:val="1"/>
      <w:marLeft w:val="0"/>
      <w:marRight w:val="0"/>
      <w:marTop w:val="0"/>
      <w:marBottom w:val="0"/>
      <w:divBdr>
        <w:top w:val="none" w:sz="0" w:space="0" w:color="auto"/>
        <w:left w:val="none" w:sz="0" w:space="0" w:color="auto"/>
        <w:bottom w:val="none" w:sz="0" w:space="0" w:color="auto"/>
        <w:right w:val="none" w:sz="0" w:space="0" w:color="auto"/>
      </w:divBdr>
    </w:div>
    <w:div w:id="106320234">
      <w:bodyDiv w:val="1"/>
      <w:marLeft w:val="0"/>
      <w:marRight w:val="0"/>
      <w:marTop w:val="0"/>
      <w:marBottom w:val="0"/>
      <w:divBdr>
        <w:top w:val="none" w:sz="0" w:space="0" w:color="auto"/>
        <w:left w:val="none" w:sz="0" w:space="0" w:color="auto"/>
        <w:bottom w:val="none" w:sz="0" w:space="0" w:color="auto"/>
        <w:right w:val="none" w:sz="0" w:space="0" w:color="auto"/>
      </w:divBdr>
    </w:div>
    <w:div w:id="125852507">
      <w:bodyDiv w:val="1"/>
      <w:marLeft w:val="0"/>
      <w:marRight w:val="0"/>
      <w:marTop w:val="0"/>
      <w:marBottom w:val="0"/>
      <w:divBdr>
        <w:top w:val="none" w:sz="0" w:space="0" w:color="auto"/>
        <w:left w:val="none" w:sz="0" w:space="0" w:color="auto"/>
        <w:bottom w:val="none" w:sz="0" w:space="0" w:color="auto"/>
        <w:right w:val="none" w:sz="0" w:space="0" w:color="auto"/>
      </w:divBdr>
    </w:div>
    <w:div w:id="135463487">
      <w:bodyDiv w:val="1"/>
      <w:marLeft w:val="0"/>
      <w:marRight w:val="0"/>
      <w:marTop w:val="0"/>
      <w:marBottom w:val="0"/>
      <w:divBdr>
        <w:top w:val="none" w:sz="0" w:space="0" w:color="auto"/>
        <w:left w:val="none" w:sz="0" w:space="0" w:color="auto"/>
        <w:bottom w:val="none" w:sz="0" w:space="0" w:color="auto"/>
        <w:right w:val="none" w:sz="0" w:space="0" w:color="auto"/>
      </w:divBdr>
    </w:div>
    <w:div w:id="165945612">
      <w:bodyDiv w:val="1"/>
      <w:marLeft w:val="0"/>
      <w:marRight w:val="0"/>
      <w:marTop w:val="0"/>
      <w:marBottom w:val="0"/>
      <w:divBdr>
        <w:top w:val="none" w:sz="0" w:space="0" w:color="auto"/>
        <w:left w:val="none" w:sz="0" w:space="0" w:color="auto"/>
        <w:bottom w:val="none" w:sz="0" w:space="0" w:color="auto"/>
        <w:right w:val="none" w:sz="0" w:space="0" w:color="auto"/>
      </w:divBdr>
    </w:div>
    <w:div w:id="230429734">
      <w:bodyDiv w:val="1"/>
      <w:marLeft w:val="0"/>
      <w:marRight w:val="0"/>
      <w:marTop w:val="0"/>
      <w:marBottom w:val="0"/>
      <w:divBdr>
        <w:top w:val="none" w:sz="0" w:space="0" w:color="auto"/>
        <w:left w:val="none" w:sz="0" w:space="0" w:color="auto"/>
        <w:bottom w:val="none" w:sz="0" w:space="0" w:color="auto"/>
        <w:right w:val="none" w:sz="0" w:space="0" w:color="auto"/>
      </w:divBdr>
    </w:div>
    <w:div w:id="262690345">
      <w:bodyDiv w:val="1"/>
      <w:marLeft w:val="0"/>
      <w:marRight w:val="0"/>
      <w:marTop w:val="0"/>
      <w:marBottom w:val="0"/>
      <w:divBdr>
        <w:top w:val="none" w:sz="0" w:space="0" w:color="auto"/>
        <w:left w:val="none" w:sz="0" w:space="0" w:color="auto"/>
        <w:bottom w:val="none" w:sz="0" w:space="0" w:color="auto"/>
        <w:right w:val="none" w:sz="0" w:space="0" w:color="auto"/>
      </w:divBdr>
    </w:div>
    <w:div w:id="279800454">
      <w:bodyDiv w:val="1"/>
      <w:marLeft w:val="0"/>
      <w:marRight w:val="0"/>
      <w:marTop w:val="0"/>
      <w:marBottom w:val="0"/>
      <w:divBdr>
        <w:top w:val="none" w:sz="0" w:space="0" w:color="auto"/>
        <w:left w:val="none" w:sz="0" w:space="0" w:color="auto"/>
        <w:bottom w:val="none" w:sz="0" w:space="0" w:color="auto"/>
        <w:right w:val="none" w:sz="0" w:space="0" w:color="auto"/>
      </w:divBdr>
    </w:div>
    <w:div w:id="393627298">
      <w:bodyDiv w:val="1"/>
      <w:marLeft w:val="0"/>
      <w:marRight w:val="0"/>
      <w:marTop w:val="0"/>
      <w:marBottom w:val="0"/>
      <w:divBdr>
        <w:top w:val="none" w:sz="0" w:space="0" w:color="auto"/>
        <w:left w:val="none" w:sz="0" w:space="0" w:color="auto"/>
        <w:bottom w:val="none" w:sz="0" w:space="0" w:color="auto"/>
        <w:right w:val="none" w:sz="0" w:space="0" w:color="auto"/>
      </w:divBdr>
    </w:div>
    <w:div w:id="403140405">
      <w:bodyDiv w:val="1"/>
      <w:marLeft w:val="0"/>
      <w:marRight w:val="0"/>
      <w:marTop w:val="0"/>
      <w:marBottom w:val="0"/>
      <w:divBdr>
        <w:top w:val="none" w:sz="0" w:space="0" w:color="auto"/>
        <w:left w:val="none" w:sz="0" w:space="0" w:color="auto"/>
        <w:bottom w:val="none" w:sz="0" w:space="0" w:color="auto"/>
        <w:right w:val="none" w:sz="0" w:space="0" w:color="auto"/>
      </w:divBdr>
    </w:div>
    <w:div w:id="469369266">
      <w:bodyDiv w:val="1"/>
      <w:marLeft w:val="0"/>
      <w:marRight w:val="0"/>
      <w:marTop w:val="0"/>
      <w:marBottom w:val="0"/>
      <w:divBdr>
        <w:top w:val="none" w:sz="0" w:space="0" w:color="auto"/>
        <w:left w:val="none" w:sz="0" w:space="0" w:color="auto"/>
        <w:bottom w:val="none" w:sz="0" w:space="0" w:color="auto"/>
        <w:right w:val="none" w:sz="0" w:space="0" w:color="auto"/>
      </w:divBdr>
    </w:div>
    <w:div w:id="477843689">
      <w:bodyDiv w:val="1"/>
      <w:marLeft w:val="0"/>
      <w:marRight w:val="0"/>
      <w:marTop w:val="0"/>
      <w:marBottom w:val="0"/>
      <w:divBdr>
        <w:top w:val="none" w:sz="0" w:space="0" w:color="auto"/>
        <w:left w:val="none" w:sz="0" w:space="0" w:color="auto"/>
        <w:bottom w:val="none" w:sz="0" w:space="0" w:color="auto"/>
        <w:right w:val="none" w:sz="0" w:space="0" w:color="auto"/>
      </w:divBdr>
    </w:div>
    <w:div w:id="507252314">
      <w:bodyDiv w:val="1"/>
      <w:marLeft w:val="0"/>
      <w:marRight w:val="0"/>
      <w:marTop w:val="0"/>
      <w:marBottom w:val="0"/>
      <w:divBdr>
        <w:top w:val="none" w:sz="0" w:space="0" w:color="auto"/>
        <w:left w:val="none" w:sz="0" w:space="0" w:color="auto"/>
        <w:bottom w:val="none" w:sz="0" w:space="0" w:color="auto"/>
        <w:right w:val="none" w:sz="0" w:space="0" w:color="auto"/>
      </w:divBdr>
    </w:div>
    <w:div w:id="537743647">
      <w:bodyDiv w:val="1"/>
      <w:marLeft w:val="0"/>
      <w:marRight w:val="0"/>
      <w:marTop w:val="0"/>
      <w:marBottom w:val="0"/>
      <w:divBdr>
        <w:top w:val="none" w:sz="0" w:space="0" w:color="auto"/>
        <w:left w:val="none" w:sz="0" w:space="0" w:color="auto"/>
        <w:bottom w:val="none" w:sz="0" w:space="0" w:color="auto"/>
        <w:right w:val="none" w:sz="0" w:space="0" w:color="auto"/>
      </w:divBdr>
    </w:div>
    <w:div w:id="559366492">
      <w:bodyDiv w:val="1"/>
      <w:marLeft w:val="0"/>
      <w:marRight w:val="0"/>
      <w:marTop w:val="0"/>
      <w:marBottom w:val="0"/>
      <w:divBdr>
        <w:top w:val="none" w:sz="0" w:space="0" w:color="auto"/>
        <w:left w:val="none" w:sz="0" w:space="0" w:color="auto"/>
        <w:bottom w:val="none" w:sz="0" w:space="0" w:color="auto"/>
        <w:right w:val="none" w:sz="0" w:space="0" w:color="auto"/>
      </w:divBdr>
    </w:div>
    <w:div w:id="560095910">
      <w:bodyDiv w:val="1"/>
      <w:marLeft w:val="0"/>
      <w:marRight w:val="0"/>
      <w:marTop w:val="0"/>
      <w:marBottom w:val="0"/>
      <w:divBdr>
        <w:top w:val="none" w:sz="0" w:space="0" w:color="auto"/>
        <w:left w:val="none" w:sz="0" w:space="0" w:color="auto"/>
        <w:bottom w:val="none" w:sz="0" w:space="0" w:color="auto"/>
        <w:right w:val="none" w:sz="0" w:space="0" w:color="auto"/>
      </w:divBdr>
    </w:div>
    <w:div w:id="564218948">
      <w:bodyDiv w:val="1"/>
      <w:marLeft w:val="0"/>
      <w:marRight w:val="0"/>
      <w:marTop w:val="0"/>
      <w:marBottom w:val="0"/>
      <w:divBdr>
        <w:top w:val="none" w:sz="0" w:space="0" w:color="auto"/>
        <w:left w:val="none" w:sz="0" w:space="0" w:color="auto"/>
        <w:bottom w:val="none" w:sz="0" w:space="0" w:color="auto"/>
        <w:right w:val="none" w:sz="0" w:space="0" w:color="auto"/>
      </w:divBdr>
    </w:div>
    <w:div w:id="568268676">
      <w:bodyDiv w:val="1"/>
      <w:marLeft w:val="0"/>
      <w:marRight w:val="0"/>
      <w:marTop w:val="0"/>
      <w:marBottom w:val="0"/>
      <w:divBdr>
        <w:top w:val="none" w:sz="0" w:space="0" w:color="auto"/>
        <w:left w:val="none" w:sz="0" w:space="0" w:color="auto"/>
        <w:bottom w:val="none" w:sz="0" w:space="0" w:color="auto"/>
        <w:right w:val="none" w:sz="0" w:space="0" w:color="auto"/>
      </w:divBdr>
    </w:div>
    <w:div w:id="646519928">
      <w:bodyDiv w:val="1"/>
      <w:marLeft w:val="0"/>
      <w:marRight w:val="0"/>
      <w:marTop w:val="0"/>
      <w:marBottom w:val="0"/>
      <w:divBdr>
        <w:top w:val="none" w:sz="0" w:space="0" w:color="auto"/>
        <w:left w:val="none" w:sz="0" w:space="0" w:color="auto"/>
        <w:bottom w:val="none" w:sz="0" w:space="0" w:color="auto"/>
        <w:right w:val="none" w:sz="0" w:space="0" w:color="auto"/>
      </w:divBdr>
    </w:div>
    <w:div w:id="688877420">
      <w:bodyDiv w:val="1"/>
      <w:marLeft w:val="0"/>
      <w:marRight w:val="0"/>
      <w:marTop w:val="0"/>
      <w:marBottom w:val="0"/>
      <w:divBdr>
        <w:top w:val="none" w:sz="0" w:space="0" w:color="auto"/>
        <w:left w:val="none" w:sz="0" w:space="0" w:color="auto"/>
        <w:bottom w:val="none" w:sz="0" w:space="0" w:color="auto"/>
        <w:right w:val="none" w:sz="0" w:space="0" w:color="auto"/>
      </w:divBdr>
    </w:div>
    <w:div w:id="749077877">
      <w:bodyDiv w:val="1"/>
      <w:marLeft w:val="0"/>
      <w:marRight w:val="0"/>
      <w:marTop w:val="0"/>
      <w:marBottom w:val="0"/>
      <w:divBdr>
        <w:top w:val="none" w:sz="0" w:space="0" w:color="auto"/>
        <w:left w:val="none" w:sz="0" w:space="0" w:color="auto"/>
        <w:bottom w:val="none" w:sz="0" w:space="0" w:color="auto"/>
        <w:right w:val="none" w:sz="0" w:space="0" w:color="auto"/>
      </w:divBdr>
    </w:div>
    <w:div w:id="782656485">
      <w:bodyDiv w:val="1"/>
      <w:marLeft w:val="0"/>
      <w:marRight w:val="0"/>
      <w:marTop w:val="0"/>
      <w:marBottom w:val="0"/>
      <w:divBdr>
        <w:top w:val="none" w:sz="0" w:space="0" w:color="auto"/>
        <w:left w:val="none" w:sz="0" w:space="0" w:color="auto"/>
        <w:bottom w:val="none" w:sz="0" w:space="0" w:color="auto"/>
        <w:right w:val="none" w:sz="0" w:space="0" w:color="auto"/>
      </w:divBdr>
    </w:div>
    <w:div w:id="853885481">
      <w:bodyDiv w:val="1"/>
      <w:marLeft w:val="0"/>
      <w:marRight w:val="0"/>
      <w:marTop w:val="0"/>
      <w:marBottom w:val="0"/>
      <w:divBdr>
        <w:top w:val="none" w:sz="0" w:space="0" w:color="auto"/>
        <w:left w:val="none" w:sz="0" w:space="0" w:color="auto"/>
        <w:bottom w:val="none" w:sz="0" w:space="0" w:color="auto"/>
        <w:right w:val="none" w:sz="0" w:space="0" w:color="auto"/>
      </w:divBdr>
    </w:div>
    <w:div w:id="914167037">
      <w:bodyDiv w:val="1"/>
      <w:marLeft w:val="0"/>
      <w:marRight w:val="0"/>
      <w:marTop w:val="0"/>
      <w:marBottom w:val="0"/>
      <w:divBdr>
        <w:top w:val="none" w:sz="0" w:space="0" w:color="auto"/>
        <w:left w:val="none" w:sz="0" w:space="0" w:color="auto"/>
        <w:bottom w:val="none" w:sz="0" w:space="0" w:color="auto"/>
        <w:right w:val="none" w:sz="0" w:space="0" w:color="auto"/>
      </w:divBdr>
    </w:div>
    <w:div w:id="918514971">
      <w:bodyDiv w:val="1"/>
      <w:marLeft w:val="0"/>
      <w:marRight w:val="0"/>
      <w:marTop w:val="0"/>
      <w:marBottom w:val="0"/>
      <w:divBdr>
        <w:top w:val="none" w:sz="0" w:space="0" w:color="auto"/>
        <w:left w:val="none" w:sz="0" w:space="0" w:color="auto"/>
        <w:bottom w:val="none" w:sz="0" w:space="0" w:color="auto"/>
        <w:right w:val="none" w:sz="0" w:space="0" w:color="auto"/>
      </w:divBdr>
    </w:div>
    <w:div w:id="931595337">
      <w:bodyDiv w:val="1"/>
      <w:marLeft w:val="0"/>
      <w:marRight w:val="0"/>
      <w:marTop w:val="0"/>
      <w:marBottom w:val="0"/>
      <w:divBdr>
        <w:top w:val="none" w:sz="0" w:space="0" w:color="auto"/>
        <w:left w:val="none" w:sz="0" w:space="0" w:color="auto"/>
        <w:bottom w:val="none" w:sz="0" w:space="0" w:color="auto"/>
        <w:right w:val="none" w:sz="0" w:space="0" w:color="auto"/>
      </w:divBdr>
    </w:div>
    <w:div w:id="968170551">
      <w:bodyDiv w:val="1"/>
      <w:marLeft w:val="0"/>
      <w:marRight w:val="0"/>
      <w:marTop w:val="0"/>
      <w:marBottom w:val="0"/>
      <w:divBdr>
        <w:top w:val="none" w:sz="0" w:space="0" w:color="auto"/>
        <w:left w:val="none" w:sz="0" w:space="0" w:color="auto"/>
        <w:bottom w:val="none" w:sz="0" w:space="0" w:color="auto"/>
        <w:right w:val="none" w:sz="0" w:space="0" w:color="auto"/>
      </w:divBdr>
    </w:div>
    <w:div w:id="1048605509">
      <w:bodyDiv w:val="1"/>
      <w:marLeft w:val="0"/>
      <w:marRight w:val="0"/>
      <w:marTop w:val="0"/>
      <w:marBottom w:val="0"/>
      <w:divBdr>
        <w:top w:val="none" w:sz="0" w:space="0" w:color="auto"/>
        <w:left w:val="none" w:sz="0" w:space="0" w:color="auto"/>
        <w:bottom w:val="none" w:sz="0" w:space="0" w:color="auto"/>
        <w:right w:val="none" w:sz="0" w:space="0" w:color="auto"/>
      </w:divBdr>
    </w:div>
    <w:div w:id="1061756226">
      <w:bodyDiv w:val="1"/>
      <w:marLeft w:val="0"/>
      <w:marRight w:val="0"/>
      <w:marTop w:val="0"/>
      <w:marBottom w:val="0"/>
      <w:divBdr>
        <w:top w:val="none" w:sz="0" w:space="0" w:color="auto"/>
        <w:left w:val="none" w:sz="0" w:space="0" w:color="auto"/>
        <w:bottom w:val="none" w:sz="0" w:space="0" w:color="auto"/>
        <w:right w:val="none" w:sz="0" w:space="0" w:color="auto"/>
      </w:divBdr>
    </w:div>
    <w:div w:id="1062292423">
      <w:bodyDiv w:val="1"/>
      <w:marLeft w:val="0"/>
      <w:marRight w:val="0"/>
      <w:marTop w:val="0"/>
      <w:marBottom w:val="0"/>
      <w:divBdr>
        <w:top w:val="none" w:sz="0" w:space="0" w:color="auto"/>
        <w:left w:val="none" w:sz="0" w:space="0" w:color="auto"/>
        <w:bottom w:val="none" w:sz="0" w:space="0" w:color="auto"/>
        <w:right w:val="none" w:sz="0" w:space="0" w:color="auto"/>
      </w:divBdr>
    </w:div>
    <w:div w:id="1083717739">
      <w:bodyDiv w:val="1"/>
      <w:marLeft w:val="0"/>
      <w:marRight w:val="0"/>
      <w:marTop w:val="0"/>
      <w:marBottom w:val="0"/>
      <w:divBdr>
        <w:top w:val="none" w:sz="0" w:space="0" w:color="auto"/>
        <w:left w:val="none" w:sz="0" w:space="0" w:color="auto"/>
        <w:bottom w:val="none" w:sz="0" w:space="0" w:color="auto"/>
        <w:right w:val="none" w:sz="0" w:space="0" w:color="auto"/>
      </w:divBdr>
    </w:div>
    <w:div w:id="1170557707">
      <w:bodyDiv w:val="1"/>
      <w:marLeft w:val="0"/>
      <w:marRight w:val="0"/>
      <w:marTop w:val="0"/>
      <w:marBottom w:val="0"/>
      <w:divBdr>
        <w:top w:val="none" w:sz="0" w:space="0" w:color="auto"/>
        <w:left w:val="none" w:sz="0" w:space="0" w:color="auto"/>
        <w:bottom w:val="none" w:sz="0" w:space="0" w:color="auto"/>
        <w:right w:val="none" w:sz="0" w:space="0" w:color="auto"/>
      </w:divBdr>
    </w:div>
    <w:div w:id="1206600672">
      <w:bodyDiv w:val="1"/>
      <w:marLeft w:val="0"/>
      <w:marRight w:val="0"/>
      <w:marTop w:val="0"/>
      <w:marBottom w:val="0"/>
      <w:divBdr>
        <w:top w:val="none" w:sz="0" w:space="0" w:color="auto"/>
        <w:left w:val="none" w:sz="0" w:space="0" w:color="auto"/>
        <w:bottom w:val="none" w:sz="0" w:space="0" w:color="auto"/>
        <w:right w:val="none" w:sz="0" w:space="0" w:color="auto"/>
      </w:divBdr>
    </w:div>
    <w:div w:id="1207255408">
      <w:bodyDiv w:val="1"/>
      <w:marLeft w:val="0"/>
      <w:marRight w:val="0"/>
      <w:marTop w:val="0"/>
      <w:marBottom w:val="0"/>
      <w:divBdr>
        <w:top w:val="none" w:sz="0" w:space="0" w:color="auto"/>
        <w:left w:val="none" w:sz="0" w:space="0" w:color="auto"/>
        <w:bottom w:val="none" w:sz="0" w:space="0" w:color="auto"/>
        <w:right w:val="none" w:sz="0" w:space="0" w:color="auto"/>
      </w:divBdr>
    </w:div>
    <w:div w:id="1235777867">
      <w:bodyDiv w:val="1"/>
      <w:marLeft w:val="0"/>
      <w:marRight w:val="0"/>
      <w:marTop w:val="0"/>
      <w:marBottom w:val="0"/>
      <w:divBdr>
        <w:top w:val="none" w:sz="0" w:space="0" w:color="auto"/>
        <w:left w:val="none" w:sz="0" w:space="0" w:color="auto"/>
        <w:bottom w:val="none" w:sz="0" w:space="0" w:color="auto"/>
        <w:right w:val="none" w:sz="0" w:space="0" w:color="auto"/>
      </w:divBdr>
    </w:div>
    <w:div w:id="1251815140">
      <w:bodyDiv w:val="1"/>
      <w:marLeft w:val="0"/>
      <w:marRight w:val="0"/>
      <w:marTop w:val="0"/>
      <w:marBottom w:val="0"/>
      <w:divBdr>
        <w:top w:val="none" w:sz="0" w:space="0" w:color="auto"/>
        <w:left w:val="none" w:sz="0" w:space="0" w:color="auto"/>
        <w:bottom w:val="none" w:sz="0" w:space="0" w:color="auto"/>
        <w:right w:val="none" w:sz="0" w:space="0" w:color="auto"/>
      </w:divBdr>
    </w:div>
    <w:div w:id="1252424227">
      <w:bodyDiv w:val="1"/>
      <w:marLeft w:val="0"/>
      <w:marRight w:val="0"/>
      <w:marTop w:val="0"/>
      <w:marBottom w:val="0"/>
      <w:divBdr>
        <w:top w:val="none" w:sz="0" w:space="0" w:color="auto"/>
        <w:left w:val="none" w:sz="0" w:space="0" w:color="auto"/>
        <w:bottom w:val="none" w:sz="0" w:space="0" w:color="auto"/>
        <w:right w:val="none" w:sz="0" w:space="0" w:color="auto"/>
      </w:divBdr>
    </w:div>
    <w:div w:id="1291597308">
      <w:bodyDiv w:val="1"/>
      <w:marLeft w:val="0"/>
      <w:marRight w:val="0"/>
      <w:marTop w:val="0"/>
      <w:marBottom w:val="0"/>
      <w:divBdr>
        <w:top w:val="none" w:sz="0" w:space="0" w:color="auto"/>
        <w:left w:val="none" w:sz="0" w:space="0" w:color="auto"/>
        <w:bottom w:val="none" w:sz="0" w:space="0" w:color="auto"/>
        <w:right w:val="none" w:sz="0" w:space="0" w:color="auto"/>
      </w:divBdr>
    </w:div>
    <w:div w:id="1315987548">
      <w:bodyDiv w:val="1"/>
      <w:marLeft w:val="0"/>
      <w:marRight w:val="0"/>
      <w:marTop w:val="0"/>
      <w:marBottom w:val="0"/>
      <w:divBdr>
        <w:top w:val="none" w:sz="0" w:space="0" w:color="auto"/>
        <w:left w:val="none" w:sz="0" w:space="0" w:color="auto"/>
        <w:bottom w:val="none" w:sz="0" w:space="0" w:color="auto"/>
        <w:right w:val="none" w:sz="0" w:space="0" w:color="auto"/>
      </w:divBdr>
    </w:div>
    <w:div w:id="1320689837">
      <w:bodyDiv w:val="1"/>
      <w:marLeft w:val="0"/>
      <w:marRight w:val="0"/>
      <w:marTop w:val="0"/>
      <w:marBottom w:val="0"/>
      <w:divBdr>
        <w:top w:val="none" w:sz="0" w:space="0" w:color="auto"/>
        <w:left w:val="none" w:sz="0" w:space="0" w:color="auto"/>
        <w:bottom w:val="none" w:sz="0" w:space="0" w:color="auto"/>
        <w:right w:val="none" w:sz="0" w:space="0" w:color="auto"/>
      </w:divBdr>
    </w:div>
    <w:div w:id="1322193636">
      <w:bodyDiv w:val="1"/>
      <w:marLeft w:val="0"/>
      <w:marRight w:val="0"/>
      <w:marTop w:val="0"/>
      <w:marBottom w:val="0"/>
      <w:divBdr>
        <w:top w:val="none" w:sz="0" w:space="0" w:color="auto"/>
        <w:left w:val="none" w:sz="0" w:space="0" w:color="auto"/>
        <w:bottom w:val="none" w:sz="0" w:space="0" w:color="auto"/>
        <w:right w:val="none" w:sz="0" w:space="0" w:color="auto"/>
      </w:divBdr>
    </w:div>
    <w:div w:id="1334261133">
      <w:bodyDiv w:val="1"/>
      <w:marLeft w:val="0"/>
      <w:marRight w:val="0"/>
      <w:marTop w:val="0"/>
      <w:marBottom w:val="0"/>
      <w:divBdr>
        <w:top w:val="none" w:sz="0" w:space="0" w:color="auto"/>
        <w:left w:val="none" w:sz="0" w:space="0" w:color="auto"/>
        <w:bottom w:val="none" w:sz="0" w:space="0" w:color="auto"/>
        <w:right w:val="none" w:sz="0" w:space="0" w:color="auto"/>
      </w:divBdr>
    </w:div>
    <w:div w:id="1365718237">
      <w:bodyDiv w:val="1"/>
      <w:marLeft w:val="0"/>
      <w:marRight w:val="0"/>
      <w:marTop w:val="0"/>
      <w:marBottom w:val="0"/>
      <w:divBdr>
        <w:top w:val="none" w:sz="0" w:space="0" w:color="auto"/>
        <w:left w:val="none" w:sz="0" w:space="0" w:color="auto"/>
        <w:bottom w:val="none" w:sz="0" w:space="0" w:color="auto"/>
        <w:right w:val="none" w:sz="0" w:space="0" w:color="auto"/>
      </w:divBdr>
    </w:div>
    <w:div w:id="1370446657">
      <w:bodyDiv w:val="1"/>
      <w:marLeft w:val="0"/>
      <w:marRight w:val="0"/>
      <w:marTop w:val="0"/>
      <w:marBottom w:val="0"/>
      <w:divBdr>
        <w:top w:val="none" w:sz="0" w:space="0" w:color="auto"/>
        <w:left w:val="none" w:sz="0" w:space="0" w:color="auto"/>
        <w:bottom w:val="none" w:sz="0" w:space="0" w:color="auto"/>
        <w:right w:val="none" w:sz="0" w:space="0" w:color="auto"/>
      </w:divBdr>
    </w:div>
    <w:div w:id="1412580893">
      <w:bodyDiv w:val="1"/>
      <w:marLeft w:val="0"/>
      <w:marRight w:val="0"/>
      <w:marTop w:val="0"/>
      <w:marBottom w:val="0"/>
      <w:divBdr>
        <w:top w:val="none" w:sz="0" w:space="0" w:color="auto"/>
        <w:left w:val="none" w:sz="0" w:space="0" w:color="auto"/>
        <w:bottom w:val="none" w:sz="0" w:space="0" w:color="auto"/>
        <w:right w:val="none" w:sz="0" w:space="0" w:color="auto"/>
      </w:divBdr>
      <w:divsChild>
        <w:div w:id="1877893205">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69561980">
              <w:marLeft w:val="0"/>
              <w:marRight w:val="0"/>
              <w:marTop w:val="0"/>
              <w:marBottom w:val="0"/>
              <w:divBdr>
                <w:top w:val="none" w:sz="0" w:space="0" w:color="auto"/>
                <w:left w:val="none" w:sz="0" w:space="0" w:color="auto"/>
                <w:bottom w:val="none" w:sz="0" w:space="0" w:color="auto"/>
                <w:right w:val="none" w:sz="0" w:space="0" w:color="auto"/>
              </w:divBdr>
              <w:divsChild>
                <w:div w:id="573858319">
                  <w:marLeft w:val="0"/>
                  <w:marRight w:val="90"/>
                  <w:marTop w:val="0"/>
                  <w:marBottom w:val="0"/>
                  <w:divBdr>
                    <w:top w:val="none" w:sz="0" w:space="0" w:color="auto"/>
                    <w:left w:val="none" w:sz="0" w:space="0" w:color="auto"/>
                    <w:bottom w:val="none" w:sz="0" w:space="0" w:color="auto"/>
                    <w:right w:val="none" w:sz="0" w:space="0" w:color="auto"/>
                  </w:divBdr>
                  <w:divsChild>
                    <w:div w:id="832066471">
                      <w:marLeft w:val="0"/>
                      <w:marRight w:val="0"/>
                      <w:marTop w:val="0"/>
                      <w:marBottom w:val="0"/>
                      <w:divBdr>
                        <w:top w:val="none" w:sz="0" w:space="0" w:color="auto"/>
                        <w:left w:val="none" w:sz="0" w:space="0" w:color="auto"/>
                        <w:bottom w:val="none" w:sz="0" w:space="0" w:color="auto"/>
                        <w:right w:val="none" w:sz="0" w:space="0" w:color="auto"/>
                      </w:divBdr>
                    </w:div>
                    <w:div w:id="103685456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44572349">
      <w:bodyDiv w:val="1"/>
      <w:marLeft w:val="0"/>
      <w:marRight w:val="0"/>
      <w:marTop w:val="0"/>
      <w:marBottom w:val="0"/>
      <w:divBdr>
        <w:top w:val="none" w:sz="0" w:space="0" w:color="auto"/>
        <w:left w:val="none" w:sz="0" w:space="0" w:color="auto"/>
        <w:bottom w:val="none" w:sz="0" w:space="0" w:color="auto"/>
        <w:right w:val="none" w:sz="0" w:space="0" w:color="auto"/>
      </w:divBdr>
    </w:div>
    <w:div w:id="1528178825">
      <w:bodyDiv w:val="1"/>
      <w:marLeft w:val="0"/>
      <w:marRight w:val="0"/>
      <w:marTop w:val="0"/>
      <w:marBottom w:val="0"/>
      <w:divBdr>
        <w:top w:val="none" w:sz="0" w:space="0" w:color="auto"/>
        <w:left w:val="none" w:sz="0" w:space="0" w:color="auto"/>
        <w:bottom w:val="none" w:sz="0" w:space="0" w:color="auto"/>
        <w:right w:val="none" w:sz="0" w:space="0" w:color="auto"/>
      </w:divBdr>
    </w:div>
    <w:div w:id="1626962912">
      <w:bodyDiv w:val="1"/>
      <w:marLeft w:val="0"/>
      <w:marRight w:val="0"/>
      <w:marTop w:val="0"/>
      <w:marBottom w:val="0"/>
      <w:divBdr>
        <w:top w:val="none" w:sz="0" w:space="0" w:color="auto"/>
        <w:left w:val="none" w:sz="0" w:space="0" w:color="auto"/>
        <w:bottom w:val="none" w:sz="0" w:space="0" w:color="auto"/>
        <w:right w:val="none" w:sz="0" w:space="0" w:color="auto"/>
      </w:divBdr>
    </w:div>
    <w:div w:id="1637949950">
      <w:bodyDiv w:val="1"/>
      <w:marLeft w:val="0"/>
      <w:marRight w:val="0"/>
      <w:marTop w:val="0"/>
      <w:marBottom w:val="0"/>
      <w:divBdr>
        <w:top w:val="none" w:sz="0" w:space="0" w:color="auto"/>
        <w:left w:val="none" w:sz="0" w:space="0" w:color="auto"/>
        <w:bottom w:val="none" w:sz="0" w:space="0" w:color="auto"/>
        <w:right w:val="none" w:sz="0" w:space="0" w:color="auto"/>
      </w:divBdr>
    </w:div>
    <w:div w:id="1687711081">
      <w:bodyDiv w:val="1"/>
      <w:marLeft w:val="0"/>
      <w:marRight w:val="0"/>
      <w:marTop w:val="0"/>
      <w:marBottom w:val="0"/>
      <w:divBdr>
        <w:top w:val="none" w:sz="0" w:space="0" w:color="auto"/>
        <w:left w:val="none" w:sz="0" w:space="0" w:color="auto"/>
        <w:bottom w:val="none" w:sz="0" w:space="0" w:color="auto"/>
        <w:right w:val="none" w:sz="0" w:space="0" w:color="auto"/>
      </w:divBdr>
    </w:div>
    <w:div w:id="1690568203">
      <w:bodyDiv w:val="1"/>
      <w:marLeft w:val="0"/>
      <w:marRight w:val="0"/>
      <w:marTop w:val="0"/>
      <w:marBottom w:val="0"/>
      <w:divBdr>
        <w:top w:val="none" w:sz="0" w:space="0" w:color="auto"/>
        <w:left w:val="none" w:sz="0" w:space="0" w:color="auto"/>
        <w:bottom w:val="none" w:sz="0" w:space="0" w:color="auto"/>
        <w:right w:val="none" w:sz="0" w:space="0" w:color="auto"/>
      </w:divBdr>
    </w:div>
    <w:div w:id="1829252403">
      <w:bodyDiv w:val="1"/>
      <w:marLeft w:val="0"/>
      <w:marRight w:val="0"/>
      <w:marTop w:val="0"/>
      <w:marBottom w:val="0"/>
      <w:divBdr>
        <w:top w:val="none" w:sz="0" w:space="0" w:color="auto"/>
        <w:left w:val="none" w:sz="0" w:space="0" w:color="auto"/>
        <w:bottom w:val="none" w:sz="0" w:space="0" w:color="auto"/>
        <w:right w:val="none" w:sz="0" w:space="0" w:color="auto"/>
      </w:divBdr>
    </w:div>
    <w:div w:id="1836919580">
      <w:bodyDiv w:val="1"/>
      <w:marLeft w:val="0"/>
      <w:marRight w:val="0"/>
      <w:marTop w:val="0"/>
      <w:marBottom w:val="0"/>
      <w:divBdr>
        <w:top w:val="none" w:sz="0" w:space="0" w:color="auto"/>
        <w:left w:val="none" w:sz="0" w:space="0" w:color="auto"/>
        <w:bottom w:val="none" w:sz="0" w:space="0" w:color="auto"/>
        <w:right w:val="none" w:sz="0" w:space="0" w:color="auto"/>
      </w:divBdr>
    </w:div>
    <w:div w:id="1879511768">
      <w:bodyDiv w:val="1"/>
      <w:marLeft w:val="0"/>
      <w:marRight w:val="0"/>
      <w:marTop w:val="0"/>
      <w:marBottom w:val="0"/>
      <w:divBdr>
        <w:top w:val="none" w:sz="0" w:space="0" w:color="auto"/>
        <w:left w:val="none" w:sz="0" w:space="0" w:color="auto"/>
        <w:bottom w:val="none" w:sz="0" w:space="0" w:color="auto"/>
        <w:right w:val="none" w:sz="0" w:space="0" w:color="auto"/>
      </w:divBdr>
    </w:div>
    <w:div w:id="1897350589">
      <w:bodyDiv w:val="1"/>
      <w:marLeft w:val="0"/>
      <w:marRight w:val="0"/>
      <w:marTop w:val="0"/>
      <w:marBottom w:val="0"/>
      <w:divBdr>
        <w:top w:val="none" w:sz="0" w:space="0" w:color="auto"/>
        <w:left w:val="none" w:sz="0" w:space="0" w:color="auto"/>
        <w:bottom w:val="none" w:sz="0" w:space="0" w:color="auto"/>
        <w:right w:val="none" w:sz="0" w:space="0" w:color="auto"/>
      </w:divBdr>
    </w:div>
    <w:div w:id="1940138010">
      <w:bodyDiv w:val="1"/>
      <w:marLeft w:val="0"/>
      <w:marRight w:val="0"/>
      <w:marTop w:val="0"/>
      <w:marBottom w:val="0"/>
      <w:divBdr>
        <w:top w:val="none" w:sz="0" w:space="0" w:color="auto"/>
        <w:left w:val="none" w:sz="0" w:space="0" w:color="auto"/>
        <w:bottom w:val="none" w:sz="0" w:space="0" w:color="auto"/>
        <w:right w:val="none" w:sz="0" w:space="0" w:color="auto"/>
      </w:divBdr>
    </w:div>
    <w:div w:id="1957905533">
      <w:bodyDiv w:val="1"/>
      <w:marLeft w:val="0"/>
      <w:marRight w:val="0"/>
      <w:marTop w:val="0"/>
      <w:marBottom w:val="0"/>
      <w:divBdr>
        <w:top w:val="none" w:sz="0" w:space="0" w:color="auto"/>
        <w:left w:val="none" w:sz="0" w:space="0" w:color="auto"/>
        <w:bottom w:val="none" w:sz="0" w:space="0" w:color="auto"/>
        <w:right w:val="none" w:sz="0" w:space="0" w:color="auto"/>
      </w:divBdr>
    </w:div>
    <w:div w:id="1964920335">
      <w:bodyDiv w:val="1"/>
      <w:marLeft w:val="0"/>
      <w:marRight w:val="0"/>
      <w:marTop w:val="0"/>
      <w:marBottom w:val="0"/>
      <w:divBdr>
        <w:top w:val="none" w:sz="0" w:space="0" w:color="auto"/>
        <w:left w:val="none" w:sz="0" w:space="0" w:color="auto"/>
        <w:bottom w:val="none" w:sz="0" w:space="0" w:color="auto"/>
        <w:right w:val="none" w:sz="0" w:space="0" w:color="auto"/>
      </w:divBdr>
    </w:div>
    <w:div w:id="1989823352">
      <w:bodyDiv w:val="1"/>
      <w:marLeft w:val="0"/>
      <w:marRight w:val="0"/>
      <w:marTop w:val="0"/>
      <w:marBottom w:val="0"/>
      <w:divBdr>
        <w:top w:val="none" w:sz="0" w:space="0" w:color="auto"/>
        <w:left w:val="none" w:sz="0" w:space="0" w:color="auto"/>
        <w:bottom w:val="none" w:sz="0" w:space="0" w:color="auto"/>
        <w:right w:val="none" w:sz="0" w:space="0" w:color="auto"/>
      </w:divBdr>
    </w:div>
    <w:div w:id="2039965289">
      <w:bodyDiv w:val="1"/>
      <w:marLeft w:val="0"/>
      <w:marRight w:val="0"/>
      <w:marTop w:val="0"/>
      <w:marBottom w:val="0"/>
      <w:divBdr>
        <w:top w:val="none" w:sz="0" w:space="0" w:color="auto"/>
        <w:left w:val="none" w:sz="0" w:space="0" w:color="auto"/>
        <w:bottom w:val="none" w:sz="0" w:space="0" w:color="auto"/>
        <w:right w:val="none" w:sz="0" w:space="0" w:color="auto"/>
      </w:divBdr>
    </w:div>
    <w:div w:id="2091191203">
      <w:bodyDiv w:val="1"/>
      <w:marLeft w:val="0"/>
      <w:marRight w:val="0"/>
      <w:marTop w:val="0"/>
      <w:marBottom w:val="0"/>
      <w:divBdr>
        <w:top w:val="none" w:sz="0" w:space="0" w:color="auto"/>
        <w:left w:val="none" w:sz="0" w:space="0" w:color="auto"/>
        <w:bottom w:val="none" w:sz="0" w:space="0" w:color="auto"/>
        <w:right w:val="none" w:sz="0" w:space="0" w:color="auto"/>
      </w:divBdr>
    </w:div>
    <w:div w:id="213066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png"/><Relationship Id="rId23" Type="http://schemas.microsoft.com/office/2011/relationships/people" Target="people.xml"/><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0A196-50CF-48D0-AA86-8E22B395B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5881</Words>
  <Characters>33527</Characters>
  <Application>Microsoft Office Word</Application>
  <DocSecurity>0</DocSecurity>
  <Lines>279</Lines>
  <Paragraphs>78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Takeda Pharmaceuticals North America, Inc.</Company>
  <LinksUpToDate>false</LinksUpToDate>
  <CharactersWithSpaces>39330</CharactersWithSpaces>
  <SharedDoc>false</SharedDoc>
  <HLinks>
    <vt:vector size="48" baseType="variant">
      <vt:variant>
        <vt:i4>4653067</vt:i4>
      </vt:variant>
      <vt:variant>
        <vt:i4>44</vt:i4>
      </vt:variant>
      <vt:variant>
        <vt:i4>0</vt:i4>
      </vt:variant>
      <vt:variant>
        <vt:i4>5</vt:i4>
      </vt:variant>
      <vt:variant>
        <vt:lpwstr/>
      </vt:variant>
      <vt:variant>
        <vt:lpwstr>_ENREF_6</vt:lpwstr>
      </vt:variant>
      <vt:variant>
        <vt:i4>4194315</vt:i4>
      </vt:variant>
      <vt:variant>
        <vt:i4>38</vt:i4>
      </vt:variant>
      <vt:variant>
        <vt:i4>0</vt:i4>
      </vt:variant>
      <vt:variant>
        <vt:i4>5</vt:i4>
      </vt:variant>
      <vt:variant>
        <vt:lpwstr/>
      </vt:variant>
      <vt:variant>
        <vt:lpwstr>_ENREF_1</vt:lpwstr>
      </vt:variant>
      <vt:variant>
        <vt:i4>4390923</vt:i4>
      </vt:variant>
      <vt:variant>
        <vt:i4>32</vt:i4>
      </vt:variant>
      <vt:variant>
        <vt:i4>0</vt:i4>
      </vt:variant>
      <vt:variant>
        <vt:i4>5</vt:i4>
      </vt:variant>
      <vt:variant>
        <vt:lpwstr/>
      </vt:variant>
      <vt:variant>
        <vt:lpwstr>_ENREF_2</vt:lpwstr>
      </vt:variant>
      <vt:variant>
        <vt:i4>4521995</vt:i4>
      </vt:variant>
      <vt:variant>
        <vt:i4>26</vt:i4>
      </vt:variant>
      <vt:variant>
        <vt:i4>0</vt:i4>
      </vt:variant>
      <vt:variant>
        <vt:i4>5</vt:i4>
      </vt:variant>
      <vt:variant>
        <vt:lpwstr/>
      </vt:variant>
      <vt:variant>
        <vt:lpwstr>_ENREF_4</vt:lpwstr>
      </vt:variant>
      <vt:variant>
        <vt:i4>4784139</vt:i4>
      </vt:variant>
      <vt:variant>
        <vt:i4>20</vt:i4>
      </vt:variant>
      <vt:variant>
        <vt:i4>0</vt:i4>
      </vt:variant>
      <vt:variant>
        <vt:i4>5</vt:i4>
      </vt:variant>
      <vt:variant>
        <vt:lpwstr/>
      </vt:variant>
      <vt:variant>
        <vt:lpwstr>_ENREF_8</vt:lpwstr>
      </vt:variant>
      <vt:variant>
        <vt:i4>4587531</vt:i4>
      </vt:variant>
      <vt:variant>
        <vt:i4>14</vt:i4>
      </vt:variant>
      <vt:variant>
        <vt:i4>0</vt:i4>
      </vt:variant>
      <vt:variant>
        <vt:i4>5</vt:i4>
      </vt:variant>
      <vt:variant>
        <vt:lpwstr/>
      </vt:variant>
      <vt:variant>
        <vt:lpwstr>_ENREF_7</vt:lpwstr>
      </vt:variant>
      <vt:variant>
        <vt:i4>4456459</vt:i4>
      </vt:variant>
      <vt:variant>
        <vt:i4>8</vt:i4>
      </vt:variant>
      <vt:variant>
        <vt:i4>0</vt:i4>
      </vt:variant>
      <vt:variant>
        <vt:i4>5</vt:i4>
      </vt:variant>
      <vt:variant>
        <vt:lpwstr/>
      </vt:variant>
      <vt:variant>
        <vt:lpwstr>_ENREF_5</vt:lpwstr>
      </vt:variant>
      <vt:variant>
        <vt:i4>4325387</vt:i4>
      </vt:variant>
      <vt:variant>
        <vt:i4>2</vt:i4>
      </vt:variant>
      <vt:variant>
        <vt:i4>0</vt:i4>
      </vt:variant>
      <vt:variant>
        <vt:i4>5</vt:i4>
      </vt:variant>
      <vt:variant>
        <vt:lpwstr/>
      </vt:variant>
      <vt:variant>
        <vt:lpwstr>_ENREF_3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Kunugi　Akiyoshi</dc:creator>
  <cp:lastModifiedBy>Santhiya M.</cp:lastModifiedBy>
  <cp:revision>4</cp:revision>
  <cp:lastPrinted>2021-04-01T07:52:00Z</cp:lastPrinted>
  <dcterms:created xsi:type="dcterms:W3CDTF">2021-06-18T09:06:00Z</dcterms:created>
  <dcterms:modified xsi:type="dcterms:W3CDTF">2021-07-09T03:07:00Z</dcterms:modified>
</cp:coreProperties>
</file>