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489CE" w14:textId="460D2CCC" w:rsidR="0098589C" w:rsidRPr="00885792" w:rsidRDefault="00A16D09" w:rsidP="0098589C">
      <w:pPr>
        <w:pStyle w:val="Caption"/>
        <w:rPr>
          <w:rFonts w:cs="Times New Roman"/>
          <w:szCs w:val="24"/>
        </w:rPr>
      </w:pPr>
      <w:r w:rsidRPr="00885792">
        <w:rPr>
          <w:rFonts w:cs="Times New Roman"/>
          <w:szCs w:val="24"/>
        </w:rPr>
        <w:t>SUPPLEMENTARY INFORMATION</w:t>
      </w:r>
    </w:p>
    <w:p w14:paraId="2D6A7A55" w14:textId="1A7CB947" w:rsidR="0098589C" w:rsidRPr="00885792" w:rsidRDefault="009E0A5D" w:rsidP="009E0A5D">
      <w:pPr>
        <w:jc w:val="both"/>
        <w:rPr>
          <w:rFonts w:asciiTheme="majorBidi" w:hAnsiTheme="majorBidi" w:cstheme="majorBidi"/>
          <w:b/>
          <w:bCs/>
          <w:sz w:val="24"/>
          <w:szCs w:val="24"/>
        </w:rPr>
      </w:pPr>
      <w:r w:rsidRPr="00C77A79">
        <w:rPr>
          <w:rFonts w:asciiTheme="majorBidi" w:hAnsiTheme="majorBidi" w:cstheme="majorBidi"/>
          <w:b/>
          <w:sz w:val="24"/>
          <w:szCs w:val="24"/>
          <w:highlight w:val="yellow"/>
        </w:rPr>
        <w:t xml:space="preserve">Partial indoor residual spraying with pirimiphos-methyl as an effective and cost-saving measure for the control of </w:t>
      </w:r>
      <w:r w:rsidRPr="00C77A79">
        <w:rPr>
          <w:rFonts w:asciiTheme="majorBidi" w:hAnsiTheme="majorBidi" w:cstheme="majorBidi"/>
          <w:b/>
          <w:i/>
          <w:iCs/>
          <w:sz w:val="24"/>
          <w:szCs w:val="24"/>
          <w:highlight w:val="yellow"/>
        </w:rPr>
        <w:t>Anopheles gambiae</w:t>
      </w:r>
      <w:r w:rsidRPr="00C77A79">
        <w:rPr>
          <w:rFonts w:asciiTheme="majorBidi" w:hAnsiTheme="majorBidi" w:cstheme="majorBidi"/>
          <w:b/>
          <w:sz w:val="24"/>
          <w:szCs w:val="24"/>
          <w:highlight w:val="yellow"/>
        </w:rPr>
        <w:t xml:space="preserve"> s.l. in northern Ghana</w:t>
      </w:r>
    </w:p>
    <w:p w14:paraId="3075597B" w14:textId="439B070E" w:rsidR="0098589C" w:rsidRPr="00885792" w:rsidRDefault="0098589C" w:rsidP="0098589C">
      <w:pPr>
        <w:jc w:val="both"/>
        <w:rPr>
          <w:rFonts w:asciiTheme="majorBidi" w:hAnsiTheme="majorBidi" w:cstheme="majorBidi"/>
          <w:bCs/>
          <w:sz w:val="24"/>
          <w:szCs w:val="24"/>
        </w:rPr>
      </w:pPr>
      <w:r w:rsidRPr="00885792">
        <w:rPr>
          <w:rFonts w:asciiTheme="majorBidi" w:hAnsiTheme="majorBidi" w:cstheme="majorBidi"/>
          <w:b/>
          <w:bCs/>
          <w:sz w:val="24"/>
          <w:szCs w:val="24"/>
        </w:rPr>
        <w:t>Sylvester Coleman</w:t>
      </w:r>
      <w:proofErr w:type="gramStart"/>
      <w:r w:rsidRPr="00885792">
        <w:rPr>
          <w:rFonts w:asciiTheme="majorBidi" w:hAnsiTheme="majorBidi" w:cstheme="majorBidi"/>
          <w:b/>
          <w:bCs/>
          <w:sz w:val="24"/>
          <w:szCs w:val="24"/>
          <w:vertAlign w:val="superscript"/>
        </w:rPr>
        <w:t>1</w:t>
      </w:r>
      <w:r w:rsidRPr="00885792">
        <w:rPr>
          <w:rFonts w:asciiTheme="majorBidi" w:hAnsiTheme="majorBidi" w:cstheme="majorBidi"/>
          <w:sz w:val="24"/>
          <w:szCs w:val="24"/>
          <w:vertAlign w:val="superscript"/>
        </w:rPr>
        <w:t>,*</w:t>
      </w:r>
      <w:proofErr w:type="gramEnd"/>
      <w:r w:rsidRPr="00885792">
        <w:rPr>
          <w:rFonts w:asciiTheme="majorBidi" w:hAnsiTheme="majorBidi" w:cstheme="majorBidi"/>
          <w:sz w:val="24"/>
          <w:szCs w:val="24"/>
        </w:rPr>
        <w:t>, Yemane Yihdego</w:t>
      </w:r>
      <w:r w:rsidRPr="00885792">
        <w:rPr>
          <w:rFonts w:asciiTheme="majorBidi" w:hAnsiTheme="majorBidi" w:cstheme="majorBidi"/>
          <w:sz w:val="24"/>
          <w:szCs w:val="24"/>
          <w:vertAlign w:val="superscript"/>
        </w:rPr>
        <w:t>2,*</w:t>
      </w:r>
      <w:r w:rsidRPr="00885792">
        <w:rPr>
          <w:rFonts w:asciiTheme="majorBidi" w:hAnsiTheme="majorBidi" w:cstheme="majorBidi"/>
          <w:sz w:val="24"/>
          <w:szCs w:val="24"/>
        </w:rPr>
        <w:t xml:space="preserve">, </w:t>
      </w:r>
      <w:r w:rsidRPr="00885792">
        <w:rPr>
          <w:rFonts w:asciiTheme="majorBidi" w:hAnsiTheme="majorBidi" w:cstheme="majorBidi"/>
          <w:bCs/>
          <w:sz w:val="24"/>
          <w:szCs w:val="24"/>
        </w:rPr>
        <w:t>Ellie Sherrard-Smith</w:t>
      </w:r>
      <w:r w:rsidRPr="00885792">
        <w:rPr>
          <w:rFonts w:asciiTheme="majorBidi" w:hAnsiTheme="majorBidi" w:cstheme="majorBidi"/>
          <w:bCs/>
          <w:sz w:val="24"/>
          <w:szCs w:val="24"/>
          <w:vertAlign w:val="superscript"/>
        </w:rPr>
        <w:t>3</w:t>
      </w:r>
      <w:r w:rsidRPr="00885792">
        <w:rPr>
          <w:rFonts w:asciiTheme="majorBidi" w:hAnsiTheme="majorBidi" w:cstheme="majorBidi"/>
          <w:bCs/>
          <w:sz w:val="24"/>
          <w:szCs w:val="24"/>
        </w:rPr>
        <w:t>, Churcher S. Thomas</w:t>
      </w:r>
      <w:r w:rsidRPr="00885792">
        <w:rPr>
          <w:rFonts w:asciiTheme="majorBidi" w:hAnsiTheme="majorBidi" w:cstheme="majorBidi"/>
          <w:bCs/>
          <w:sz w:val="24"/>
          <w:szCs w:val="24"/>
          <w:vertAlign w:val="superscript"/>
        </w:rPr>
        <w:t>3</w:t>
      </w:r>
      <w:r w:rsidRPr="00885792">
        <w:rPr>
          <w:rFonts w:asciiTheme="majorBidi" w:hAnsiTheme="majorBidi" w:cstheme="majorBidi"/>
          <w:bCs/>
          <w:sz w:val="24"/>
          <w:szCs w:val="24"/>
        </w:rPr>
        <w:t xml:space="preserve">, </w:t>
      </w:r>
      <w:r w:rsidRPr="00885792">
        <w:rPr>
          <w:rFonts w:asciiTheme="majorBidi" w:hAnsiTheme="majorBidi" w:cstheme="majorBidi"/>
          <w:sz w:val="24"/>
          <w:szCs w:val="24"/>
        </w:rPr>
        <w:t>Dereje Dengela</w:t>
      </w:r>
      <w:r w:rsidRPr="00885792">
        <w:rPr>
          <w:rFonts w:asciiTheme="majorBidi" w:hAnsiTheme="majorBidi" w:cstheme="majorBidi"/>
          <w:sz w:val="24"/>
          <w:szCs w:val="24"/>
          <w:vertAlign w:val="superscript"/>
        </w:rPr>
        <w:t>2</w:t>
      </w:r>
      <w:r w:rsidRPr="00885792">
        <w:rPr>
          <w:rFonts w:asciiTheme="majorBidi" w:hAnsiTheme="majorBidi" w:cstheme="majorBidi"/>
          <w:sz w:val="24"/>
          <w:szCs w:val="24"/>
        </w:rPr>
        <w:t>, Richard M Oxborough</w:t>
      </w:r>
      <w:r w:rsidRPr="00885792">
        <w:rPr>
          <w:rFonts w:asciiTheme="majorBidi" w:hAnsiTheme="majorBidi" w:cstheme="majorBidi"/>
          <w:sz w:val="24"/>
          <w:szCs w:val="24"/>
          <w:vertAlign w:val="superscript"/>
        </w:rPr>
        <w:t xml:space="preserve">2 </w:t>
      </w:r>
      <w:r w:rsidRPr="00885792">
        <w:rPr>
          <w:rFonts w:asciiTheme="majorBidi" w:hAnsiTheme="majorBidi" w:cstheme="majorBidi"/>
          <w:sz w:val="24"/>
          <w:szCs w:val="24"/>
        </w:rPr>
        <w:t>, Samuel K. Dadzie</w:t>
      </w:r>
      <w:r w:rsidRPr="00885792">
        <w:rPr>
          <w:rFonts w:asciiTheme="majorBidi" w:hAnsiTheme="majorBidi" w:cstheme="majorBidi"/>
          <w:sz w:val="24"/>
          <w:szCs w:val="24"/>
          <w:vertAlign w:val="superscript"/>
        </w:rPr>
        <w:t>4</w:t>
      </w:r>
      <w:r w:rsidRPr="00885792">
        <w:rPr>
          <w:rFonts w:asciiTheme="majorBidi" w:hAnsiTheme="majorBidi" w:cstheme="majorBidi"/>
          <w:sz w:val="24"/>
          <w:szCs w:val="24"/>
        </w:rPr>
        <w:t>, Daniel Boakye</w:t>
      </w:r>
      <w:r w:rsidRPr="00885792">
        <w:rPr>
          <w:rFonts w:asciiTheme="majorBidi" w:hAnsiTheme="majorBidi" w:cstheme="majorBidi"/>
          <w:sz w:val="24"/>
          <w:szCs w:val="24"/>
          <w:vertAlign w:val="superscript"/>
        </w:rPr>
        <w:t>4</w:t>
      </w:r>
      <w:r w:rsidRPr="00885792">
        <w:rPr>
          <w:rFonts w:asciiTheme="majorBidi" w:hAnsiTheme="majorBidi" w:cstheme="majorBidi"/>
          <w:sz w:val="24"/>
          <w:szCs w:val="24"/>
        </w:rPr>
        <w:t>, Frank Gyamfi</w:t>
      </w:r>
      <w:r w:rsidRPr="00885792">
        <w:rPr>
          <w:rFonts w:asciiTheme="majorBidi" w:hAnsiTheme="majorBidi" w:cstheme="majorBidi"/>
          <w:sz w:val="24"/>
          <w:szCs w:val="24"/>
          <w:vertAlign w:val="superscript"/>
        </w:rPr>
        <w:t>1</w:t>
      </w:r>
      <w:r w:rsidRPr="00885792">
        <w:rPr>
          <w:rFonts w:asciiTheme="majorBidi" w:hAnsiTheme="majorBidi" w:cstheme="majorBidi"/>
          <w:sz w:val="24"/>
          <w:szCs w:val="24"/>
        </w:rPr>
        <w:t xml:space="preserve"> , </w:t>
      </w:r>
      <w:r w:rsidRPr="00885792">
        <w:rPr>
          <w:rFonts w:asciiTheme="majorBidi" w:hAnsiTheme="majorBidi" w:cstheme="majorBidi"/>
          <w:color w:val="000000"/>
          <w:sz w:val="24"/>
          <w:szCs w:val="24"/>
        </w:rPr>
        <w:t>Kwasi Obiri-Danso</w:t>
      </w:r>
      <w:r w:rsidRPr="00885792">
        <w:rPr>
          <w:rFonts w:asciiTheme="majorBidi" w:hAnsiTheme="majorBidi" w:cstheme="majorBidi"/>
          <w:color w:val="000000"/>
          <w:sz w:val="24"/>
          <w:szCs w:val="24"/>
          <w:vertAlign w:val="superscript"/>
        </w:rPr>
        <w:t>5</w:t>
      </w:r>
      <w:r w:rsidRPr="00885792">
        <w:rPr>
          <w:rFonts w:asciiTheme="majorBidi" w:hAnsiTheme="majorBidi" w:cstheme="majorBidi"/>
          <w:sz w:val="24"/>
          <w:szCs w:val="24"/>
        </w:rPr>
        <w:t>, Ben Johns</w:t>
      </w:r>
      <w:r w:rsidRPr="00885792">
        <w:rPr>
          <w:rFonts w:asciiTheme="majorBidi" w:hAnsiTheme="majorBidi" w:cstheme="majorBidi"/>
          <w:sz w:val="24"/>
          <w:szCs w:val="24"/>
          <w:vertAlign w:val="superscript"/>
        </w:rPr>
        <w:t>2</w:t>
      </w:r>
      <w:r w:rsidRPr="00885792">
        <w:rPr>
          <w:rFonts w:asciiTheme="majorBidi" w:hAnsiTheme="majorBidi" w:cstheme="majorBidi"/>
          <w:sz w:val="24"/>
          <w:szCs w:val="24"/>
        </w:rPr>
        <w:t>, Lilly V Siems</w:t>
      </w:r>
      <w:r w:rsidRPr="00885792">
        <w:rPr>
          <w:rFonts w:asciiTheme="majorBidi" w:hAnsiTheme="majorBidi" w:cstheme="majorBidi"/>
          <w:sz w:val="24"/>
          <w:szCs w:val="24"/>
          <w:vertAlign w:val="superscript"/>
        </w:rPr>
        <w:t>2</w:t>
      </w:r>
      <w:r w:rsidRPr="00885792">
        <w:rPr>
          <w:rFonts w:asciiTheme="majorBidi" w:hAnsiTheme="majorBidi" w:cstheme="majorBidi"/>
          <w:sz w:val="24"/>
          <w:szCs w:val="24"/>
        </w:rPr>
        <w:t>, Bradford Lucas</w:t>
      </w:r>
      <w:r w:rsidRPr="00885792">
        <w:rPr>
          <w:rFonts w:asciiTheme="majorBidi" w:hAnsiTheme="majorBidi" w:cstheme="majorBidi"/>
          <w:sz w:val="24"/>
          <w:szCs w:val="24"/>
          <w:vertAlign w:val="superscript"/>
        </w:rPr>
        <w:t>2</w:t>
      </w:r>
      <w:r w:rsidRPr="00885792">
        <w:rPr>
          <w:rFonts w:asciiTheme="majorBidi" w:hAnsiTheme="majorBidi" w:cstheme="majorBidi"/>
          <w:sz w:val="24"/>
          <w:szCs w:val="24"/>
        </w:rPr>
        <w:t xml:space="preserve">, </w:t>
      </w:r>
      <w:r w:rsidRPr="00885792">
        <w:rPr>
          <w:rFonts w:asciiTheme="majorBidi" w:eastAsia="Times New Roman" w:hAnsiTheme="majorBidi" w:cstheme="majorBidi"/>
          <w:sz w:val="24"/>
          <w:szCs w:val="24"/>
        </w:rPr>
        <w:t>Jon Eric Tongren</w:t>
      </w:r>
      <w:r w:rsidRPr="00885792">
        <w:rPr>
          <w:rFonts w:asciiTheme="majorBidi" w:eastAsia="Times New Roman" w:hAnsiTheme="majorBidi" w:cstheme="majorBidi"/>
          <w:sz w:val="24"/>
          <w:szCs w:val="24"/>
          <w:vertAlign w:val="superscript"/>
        </w:rPr>
        <w:t>6</w:t>
      </w:r>
      <w:r w:rsidRPr="00885792">
        <w:rPr>
          <w:rFonts w:asciiTheme="majorBidi" w:eastAsia="Times New Roman" w:hAnsiTheme="majorBidi" w:cstheme="majorBidi"/>
          <w:sz w:val="24"/>
          <w:szCs w:val="24"/>
        </w:rPr>
        <w:t>, Sixte Zigirumugabe</w:t>
      </w:r>
      <w:r w:rsidRPr="00885792">
        <w:rPr>
          <w:rFonts w:asciiTheme="majorBidi" w:eastAsia="Times New Roman" w:hAnsiTheme="majorBidi" w:cstheme="majorBidi"/>
          <w:sz w:val="24"/>
          <w:szCs w:val="24"/>
          <w:vertAlign w:val="superscript"/>
        </w:rPr>
        <w:t>6</w:t>
      </w:r>
      <w:r w:rsidRPr="00885792">
        <w:rPr>
          <w:rFonts w:asciiTheme="majorBidi" w:eastAsia="Times New Roman" w:hAnsiTheme="majorBidi" w:cstheme="majorBidi"/>
          <w:sz w:val="24"/>
          <w:szCs w:val="24"/>
        </w:rPr>
        <w:t>, Dominic Dery</w:t>
      </w:r>
      <w:r w:rsidRPr="00885792">
        <w:rPr>
          <w:rFonts w:asciiTheme="majorBidi" w:eastAsia="Times New Roman" w:hAnsiTheme="majorBidi" w:cstheme="majorBidi"/>
          <w:sz w:val="24"/>
          <w:szCs w:val="24"/>
          <w:vertAlign w:val="superscript"/>
        </w:rPr>
        <w:t>6</w:t>
      </w:r>
      <w:r w:rsidRPr="00885792">
        <w:rPr>
          <w:rFonts w:asciiTheme="majorBidi" w:eastAsia="Times New Roman" w:hAnsiTheme="majorBidi" w:cstheme="majorBidi"/>
          <w:sz w:val="24"/>
          <w:szCs w:val="24"/>
        </w:rPr>
        <w:t xml:space="preserve">, </w:t>
      </w:r>
      <w:r w:rsidRPr="00885792">
        <w:rPr>
          <w:rFonts w:asciiTheme="majorBidi" w:hAnsiTheme="majorBidi" w:cstheme="majorBidi"/>
          <w:sz w:val="24"/>
          <w:szCs w:val="24"/>
        </w:rPr>
        <w:t>Christen Fornadel</w:t>
      </w:r>
      <w:r w:rsidRPr="00885792">
        <w:rPr>
          <w:rFonts w:asciiTheme="majorBidi" w:hAnsiTheme="majorBidi" w:cstheme="majorBidi"/>
          <w:sz w:val="24"/>
          <w:szCs w:val="24"/>
          <w:vertAlign w:val="superscript"/>
        </w:rPr>
        <w:t>7</w:t>
      </w:r>
      <w:r w:rsidRPr="00885792">
        <w:rPr>
          <w:rFonts w:asciiTheme="majorBidi" w:eastAsia="Times New Roman" w:hAnsiTheme="majorBidi" w:cstheme="majorBidi"/>
          <w:sz w:val="24"/>
          <w:szCs w:val="24"/>
        </w:rPr>
        <w:t xml:space="preserve">, </w:t>
      </w:r>
      <w:r w:rsidRPr="00885792">
        <w:rPr>
          <w:rFonts w:asciiTheme="majorBidi" w:hAnsiTheme="majorBidi" w:cstheme="majorBidi"/>
          <w:sz w:val="24"/>
          <w:szCs w:val="24"/>
        </w:rPr>
        <w:t>Kristen George</w:t>
      </w:r>
      <w:r w:rsidRPr="00885792">
        <w:rPr>
          <w:rFonts w:asciiTheme="majorBidi" w:hAnsiTheme="majorBidi" w:cstheme="majorBidi"/>
          <w:sz w:val="24"/>
          <w:szCs w:val="24"/>
          <w:vertAlign w:val="superscript"/>
        </w:rPr>
        <w:t>7</w:t>
      </w:r>
      <w:r w:rsidRPr="00885792">
        <w:rPr>
          <w:rFonts w:asciiTheme="majorBidi" w:eastAsia="Times New Roman" w:hAnsiTheme="majorBidi" w:cstheme="majorBidi"/>
          <w:sz w:val="24"/>
          <w:szCs w:val="24"/>
        </w:rPr>
        <w:t xml:space="preserve">, </w:t>
      </w:r>
      <w:r w:rsidRPr="00885792">
        <w:rPr>
          <w:rFonts w:asciiTheme="majorBidi" w:hAnsiTheme="majorBidi" w:cstheme="majorBidi"/>
          <w:sz w:val="24"/>
          <w:szCs w:val="24"/>
        </w:rPr>
        <w:t>Allison Belemvire</w:t>
      </w:r>
      <w:r w:rsidRPr="00885792">
        <w:rPr>
          <w:rFonts w:asciiTheme="majorBidi" w:hAnsiTheme="majorBidi" w:cstheme="majorBidi"/>
          <w:sz w:val="24"/>
          <w:szCs w:val="24"/>
          <w:vertAlign w:val="superscript"/>
        </w:rPr>
        <w:t>7</w:t>
      </w:r>
      <w:r w:rsidRPr="00885792">
        <w:rPr>
          <w:rFonts w:asciiTheme="majorBidi" w:eastAsia="Times New Roman" w:hAnsiTheme="majorBidi" w:cstheme="majorBidi"/>
          <w:sz w:val="24"/>
          <w:szCs w:val="24"/>
        </w:rPr>
        <w:t xml:space="preserve">, </w:t>
      </w:r>
      <w:r w:rsidRPr="00885792">
        <w:rPr>
          <w:rFonts w:asciiTheme="majorBidi" w:hAnsiTheme="majorBidi" w:cstheme="majorBidi"/>
          <w:sz w:val="24"/>
          <w:szCs w:val="24"/>
        </w:rPr>
        <w:t>Jenny Carlson</w:t>
      </w:r>
      <w:r w:rsidRPr="00885792">
        <w:rPr>
          <w:rFonts w:asciiTheme="majorBidi" w:hAnsiTheme="majorBidi" w:cstheme="majorBidi"/>
          <w:sz w:val="24"/>
          <w:szCs w:val="24"/>
          <w:vertAlign w:val="superscript"/>
        </w:rPr>
        <w:t>7</w:t>
      </w:r>
      <w:r w:rsidRPr="00885792">
        <w:rPr>
          <w:rFonts w:asciiTheme="majorBidi" w:hAnsiTheme="majorBidi" w:cstheme="majorBidi"/>
          <w:sz w:val="24"/>
          <w:szCs w:val="24"/>
        </w:rPr>
        <w:t>, Seth R. Irish</w:t>
      </w:r>
      <w:r w:rsidRPr="00885792">
        <w:rPr>
          <w:rFonts w:asciiTheme="majorBidi" w:hAnsiTheme="majorBidi" w:cstheme="majorBidi"/>
          <w:sz w:val="24"/>
          <w:szCs w:val="24"/>
          <w:vertAlign w:val="superscript"/>
        </w:rPr>
        <w:t>8</w:t>
      </w:r>
      <w:r w:rsidRPr="00885792">
        <w:rPr>
          <w:rFonts w:asciiTheme="majorBidi" w:hAnsiTheme="majorBidi" w:cstheme="majorBidi"/>
          <w:sz w:val="24"/>
          <w:szCs w:val="24"/>
        </w:rPr>
        <w:t>, Jennifer S. Armistead</w:t>
      </w:r>
      <w:r w:rsidRPr="00885792">
        <w:rPr>
          <w:rFonts w:asciiTheme="majorBidi" w:hAnsiTheme="majorBidi" w:cstheme="majorBidi"/>
          <w:sz w:val="24"/>
          <w:szCs w:val="24"/>
          <w:vertAlign w:val="superscript"/>
        </w:rPr>
        <w:t>7</w:t>
      </w:r>
      <w:r w:rsidRPr="00885792">
        <w:rPr>
          <w:rFonts w:asciiTheme="majorBidi" w:hAnsiTheme="majorBidi" w:cstheme="majorBidi"/>
          <w:sz w:val="24"/>
          <w:szCs w:val="24"/>
        </w:rPr>
        <w:t>, Aklilu Seyoum</w:t>
      </w:r>
      <w:r w:rsidRPr="00885792">
        <w:rPr>
          <w:rFonts w:asciiTheme="majorBidi" w:hAnsiTheme="majorBidi" w:cstheme="majorBidi"/>
          <w:sz w:val="24"/>
          <w:szCs w:val="24"/>
          <w:vertAlign w:val="superscript"/>
        </w:rPr>
        <w:t>2,*</w:t>
      </w:r>
    </w:p>
    <w:p w14:paraId="5D430CD1" w14:textId="72768366" w:rsidR="002039CE" w:rsidRPr="00885792" w:rsidRDefault="002039CE" w:rsidP="004B326E">
      <w:pPr>
        <w:pStyle w:val="Caption"/>
        <w:rPr>
          <w:rFonts w:cs="Times New Roman"/>
          <w:szCs w:val="24"/>
        </w:rPr>
      </w:pPr>
      <w:r w:rsidRPr="00885792">
        <w:rPr>
          <w:rFonts w:cs="Times New Roman"/>
          <w:szCs w:val="24"/>
        </w:rPr>
        <w:t>Supplementary File 1</w:t>
      </w:r>
    </w:p>
    <w:p w14:paraId="400498C8" w14:textId="12D9938D" w:rsidR="00507EAA" w:rsidRPr="00885792" w:rsidRDefault="00507EAA" w:rsidP="004E3F47">
      <w:pPr>
        <w:rPr>
          <w:rFonts w:asciiTheme="majorBidi" w:hAnsiTheme="majorBidi" w:cstheme="majorBidi"/>
          <w:b/>
          <w:sz w:val="24"/>
          <w:szCs w:val="24"/>
        </w:rPr>
      </w:pPr>
      <w:r w:rsidRPr="00885792">
        <w:rPr>
          <w:rFonts w:ascii="Times New Roman" w:hAnsi="Times New Roman" w:cs="Times New Roman"/>
          <w:b/>
          <w:sz w:val="24"/>
          <w:szCs w:val="24"/>
        </w:rPr>
        <w:t xml:space="preserve">Supplementary Figures and Tables from the experimental hut and village scale trials on </w:t>
      </w:r>
      <w:r w:rsidRPr="00885792">
        <w:rPr>
          <w:rFonts w:asciiTheme="majorBidi" w:hAnsiTheme="majorBidi" w:cstheme="majorBidi"/>
          <w:b/>
          <w:sz w:val="24"/>
          <w:szCs w:val="24"/>
        </w:rPr>
        <w:t xml:space="preserve">partial </w:t>
      </w:r>
      <w:r w:rsidR="00BD5C8F" w:rsidRPr="00885792">
        <w:rPr>
          <w:rFonts w:asciiTheme="majorBidi" w:hAnsiTheme="majorBidi" w:cstheme="majorBidi"/>
          <w:b/>
          <w:sz w:val="24"/>
          <w:szCs w:val="24"/>
        </w:rPr>
        <w:t>indoor residual spraying</w:t>
      </w:r>
      <w:r w:rsidRPr="00885792">
        <w:rPr>
          <w:rFonts w:asciiTheme="majorBidi" w:hAnsiTheme="majorBidi" w:cstheme="majorBidi"/>
          <w:b/>
          <w:sz w:val="24"/>
          <w:szCs w:val="24"/>
        </w:rPr>
        <w:t xml:space="preserve"> in northern Ghana</w:t>
      </w:r>
    </w:p>
    <w:p w14:paraId="5A276540" w14:textId="0C825B15" w:rsidR="00F3347C" w:rsidRPr="00885792" w:rsidRDefault="000674CF" w:rsidP="004B326E">
      <w:pPr>
        <w:pStyle w:val="Caption"/>
        <w:rPr>
          <w:rFonts w:cs="Times New Roman"/>
          <w:szCs w:val="24"/>
        </w:rPr>
      </w:pPr>
      <w:r w:rsidRPr="00885792">
        <w:rPr>
          <w:noProof/>
        </w:rPr>
        <w:drawing>
          <wp:anchor distT="0" distB="0" distL="114300" distR="114300" simplePos="0" relativeHeight="251677696" behindDoc="1" locked="0" layoutInCell="1" allowOverlap="1" wp14:anchorId="587F8B42" wp14:editId="08C539CE">
            <wp:simplePos x="0" y="0"/>
            <wp:positionH relativeFrom="margin">
              <wp:align>left</wp:align>
            </wp:positionH>
            <wp:positionV relativeFrom="paragraph">
              <wp:posOffset>199391</wp:posOffset>
            </wp:positionV>
            <wp:extent cx="4638675" cy="3523615"/>
            <wp:effectExtent l="0" t="0" r="952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6134" cy="35292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B71A8C" w14:textId="3FB0988C" w:rsidR="000674CF" w:rsidRPr="00885792" w:rsidRDefault="000674CF" w:rsidP="00F3347C">
      <w:pPr>
        <w:pStyle w:val="Caption"/>
        <w:rPr>
          <w:rFonts w:cs="Times New Roman"/>
        </w:rPr>
      </w:pPr>
    </w:p>
    <w:p w14:paraId="74D91649" w14:textId="4738F025" w:rsidR="000674CF" w:rsidRPr="00885792" w:rsidRDefault="000674CF" w:rsidP="000674CF"/>
    <w:p w14:paraId="6E619E92" w14:textId="320D2CCB" w:rsidR="000674CF" w:rsidRPr="00885792" w:rsidRDefault="000674CF" w:rsidP="000674CF"/>
    <w:p w14:paraId="3E7C34FF" w14:textId="3E09FEE4" w:rsidR="000674CF" w:rsidRPr="00885792" w:rsidRDefault="000674CF" w:rsidP="000674CF"/>
    <w:p w14:paraId="20844C05" w14:textId="0E651178" w:rsidR="000674CF" w:rsidRPr="00885792" w:rsidRDefault="000674CF" w:rsidP="000674CF"/>
    <w:p w14:paraId="565BDE2B" w14:textId="1D66EC98" w:rsidR="000674CF" w:rsidRPr="00885792" w:rsidRDefault="000674CF" w:rsidP="000674CF"/>
    <w:p w14:paraId="108F35F3" w14:textId="61155DA1" w:rsidR="000674CF" w:rsidRPr="00885792" w:rsidRDefault="000674CF" w:rsidP="000674CF"/>
    <w:p w14:paraId="0BB5C5BB" w14:textId="576F3B0C" w:rsidR="000674CF" w:rsidRPr="00885792" w:rsidRDefault="000674CF" w:rsidP="000674CF"/>
    <w:p w14:paraId="61392A54" w14:textId="6919B2BA" w:rsidR="000674CF" w:rsidRPr="00885792" w:rsidRDefault="000674CF" w:rsidP="000674CF"/>
    <w:p w14:paraId="19EA7E16" w14:textId="53F3D6C7" w:rsidR="000674CF" w:rsidRPr="00885792" w:rsidRDefault="000674CF" w:rsidP="000674CF"/>
    <w:p w14:paraId="4C836064" w14:textId="6715BCD5" w:rsidR="000674CF" w:rsidRPr="00885792" w:rsidRDefault="000674CF" w:rsidP="000674CF"/>
    <w:p w14:paraId="47FA35C8" w14:textId="64EE23E7" w:rsidR="000674CF" w:rsidRPr="00885792" w:rsidRDefault="000674CF" w:rsidP="000674CF"/>
    <w:p w14:paraId="099AF39F" w14:textId="77777777" w:rsidR="00C77A79" w:rsidRDefault="0084638D" w:rsidP="00F3347C">
      <w:pPr>
        <w:pStyle w:val="Caption"/>
        <w:rPr>
          <w:rFonts w:cs="Times New Roman"/>
          <w:b w:val="0"/>
          <w:bCs w:val="0"/>
          <w:i/>
          <w:iCs w:val="0"/>
          <w:szCs w:val="24"/>
        </w:rPr>
      </w:pPr>
      <w:r w:rsidRPr="00885792">
        <w:rPr>
          <w:rFonts w:cs="Times New Roman"/>
        </w:rPr>
        <w:t xml:space="preserve">Supplementary </w:t>
      </w:r>
      <w:r w:rsidR="00F3347C" w:rsidRPr="00885792">
        <w:rPr>
          <w:rFonts w:cs="Times New Roman"/>
        </w:rPr>
        <w:t>Figure S1</w:t>
      </w:r>
      <w:r w:rsidRPr="00885792">
        <w:rPr>
          <w:rFonts w:cs="Times New Roman"/>
        </w:rPr>
        <w:t>:</w:t>
      </w:r>
      <w:r w:rsidR="00F3347C" w:rsidRPr="00885792">
        <w:rPr>
          <w:rFonts w:cs="Times New Roman"/>
          <w:szCs w:val="24"/>
        </w:rPr>
        <w:t xml:space="preserve"> A </w:t>
      </w:r>
      <w:r w:rsidR="006473FA" w:rsidRPr="00885792">
        <w:rPr>
          <w:rFonts w:cs="Times New Roman"/>
          <w:szCs w:val="24"/>
        </w:rPr>
        <w:t>t</w:t>
      </w:r>
      <w:r w:rsidR="00F3347C" w:rsidRPr="00885792">
        <w:rPr>
          <w:rFonts w:cs="Times New Roman"/>
          <w:szCs w:val="24"/>
        </w:rPr>
        <w:t xml:space="preserve">ypical </w:t>
      </w:r>
      <w:r w:rsidR="006473FA" w:rsidRPr="00885792">
        <w:rPr>
          <w:rFonts w:cs="Times New Roman"/>
          <w:szCs w:val="24"/>
        </w:rPr>
        <w:t>h</w:t>
      </w:r>
      <w:r w:rsidR="00F3347C" w:rsidRPr="00885792">
        <w:rPr>
          <w:rFonts w:cs="Times New Roman"/>
          <w:szCs w:val="24"/>
        </w:rPr>
        <w:t>ou</w:t>
      </w:r>
      <w:r w:rsidR="002039CE" w:rsidRPr="00885792">
        <w:rPr>
          <w:rFonts w:cs="Times New Roman"/>
          <w:szCs w:val="24"/>
        </w:rPr>
        <w:t>s</w:t>
      </w:r>
      <w:r w:rsidR="00F3347C" w:rsidRPr="00885792">
        <w:rPr>
          <w:rFonts w:cs="Times New Roman"/>
          <w:szCs w:val="24"/>
        </w:rPr>
        <w:t>e</w:t>
      </w:r>
      <w:r w:rsidR="00DB3E6C" w:rsidRPr="00885792">
        <w:rPr>
          <w:rFonts w:cs="Times New Roman"/>
          <w:szCs w:val="24"/>
        </w:rPr>
        <w:t xml:space="preserve"> structure</w:t>
      </w:r>
      <w:r w:rsidR="00F3347C" w:rsidRPr="00885792">
        <w:rPr>
          <w:rFonts w:cs="Times New Roman"/>
          <w:szCs w:val="24"/>
        </w:rPr>
        <w:t xml:space="preserve"> in rural northe</w:t>
      </w:r>
      <w:r w:rsidR="00860D53" w:rsidRPr="00885792">
        <w:rPr>
          <w:rFonts w:cs="Times New Roman"/>
          <w:szCs w:val="24"/>
        </w:rPr>
        <w:t>r</w:t>
      </w:r>
      <w:r w:rsidR="00F3347C" w:rsidRPr="00885792">
        <w:rPr>
          <w:rFonts w:cs="Times New Roman"/>
          <w:szCs w:val="24"/>
        </w:rPr>
        <w:t>n Ghana.</w:t>
      </w:r>
      <w:r w:rsidR="00F3347C" w:rsidRPr="00C77A79">
        <w:rPr>
          <w:rFonts w:cs="Times New Roman"/>
          <w:b w:val="0"/>
          <w:bCs w:val="0"/>
          <w:i/>
          <w:iCs w:val="0"/>
          <w:szCs w:val="24"/>
        </w:rPr>
        <w:t xml:space="preserve"> </w:t>
      </w:r>
    </w:p>
    <w:p w14:paraId="17C83507" w14:textId="76A70C1B" w:rsidR="007F2F6D" w:rsidRPr="00885792" w:rsidRDefault="007F2F6D" w:rsidP="007F2F6D"/>
    <w:p w14:paraId="01885B5A" w14:textId="672542C4" w:rsidR="007F2F6D" w:rsidRPr="00885792" w:rsidRDefault="007F2F6D" w:rsidP="007F2F6D"/>
    <w:p w14:paraId="1B7F4674" w14:textId="7CBE88A2" w:rsidR="007F2F6D" w:rsidRPr="00885792" w:rsidRDefault="007F2F6D" w:rsidP="007F2F6D"/>
    <w:p w14:paraId="323026C9" w14:textId="3B73E58E" w:rsidR="00F3347C" w:rsidRPr="00885792" w:rsidRDefault="00507EAA" w:rsidP="003A33A9">
      <w:pPr>
        <w:spacing w:line="240" w:lineRule="auto"/>
        <w:jc w:val="both"/>
        <w:rPr>
          <w:rFonts w:ascii="Times New Roman" w:hAnsi="Times New Roman" w:cs="Times New Roman"/>
          <w:b/>
          <w:sz w:val="24"/>
          <w:szCs w:val="24"/>
        </w:rPr>
      </w:pPr>
      <w:r w:rsidRPr="00885792">
        <w:rPr>
          <w:rFonts w:ascii="Times New Roman" w:hAnsi="Times New Roman" w:cs="Times New Roman"/>
          <w:noProof/>
          <w:sz w:val="24"/>
          <w:szCs w:val="24"/>
        </w:rPr>
        <w:lastRenderedPageBreak/>
        <w:drawing>
          <wp:anchor distT="0" distB="0" distL="114300" distR="114300" simplePos="0" relativeHeight="251666432" behindDoc="1" locked="0" layoutInCell="1" allowOverlap="1" wp14:anchorId="5039026F" wp14:editId="12E4918B">
            <wp:simplePos x="0" y="0"/>
            <wp:positionH relativeFrom="margin">
              <wp:posOffset>66675</wp:posOffset>
            </wp:positionH>
            <wp:positionV relativeFrom="paragraph">
              <wp:posOffset>66675</wp:posOffset>
            </wp:positionV>
            <wp:extent cx="5219700" cy="2529840"/>
            <wp:effectExtent l="0" t="0" r="0" b="3810"/>
            <wp:wrapNone/>
            <wp:docPr id="7" name="Picture 6" descr="C:\Users\SeyoumA\AppData\Local\Microsoft\Windows\Temporary Internet Files\Content.Outlook\O0OGIE1N\Experimental huts (Ghana).jpg"/>
            <wp:cNvGraphicFramePr/>
            <a:graphic xmlns:a="http://schemas.openxmlformats.org/drawingml/2006/main">
              <a:graphicData uri="http://schemas.openxmlformats.org/drawingml/2006/picture">
                <pic:pic xmlns:pic="http://schemas.openxmlformats.org/drawingml/2006/picture">
                  <pic:nvPicPr>
                    <pic:cNvPr id="7" name="Picture 6" descr="C:\Users\SeyoumA\AppData\Local\Microsoft\Windows\Temporary Internet Files\Content.Outlook\O0OGIE1N\Experimental huts (Ghana).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19700" cy="2529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D1282E" w14:textId="4FF33D46" w:rsidR="006E29C7" w:rsidRPr="00885792" w:rsidRDefault="006E29C7" w:rsidP="003A33A9">
      <w:pPr>
        <w:spacing w:line="240" w:lineRule="auto"/>
        <w:jc w:val="both"/>
        <w:rPr>
          <w:rFonts w:ascii="Times New Roman" w:hAnsi="Times New Roman" w:cs="Times New Roman"/>
        </w:rPr>
      </w:pPr>
    </w:p>
    <w:p w14:paraId="7B0325EF" w14:textId="77777777" w:rsidR="006E29C7" w:rsidRPr="00885792" w:rsidRDefault="006E29C7" w:rsidP="003A33A9">
      <w:pPr>
        <w:spacing w:line="240" w:lineRule="auto"/>
        <w:jc w:val="both"/>
        <w:rPr>
          <w:rFonts w:ascii="Times New Roman" w:hAnsi="Times New Roman" w:cs="Times New Roman"/>
        </w:rPr>
      </w:pPr>
    </w:p>
    <w:p w14:paraId="42D329E6" w14:textId="77777777" w:rsidR="006E29C7" w:rsidRPr="00885792" w:rsidRDefault="006E29C7" w:rsidP="003A33A9">
      <w:pPr>
        <w:spacing w:line="240" w:lineRule="auto"/>
        <w:jc w:val="both"/>
        <w:rPr>
          <w:rFonts w:ascii="Times New Roman" w:hAnsi="Times New Roman" w:cs="Times New Roman"/>
        </w:rPr>
      </w:pPr>
    </w:p>
    <w:p w14:paraId="0B6CBCB3" w14:textId="4F922A73" w:rsidR="006E29C7" w:rsidRPr="00885792" w:rsidRDefault="006E29C7" w:rsidP="003A33A9">
      <w:pPr>
        <w:spacing w:line="240" w:lineRule="auto"/>
        <w:jc w:val="both"/>
        <w:rPr>
          <w:rFonts w:ascii="Times New Roman" w:hAnsi="Times New Roman" w:cs="Times New Roman"/>
        </w:rPr>
      </w:pPr>
    </w:p>
    <w:p w14:paraId="658FC491" w14:textId="02073A06" w:rsidR="006E29C7" w:rsidRPr="00885792" w:rsidRDefault="006E29C7" w:rsidP="003A33A9">
      <w:pPr>
        <w:spacing w:line="240" w:lineRule="auto"/>
        <w:jc w:val="both"/>
        <w:rPr>
          <w:rFonts w:ascii="Times New Roman" w:hAnsi="Times New Roman" w:cs="Times New Roman"/>
        </w:rPr>
      </w:pPr>
    </w:p>
    <w:p w14:paraId="53871A79" w14:textId="77777777" w:rsidR="006E29C7" w:rsidRPr="00885792" w:rsidRDefault="006E29C7" w:rsidP="003A33A9">
      <w:pPr>
        <w:spacing w:line="240" w:lineRule="auto"/>
        <w:jc w:val="both"/>
        <w:rPr>
          <w:rFonts w:ascii="Times New Roman" w:hAnsi="Times New Roman" w:cs="Times New Roman"/>
        </w:rPr>
      </w:pPr>
    </w:p>
    <w:p w14:paraId="05CAE591" w14:textId="77777777" w:rsidR="006E29C7" w:rsidRPr="00885792" w:rsidRDefault="006E29C7" w:rsidP="003A33A9">
      <w:pPr>
        <w:spacing w:line="240" w:lineRule="auto"/>
        <w:jc w:val="both"/>
        <w:rPr>
          <w:rFonts w:ascii="Times New Roman" w:hAnsi="Times New Roman" w:cs="Times New Roman"/>
        </w:rPr>
      </w:pPr>
    </w:p>
    <w:p w14:paraId="4D10B35C" w14:textId="598AD2E5" w:rsidR="009D1773" w:rsidRPr="00885792" w:rsidRDefault="009D1773" w:rsidP="003A33A9">
      <w:pPr>
        <w:tabs>
          <w:tab w:val="left" w:pos="1680"/>
        </w:tabs>
        <w:jc w:val="both"/>
        <w:rPr>
          <w:rFonts w:ascii="Times New Roman" w:hAnsi="Times New Roman" w:cs="Times New Roman"/>
          <w:sz w:val="24"/>
          <w:szCs w:val="24"/>
        </w:rPr>
      </w:pPr>
    </w:p>
    <w:p w14:paraId="00B1C2E3" w14:textId="0FFA742D" w:rsidR="00B51FE6" w:rsidRDefault="0084638D" w:rsidP="00762834">
      <w:pPr>
        <w:pStyle w:val="Caption"/>
        <w:rPr>
          <w:rFonts w:cs="Times New Roman"/>
          <w:szCs w:val="24"/>
        </w:rPr>
      </w:pPr>
      <w:bookmarkStart w:id="0" w:name="_Ref48920271"/>
      <w:bookmarkStart w:id="1" w:name="_Ref48920496"/>
      <w:bookmarkStart w:id="2" w:name="_Ref48920158"/>
      <w:bookmarkStart w:id="3" w:name="Figure_2"/>
      <w:r w:rsidRPr="00885792">
        <w:rPr>
          <w:rFonts w:cs="Times New Roman"/>
        </w:rPr>
        <w:t xml:space="preserve">Supplementary </w:t>
      </w:r>
      <w:r w:rsidR="003F7DA4" w:rsidRPr="00885792">
        <w:rPr>
          <w:rFonts w:cs="Times New Roman"/>
        </w:rPr>
        <w:t xml:space="preserve">Figure </w:t>
      </w:r>
      <w:r w:rsidR="00BB33D3" w:rsidRPr="00885792">
        <w:rPr>
          <w:rFonts w:cs="Times New Roman"/>
        </w:rPr>
        <w:t>S</w:t>
      </w:r>
      <w:r w:rsidR="00F3347C" w:rsidRPr="00885792">
        <w:rPr>
          <w:rFonts w:cs="Times New Roman"/>
        </w:rPr>
        <w:t>2</w:t>
      </w:r>
      <w:bookmarkEnd w:id="0"/>
      <w:bookmarkEnd w:id="1"/>
      <w:r w:rsidR="002D231C" w:rsidRPr="00885792">
        <w:rPr>
          <w:rFonts w:cs="Times New Roman"/>
          <w:szCs w:val="24"/>
        </w:rPr>
        <w:t>.</w:t>
      </w:r>
      <w:r w:rsidR="008F0DFF" w:rsidRPr="00885792">
        <w:rPr>
          <w:rFonts w:cs="Times New Roman"/>
          <w:szCs w:val="24"/>
        </w:rPr>
        <w:t xml:space="preserve"> Experimental huts for evaluation of partial </w:t>
      </w:r>
      <w:r w:rsidR="00C55A4C" w:rsidRPr="00885792">
        <w:rPr>
          <w:rFonts w:cs="Times New Roman"/>
          <w:szCs w:val="24"/>
        </w:rPr>
        <w:t>IRS</w:t>
      </w:r>
      <w:r w:rsidR="008F0DFF" w:rsidRPr="00885792">
        <w:rPr>
          <w:rFonts w:cs="Times New Roman"/>
          <w:szCs w:val="24"/>
        </w:rPr>
        <w:t xml:space="preserve"> at Kulaa</w:t>
      </w:r>
      <w:r w:rsidR="006473FA" w:rsidRPr="00885792">
        <w:rPr>
          <w:rFonts w:cs="Times New Roman"/>
          <w:szCs w:val="24"/>
        </w:rPr>
        <w:t xml:space="preserve"> in Tamale Metropolitan District, n</w:t>
      </w:r>
      <w:r w:rsidR="008F0DFF" w:rsidRPr="00885792">
        <w:rPr>
          <w:rFonts w:cs="Times New Roman"/>
          <w:szCs w:val="24"/>
        </w:rPr>
        <w:t>orthern Ghana</w:t>
      </w:r>
      <w:bookmarkEnd w:id="2"/>
      <w:bookmarkEnd w:id="3"/>
      <w:r w:rsidR="006473FA" w:rsidRPr="00885792">
        <w:rPr>
          <w:rFonts w:cs="Times New Roman"/>
          <w:szCs w:val="24"/>
        </w:rPr>
        <w:t>.</w:t>
      </w:r>
    </w:p>
    <w:p w14:paraId="16478F9B" w14:textId="77777777" w:rsidR="00C77A79" w:rsidRPr="00C77A79" w:rsidRDefault="00C77A79" w:rsidP="00C77A79"/>
    <w:p w14:paraId="183607DB" w14:textId="16F8AAD9" w:rsidR="0067593D" w:rsidRPr="00885792" w:rsidRDefault="0067593D" w:rsidP="004B6063">
      <w:r w:rsidRPr="00885792">
        <w:rPr>
          <w:noProof/>
        </w:rPr>
        <w:drawing>
          <wp:anchor distT="0" distB="0" distL="114300" distR="114300" simplePos="0" relativeHeight="251676672" behindDoc="1" locked="0" layoutInCell="1" allowOverlap="1" wp14:anchorId="14E1935E" wp14:editId="3339975B">
            <wp:simplePos x="0" y="0"/>
            <wp:positionH relativeFrom="margin">
              <wp:align>right</wp:align>
            </wp:positionH>
            <wp:positionV relativeFrom="paragraph">
              <wp:posOffset>74142</wp:posOffset>
            </wp:positionV>
            <wp:extent cx="5934075" cy="3942715"/>
            <wp:effectExtent l="0" t="0" r="9525" b="635"/>
            <wp:wrapNone/>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6BD820BE" w14:textId="77777777" w:rsidR="0067593D" w:rsidRPr="00885792" w:rsidRDefault="0067593D" w:rsidP="004B6063"/>
    <w:p w14:paraId="65A7EA2B" w14:textId="126D7C9E" w:rsidR="009D1773" w:rsidRPr="00885792" w:rsidRDefault="00B56998" w:rsidP="004B326E">
      <w:r w:rsidRPr="00885792">
        <w:rPr>
          <w:noProof/>
          <w:lang w:val="en-GB" w:eastAsia="en-GB"/>
        </w:rPr>
        <w:t xml:space="preserve"> </w:t>
      </w:r>
    </w:p>
    <w:p w14:paraId="5123FE56" w14:textId="22547E39" w:rsidR="009D1773" w:rsidRPr="00885792" w:rsidRDefault="009D1773" w:rsidP="004B326E"/>
    <w:p w14:paraId="0B1C3D4B" w14:textId="07DDE83B" w:rsidR="009D1773" w:rsidRPr="00885792" w:rsidRDefault="009D1773" w:rsidP="004B326E"/>
    <w:p w14:paraId="092F6A36" w14:textId="05E63A04" w:rsidR="00B8004F" w:rsidRPr="00885792" w:rsidRDefault="00B8004F" w:rsidP="00C21FC6">
      <w:pPr>
        <w:pStyle w:val="Caption"/>
        <w:spacing w:after="680"/>
        <w:jc w:val="both"/>
        <w:rPr>
          <w:noProof/>
          <w:lang w:val="en-GB" w:eastAsia="en-GB"/>
        </w:rPr>
      </w:pPr>
      <w:bookmarkStart w:id="4" w:name="Figure_3"/>
      <w:r w:rsidRPr="00885792">
        <w:rPr>
          <w:noProof/>
          <w:lang w:val="en-GB" w:eastAsia="en-GB"/>
        </w:rPr>
        <w:t xml:space="preserve"> </w:t>
      </w:r>
    </w:p>
    <w:p w14:paraId="6C999176" w14:textId="1196B20C" w:rsidR="00B8004F" w:rsidRPr="00885792" w:rsidRDefault="00B8004F" w:rsidP="00C21FC6">
      <w:pPr>
        <w:pStyle w:val="Caption"/>
        <w:spacing w:after="680"/>
        <w:jc w:val="both"/>
        <w:rPr>
          <w:noProof/>
          <w:lang w:val="en-GB" w:eastAsia="en-GB"/>
        </w:rPr>
      </w:pPr>
    </w:p>
    <w:p w14:paraId="6C003F2A" w14:textId="5F2E7685" w:rsidR="00B8004F" w:rsidRPr="00885792" w:rsidRDefault="00B8004F" w:rsidP="00C21FC6">
      <w:pPr>
        <w:pStyle w:val="Caption"/>
        <w:spacing w:after="680"/>
        <w:jc w:val="both"/>
        <w:rPr>
          <w:noProof/>
          <w:lang w:val="en-GB" w:eastAsia="en-GB"/>
        </w:rPr>
      </w:pPr>
    </w:p>
    <w:p w14:paraId="36F6976E" w14:textId="77777777" w:rsidR="00B8004F" w:rsidRPr="00885792" w:rsidRDefault="00B8004F" w:rsidP="00C21FC6">
      <w:pPr>
        <w:pStyle w:val="Caption"/>
        <w:spacing w:after="680"/>
        <w:jc w:val="both"/>
        <w:rPr>
          <w:noProof/>
          <w:lang w:val="en-GB" w:eastAsia="en-GB"/>
        </w:rPr>
      </w:pPr>
    </w:p>
    <w:p w14:paraId="31137DB6" w14:textId="6ECEB1E9" w:rsidR="00B8004F" w:rsidRPr="00885792" w:rsidRDefault="00B8004F" w:rsidP="00C21FC6">
      <w:pPr>
        <w:pStyle w:val="Caption"/>
        <w:spacing w:after="680"/>
        <w:jc w:val="both"/>
        <w:rPr>
          <w:noProof/>
          <w:lang w:val="en-GB" w:eastAsia="en-GB"/>
        </w:rPr>
      </w:pPr>
    </w:p>
    <w:p w14:paraId="3B3FDFE7" w14:textId="77777777" w:rsidR="00B8004F" w:rsidRPr="00885792" w:rsidRDefault="00B8004F" w:rsidP="00C21FC6">
      <w:pPr>
        <w:pStyle w:val="Caption"/>
        <w:spacing w:after="680"/>
        <w:jc w:val="both"/>
        <w:rPr>
          <w:noProof/>
          <w:lang w:val="en-GB" w:eastAsia="en-GB"/>
        </w:rPr>
      </w:pPr>
    </w:p>
    <w:p w14:paraId="075EEAA7" w14:textId="2C331104" w:rsidR="00B8004F" w:rsidRPr="00885792" w:rsidRDefault="00B8004F" w:rsidP="00C21FC6">
      <w:pPr>
        <w:pStyle w:val="Caption"/>
        <w:spacing w:after="680"/>
        <w:jc w:val="both"/>
        <w:rPr>
          <w:noProof/>
          <w:lang w:val="en-GB" w:eastAsia="en-GB"/>
        </w:rPr>
      </w:pPr>
    </w:p>
    <w:p w14:paraId="218A0BDC" w14:textId="0630F5B1" w:rsidR="00B8004F" w:rsidRPr="00885792" w:rsidRDefault="00B8004F" w:rsidP="00C21FC6">
      <w:pPr>
        <w:pStyle w:val="Caption"/>
        <w:spacing w:after="680"/>
        <w:jc w:val="both"/>
        <w:rPr>
          <w:noProof/>
          <w:lang w:val="en-GB" w:eastAsia="en-GB"/>
        </w:rPr>
      </w:pPr>
    </w:p>
    <w:p w14:paraId="73159E33" w14:textId="6EB8AB33" w:rsidR="00B8004F" w:rsidRPr="00885792" w:rsidRDefault="00B8004F" w:rsidP="00C21FC6">
      <w:pPr>
        <w:pStyle w:val="Caption"/>
        <w:spacing w:after="680"/>
        <w:jc w:val="both"/>
        <w:rPr>
          <w:noProof/>
          <w:lang w:val="en-GB" w:eastAsia="en-GB"/>
        </w:rPr>
      </w:pPr>
    </w:p>
    <w:p w14:paraId="0FE63ED7" w14:textId="472D2156" w:rsidR="00B8004F" w:rsidRPr="00885792" w:rsidRDefault="00B8004F" w:rsidP="00C21FC6">
      <w:pPr>
        <w:pStyle w:val="Caption"/>
        <w:spacing w:after="680"/>
        <w:jc w:val="both"/>
        <w:rPr>
          <w:noProof/>
          <w:lang w:val="en-GB" w:eastAsia="en-GB"/>
        </w:rPr>
      </w:pPr>
    </w:p>
    <w:p w14:paraId="10F86AD4" w14:textId="0F47CD07" w:rsidR="00B8004F" w:rsidRPr="00885792" w:rsidRDefault="00B8004F" w:rsidP="00C21FC6">
      <w:pPr>
        <w:pStyle w:val="Caption"/>
        <w:spacing w:after="680"/>
        <w:jc w:val="both"/>
        <w:rPr>
          <w:rFonts w:cs="Times New Roman"/>
          <w:szCs w:val="24"/>
        </w:rPr>
      </w:pPr>
    </w:p>
    <w:p w14:paraId="3C1834BF" w14:textId="77777777" w:rsidR="00B8004F" w:rsidRPr="00885792" w:rsidRDefault="00B8004F" w:rsidP="00C21FC6">
      <w:pPr>
        <w:pStyle w:val="Caption"/>
        <w:spacing w:after="680"/>
        <w:jc w:val="both"/>
        <w:rPr>
          <w:rFonts w:cs="Times New Roman"/>
          <w:szCs w:val="24"/>
        </w:rPr>
      </w:pPr>
    </w:p>
    <w:p w14:paraId="74D6CD2B" w14:textId="77777777" w:rsidR="00B56998" w:rsidRPr="00885792" w:rsidRDefault="00B56998" w:rsidP="00C21FC6">
      <w:pPr>
        <w:pStyle w:val="Caption"/>
        <w:spacing w:after="680"/>
        <w:jc w:val="both"/>
        <w:rPr>
          <w:rFonts w:cs="Times New Roman"/>
          <w:szCs w:val="24"/>
        </w:rPr>
      </w:pPr>
    </w:p>
    <w:p w14:paraId="73FF6787" w14:textId="77777777" w:rsidR="00B56998" w:rsidRPr="00885792" w:rsidRDefault="00B56998" w:rsidP="00C21FC6">
      <w:pPr>
        <w:pStyle w:val="Caption"/>
        <w:spacing w:after="680"/>
        <w:jc w:val="both"/>
        <w:rPr>
          <w:rFonts w:cs="Times New Roman"/>
          <w:szCs w:val="24"/>
        </w:rPr>
      </w:pPr>
    </w:p>
    <w:p w14:paraId="3FBD0B7D" w14:textId="77777777" w:rsidR="00B56998" w:rsidRPr="00885792" w:rsidRDefault="00B56998" w:rsidP="00C21FC6">
      <w:pPr>
        <w:pStyle w:val="Caption"/>
        <w:spacing w:after="680"/>
        <w:jc w:val="both"/>
        <w:rPr>
          <w:rFonts w:cs="Times New Roman"/>
          <w:szCs w:val="24"/>
        </w:rPr>
      </w:pPr>
    </w:p>
    <w:p w14:paraId="2A6939AF" w14:textId="7359BFC7" w:rsidR="00C94C63" w:rsidRPr="00885792" w:rsidRDefault="0084638D" w:rsidP="00C21FC6">
      <w:pPr>
        <w:pStyle w:val="Caption"/>
        <w:spacing w:after="680"/>
        <w:jc w:val="both"/>
        <w:rPr>
          <w:rFonts w:cs="Times New Roman"/>
          <w:b w:val="0"/>
          <w:bCs w:val="0"/>
          <w:szCs w:val="24"/>
        </w:rPr>
      </w:pPr>
      <w:r w:rsidRPr="00885792">
        <w:rPr>
          <w:rFonts w:cs="Times New Roman"/>
        </w:rPr>
        <w:t xml:space="preserve">Supplementary </w:t>
      </w:r>
      <w:r w:rsidR="00C94C63" w:rsidRPr="00885792">
        <w:rPr>
          <w:rFonts w:cs="Times New Roman"/>
          <w:szCs w:val="24"/>
        </w:rPr>
        <w:t xml:space="preserve">Figure </w:t>
      </w:r>
      <w:r w:rsidR="000B7750" w:rsidRPr="00885792">
        <w:rPr>
          <w:rFonts w:cs="Times New Roman"/>
          <w:szCs w:val="24"/>
        </w:rPr>
        <w:t>S</w:t>
      </w:r>
      <w:r w:rsidR="00F3347C" w:rsidRPr="00885792">
        <w:rPr>
          <w:rFonts w:cs="Times New Roman"/>
          <w:szCs w:val="24"/>
        </w:rPr>
        <w:t>3</w:t>
      </w:r>
      <w:r w:rsidRPr="00885792">
        <w:rPr>
          <w:rFonts w:cs="Times New Roman"/>
          <w:szCs w:val="24"/>
        </w:rPr>
        <w:t>:</w:t>
      </w:r>
      <w:r w:rsidR="00C94C63" w:rsidRPr="00885792">
        <w:rPr>
          <w:rFonts w:cs="Times New Roman"/>
          <w:b w:val="0"/>
          <w:i/>
          <w:szCs w:val="24"/>
        </w:rPr>
        <w:t xml:space="preserve"> </w:t>
      </w:r>
      <w:r w:rsidR="00C94C63" w:rsidRPr="00885792">
        <w:rPr>
          <w:rFonts w:cs="Times New Roman"/>
          <w:szCs w:val="24"/>
        </w:rPr>
        <w:t>Percentages</w:t>
      </w:r>
      <w:r w:rsidR="00C94C63" w:rsidRPr="00885792">
        <w:rPr>
          <w:rFonts w:cs="Times New Roman"/>
          <w:i/>
          <w:szCs w:val="24"/>
        </w:rPr>
        <w:t xml:space="preserve"> of Anopheles gambiae </w:t>
      </w:r>
      <w:r w:rsidR="00C94C63" w:rsidRPr="00885792">
        <w:rPr>
          <w:rFonts w:cs="Times New Roman"/>
          <w:szCs w:val="24"/>
        </w:rPr>
        <w:t>s.l. collected by</w:t>
      </w:r>
      <w:r w:rsidR="00AE169F" w:rsidRPr="00885792">
        <w:rPr>
          <w:rFonts w:cs="Times New Roman"/>
          <w:szCs w:val="24"/>
        </w:rPr>
        <w:t xml:space="preserve"> </w:t>
      </w:r>
      <w:r w:rsidR="00C94C63" w:rsidRPr="00885792">
        <w:rPr>
          <w:rFonts w:cs="Times New Roman"/>
          <w:szCs w:val="24"/>
        </w:rPr>
        <w:t xml:space="preserve">resting location in experimental huts </w:t>
      </w:r>
      <w:r w:rsidR="00AE169F" w:rsidRPr="00885792">
        <w:rPr>
          <w:rFonts w:cs="Times New Roman"/>
          <w:szCs w:val="24"/>
        </w:rPr>
        <w:t>prior to spray</w:t>
      </w:r>
      <w:r w:rsidR="00EB60DC" w:rsidRPr="00885792">
        <w:rPr>
          <w:rFonts w:cs="Times New Roman"/>
          <w:szCs w:val="24"/>
        </w:rPr>
        <w:t xml:space="preserve"> from mouth aspirator collections</w:t>
      </w:r>
      <w:r w:rsidR="00B77508" w:rsidRPr="00885792">
        <w:rPr>
          <w:rFonts w:cs="Times New Roman"/>
          <w:szCs w:val="24"/>
        </w:rPr>
        <w:t>.</w:t>
      </w:r>
      <w:r w:rsidR="00EB60DC" w:rsidRPr="00885792">
        <w:rPr>
          <w:rFonts w:cs="Times New Roman"/>
          <w:szCs w:val="24"/>
        </w:rPr>
        <w:t xml:space="preserve"> </w:t>
      </w:r>
      <w:r w:rsidR="00B77508" w:rsidRPr="00885792">
        <w:rPr>
          <w:rFonts w:cs="Times New Roman"/>
          <w:b w:val="0"/>
          <w:bCs w:val="0"/>
          <w:szCs w:val="24"/>
        </w:rPr>
        <w:t>P</w:t>
      </w:r>
      <w:r w:rsidR="00EB60DC" w:rsidRPr="00885792">
        <w:rPr>
          <w:rFonts w:cs="Times New Roman"/>
          <w:b w:val="0"/>
          <w:bCs w:val="0"/>
          <w:szCs w:val="24"/>
        </w:rPr>
        <w:t xml:space="preserve">ercentages were calculated from all mosquitoes collected inside huts and the </w:t>
      </w:r>
      <w:r w:rsidR="00B77508" w:rsidRPr="00885792">
        <w:rPr>
          <w:rFonts w:cs="Times New Roman"/>
          <w:b w:val="0"/>
          <w:bCs w:val="0"/>
          <w:szCs w:val="24"/>
        </w:rPr>
        <w:t>v</w:t>
      </w:r>
      <w:r w:rsidR="00EB60DC" w:rsidRPr="00885792">
        <w:rPr>
          <w:rFonts w:cs="Times New Roman"/>
          <w:b w:val="0"/>
          <w:bCs w:val="0"/>
          <w:szCs w:val="24"/>
        </w:rPr>
        <w:t>eranda</w:t>
      </w:r>
      <w:r w:rsidR="00C94C63" w:rsidRPr="00885792">
        <w:rPr>
          <w:rFonts w:cs="Times New Roman"/>
          <w:b w:val="0"/>
          <w:bCs w:val="0"/>
          <w:szCs w:val="24"/>
        </w:rPr>
        <w:t>.</w:t>
      </w:r>
      <w:bookmarkEnd w:id="4"/>
    </w:p>
    <w:p w14:paraId="4CD14E9B" w14:textId="05520AF6" w:rsidR="002C5D52" w:rsidRPr="00885792" w:rsidRDefault="002C5D52" w:rsidP="004E3F47">
      <w:pPr>
        <w:spacing w:line="240" w:lineRule="auto"/>
        <w:jc w:val="both"/>
        <w:sectPr w:rsidR="002C5D52" w:rsidRPr="00885792">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pPr>
    </w:p>
    <w:p w14:paraId="4FB06699" w14:textId="12714F77" w:rsidR="008C2FB4" w:rsidRPr="00885792" w:rsidRDefault="00E870C5" w:rsidP="008C2FB4">
      <w:pPr>
        <w:spacing w:line="240" w:lineRule="auto"/>
        <w:jc w:val="both"/>
        <w:rPr>
          <w:rFonts w:ascii="Times New Roman" w:hAnsi="Times New Roman" w:cs="Times New Roman"/>
        </w:rPr>
      </w:pPr>
      <w:bookmarkStart w:id="5" w:name="_Ref39431175"/>
      <w:bookmarkStart w:id="6" w:name="Table_4"/>
      <w:bookmarkStart w:id="7" w:name="Table_1"/>
      <w:r w:rsidRPr="00885792">
        <w:rPr>
          <w:noProof/>
        </w:rPr>
        <w:lastRenderedPageBreak/>
        <w:drawing>
          <wp:anchor distT="0" distB="0" distL="114300" distR="114300" simplePos="0" relativeHeight="251673600" behindDoc="1" locked="0" layoutInCell="1" allowOverlap="1" wp14:anchorId="3D53366E" wp14:editId="53A70583">
            <wp:simplePos x="0" y="0"/>
            <wp:positionH relativeFrom="margin">
              <wp:align>right</wp:align>
            </wp:positionH>
            <wp:positionV relativeFrom="paragraph">
              <wp:posOffset>91</wp:posOffset>
            </wp:positionV>
            <wp:extent cx="8229600" cy="3788229"/>
            <wp:effectExtent l="0" t="0" r="0" b="3175"/>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8234363" cy="3790421"/>
                    </a:xfrm>
                    <a:prstGeom prst="rect">
                      <a:avLst/>
                    </a:prstGeom>
                  </pic:spPr>
                </pic:pic>
              </a:graphicData>
            </a:graphic>
            <wp14:sizeRelV relativeFrom="margin">
              <wp14:pctHeight>0</wp14:pctHeight>
            </wp14:sizeRelV>
          </wp:anchor>
        </w:drawing>
      </w:r>
      <w:r w:rsidR="00DB3E6C" w:rsidRPr="00885792">
        <w:rPr>
          <w:rFonts w:ascii="Times New Roman" w:hAnsi="Times New Roman" w:cs="Times New Roman"/>
        </w:rPr>
        <w:t xml:space="preserve"> </w:t>
      </w:r>
      <w:r w:rsidRPr="00885792">
        <w:rPr>
          <w:rFonts w:ascii="Times New Roman" w:hAnsi="Times New Roman" w:cs="Times New Roman"/>
          <w:noProof/>
        </w:rPr>
        <w:drawing>
          <wp:anchor distT="0" distB="0" distL="114300" distR="114300" simplePos="0" relativeHeight="251668480" behindDoc="1" locked="0" layoutInCell="1" allowOverlap="1" wp14:anchorId="115B6681" wp14:editId="0DC60150">
            <wp:simplePos x="0" y="0"/>
            <wp:positionH relativeFrom="page">
              <wp:posOffset>658900</wp:posOffset>
            </wp:positionH>
            <wp:positionV relativeFrom="paragraph">
              <wp:posOffset>283012</wp:posOffset>
            </wp:positionV>
            <wp:extent cx="196124" cy="83127"/>
            <wp:effectExtent l="0" t="0" r="0" b="0"/>
            <wp:wrapNone/>
            <wp:docPr id="3" name="Picture 3" descr="C:\Partial Spray OR\Finalized Partia Spray MS\Figure Supp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artial Spray OR\Finalized Partia Spray MS\Figure Suppl.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04328" cy="866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5CD0A0" w14:textId="69591E26" w:rsidR="008C2FB4" w:rsidRPr="00885792" w:rsidRDefault="008C2FB4" w:rsidP="008C2FB4">
      <w:pPr>
        <w:spacing w:line="240" w:lineRule="auto"/>
        <w:jc w:val="both"/>
        <w:rPr>
          <w:rFonts w:ascii="Times New Roman" w:hAnsi="Times New Roman" w:cs="Times New Roman"/>
        </w:rPr>
      </w:pPr>
    </w:p>
    <w:p w14:paraId="3EA3CC3E" w14:textId="5E215637" w:rsidR="00E870C5" w:rsidRPr="00885792" w:rsidRDefault="00E870C5" w:rsidP="008C2FB4">
      <w:pPr>
        <w:spacing w:line="240" w:lineRule="auto"/>
        <w:jc w:val="both"/>
        <w:rPr>
          <w:rFonts w:ascii="Times New Roman" w:hAnsi="Times New Roman" w:cs="Times New Roman"/>
        </w:rPr>
      </w:pPr>
    </w:p>
    <w:p w14:paraId="3AE62178" w14:textId="77777777" w:rsidR="008C2FB4" w:rsidRPr="00885792" w:rsidRDefault="008C2FB4" w:rsidP="008C2FB4">
      <w:pPr>
        <w:spacing w:line="240" w:lineRule="auto"/>
        <w:jc w:val="both"/>
        <w:rPr>
          <w:rFonts w:ascii="Times New Roman" w:hAnsi="Times New Roman" w:cs="Times New Roman"/>
        </w:rPr>
      </w:pPr>
    </w:p>
    <w:p w14:paraId="299EC8B2" w14:textId="77777777" w:rsidR="008C2FB4" w:rsidRPr="00885792" w:rsidRDefault="008C2FB4" w:rsidP="008C2FB4">
      <w:pPr>
        <w:spacing w:line="240" w:lineRule="auto"/>
        <w:jc w:val="both"/>
        <w:rPr>
          <w:rFonts w:ascii="Times New Roman" w:hAnsi="Times New Roman" w:cs="Times New Roman"/>
        </w:rPr>
      </w:pPr>
    </w:p>
    <w:p w14:paraId="7E0627AF" w14:textId="77777777" w:rsidR="00E870C5" w:rsidRPr="00885792" w:rsidRDefault="00E870C5" w:rsidP="004B326E">
      <w:pPr>
        <w:pStyle w:val="Table"/>
        <w:spacing w:after="0"/>
        <w:jc w:val="both"/>
        <w:rPr>
          <w:szCs w:val="24"/>
        </w:rPr>
      </w:pPr>
    </w:p>
    <w:p w14:paraId="687895E7" w14:textId="77777777" w:rsidR="00E870C5" w:rsidRPr="00885792" w:rsidRDefault="00E870C5" w:rsidP="004B326E">
      <w:pPr>
        <w:pStyle w:val="Table"/>
        <w:spacing w:after="0"/>
        <w:jc w:val="both"/>
        <w:rPr>
          <w:szCs w:val="24"/>
        </w:rPr>
      </w:pPr>
    </w:p>
    <w:p w14:paraId="32AEDB63" w14:textId="77777777" w:rsidR="00E870C5" w:rsidRPr="00885792" w:rsidRDefault="00E870C5" w:rsidP="004B326E">
      <w:pPr>
        <w:pStyle w:val="Table"/>
        <w:spacing w:after="0"/>
        <w:jc w:val="both"/>
        <w:rPr>
          <w:szCs w:val="24"/>
        </w:rPr>
      </w:pPr>
    </w:p>
    <w:p w14:paraId="44299CAD" w14:textId="77777777" w:rsidR="00E870C5" w:rsidRPr="00885792" w:rsidRDefault="00E870C5" w:rsidP="004B326E">
      <w:pPr>
        <w:pStyle w:val="Table"/>
        <w:spacing w:after="0"/>
        <w:jc w:val="both"/>
        <w:rPr>
          <w:szCs w:val="24"/>
        </w:rPr>
      </w:pPr>
    </w:p>
    <w:p w14:paraId="68142E4F" w14:textId="77777777" w:rsidR="00E870C5" w:rsidRPr="00885792" w:rsidRDefault="00E870C5" w:rsidP="004B326E">
      <w:pPr>
        <w:pStyle w:val="Table"/>
        <w:spacing w:after="0"/>
        <w:jc w:val="both"/>
        <w:rPr>
          <w:szCs w:val="24"/>
        </w:rPr>
      </w:pPr>
    </w:p>
    <w:p w14:paraId="25696E96" w14:textId="77777777" w:rsidR="00E870C5" w:rsidRPr="00885792" w:rsidRDefault="00E870C5" w:rsidP="004B326E">
      <w:pPr>
        <w:pStyle w:val="Table"/>
        <w:spacing w:after="0"/>
        <w:jc w:val="both"/>
        <w:rPr>
          <w:szCs w:val="24"/>
        </w:rPr>
      </w:pPr>
    </w:p>
    <w:p w14:paraId="77470D44" w14:textId="77777777" w:rsidR="00E870C5" w:rsidRPr="00885792" w:rsidRDefault="00E870C5" w:rsidP="004B326E">
      <w:pPr>
        <w:pStyle w:val="Table"/>
        <w:spacing w:after="0"/>
        <w:jc w:val="both"/>
        <w:rPr>
          <w:szCs w:val="24"/>
        </w:rPr>
      </w:pPr>
    </w:p>
    <w:p w14:paraId="1707BF46" w14:textId="77777777" w:rsidR="00E870C5" w:rsidRPr="00885792" w:rsidRDefault="00E870C5" w:rsidP="004B326E">
      <w:pPr>
        <w:pStyle w:val="Table"/>
        <w:spacing w:after="0"/>
        <w:jc w:val="both"/>
        <w:rPr>
          <w:szCs w:val="24"/>
        </w:rPr>
      </w:pPr>
    </w:p>
    <w:p w14:paraId="5E339B3D" w14:textId="77777777" w:rsidR="00E870C5" w:rsidRPr="00885792" w:rsidRDefault="00E870C5" w:rsidP="004B326E">
      <w:pPr>
        <w:pStyle w:val="Table"/>
        <w:spacing w:after="0"/>
        <w:jc w:val="both"/>
        <w:rPr>
          <w:szCs w:val="24"/>
        </w:rPr>
      </w:pPr>
    </w:p>
    <w:p w14:paraId="069B2434" w14:textId="77777777" w:rsidR="00E870C5" w:rsidRPr="00885792" w:rsidRDefault="00E870C5" w:rsidP="004B326E">
      <w:pPr>
        <w:pStyle w:val="Table"/>
        <w:spacing w:after="0"/>
        <w:jc w:val="both"/>
        <w:rPr>
          <w:szCs w:val="24"/>
        </w:rPr>
      </w:pPr>
    </w:p>
    <w:p w14:paraId="5D32B3FD" w14:textId="77777777" w:rsidR="00E870C5" w:rsidRPr="00885792" w:rsidRDefault="00E870C5" w:rsidP="004B326E">
      <w:pPr>
        <w:pStyle w:val="Table"/>
        <w:spacing w:after="0"/>
        <w:jc w:val="both"/>
        <w:rPr>
          <w:szCs w:val="24"/>
        </w:rPr>
      </w:pPr>
    </w:p>
    <w:p w14:paraId="6395F44B" w14:textId="77777777" w:rsidR="00E870C5" w:rsidRPr="00885792" w:rsidRDefault="00E870C5" w:rsidP="004B326E">
      <w:pPr>
        <w:pStyle w:val="Table"/>
        <w:spacing w:after="0"/>
        <w:jc w:val="both"/>
        <w:rPr>
          <w:szCs w:val="24"/>
        </w:rPr>
      </w:pPr>
    </w:p>
    <w:p w14:paraId="2DFB2207" w14:textId="77777777" w:rsidR="00E870C5" w:rsidRPr="00885792" w:rsidRDefault="00E870C5" w:rsidP="004B326E">
      <w:pPr>
        <w:pStyle w:val="Table"/>
        <w:spacing w:after="0"/>
        <w:jc w:val="both"/>
        <w:rPr>
          <w:szCs w:val="24"/>
        </w:rPr>
      </w:pPr>
    </w:p>
    <w:p w14:paraId="38BA59C8" w14:textId="77777777" w:rsidR="00E870C5" w:rsidRPr="00885792" w:rsidRDefault="00E870C5" w:rsidP="004B326E">
      <w:pPr>
        <w:pStyle w:val="Table"/>
        <w:spacing w:after="0"/>
        <w:jc w:val="both"/>
        <w:rPr>
          <w:szCs w:val="24"/>
        </w:rPr>
      </w:pPr>
    </w:p>
    <w:p w14:paraId="69423F35" w14:textId="77777777" w:rsidR="00E870C5" w:rsidRPr="00885792" w:rsidRDefault="00E870C5" w:rsidP="004B326E">
      <w:pPr>
        <w:pStyle w:val="Table"/>
        <w:spacing w:after="0"/>
        <w:jc w:val="both"/>
        <w:rPr>
          <w:szCs w:val="24"/>
        </w:rPr>
      </w:pPr>
    </w:p>
    <w:p w14:paraId="3955478D" w14:textId="77777777" w:rsidR="00E870C5" w:rsidRPr="00885792" w:rsidRDefault="00E870C5" w:rsidP="004B326E">
      <w:pPr>
        <w:pStyle w:val="Table"/>
        <w:spacing w:after="0"/>
        <w:jc w:val="both"/>
        <w:rPr>
          <w:szCs w:val="24"/>
        </w:rPr>
      </w:pPr>
    </w:p>
    <w:p w14:paraId="70F2F33D" w14:textId="551F18F2" w:rsidR="00860D53" w:rsidRPr="00885792" w:rsidRDefault="0084638D" w:rsidP="004B326E">
      <w:pPr>
        <w:pStyle w:val="Table"/>
        <w:spacing w:after="0"/>
        <w:jc w:val="both"/>
        <w:sectPr w:rsidR="00860D53" w:rsidRPr="00885792" w:rsidSect="00860D53">
          <w:pgSz w:w="15840" w:h="12240" w:orient="landscape"/>
          <w:pgMar w:top="1440" w:right="1440" w:bottom="1440" w:left="1440" w:header="720" w:footer="720" w:gutter="0"/>
          <w:cols w:space="720"/>
          <w:docGrid w:linePitch="360"/>
        </w:sectPr>
      </w:pPr>
      <w:r w:rsidRPr="00885792">
        <w:t xml:space="preserve">Supplementary </w:t>
      </w:r>
      <w:r w:rsidR="008C2FB4" w:rsidRPr="00885792">
        <w:rPr>
          <w:szCs w:val="24"/>
        </w:rPr>
        <w:t xml:space="preserve">Figure </w:t>
      </w:r>
      <w:r w:rsidR="006E1771" w:rsidRPr="00885792">
        <w:rPr>
          <w:szCs w:val="24"/>
        </w:rPr>
        <w:t>S</w:t>
      </w:r>
      <w:r w:rsidR="00A84E17" w:rsidRPr="00885792">
        <w:rPr>
          <w:szCs w:val="24"/>
        </w:rPr>
        <w:t>4</w:t>
      </w:r>
      <w:r w:rsidR="008C2FB4" w:rsidRPr="00885792">
        <w:rPr>
          <w:szCs w:val="24"/>
        </w:rPr>
        <w:t xml:space="preserve">: Mean Daily Human Biting Rates (HBRs) of </w:t>
      </w:r>
      <w:r w:rsidR="008C2FB4" w:rsidRPr="00885792">
        <w:rPr>
          <w:i/>
          <w:szCs w:val="24"/>
        </w:rPr>
        <w:t>An. gambiae</w:t>
      </w:r>
      <w:r w:rsidR="008C2FB4" w:rsidRPr="00885792">
        <w:rPr>
          <w:szCs w:val="24"/>
        </w:rPr>
        <w:t xml:space="preserve"> s.l. </w:t>
      </w:r>
      <w:r w:rsidR="006312E9" w:rsidRPr="00885792">
        <w:rPr>
          <w:szCs w:val="24"/>
        </w:rPr>
        <w:t>in northern Ghana</w:t>
      </w:r>
      <w:r w:rsidR="008C2FB4" w:rsidRPr="00885792">
        <w:rPr>
          <w:szCs w:val="24"/>
        </w:rPr>
        <w:t xml:space="preserve">, </w:t>
      </w:r>
      <w:r w:rsidR="006312E9" w:rsidRPr="00885792">
        <w:rPr>
          <w:szCs w:val="24"/>
        </w:rPr>
        <w:t xml:space="preserve">by month, </w:t>
      </w:r>
      <w:r w:rsidR="008C2FB4" w:rsidRPr="00885792">
        <w:rPr>
          <w:szCs w:val="24"/>
        </w:rPr>
        <w:t>March</w:t>
      </w:r>
      <w:r w:rsidR="006312E9" w:rsidRPr="00885792">
        <w:rPr>
          <w:szCs w:val="24"/>
        </w:rPr>
        <w:t xml:space="preserve"> 2018 – </w:t>
      </w:r>
      <w:r w:rsidR="008C2FB4" w:rsidRPr="00885792">
        <w:rPr>
          <w:szCs w:val="24"/>
        </w:rPr>
        <w:t>December</w:t>
      </w:r>
      <w:r w:rsidR="006312E9" w:rsidRPr="00885792">
        <w:rPr>
          <w:szCs w:val="24"/>
        </w:rPr>
        <w:t xml:space="preserve"> </w:t>
      </w:r>
      <w:r w:rsidR="008C2FB4" w:rsidRPr="00885792">
        <w:rPr>
          <w:szCs w:val="24"/>
        </w:rPr>
        <w:t>2019</w:t>
      </w:r>
      <w:r w:rsidR="008C2FB4" w:rsidRPr="00885792">
        <w:rPr>
          <w:b w:val="0"/>
          <w:bCs/>
        </w:rPr>
        <w:t xml:space="preserve">.  </w:t>
      </w:r>
      <w:r w:rsidR="006312E9" w:rsidRPr="00885792">
        <w:rPr>
          <w:b w:val="0"/>
          <w:bCs/>
          <w:szCs w:val="24"/>
        </w:rPr>
        <w:t>A year-to-year comparison shows that the HBR</w:t>
      </w:r>
      <w:r w:rsidR="008B1098" w:rsidRPr="00885792">
        <w:rPr>
          <w:b w:val="0"/>
          <w:bCs/>
          <w:szCs w:val="24"/>
        </w:rPr>
        <w:t>s</w:t>
      </w:r>
      <w:r w:rsidR="006312E9" w:rsidRPr="00885792">
        <w:rPr>
          <w:b w:val="0"/>
          <w:bCs/>
          <w:szCs w:val="24"/>
        </w:rPr>
        <w:t xml:space="preserve"> of </w:t>
      </w:r>
      <w:r w:rsidR="006312E9" w:rsidRPr="00885792">
        <w:rPr>
          <w:b w:val="0"/>
          <w:bCs/>
          <w:i/>
          <w:szCs w:val="24"/>
        </w:rPr>
        <w:t>An. gambiae</w:t>
      </w:r>
      <w:r w:rsidR="006312E9" w:rsidRPr="00885792">
        <w:rPr>
          <w:b w:val="0"/>
          <w:bCs/>
          <w:szCs w:val="24"/>
        </w:rPr>
        <w:t xml:space="preserve"> s.l. from both</w:t>
      </w:r>
      <w:r w:rsidR="008B1098" w:rsidRPr="00885792">
        <w:rPr>
          <w:b w:val="0"/>
          <w:bCs/>
          <w:szCs w:val="24"/>
        </w:rPr>
        <w:t xml:space="preserve"> the</w:t>
      </w:r>
      <w:r w:rsidR="006312E9" w:rsidRPr="00885792">
        <w:rPr>
          <w:b w:val="0"/>
          <w:bCs/>
          <w:szCs w:val="24"/>
        </w:rPr>
        <w:t xml:space="preserve"> full IRS (solid black line</w:t>
      </w:r>
      <w:r w:rsidR="00DB3E6C" w:rsidRPr="00885792">
        <w:rPr>
          <w:b w:val="0"/>
          <w:bCs/>
          <w:szCs w:val="24"/>
        </w:rPr>
        <w:t xml:space="preserve"> with blue dot</w:t>
      </w:r>
      <w:r w:rsidR="006312E9" w:rsidRPr="00885792">
        <w:rPr>
          <w:b w:val="0"/>
          <w:bCs/>
          <w:szCs w:val="24"/>
        </w:rPr>
        <w:t>) and partial IRS (dashed black lines</w:t>
      </w:r>
      <w:r w:rsidR="00DB3E6C" w:rsidRPr="00885792">
        <w:rPr>
          <w:b w:val="0"/>
          <w:bCs/>
          <w:szCs w:val="24"/>
        </w:rPr>
        <w:t xml:space="preserve"> with red dot</w:t>
      </w:r>
      <w:r w:rsidR="006312E9" w:rsidRPr="00885792">
        <w:rPr>
          <w:b w:val="0"/>
          <w:bCs/>
          <w:szCs w:val="24"/>
        </w:rPr>
        <w:t>)</w:t>
      </w:r>
      <w:r w:rsidR="008B1098" w:rsidRPr="00885792">
        <w:rPr>
          <w:b w:val="0"/>
          <w:bCs/>
          <w:szCs w:val="24"/>
        </w:rPr>
        <w:t xml:space="preserve"> communities were lower</w:t>
      </w:r>
      <w:r w:rsidR="006312E9" w:rsidRPr="00885792">
        <w:rPr>
          <w:b w:val="0"/>
          <w:bCs/>
          <w:szCs w:val="24"/>
        </w:rPr>
        <w:t xml:space="preserve"> in 2019 as compared to 2018 when all the communities were fully sprayed</w:t>
      </w:r>
      <w:r w:rsidR="008B1098" w:rsidRPr="00885792">
        <w:rPr>
          <w:b w:val="0"/>
          <w:bCs/>
          <w:szCs w:val="24"/>
        </w:rPr>
        <w:t xml:space="preserve">. In 2019, the HBRs of </w:t>
      </w:r>
      <w:r w:rsidR="008B1098" w:rsidRPr="00885792">
        <w:rPr>
          <w:b w:val="0"/>
          <w:bCs/>
          <w:i/>
          <w:iCs/>
          <w:szCs w:val="24"/>
        </w:rPr>
        <w:t xml:space="preserve">An. gambiae </w:t>
      </w:r>
      <w:r w:rsidR="008B1098" w:rsidRPr="00885792">
        <w:rPr>
          <w:b w:val="0"/>
          <w:bCs/>
          <w:szCs w:val="24"/>
        </w:rPr>
        <w:t>s.l</w:t>
      </w:r>
      <w:r w:rsidR="004B6063" w:rsidRPr="00885792">
        <w:rPr>
          <w:b w:val="0"/>
          <w:bCs/>
          <w:szCs w:val="24"/>
        </w:rPr>
        <w:t>.</w:t>
      </w:r>
      <w:r w:rsidR="008B1098" w:rsidRPr="00885792">
        <w:rPr>
          <w:b w:val="0"/>
          <w:bCs/>
          <w:szCs w:val="24"/>
        </w:rPr>
        <w:t>, from both full and partial IRS communities were lower than that from unsprayed communities (solid gray line)</w:t>
      </w:r>
      <w:r w:rsidR="008B1098" w:rsidRPr="00885792">
        <w:rPr>
          <w:b w:val="0"/>
        </w:rPr>
        <w:t>.</w:t>
      </w:r>
    </w:p>
    <w:p w14:paraId="7B4AE0D1" w14:textId="07B884D6" w:rsidR="00A84E17" w:rsidRPr="00885792" w:rsidRDefault="003118CF" w:rsidP="008C2FB4">
      <w:r w:rsidRPr="00885792">
        <w:rPr>
          <w:noProof/>
        </w:rPr>
        <w:lastRenderedPageBreak/>
        <w:drawing>
          <wp:anchor distT="0" distB="0" distL="114300" distR="114300" simplePos="0" relativeHeight="251674624" behindDoc="1" locked="0" layoutInCell="1" allowOverlap="1" wp14:anchorId="48CB810A" wp14:editId="1FD75C3E">
            <wp:simplePos x="0" y="0"/>
            <wp:positionH relativeFrom="margin">
              <wp:align>left</wp:align>
            </wp:positionH>
            <wp:positionV relativeFrom="paragraph">
              <wp:posOffset>-308758</wp:posOffset>
            </wp:positionV>
            <wp:extent cx="5854065" cy="4749423"/>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54065" cy="4749423"/>
                    </a:xfrm>
                    <a:prstGeom prst="rect">
                      <a:avLst/>
                    </a:prstGeom>
                    <a:noFill/>
                  </pic:spPr>
                </pic:pic>
              </a:graphicData>
            </a:graphic>
            <wp14:sizeRelH relativeFrom="margin">
              <wp14:pctWidth>0</wp14:pctWidth>
            </wp14:sizeRelH>
            <wp14:sizeRelV relativeFrom="margin">
              <wp14:pctHeight>0</wp14:pctHeight>
            </wp14:sizeRelV>
          </wp:anchor>
        </w:drawing>
      </w:r>
    </w:p>
    <w:p w14:paraId="390150C9" w14:textId="6F2F6166" w:rsidR="00A84E17" w:rsidRPr="00885792" w:rsidRDefault="00A84E17" w:rsidP="008C2FB4">
      <w:r w:rsidRPr="00885792">
        <w:rPr>
          <w:noProof/>
        </w:rPr>
        <w:drawing>
          <wp:anchor distT="0" distB="0" distL="114300" distR="114300" simplePos="0" relativeHeight="251670528" behindDoc="1" locked="0" layoutInCell="1" allowOverlap="1" wp14:anchorId="73547415" wp14:editId="1CA79822">
            <wp:simplePos x="0" y="0"/>
            <wp:positionH relativeFrom="margin">
              <wp:align>left</wp:align>
            </wp:positionH>
            <wp:positionV relativeFrom="paragraph">
              <wp:posOffset>189263</wp:posOffset>
            </wp:positionV>
            <wp:extent cx="74627" cy="45719"/>
            <wp:effectExtent l="0" t="0" r="1905" b="0"/>
            <wp:wrapNone/>
            <wp:docPr id="7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74627" cy="45719"/>
                    </a:xfrm>
                    <a:prstGeom prst="rect">
                      <a:avLst/>
                    </a:prstGeom>
                  </pic:spPr>
                </pic:pic>
              </a:graphicData>
            </a:graphic>
            <wp14:sizeRelH relativeFrom="margin">
              <wp14:pctWidth>0</wp14:pctWidth>
            </wp14:sizeRelH>
            <wp14:sizeRelV relativeFrom="margin">
              <wp14:pctHeight>0</wp14:pctHeight>
            </wp14:sizeRelV>
          </wp:anchor>
        </w:drawing>
      </w:r>
    </w:p>
    <w:p w14:paraId="02AFF9A5" w14:textId="61F50D6D" w:rsidR="00A84E17" w:rsidRPr="00885792" w:rsidRDefault="00A84E17" w:rsidP="008C2FB4"/>
    <w:p w14:paraId="4E218EAF" w14:textId="3BBCB563" w:rsidR="00A84E17" w:rsidRPr="00885792" w:rsidRDefault="00A84E17" w:rsidP="008C2FB4"/>
    <w:p w14:paraId="5BD47C00" w14:textId="77777777" w:rsidR="00A84E17" w:rsidRPr="00885792" w:rsidRDefault="00A84E17" w:rsidP="008C2FB4"/>
    <w:p w14:paraId="56E461FB" w14:textId="77777777" w:rsidR="00A84E17" w:rsidRPr="00885792" w:rsidRDefault="00A84E17" w:rsidP="008C2FB4"/>
    <w:p w14:paraId="28924847" w14:textId="77777777" w:rsidR="00A84E17" w:rsidRPr="00885792" w:rsidRDefault="00A84E17" w:rsidP="008C2FB4"/>
    <w:p w14:paraId="0EEB8A49" w14:textId="77777777" w:rsidR="00A84E17" w:rsidRPr="00885792" w:rsidRDefault="00A84E17" w:rsidP="008C2FB4"/>
    <w:p w14:paraId="27FC42CE" w14:textId="77777777" w:rsidR="00A84E17" w:rsidRPr="00885792" w:rsidRDefault="00A84E17" w:rsidP="008C2FB4"/>
    <w:p w14:paraId="139BA7F7" w14:textId="77777777" w:rsidR="00A84E17" w:rsidRPr="00885792" w:rsidRDefault="00A84E17" w:rsidP="008C2FB4"/>
    <w:p w14:paraId="55875B03" w14:textId="77777777" w:rsidR="00A84E17" w:rsidRPr="00885792" w:rsidRDefault="00A84E17" w:rsidP="008C2FB4"/>
    <w:p w14:paraId="44BB6957" w14:textId="77777777" w:rsidR="00A84E17" w:rsidRPr="00885792" w:rsidRDefault="00A84E17" w:rsidP="008C2FB4"/>
    <w:p w14:paraId="64C513FB" w14:textId="77777777" w:rsidR="00A84E17" w:rsidRPr="00885792" w:rsidRDefault="00A84E17" w:rsidP="008C2FB4"/>
    <w:p w14:paraId="5CC903B9" w14:textId="77777777" w:rsidR="00A84E17" w:rsidRPr="00885792" w:rsidRDefault="00A84E17" w:rsidP="008C2FB4"/>
    <w:p w14:paraId="3DBBA54B" w14:textId="77777777" w:rsidR="00A84E17" w:rsidRPr="00885792" w:rsidRDefault="00A84E17" w:rsidP="008C2FB4"/>
    <w:p w14:paraId="552775A1" w14:textId="77777777" w:rsidR="00A84E17" w:rsidRPr="00885792" w:rsidRDefault="00A84E17" w:rsidP="00A84E17">
      <w:pPr>
        <w:spacing w:line="240" w:lineRule="auto"/>
        <w:jc w:val="both"/>
        <w:rPr>
          <w:rFonts w:ascii="Times New Roman" w:hAnsi="Times New Roman" w:cs="Times New Roman"/>
        </w:rPr>
      </w:pPr>
    </w:p>
    <w:p w14:paraId="6832CF83" w14:textId="250CEC3C" w:rsidR="004A60D9" w:rsidRPr="00885792" w:rsidRDefault="0084638D" w:rsidP="00A84E17">
      <w:pPr>
        <w:rPr>
          <w:rFonts w:ascii="Times New Roman" w:hAnsi="Times New Roman" w:cs="Times New Roman"/>
          <w:b/>
          <w:sz w:val="24"/>
          <w:szCs w:val="24"/>
        </w:rPr>
      </w:pPr>
      <w:r w:rsidRPr="00885792">
        <w:rPr>
          <w:rFonts w:ascii="Times New Roman" w:hAnsi="Times New Roman" w:cs="Times New Roman"/>
          <w:b/>
          <w:sz w:val="24"/>
          <w:szCs w:val="24"/>
        </w:rPr>
        <w:t xml:space="preserve">Supplementary </w:t>
      </w:r>
      <w:r w:rsidR="00A84E17" w:rsidRPr="00885792">
        <w:rPr>
          <w:rFonts w:ascii="Times New Roman" w:hAnsi="Times New Roman" w:cs="Times New Roman"/>
          <w:b/>
          <w:sz w:val="24"/>
          <w:szCs w:val="24"/>
        </w:rPr>
        <w:t xml:space="preserve">Figure S5: </w:t>
      </w:r>
      <w:r w:rsidR="00DB3E6C" w:rsidRPr="00885792">
        <w:rPr>
          <w:rFonts w:ascii="Times New Roman" w:hAnsi="Times New Roman" w:cs="Times New Roman"/>
          <w:b/>
          <w:sz w:val="24"/>
          <w:szCs w:val="24"/>
        </w:rPr>
        <w:t xml:space="preserve">Mean parity rates of </w:t>
      </w:r>
      <w:r w:rsidR="00A84E17" w:rsidRPr="00885792">
        <w:rPr>
          <w:rFonts w:ascii="Times New Roman" w:hAnsi="Times New Roman" w:cs="Times New Roman"/>
          <w:b/>
          <w:i/>
          <w:iCs/>
          <w:sz w:val="24"/>
          <w:szCs w:val="24"/>
        </w:rPr>
        <w:t>An. gambiae</w:t>
      </w:r>
      <w:r w:rsidR="00A84E17" w:rsidRPr="00885792">
        <w:rPr>
          <w:rFonts w:ascii="Times New Roman" w:hAnsi="Times New Roman" w:cs="Times New Roman"/>
          <w:b/>
          <w:sz w:val="24"/>
          <w:szCs w:val="24"/>
        </w:rPr>
        <w:t xml:space="preserve"> s.l. in full IRS, partial IRS, and unsprayed control communities, March</w:t>
      </w:r>
      <w:r w:rsidR="003118CF" w:rsidRPr="00885792">
        <w:rPr>
          <w:rFonts w:ascii="Times New Roman" w:hAnsi="Times New Roman" w:cs="Times New Roman"/>
          <w:b/>
          <w:sz w:val="24"/>
          <w:szCs w:val="24"/>
        </w:rPr>
        <w:t xml:space="preserve"> 2018</w:t>
      </w:r>
      <w:r w:rsidR="00A84E17" w:rsidRPr="00885792">
        <w:rPr>
          <w:rFonts w:ascii="Times New Roman" w:hAnsi="Times New Roman" w:cs="Times New Roman"/>
          <w:b/>
          <w:sz w:val="24"/>
          <w:szCs w:val="24"/>
        </w:rPr>
        <w:t>–December 2019.</w:t>
      </w:r>
      <w:r w:rsidR="003118CF" w:rsidRPr="00885792">
        <w:rPr>
          <w:rFonts w:ascii="Times New Roman" w:hAnsi="Times New Roman" w:cs="Times New Roman"/>
          <w:bCs/>
          <w:sz w:val="24"/>
          <w:szCs w:val="24"/>
        </w:rPr>
        <w:t xml:space="preserve"> A year-to-year comparison </w:t>
      </w:r>
      <w:r w:rsidR="007C19C0" w:rsidRPr="00885792">
        <w:rPr>
          <w:rFonts w:ascii="Times New Roman" w:hAnsi="Times New Roman" w:cs="Times New Roman"/>
          <w:bCs/>
          <w:sz w:val="24"/>
          <w:szCs w:val="24"/>
        </w:rPr>
        <w:t xml:space="preserve">of </w:t>
      </w:r>
      <w:r w:rsidR="003118CF" w:rsidRPr="00885792">
        <w:rPr>
          <w:rFonts w:ascii="Times New Roman" w:hAnsi="Times New Roman" w:cs="Times New Roman"/>
          <w:bCs/>
          <w:sz w:val="24"/>
          <w:szCs w:val="24"/>
        </w:rPr>
        <w:t xml:space="preserve">the mean parity of </w:t>
      </w:r>
      <w:r w:rsidR="003118CF" w:rsidRPr="00885792">
        <w:rPr>
          <w:rFonts w:ascii="Times New Roman" w:hAnsi="Times New Roman" w:cs="Times New Roman"/>
          <w:bCs/>
          <w:i/>
          <w:sz w:val="24"/>
          <w:szCs w:val="24"/>
        </w:rPr>
        <w:t>An. gambiae</w:t>
      </w:r>
      <w:r w:rsidR="003118CF" w:rsidRPr="00885792">
        <w:rPr>
          <w:rFonts w:ascii="Times New Roman" w:hAnsi="Times New Roman" w:cs="Times New Roman"/>
          <w:bCs/>
          <w:sz w:val="24"/>
          <w:szCs w:val="24"/>
        </w:rPr>
        <w:t xml:space="preserve"> s.l</w:t>
      </w:r>
      <w:r w:rsidR="004B6063" w:rsidRPr="00885792">
        <w:rPr>
          <w:rFonts w:ascii="Times New Roman" w:hAnsi="Times New Roman" w:cs="Times New Roman"/>
          <w:bCs/>
          <w:sz w:val="24"/>
          <w:szCs w:val="24"/>
        </w:rPr>
        <w:t>.</w:t>
      </w:r>
      <w:r w:rsidR="007C19C0" w:rsidRPr="00885792">
        <w:rPr>
          <w:rFonts w:ascii="Times New Roman" w:hAnsi="Times New Roman" w:cs="Times New Roman"/>
          <w:bCs/>
          <w:sz w:val="24"/>
          <w:szCs w:val="24"/>
        </w:rPr>
        <w:t xml:space="preserve"> shows a decline in parity rates in the </w:t>
      </w:r>
      <w:r w:rsidR="007C19C0" w:rsidRPr="00885792">
        <w:rPr>
          <w:rFonts w:ascii="Times New Roman" w:hAnsi="Times New Roman" w:cs="Times New Roman"/>
          <w:sz w:val="24"/>
          <w:szCs w:val="24"/>
        </w:rPr>
        <w:t xml:space="preserve">full IRS communities in 2019, while the rates in partial IRS communities increased in 2019. </w:t>
      </w:r>
      <w:proofErr w:type="gramStart"/>
      <w:r w:rsidR="007C19C0" w:rsidRPr="00885792">
        <w:rPr>
          <w:rFonts w:ascii="Times New Roman" w:hAnsi="Times New Roman" w:cs="Times New Roman"/>
          <w:sz w:val="24"/>
          <w:szCs w:val="24"/>
        </w:rPr>
        <w:t>However</w:t>
      </w:r>
      <w:proofErr w:type="gramEnd"/>
      <w:r w:rsidR="007C19C0" w:rsidRPr="00885792">
        <w:rPr>
          <w:rFonts w:ascii="Times New Roman" w:hAnsi="Times New Roman" w:cs="Times New Roman"/>
          <w:sz w:val="24"/>
          <w:szCs w:val="24"/>
        </w:rPr>
        <w:t xml:space="preserve"> differences between parity rates in partially and fully sprayed areas was not significant. Parity rates in unsprayed sites remained significantly higher than both partial and full IRS sites in both 2018 and 2019.</w:t>
      </w:r>
      <w:r w:rsidR="007C19C0" w:rsidRPr="00885792">
        <w:rPr>
          <w:rFonts w:cs="Times New Roman"/>
          <w:szCs w:val="24"/>
        </w:rPr>
        <w:t xml:space="preserve"> </w:t>
      </w:r>
    </w:p>
    <w:p w14:paraId="531E4A1E" w14:textId="77777777" w:rsidR="004A60D9" w:rsidRPr="00885792" w:rsidRDefault="004A60D9" w:rsidP="00A84E17">
      <w:pPr>
        <w:rPr>
          <w:rFonts w:ascii="Times New Roman" w:hAnsi="Times New Roman" w:cs="Times New Roman"/>
          <w:b/>
          <w:sz w:val="24"/>
          <w:szCs w:val="24"/>
        </w:rPr>
      </w:pPr>
    </w:p>
    <w:p w14:paraId="381C4262" w14:textId="77777777" w:rsidR="004A60D9" w:rsidRPr="00885792" w:rsidRDefault="004A60D9" w:rsidP="00A84E17">
      <w:pPr>
        <w:rPr>
          <w:rFonts w:ascii="Times New Roman" w:hAnsi="Times New Roman" w:cs="Times New Roman"/>
          <w:b/>
          <w:sz w:val="24"/>
          <w:szCs w:val="24"/>
        </w:rPr>
      </w:pPr>
    </w:p>
    <w:p w14:paraId="5F6A39C7" w14:textId="77777777" w:rsidR="004A60D9" w:rsidRPr="00885792" w:rsidRDefault="004A60D9" w:rsidP="00A84E17">
      <w:pPr>
        <w:rPr>
          <w:rFonts w:ascii="Times New Roman" w:hAnsi="Times New Roman" w:cs="Times New Roman"/>
          <w:b/>
          <w:sz w:val="24"/>
          <w:szCs w:val="24"/>
        </w:rPr>
      </w:pPr>
    </w:p>
    <w:p w14:paraId="439BDAD9" w14:textId="77777777" w:rsidR="004A60D9" w:rsidRPr="00885792" w:rsidRDefault="004A60D9" w:rsidP="00A84E17">
      <w:pPr>
        <w:rPr>
          <w:rFonts w:ascii="Times New Roman" w:hAnsi="Times New Roman" w:cs="Times New Roman"/>
          <w:b/>
          <w:sz w:val="24"/>
          <w:szCs w:val="24"/>
        </w:rPr>
      </w:pPr>
    </w:p>
    <w:p w14:paraId="1B4D9E0A" w14:textId="77777777" w:rsidR="004A60D9" w:rsidRPr="00885792" w:rsidRDefault="004A60D9" w:rsidP="00A84E17">
      <w:pPr>
        <w:rPr>
          <w:rFonts w:ascii="Times New Roman" w:hAnsi="Times New Roman" w:cs="Times New Roman"/>
          <w:b/>
          <w:sz w:val="24"/>
          <w:szCs w:val="24"/>
        </w:rPr>
        <w:sectPr w:rsidR="004A60D9" w:rsidRPr="00885792">
          <w:pgSz w:w="12240" w:h="15840"/>
          <w:pgMar w:top="1440" w:right="1440" w:bottom="1440" w:left="1440" w:header="720" w:footer="720" w:gutter="0"/>
          <w:cols w:space="720"/>
          <w:docGrid w:linePitch="360"/>
        </w:sectPr>
      </w:pPr>
    </w:p>
    <w:p w14:paraId="599684ED" w14:textId="2EFC3A86" w:rsidR="004A60D9" w:rsidRPr="00885792" w:rsidRDefault="00AF000B" w:rsidP="00A84E17">
      <w:pPr>
        <w:rPr>
          <w:rFonts w:ascii="Times New Roman" w:hAnsi="Times New Roman" w:cs="Times New Roman"/>
          <w:b/>
          <w:sz w:val="24"/>
          <w:szCs w:val="24"/>
        </w:rPr>
      </w:pPr>
      <w:r w:rsidRPr="00885792">
        <w:rPr>
          <w:noProof/>
        </w:rPr>
        <w:lastRenderedPageBreak/>
        <w:drawing>
          <wp:anchor distT="0" distB="0" distL="114300" distR="114300" simplePos="0" relativeHeight="251675648" behindDoc="1" locked="0" layoutInCell="1" allowOverlap="1" wp14:anchorId="39CBA482" wp14:editId="572A7CDF">
            <wp:simplePos x="0" y="0"/>
            <wp:positionH relativeFrom="margin">
              <wp:align>right</wp:align>
            </wp:positionH>
            <wp:positionV relativeFrom="paragraph">
              <wp:posOffset>0</wp:posOffset>
            </wp:positionV>
            <wp:extent cx="8229600" cy="4286992"/>
            <wp:effectExtent l="0" t="0" r="0" b="18415"/>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3F3C0B7E" w14:textId="77777777" w:rsidR="004A60D9" w:rsidRPr="00885792" w:rsidRDefault="004A60D9" w:rsidP="00A84E17">
      <w:pPr>
        <w:rPr>
          <w:rFonts w:ascii="Times New Roman" w:hAnsi="Times New Roman" w:cs="Times New Roman"/>
          <w:b/>
          <w:sz w:val="24"/>
          <w:szCs w:val="24"/>
        </w:rPr>
      </w:pPr>
    </w:p>
    <w:p w14:paraId="4764DDDA" w14:textId="77777777" w:rsidR="004A60D9" w:rsidRPr="00885792" w:rsidRDefault="004A60D9" w:rsidP="00AF000B">
      <w:pPr>
        <w:pStyle w:val="Figurebody"/>
      </w:pPr>
      <w:r w:rsidRPr="00885792">
        <w:rPr>
          <w:lang w:val="en-US"/>
        </w:rPr>
        <w:drawing>
          <wp:anchor distT="0" distB="0" distL="114300" distR="114300" simplePos="0" relativeHeight="251672576" behindDoc="1" locked="0" layoutInCell="1" allowOverlap="1" wp14:anchorId="171328E8" wp14:editId="52E10F3A">
            <wp:simplePos x="0" y="0"/>
            <wp:positionH relativeFrom="leftMargin">
              <wp:align>right</wp:align>
            </wp:positionH>
            <wp:positionV relativeFrom="paragraph">
              <wp:posOffset>237737</wp:posOffset>
            </wp:positionV>
            <wp:extent cx="273133" cy="45719"/>
            <wp:effectExtent l="0" t="0" r="12700" b="12065"/>
            <wp:wrapNone/>
            <wp:docPr id="202" name="Chart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Pr="00885792">
        <w:t xml:space="preserve"> </w:t>
      </w:r>
    </w:p>
    <w:p w14:paraId="039FD53B" w14:textId="77777777" w:rsidR="004A60D9" w:rsidRPr="00885792" w:rsidRDefault="004A60D9" w:rsidP="00AF000B">
      <w:pPr>
        <w:pStyle w:val="Figurebody"/>
      </w:pPr>
    </w:p>
    <w:p w14:paraId="7F7D67A4" w14:textId="6D1DE58D" w:rsidR="00AF000B" w:rsidRPr="00885792" w:rsidRDefault="00AF000B" w:rsidP="00AF000B">
      <w:pPr>
        <w:pStyle w:val="Figurebody"/>
      </w:pPr>
      <w:r w:rsidRPr="00885792">
        <w:rPr>
          <w:lang w:eastAsia="en-GB"/>
        </w:rPr>
        <w:t xml:space="preserve">   </w:t>
      </w:r>
    </w:p>
    <w:p w14:paraId="25C3F487" w14:textId="77777777" w:rsidR="004A60D9" w:rsidRPr="00885792" w:rsidRDefault="004A60D9" w:rsidP="00AF000B">
      <w:pPr>
        <w:pStyle w:val="Figurebody"/>
      </w:pPr>
    </w:p>
    <w:p w14:paraId="6988AC71" w14:textId="77777777" w:rsidR="004A60D9" w:rsidRPr="00885792" w:rsidRDefault="004A60D9" w:rsidP="00AF000B">
      <w:pPr>
        <w:pStyle w:val="Figurebody"/>
      </w:pPr>
    </w:p>
    <w:p w14:paraId="3B4C5D3E" w14:textId="77777777" w:rsidR="004A60D9" w:rsidRPr="00885792" w:rsidRDefault="004A60D9" w:rsidP="00AF000B">
      <w:pPr>
        <w:pStyle w:val="Figurebody"/>
      </w:pPr>
    </w:p>
    <w:p w14:paraId="7BA1E677" w14:textId="77777777" w:rsidR="004A60D9" w:rsidRPr="00885792" w:rsidRDefault="004A60D9" w:rsidP="00AF000B">
      <w:pPr>
        <w:pStyle w:val="Figurebody"/>
      </w:pPr>
    </w:p>
    <w:p w14:paraId="0D13665C" w14:textId="77777777" w:rsidR="004A60D9" w:rsidRPr="00885792" w:rsidRDefault="004A60D9" w:rsidP="00AF000B">
      <w:pPr>
        <w:pStyle w:val="Figurebody"/>
      </w:pPr>
    </w:p>
    <w:p w14:paraId="3C4A861A" w14:textId="77777777" w:rsidR="004A60D9" w:rsidRPr="00885792" w:rsidRDefault="004A60D9" w:rsidP="00AF000B">
      <w:pPr>
        <w:pStyle w:val="Figurebody"/>
      </w:pPr>
      <w:bookmarkStart w:id="8" w:name="_Toc33785856"/>
    </w:p>
    <w:p w14:paraId="12077382" w14:textId="77777777" w:rsidR="004A60D9" w:rsidRPr="00885792" w:rsidRDefault="004A60D9" w:rsidP="00AF000B">
      <w:pPr>
        <w:pStyle w:val="Figurebody"/>
      </w:pPr>
    </w:p>
    <w:p w14:paraId="42E6F075" w14:textId="77777777" w:rsidR="004A60D9" w:rsidRPr="00885792" w:rsidRDefault="004A60D9" w:rsidP="00AF000B">
      <w:pPr>
        <w:pStyle w:val="Figurebody"/>
      </w:pPr>
    </w:p>
    <w:p w14:paraId="30A3951E" w14:textId="77777777" w:rsidR="004A60D9" w:rsidRPr="00885792" w:rsidRDefault="004A60D9" w:rsidP="00AF000B">
      <w:pPr>
        <w:pStyle w:val="Figurebody"/>
      </w:pPr>
    </w:p>
    <w:p w14:paraId="0E9C66DC" w14:textId="77777777" w:rsidR="004A60D9" w:rsidRPr="00885792" w:rsidRDefault="004A60D9" w:rsidP="00AF000B">
      <w:pPr>
        <w:pStyle w:val="Figurebody"/>
      </w:pPr>
    </w:p>
    <w:p w14:paraId="2122B9ED" w14:textId="77777777" w:rsidR="004A60D9" w:rsidRPr="00885792" w:rsidRDefault="004A60D9" w:rsidP="00AF000B">
      <w:pPr>
        <w:pStyle w:val="Figurebody"/>
      </w:pPr>
    </w:p>
    <w:p w14:paraId="4C436ED2" w14:textId="77777777" w:rsidR="004A60D9" w:rsidRPr="00885792" w:rsidRDefault="004A60D9" w:rsidP="00AF000B">
      <w:pPr>
        <w:pStyle w:val="Figurebody"/>
      </w:pPr>
    </w:p>
    <w:p w14:paraId="51FF5132" w14:textId="77777777" w:rsidR="004A60D9" w:rsidRPr="00885792" w:rsidRDefault="004A60D9" w:rsidP="00AF000B">
      <w:pPr>
        <w:pStyle w:val="Figurebody"/>
      </w:pPr>
    </w:p>
    <w:p w14:paraId="4ADABC03" w14:textId="77777777" w:rsidR="004A60D9" w:rsidRPr="00885792" w:rsidRDefault="004A60D9" w:rsidP="00AF000B">
      <w:pPr>
        <w:pStyle w:val="Figurebody"/>
      </w:pPr>
    </w:p>
    <w:p w14:paraId="446B988E" w14:textId="77777777" w:rsidR="004A60D9" w:rsidRPr="00885792" w:rsidRDefault="004A60D9" w:rsidP="00AF000B">
      <w:pPr>
        <w:pStyle w:val="Figurebody"/>
      </w:pPr>
    </w:p>
    <w:p w14:paraId="6EC854C7" w14:textId="77777777" w:rsidR="004A60D9" w:rsidRPr="00885792" w:rsidRDefault="004A60D9" w:rsidP="00AF000B">
      <w:pPr>
        <w:pStyle w:val="Figurebody"/>
      </w:pPr>
    </w:p>
    <w:p w14:paraId="1669444A" w14:textId="77777777" w:rsidR="004A60D9" w:rsidRPr="00885792" w:rsidRDefault="004A60D9" w:rsidP="00AF000B">
      <w:pPr>
        <w:pStyle w:val="Figurebody"/>
      </w:pPr>
    </w:p>
    <w:p w14:paraId="5F6D973C" w14:textId="77777777" w:rsidR="004A60D9" w:rsidRPr="00885792" w:rsidRDefault="004A60D9" w:rsidP="00AF000B">
      <w:pPr>
        <w:pStyle w:val="Figurebody"/>
      </w:pPr>
    </w:p>
    <w:p w14:paraId="0A4FB629" w14:textId="77777777" w:rsidR="004A60D9" w:rsidRPr="00885792" w:rsidRDefault="004A60D9" w:rsidP="00AF000B">
      <w:pPr>
        <w:pStyle w:val="Figurebody"/>
      </w:pPr>
    </w:p>
    <w:p w14:paraId="2F0C02CF" w14:textId="77777777" w:rsidR="004A60D9" w:rsidRPr="00885792" w:rsidRDefault="004A60D9" w:rsidP="00AF000B">
      <w:pPr>
        <w:pStyle w:val="Figurebody"/>
      </w:pPr>
    </w:p>
    <w:p w14:paraId="2E6D6A4A" w14:textId="7BCF77FC" w:rsidR="004A60D9" w:rsidRPr="00885792" w:rsidRDefault="0084638D" w:rsidP="004B6063">
      <w:pPr>
        <w:rPr>
          <w:b/>
        </w:rPr>
        <w:sectPr w:rsidR="004A60D9" w:rsidRPr="00885792" w:rsidSect="004B326E">
          <w:pgSz w:w="15840" w:h="12240" w:orient="landscape"/>
          <w:pgMar w:top="1440" w:right="1440" w:bottom="1440" w:left="1440" w:header="720" w:footer="720" w:gutter="0"/>
          <w:cols w:space="720"/>
          <w:docGrid w:linePitch="360"/>
        </w:sectPr>
      </w:pPr>
      <w:bookmarkStart w:id="9" w:name="_Toc33785855"/>
      <w:r w:rsidRPr="00885792">
        <w:rPr>
          <w:rFonts w:ascii="Times New Roman" w:hAnsi="Times New Roman" w:cs="Times New Roman"/>
          <w:b/>
          <w:sz w:val="24"/>
          <w:szCs w:val="24"/>
        </w:rPr>
        <w:t xml:space="preserve">Supplementary </w:t>
      </w:r>
      <w:r w:rsidR="004A60D9" w:rsidRPr="00885792">
        <w:rPr>
          <w:rFonts w:ascii="Times New Roman" w:hAnsi="Times New Roman" w:cs="Times New Roman"/>
          <w:b/>
          <w:sz w:val="24"/>
          <w:szCs w:val="24"/>
        </w:rPr>
        <w:t xml:space="preserve">Figure S6: </w:t>
      </w:r>
      <w:r w:rsidR="00311569" w:rsidRPr="00885792">
        <w:rPr>
          <w:rFonts w:ascii="Times New Roman" w:hAnsi="Times New Roman" w:cs="Times New Roman"/>
          <w:b/>
          <w:sz w:val="24"/>
          <w:szCs w:val="24"/>
        </w:rPr>
        <w:t>Spray quality, r</w:t>
      </w:r>
      <w:r w:rsidR="004A60D9" w:rsidRPr="00885792">
        <w:rPr>
          <w:rFonts w:ascii="Times New Roman" w:hAnsi="Times New Roman" w:cs="Times New Roman"/>
          <w:b/>
          <w:sz w:val="24"/>
          <w:szCs w:val="24"/>
        </w:rPr>
        <w:t xml:space="preserve">esidual </w:t>
      </w:r>
      <w:r w:rsidR="00311569" w:rsidRPr="00885792">
        <w:rPr>
          <w:rFonts w:ascii="Times New Roman" w:hAnsi="Times New Roman" w:cs="Times New Roman"/>
          <w:b/>
          <w:sz w:val="24"/>
          <w:szCs w:val="24"/>
        </w:rPr>
        <w:t>e</w:t>
      </w:r>
      <w:r w:rsidR="004A60D9" w:rsidRPr="00885792">
        <w:rPr>
          <w:rFonts w:ascii="Times New Roman" w:hAnsi="Times New Roman" w:cs="Times New Roman"/>
          <w:b/>
          <w:sz w:val="24"/>
          <w:szCs w:val="24"/>
        </w:rPr>
        <w:t>fficacy</w:t>
      </w:r>
      <w:r w:rsidR="00311569" w:rsidRPr="00885792">
        <w:rPr>
          <w:rFonts w:ascii="Times New Roman" w:hAnsi="Times New Roman" w:cs="Times New Roman"/>
          <w:b/>
          <w:sz w:val="24"/>
          <w:szCs w:val="24"/>
        </w:rPr>
        <w:t>, and fumigant effect</w:t>
      </w:r>
      <w:r w:rsidR="004A60D9" w:rsidRPr="00885792">
        <w:rPr>
          <w:rFonts w:ascii="Times New Roman" w:hAnsi="Times New Roman" w:cs="Times New Roman"/>
          <w:b/>
          <w:sz w:val="24"/>
          <w:szCs w:val="24"/>
        </w:rPr>
        <w:t xml:space="preserve"> of </w:t>
      </w:r>
      <w:r w:rsidR="0046082A" w:rsidRPr="00885792">
        <w:rPr>
          <w:rFonts w:ascii="Times New Roman" w:hAnsi="Times New Roman" w:cs="Times New Roman"/>
          <w:b/>
          <w:sz w:val="24"/>
          <w:szCs w:val="24"/>
        </w:rPr>
        <w:t xml:space="preserve">pirimiphos-methyl </w:t>
      </w:r>
      <w:r w:rsidR="004A60D9" w:rsidRPr="00885792">
        <w:rPr>
          <w:rFonts w:ascii="Times New Roman" w:hAnsi="Times New Roman" w:cs="Times New Roman"/>
          <w:b/>
          <w:sz w:val="24"/>
          <w:szCs w:val="24"/>
        </w:rPr>
        <w:t>CS</w:t>
      </w:r>
      <w:r w:rsidR="00311569" w:rsidRPr="00885792">
        <w:rPr>
          <w:rFonts w:ascii="Times New Roman" w:hAnsi="Times New Roman" w:cs="Times New Roman"/>
          <w:b/>
          <w:sz w:val="24"/>
          <w:szCs w:val="24"/>
        </w:rPr>
        <w:t xml:space="preserve"> in full and partial IRS communities.</w:t>
      </w:r>
      <w:r w:rsidR="00311569" w:rsidRPr="00885792">
        <w:rPr>
          <w:rFonts w:ascii="Times New Roman" w:hAnsi="Times New Roman" w:cs="Times New Roman"/>
          <w:sz w:val="24"/>
          <w:szCs w:val="24"/>
        </w:rPr>
        <w:t xml:space="preserve"> Spray quality,</w:t>
      </w:r>
      <w:r w:rsidR="004A60D9" w:rsidRPr="00885792">
        <w:rPr>
          <w:rFonts w:ascii="Times New Roman" w:hAnsi="Times New Roman" w:cs="Times New Roman"/>
          <w:sz w:val="24"/>
          <w:szCs w:val="24"/>
        </w:rPr>
        <w:t xml:space="preserve"> </w:t>
      </w:r>
      <w:r w:rsidR="00311569" w:rsidRPr="00885792">
        <w:rPr>
          <w:rFonts w:ascii="Times New Roman" w:hAnsi="Times New Roman" w:cs="Times New Roman"/>
          <w:sz w:val="24"/>
          <w:szCs w:val="24"/>
        </w:rPr>
        <w:t>as measured by mosquito (</w:t>
      </w:r>
      <w:r w:rsidR="00311569" w:rsidRPr="00885792">
        <w:rPr>
          <w:rFonts w:ascii="Times New Roman" w:hAnsi="Times New Roman" w:cs="Times New Roman"/>
          <w:i/>
          <w:iCs/>
          <w:sz w:val="24"/>
          <w:szCs w:val="24"/>
        </w:rPr>
        <w:t>An. gambiae</w:t>
      </w:r>
      <w:r w:rsidR="00311569" w:rsidRPr="00885792">
        <w:rPr>
          <w:rFonts w:ascii="Times New Roman" w:hAnsi="Times New Roman" w:cs="Times New Roman"/>
          <w:sz w:val="24"/>
          <w:szCs w:val="24"/>
        </w:rPr>
        <w:t xml:space="preserve"> Kisumu strain) mortality at 24 hours following exposure to sprayed surfaces</w:t>
      </w:r>
      <w:r w:rsidR="00CA6A4C" w:rsidRPr="00885792">
        <w:rPr>
          <w:rFonts w:ascii="Times New Roman" w:hAnsi="Times New Roman" w:cs="Times New Roman"/>
          <w:sz w:val="24"/>
          <w:szCs w:val="24"/>
        </w:rPr>
        <w:t xml:space="preserve"> in cone bioassays</w:t>
      </w:r>
      <w:r w:rsidR="00311569" w:rsidRPr="00885792">
        <w:rPr>
          <w:rFonts w:ascii="Times New Roman" w:hAnsi="Times New Roman" w:cs="Times New Roman"/>
          <w:sz w:val="24"/>
          <w:szCs w:val="24"/>
        </w:rPr>
        <w:t xml:space="preserve"> at time zero (</w:t>
      </w:r>
      <w:r w:rsidR="00AF000B" w:rsidRPr="00885792">
        <w:rPr>
          <w:rFonts w:ascii="Times New Roman" w:hAnsi="Times New Roman" w:cs="Times New Roman"/>
          <w:sz w:val="24"/>
          <w:szCs w:val="24"/>
        </w:rPr>
        <w:t>1-3</w:t>
      </w:r>
      <w:r w:rsidR="00311569" w:rsidRPr="00885792">
        <w:rPr>
          <w:rFonts w:ascii="Times New Roman" w:hAnsi="Times New Roman" w:cs="Times New Roman"/>
          <w:sz w:val="24"/>
          <w:szCs w:val="24"/>
        </w:rPr>
        <w:t xml:space="preserve"> days post-spray)</w:t>
      </w:r>
      <w:r w:rsidR="00CA6A4C" w:rsidRPr="00885792">
        <w:rPr>
          <w:rFonts w:ascii="Times New Roman" w:hAnsi="Times New Roman" w:cs="Times New Roman"/>
          <w:sz w:val="24"/>
          <w:szCs w:val="24"/>
        </w:rPr>
        <w:t xml:space="preserve"> showed 98-100% mortality across surfaces at all sites. Subsequent mont</w:t>
      </w:r>
      <w:r w:rsidR="005B4308" w:rsidRPr="00885792">
        <w:rPr>
          <w:rFonts w:ascii="Times New Roman" w:hAnsi="Times New Roman" w:cs="Times New Roman"/>
          <w:sz w:val="24"/>
          <w:szCs w:val="24"/>
        </w:rPr>
        <w:t>h</w:t>
      </w:r>
      <w:r w:rsidR="00CA6A4C" w:rsidRPr="00885792">
        <w:rPr>
          <w:rFonts w:ascii="Times New Roman" w:hAnsi="Times New Roman" w:cs="Times New Roman"/>
          <w:sz w:val="24"/>
          <w:szCs w:val="24"/>
        </w:rPr>
        <w:t>ly bioassays showed</w:t>
      </w:r>
      <w:r w:rsidR="00CA6A4C" w:rsidRPr="00885792">
        <w:rPr>
          <w:rFonts w:ascii="Times New Roman" w:hAnsi="Times New Roman" w:cs="Times New Roman"/>
          <w:b/>
          <w:sz w:val="24"/>
          <w:szCs w:val="24"/>
        </w:rPr>
        <w:t xml:space="preserve"> </w:t>
      </w:r>
      <w:r w:rsidR="00CA6A4C" w:rsidRPr="00885792">
        <w:rPr>
          <w:rFonts w:ascii="Times New Roman" w:hAnsi="Times New Roman" w:cs="Times New Roman"/>
          <w:sz w:val="24"/>
          <w:szCs w:val="24"/>
        </w:rPr>
        <w:t>that pirimiphos-methyl CS remained effective above the 80% 24-hour post-exposure mortality threshold (red dashed line) for 6–9 months post-IRS, depending on the type of surface sprayed and site</w:t>
      </w:r>
      <w:bookmarkEnd w:id="9"/>
      <w:r w:rsidR="004A60D9" w:rsidRPr="00885792">
        <w:rPr>
          <w:rFonts w:ascii="Times New Roman" w:hAnsi="Times New Roman" w:cs="Times New Roman"/>
          <w:sz w:val="24"/>
          <w:szCs w:val="24"/>
        </w:rPr>
        <w:t>.</w:t>
      </w:r>
      <w:r w:rsidR="00F95084" w:rsidRPr="00885792">
        <w:rPr>
          <w:rFonts w:ascii="Times New Roman" w:hAnsi="Times New Roman" w:cs="Times New Roman"/>
          <w:sz w:val="24"/>
          <w:szCs w:val="24"/>
        </w:rPr>
        <w:t xml:space="preserve"> A fumigant effect of the insecticide was observed at all sites but rapidly declined after one (T1) to two months (T2).</w:t>
      </w:r>
      <w:r w:rsidR="00DD66F6" w:rsidRPr="00885792">
        <w:rPr>
          <w:rFonts w:ascii="Times New Roman" w:hAnsi="Times New Roman" w:cs="Times New Roman"/>
          <w:sz w:val="24"/>
          <w:szCs w:val="24"/>
        </w:rPr>
        <w:t xml:space="preserve"> Red-dashed line represents the 80% WHO threshold mortality.</w:t>
      </w:r>
    </w:p>
    <w:bookmarkEnd w:id="8"/>
    <w:p w14:paraId="327C1DB5" w14:textId="7EA0F0E3" w:rsidR="008C2FB4" w:rsidRPr="00885792" w:rsidRDefault="0084638D" w:rsidP="008C2FB4">
      <w:pPr>
        <w:pStyle w:val="Caption"/>
        <w:rPr>
          <w:rFonts w:cs="Times New Roman"/>
        </w:rPr>
      </w:pPr>
      <w:r w:rsidRPr="00885792">
        <w:lastRenderedPageBreak/>
        <w:t xml:space="preserve">Supplementary </w:t>
      </w:r>
      <w:r w:rsidR="00423A6C" w:rsidRPr="00885792">
        <w:rPr>
          <w:rFonts w:cs="Times New Roman"/>
        </w:rPr>
        <w:t xml:space="preserve">Table </w:t>
      </w:r>
      <w:r w:rsidR="00BE76D3" w:rsidRPr="00885792">
        <w:rPr>
          <w:rFonts w:cs="Times New Roman"/>
        </w:rPr>
        <w:t>S</w:t>
      </w:r>
      <w:r w:rsidR="00423A6C" w:rsidRPr="00885792">
        <w:rPr>
          <w:rFonts w:cs="Times New Roman"/>
        </w:rPr>
        <w:t>1:</w:t>
      </w:r>
      <w:r w:rsidR="008C2FB4" w:rsidRPr="00885792">
        <w:rPr>
          <w:rFonts w:cs="Times New Roman"/>
        </w:rPr>
        <w:t xml:space="preserve"> </w:t>
      </w:r>
      <w:r w:rsidR="008C2FB4" w:rsidRPr="00885792">
        <w:rPr>
          <w:rFonts w:cs="Times New Roman"/>
          <w:szCs w:val="24"/>
        </w:rPr>
        <w:t xml:space="preserve">History of IRS and insecticides used in the village-scale trial communities in </w:t>
      </w:r>
      <w:r w:rsidR="00EB6AE0" w:rsidRPr="00885792">
        <w:rPr>
          <w:rFonts w:cs="Times New Roman"/>
          <w:szCs w:val="24"/>
        </w:rPr>
        <w:t>n</w:t>
      </w:r>
      <w:r w:rsidR="008C2FB4" w:rsidRPr="00885792">
        <w:rPr>
          <w:rFonts w:cs="Times New Roman"/>
          <w:szCs w:val="24"/>
        </w:rPr>
        <w:t>orthern Ghana, 2008 – 201</w:t>
      </w:r>
      <w:r w:rsidR="00F65A0F" w:rsidRPr="00885792">
        <w:rPr>
          <w:rFonts w:cs="Times New Roman"/>
          <w:szCs w:val="24"/>
        </w:rPr>
        <w:t>9</w:t>
      </w:r>
      <w:r w:rsidR="008C2FB4" w:rsidRPr="00885792">
        <w:rPr>
          <w:rFonts w:cs="Times New Roman"/>
          <w:szCs w:val="24"/>
        </w:rPr>
        <w:t>.</w:t>
      </w:r>
    </w:p>
    <w:p w14:paraId="5E8C7CBF" w14:textId="77777777" w:rsidR="008C2FB4" w:rsidRPr="00885792" w:rsidRDefault="008C2FB4" w:rsidP="008C2FB4"/>
    <w:tbl>
      <w:tblPr>
        <w:tblW w:w="13680" w:type="dxa"/>
        <w:tblLook w:val="04A0" w:firstRow="1" w:lastRow="0" w:firstColumn="1" w:lastColumn="0" w:noHBand="0" w:noVBand="1"/>
      </w:tblPr>
      <w:tblGrid>
        <w:gridCol w:w="1083"/>
        <w:gridCol w:w="1416"/>
        <w:gridCol w:w="950"/>
        <w:gridCol w:w="950"/>
        <w:gridCol w:w="950"/>
        <w:gridCol w:w="950"/>
        <w:gridCol w:w="950"/>
        <w:gridCol w:w="950"/>
        <w:gridCol w:w="950"/>
        <w:gridCol w:w="950"/>
        <w:gridCol w:w="950"/>
        <w:gridCol w:w="950"/>
        <w:gridCol w:w="950"/>
        <w:gridCol w:w="950"/>
      </w:tblGrid>
      <w:tr w:rsidR="003118CF" w:rsidRPr="00885792" w14:paraId="33947603" w14:textId="07D55914" w:rsidTr="000674CF">
        <w:trPr>
          <w:trHeight w:val="331"/>
        </w:trPr>
        <w:tc>
          <w:tcPr>
            <w:tcW w:w="1083" w:type="dxa"/>
            <w:vMerge w:val="restart"/>
            <w:tcBorders>
              <w:top w:val="single" w:sz="4" w:space="0" w:color="auto"/>
              <w:left w:val="nil"/>
              <w:bottom w:val="single" w:sz="4" w:space="0" w:color="000000"/>
              <w:right w:val="nil"/>
            </w:tcBorders>
            <w:shd w:val="clear" w:color="auto" w:fill="auto"/>
            <w:vAlign w:val="center"/>
            <w:hideMark/>
          </w:tcPr>
          <w:p w14:paraId="4E9A9CFA" w14:textId="77777777" w:rsidR="003118CF" w:rsidRPr="00885792" w:rsidRDefault="003118CF" w:rsidP="00860D53">
            <w:pPr>
              <w:spacing w:after="0" w:line="240" w:lineRule="auto"/>
              <w:jc w:val="center"/>
              <w:rPr>
                <w:rFonts w:ascii="Times New Roman" w:eastAsia="Times New Roman" w:hAnsi="Times New Roman" w:cs="Times New Roman"/>
                <w:b/>
                <w:bCs/>
                <w:color w:val="000000"/>
                <w:sz w:val="24"/>
                <w:szCs w:val="24"/>
              </w:rPr>
            </w:pPr>
            <w:r w:rsidRPr="00885792">
              <w:rPr>
                <w:rFonts w:ascii="Times New Roman" w:eastAsia="Times New Roman" w:hAnsi="Times New Roman" w:cs="Times New Roman"/>
                <w:b/>
                <w:bCs/>
                <w:color w:val="000000" w:themeColor="text1"/>
                <w:sz w:val="24"/>
                <w:szCs w:val="24"/>
              </w:rPr>
              <w:t>Districts</w:t>
            </w:r>
          </w:p>
        </w:tc>
        <w:tc>
          <w:tcPr>
            <w:tcW w:w="1416" w:type="dxa"/>
            <w:vMerge w:val="restart"/>
            <w:tcBorders>
              <w:top w:val="single" w:sz="4" w:space="0" w:color="auto"/>
              <w:left w:val="nil"/>
              <w:bottom w:val="single" w:sz="4" w:space="0" w:color="000000"/>
              <w:right w:val="nil"/>
            </w:tcBorders>
            <w:shd w:val="clear" w:color="auto" w:fill="auto"/>
            <w:vAlign w:val="center"/>
            <w:hideMark/>
          </w:tcPr>
          <w:p w14:paraId="1C850AC0" w14:textId="77777777" w:rsidR="003118CF" w:rsidRPr="00885792" w:rsidRDefault="003118CF" w:rsidP="00860D53">
            <w:pPr>
              <w:spacing w:after="0" w:line="240" w:lineRule="auto"/>
              <w:jc w:val="center"/>
              <w:rPr>
                <w:rFonts w:ascii="Times New Roman" w:eastAsia="Times New Roman" w:hAnsi="Times New Roman" w:cs="Times New Roman"/>
                <w:b/>
                <w:bCs/>
                <w:color w:val="000000"/>
                <w:sz w:val="24"/>
                <w:szCs w:val="24"/>
              </w:rPr>
            </w:pPr>
            <w:r w:rsidRPr="00885792">
              <w:rPr>
                <w:rFonts w:ascii="Times New Roman" w:eastAsia="Times New Roman" w:hAnsi="Times New Roman" w:cs="Times New Roman"/>
                <w:b/>
                <w:bCs/>
                <w:color w:val="000000" w:themeColor="text1"/>
                <w:sz w:val="24"/>
                <w:szCs w:val="24"/>
              </w:rPr>
              <w:t>Sentinel Sites</w:t>
            </w:r>
          </w:p>
        </w:tc>
        <w:tc>
          <w:tcPr>
            <w:tcW w:w="10450" w:type="dxa"/>
            <w:gridSpan w:val="11"/>
            <w:tcBorders>
              <w:top w:val="single" w:sz="4" w:space="0" w:color="auto"/>
              <w:left w:val="nil"/>
              <w:bottom w:val="single" w:sz="4" w:space="0" w:color="auto"/>
              <w:right w:val="nil"/>
            </w:tcBorders>
            <w:shd w:val="clear" w:color="auto" w:fill="auto"/>
            <w:vAlign w:val="center"/>
            <w:hideMark/>
          </w:tcPr>
          <w:p w14:paraId="36FA18C1" w14:textId="77777777" w:rsidR="003118CF" w:rsidRPr="00885792" w:rsidRDefault="003118CF" w:rsidP="00860D53">
            <w:pPr>
              <w:spacing w:after="0" w:line="240" w:lineRule="auto"/>
              <w:jc w:val="center"/>
              <w:rPr>
                <w:rFonts w:ascii="Times New Roman" w:eastAsia="Times New Roman" w:hAnsi="Times New Roman" w:cs="Times New Roman"/>
                <w:b/>
                <w:bCs/>
                <w:color w:val="000000"/>
                <w:sz w:val="24"/>
                <w:szCs w:val="24"/>
              </w:rPr>
            </w:pPr>
            <w:r w:rsidRPr="00885792">
              <w:rPr>
                <w:rFonts w:ascii="Times New Roman" w:eastAsia="Times New Roman" w:hAnsi="Times New Roman" w:cs="Times New Roman"/>
                <w:b/>
                <w:bCs/>
                <w:color w:val="000000" w:themeColor="text1"/>
                <w:sz w:val="24"/>
                <w:szCs w:val="24"/>
              </w:rPr>
              <w:t>Insecticide Spray History</w:t>
            </w:r>
          </w:p>
        </w:tc>
        <w:tc>
          <w:tcPr>
            <w:tcW w:w="731" w:type="dxa"/>
            <w:tcBorders>
              <w:top w:val="single" w:sz="4" w:space="0" w:color="auto"/>
              <w:left w:val="nil"/>
              <w:bottom w:val="single" w:sz="4" w:space="0" w:color="auto"/>
              <w:right w:val="nil"/>
            </w:tcBorders>
          </w:tcPr>
          <w:p w14:paraId="1EC710E3" w14:textId="77777777" w:rsidR="003118CF" w:rsidRPr="00885792" w:rsidRDefault="003118CF" w:rsidP="00860D53">
            <w:pPr>
              <w:spacing w:after="0" w:line="240" w:lineRule="auto"/>
              <w:jc w:val="center"/>
              <w:rPr>
                <w:rFonts w:ascii="Times New Roman" w:eastAsia="Times New Roman" w:hAnsi="Times New Roman" w:cs="Times New Roman"/>
                <w:b/>
                <w:bCs/>
                <w:color w:val="000000" w:themeColor="text1"/>
                <w:sz w:val="24"/>
                <w:szCs w:val="24"/>
              </w:rPr>
            </w:pPr>
          </w:p>
        </w:tc>
      </w:tr>
      <w:tr w:rsidR="003118CF" w:rsidRPr="00885792" w14:paraId="0B29DC2E" w14:textId="55DF85EB" w:rsidTr="000674CF">
        <w:trPr>
          <w:trHeight w:val="316"/>
        </w:trPr>
        <w:tc>
          <w:tcPr>
            <w:tcW w:w="1083" w:type="dxa"/>
            <w:vMerge/>
            <w:tcBorders>
              <w:top w:val="single" w:sz="4" w:space="0" w:color="auto"/>
              <w:left w:val="nil"/>
              <w:bottom w:val="single" w:sz="4" w:space="0" w:color="000000"/>
              <w:right w:val="nil"/>
            </w:tcBorders>
            <w:vAlign w:val="center"/>
            <w:hideMark/>
          </w:tcPr>
          <w:p w14:paraId="61801905" w14:textId="77777777" w:rsidR="003118CF" w:rsidRPr="00885792" w:rsidRDefault="003118CF" w:rsidP="00860D53">
            <w:pPr>
              <w:spacing w:after="0" w:line="240" w:lineRule="auto"/>
              <w:rPr>
                <w:rFonts w:ascii="Times New Roman" w:eastAsia="Times New Roman" w:hAnsi="Times New Roman" w:cs="Times New Roman"/>
                <w:b/>
                <w:bCs/>
                <w:color w:val="000000"/>
                <w:sz w:val="24"/>
                <w:szCs w:val="24"/>
              </w:rPr>
            </w:pPr>
          </w:p>
        </w:tc>
        <w:tc>
          <w:tcPr>
            <w:tcW w:w="1416" w:type="dxa"/>
            <w:vMerge/>
            <w:tcBorders>
              <w:top w:val="single" w:sz="4" w:space="0" w:color="auto"/>
              <w:left w:val="nil"/>
              <w:bottom w:val="single" w:sz="4" w:space="0" w:color="000000"/>
              <w:right w:val="nil"/>
            </w:tcBorders>
            <w:vAlign w:val="center"/>
            <w:hideMark/>
          </w:tcPr>
          <w:p w14:paraId="0A4CBD0C" w14:textId="77777777" w:rsidR="003118CF" w:rsidRPr="00885792" w:rsidRDefault="003118CF" w:rsidP="00860D53">
            <w:pPr>
              <w:spacing w:after="0" w:line="240" w:lineRule="auto"/>
              <w:rPr>
                <w:rFonts w:ascii="Times New Roman" w:eastAsia="Times New Roman" w:hAnsi="Times New Roman" w:cs="Times New Roman"/>
                <w:b/>
                <w:bCs/>
                <w:color w:val="000000"/>
                <w:sz w:val="24"/>
                <w:szCs w:val="24"/>
              </w:rPr>
            </w:pPr>
          </w:p>
        </w:tc>
        <w:tc>
          <w:tcPr>
            <w:tcW w:w="950" w:type="dxa"/>
            <w:tcBorders>
              <w:top w:val="nil"/>
              <w:left w:val="nil"/>
              <w:bottom w:val="single" w:sz="4" w:space="0" w:color="auto"/>
              <w:right w:val="nil"/>
            </w:tcBorders>
            <w:shd w:val="clear" w:color="auto" w:fill="auto"/>
            <w:vAlign w:val="center"/>
            <w:hideMark/>
          </w:tcPr>
          <w:p w14:paraId="3CFD1BDF" w14:textId="77777777" w:rsidR="003118CF" w:rsidRPr="00885792" w:rsidRDefault="003118CF" w:rsidP="00860D53">
            <w:pPr>
              <w:spacing w:after="0" w:line="240" w:lineRule="auto"/>
              <w:jc w:val="center"/>
              <w:rPr>
                <w:rFonts w:ascii="Times New Roman" w:eastAsia="Times New Roman" w:hAnsi="Times New Roman" w:cs="Times New Roman"/>
                <w:b/>
                <w:bCs/>
                <w:color w:val="000000"/>
                <w:sz w:val="24"/>
                <w:szCs w:val="24"/>
              </w:rPr>
            </w:pPr>
            <w:r w:rsidRPr="00885792">
              <w:rPr>
                <w:rFonts w:ascii="Times New Roman" w:eastAsia="Times New Roman" w:hAnsi="Times New Roman" w:cs="Times New Roman"/>
                <w:b/>
                <w:bCs/>
                <w:color w:val="000000" w:themeColor="text1"/>
                <w:sz w:val="24"/>
                <w:szCs w:val="24"/>
              </w:rPr>
              <w:t>2008</w:t>
            </w:r>
          </w:p>
        </w:tc>
        <w:tc>
          <w:tcPr>
            <w:tcW w:w="950" w:type="dxa"/>
            <w:tcBorders>
              <w:top w:val="nil"/>
              <w:left w:val="nil"/>
              <w:bottom w:val="single" w:sz="4" w:space="0" w:color="auto"/>
              <w:right w:val="nil"/>
            </w:tcBorders>
            <w:shd w:val="clear" w:color="auto" w:fill="auto"/>
            <w:vAlign w:val="center"/>
            <w:hideMark/>
          </w:tcPr>
          <w:p w14:paraId="552321C9" w14:textId="77777777" w:rsidR="003118CF" w:rsidRPr="00885792" w:rsidRDefault="003118CF" w:rsidP="00860D53">
            <w:pPr>
              <w:spacing w:after="0" w:line="240" w:lineRule="auto"/>
              <w:jc w:val="center"/>
              <w:rPr>
                <w:rFonts w:ascii="Times New Roman" w:eastAsia="Times New Roman" w:hAnsi="Times New Roman" w:cs="Times New Roman"/>
                <w:b/>
                <w:bCs/>
                <w:color w:val="000000"/>
                <w:sz w:val="24"/>
                <w:szCs w:val="24"/>
              </w:rPr>
            </w:pPr>
            <w:r w:rsidRPr="00885792">
              <w:rPr>
                <w:rFonts w:ascii="Times New Roman" w:eastAsia="Times New Roman" w:hAnsi="Times New Roman" w:cs="Times New Roman"/>
                <w:b/>
                <w:bCs/>
                <w:color w:val="000000"/>
                <w:sz w:val="24"/>
                <w:szCs w:val="24"/>
              </w:rPr>
              <w:t>2009</w:t>
            </w:r>
          </w:p>
        </w:tc>
        <w:tc>
          <w:tcPr>
            <w:tcW w:w="950" w:type="dxa"/>
            <w:tcBorders>
              <w:top w:val="nil"/>
              <w:left w:val="nil"/>
              <w:bottom w:val="single" w:sz="4" w:space="0" w:color="auto"/>
              <w:right w:val="nil"/>
            </w:tcBorders>
            <w:shd w:val="clear" w:color="auto" w:fill="auto"/>
            <w:vAlign w:val="center"/>
            <w:hideMark/>
          </w:tcPr>
          <w:p w14:paraId="3FD40BD0" w14:textId="77777777" w:rsidR="003118CF" w:rsidRPr="00885792" w:rsidRDefault="003118CF" w:rsidP="00860D53">
            <w:pPr>
              <w:spacing w:after="0" w:line="240" w:lineRule="auto"/>
              <w:jc w:val="center"/>
              <w:rPr>
                <w:rFonts w:ascii="Times New Roman" w:eastAsia="Times New Roman" w:hAnsi="Times New Roman" w:cs="Times New Roman"/>
                <w:b/>
                <w:bCs/>
                <w:color w:val="000000"/>
                <w:sz w:val="24"/>
                <w:szCs w:val="24"/>
              </w:rPr>
            </w:pPr>
            <w:r w:rsidRPr="00885792">
              <w:rPr>
                <w:rFonts w:ascii="Times New Roman" w:eastAsia="Times New Roman" w:hAnsi="Times New Roman" w:cs="Times New Roman"/>
                <w:b/>
                <w:bCs/>
                <w:color w:val="000000"/>
                <w:sz w:val="24"/>
                <w:szCs w:val="24"/>
              </w:rPr>
              <w:t>2010</w:t>
            </w:r>
          </w:p>
        </w:tc>
        <w:tc>
          <w:tcPr>
            <w:tcW w:w="950" w:type="dxa"/>
            <w:tcBorders>
              <w:top w:val="nil"/>
              <w:left w:val="nil"/>
              <w:bottom w:val="single" w:sz="4" w:space="0" w:color="auto"/>
              <w:right w:val="nil"/>
            </w:tcBorders>
            <w:shd w:val="clear" w:color="auto" w:fill="auto"/>
            <w:vAlign w:val="center"/>
            <w:hideMark/>
          </w:tcPr>
          <w:p w14:paraId="44D604B4" w14:textId="77777777" w:rsidR="003118CF" w:rsidRPr="00885792" w:rsidRDefault="003118CF" w:rsidP="00860D53">
            <w:pPr>
              <w:spacing w:after="0" w:line="240" w:lineRule="auto"/>
              <w:jc w:val="center"/>
              <w:rPr>
                <w:rFonts w:ascii="Times New Roman" w:eastAsia="Times New Roman" w:hAnsi="Times New Roman" w:cs="Times New Roman"/>
                <w:b/>
                <w:bCs/>
                <w:color w:val="000000"/>
                <w:sz w:val="24"/>
                <w:szCs w:val="24"/>
              </w:rPr>
            </w:pPr>
            <w:r w:rsidRPr="00885792">
              <w:rPr>
                <w:rFonts w:ascii="Times New Roman" w:eastAsia="Times New Roman" w:hAnsi="Times New Roman" w:cs="Times New Roman"/>
                <w:b/>
                <w:bCs/>
                <w:color w:val="000000"/>
                <w:sz w:val="24"/>
                <w:szCs w:val="24"/>
              </w:rPr>
              <w:t>2011</w:t>
            </w:r>
          </w:p>
        </w:tc>
        <w:tc>
          <w:tcPr>
            <w:tcW w:w="950" w:type="dxa"/>
            <w:tcBorders>
              <w:top w:val="nil"/>
              <w:left w:val="nil"/>
              <w:bottom w:val="single" w:sz="4" w:space="0" w:color="auto"/>
              <w:right w:val="nil"/>
            </w:tcBorders>
            <w:shd w:val="clear" w:color="auto" w:fill="auto"/>
            <w:vAlign w:val="center"/>
            <w:hideMark/>
          </w:tcPr>
          <w:p w14:paraId="617F3492" w14:textId="77777777" w:rsidR="003118CF" w:rsidRPr="00885792" w:rsidRDefault="003118CF" w:rsidP="00860D53">
            <w:pPr>
              <w:spacing w:after="0" w:line="240" w:lineRule="auto"/>
              <w:jc w:val="center"/>
              <w:rPr>
                <w:rFonts w:ascii="Times New Roman" w:eastAsia="Times New Roman" w:hAnsi="Times New Roman" w:cs="Times New Roman"/>
                <w:b/>
                <w:bCs/>
                <w:color w:val="000000"/>
                <w:sz w:val="24"/>
                <w:szCs w:val="24"/>
              </w:rPr>
            </w:pPr>
            <w:r w:rsidRPr="00885792">
              <w:rPr>
                <w:rFonts w:ascii="Times New Roman" w:eastAsia="Times New Roman" w:hAnsi="Times New Roman" w:cs="Times New Roman"/>
                <w:b/>
                <w:bCs/>
                <w:color w:val="000000"/>
                <w:sz w:val="24"/>
                <w:szCs w:val="24"/>
              </w:rPr>
              <w:t>2012</w:t>
            </w:r>
          </w:p>
        </w:tc>
        <w:tc>
          <w:tcPr>
            <w:tcW w:w="950" w:type="dxa"/>
            <w:tcBorders>
              <w:top w:val="nil"/>
              <w:left w:val="nil"/>
              <w:bottom w:val="single" w:sz="4" w:space="0" w:color="auto"/>
              <w:right w:val="nil"/>
            </w:tcBorders>
            <w:shd w:val="clear" w:color="auto" w:fill="auto"/>
            <w:vAlign w:val="center"/>
            <w:hideMark/>
          </w:tcPr>
          <w:p w14:paraId="6810B44E" w14:textId="77777777" w:rsidR="003118CF" w:rsidRPr="00885792" w:rsidRDefault="003118CF" w:rsidP="00860D53">
            <w:pPr>
              <w:spacing w:after="0" w:line="240" w:lineRule="auto"/>
              <w:jc w:val="center"/>
              <w:rPr>
                <w:rFonts w:ascii="Times New Roman" w:eastAsia="Times New Roman" w:hAnsi="Times New Roman" w:cs="Times New Roman"/>
                <w:b/>
                <w:bCs/>
                <w:color w:val="000000"/>
                <w:sz w:val="24"/>
                <w:szCs w:val="24"/>
              </w:rPr>
            </w:pPr>
            <w:r w:rsidRPr="00885792">
              <w:rPr>
                <w:rFonts w:ascii="Times New Roman" w:eastAsia="Times New Roman" w:hAnsi="Times New Roman" w:cs="Times New Roman"/>
                <w:b/>
                <w:bCs/>
                <w:color w:val="000000"/>
                <w:sz w:val="24"/>
                <w:szCs w:val="24"/>
              </w:rPr>
              <w:t>2013</w:t>
            </w:r>
          </w:p>
        </w:tc>
        <w:tc>
          <w:tcPr>
            <w:tcW w:w="950" w:type="dxa"/>
            <w:tcBorders>
              <w:top w:val="nil"/>
              <w:left w:val="nil"/>
              <w:bottom w:val="single" w:sz="4" w:space="0" w:color="auto"/>
              <w:right w:val="nil"/>
            </w:tcBorders>
            <w:shd w:val="clear" w:color="auto" w:fill="auto"/>
            <w:vAlign w:val="center"/>
            <w:hideMark/>
          </w:tcPr>
          <w:p w14:paraId="63E20A6C" w14:textId="77777777" w:rsidR="003118CF" w:rsidRPr="00885792" w:rsidRDefault="003118CF" w:rsidP="00860D53">
            <w:pPr>
              <w:spacing w:after="0" w:line="240" w:lineRule="auto"/>
              <w:jc w:val="center"/>
              <w:rPr>
                <w:rFonts w:ascii="Times New Roman" w:eastAsia="Times New Roman" w:hAnsi="Times New Roman" w:cs="Times New Roman"/>
                <w:b/>
                <w:bCs/>
                <w:color w:val="000000"/>
                <w:sz w:val="24"/>
                <w:szCs w:val="24"/>
              </w:rPr>
            </w:pPr>
            <w:r w:rsidRPr="00885792">
              <w:rPr>
                <w:rFonts w:ascii="Times New Roman" w:eastAsia="Times New Roman" w:hAnsi="Times New Roman" w:cs="Times New Roman"/>
                <w:b/>
                <w:bCs/>
                <w:color w:val="000000"/>
                <w:sz w:val="24"/>
                <w:szCs w:val="24"/>
              </w:rPr>
              <w:t>2014</w:t>
            </w:r>
          </w:p>
        </w:tc>
        <w:tc>
          <w:tcPr>
            <w:tcW w:w="950" w:type="dxa"/>
            <w:tcBorders>
              <w:top w:val="nil"/>
              <w:left w:val="nil"/>
              <w:bottom w:val="single" w:sz="4" w:space="0" w:color="auto"/>
              <w:right w:val="nil"/>
            </w:tcBorders>
            <w:shd w:val="clear" w:color="auto" w:fill="auto"/>
            <w:vAlign w:val="center"/>
            <w:hideMark/>
          </w:tcPr>
          <w:p w14:paraId="71B6B543" w14:textId="77777777" w:rsidR="003118CF" w:rsidRPr="00885792" w:rsidRDefault="003118CF" w:rsidP="00860D53">
            <w:pPr>
              <w:spacing w:after="0" w:line="240" w:lineRule="auto"/>
              <w:jc w:val="center"/>
              <w:rPr>
                <w:rFonts w:ascii="Times New Roman" w:eastAsia="Times New Roman" w:hAnsi="Times New Roman" w:cs="Times New Roman"/>
                <w:b/>
                <w:bCs/>
                <w:color w:val="000000"/>
                <w:sz w:val="24"/>
                <w:szCs w:val="24"/>
              </w:rPr>
            </w:pPr>
            <w:r w:rsidRPr="00885792">
              <w:rPr>
                <w:rFonts w:ascii="Times New Roman" w:eastAsia="Times New Roman" w:hAnsi="Times New Roman" w:cs="Times New Roman"/>
                <w:b/>
                <w:bCs/>
                <w:color w:val="000000"/>
                <w:sz w:val="24"/>
                <w:szCs w:val="24"/>
              </w:rPr>
              <w:t>2015</w:t>
            </w:r>
          </w:p>
        </w:tc>
        <w:tc>
          <w:tcPr>
            <w:tcW w:w="950" w:type="dxa"/>
            <w:tcBorders>
              <w:top w:val="nil"/>
              <w:left w:val="nil"/>
              <w:bottom w:val="single" w:sz="4" w:space="0" w:color="auto"/>
              <w:right w:val="nil"/>
            </w:tcBorders>
            <w:shd w:val="clear" w:color="auto" w:fill="auto"/>
            <w:vAlign w:val="center"/>
            <w:hideMark/>
          </w:tcPr>
          <w:p w14:paraId="0954B7FD" w14:textId="77777777" w:rsidR="003118CF" w:rsidRPr="00885792" w:rsidRDefault="003118CF" w:rsidP="00860D53">
            <w:pPr>
              <w:spacing w:after="0" w:line="240" w:lineRule="auto"/>
              <w:jc w:val="center"/>
              <w:rPr>
                <w:rFonts w:ascii="Times New Roman" w:eastAsia="Times New Roman" w:hAnsi="Times New Roman" w:cs="Times New Roman"/>
                <w:b/>
                <w:bCs/>
                <w:color w:val="000000"/>
                <w:sz w:val="24"/>
                <w:szCs w:val="24"/>
              </w:rPr>
            </w:pPr>
            <w:r w:rsidRPr="00885792">
              <w:rPr>
                <w:rFonts w:ascii="Times New Roman" w:eastAsia="Times New Roman" w:hAnsi="Times New Roman" w:cs="Times New Roman"/>
                <w:b/>
                <w:bCs/>
                <w:color w:val="000000"/>
                <w:sz w:val="24"/>
                <w:szCs w:val="24"/>
              </w:rPr>
              <w:t>2016</w:t>
            </w:r>
          </w:p>
        </w:tc>
        <w:tc>
          <w:tcPr>
            <w:tcW w:w="950" w:type="dxa"/>
            <w:tcBorders>
              <w:top w:val="nil"/>
              <w:left w:val="nil"/>
              <w:bottom w:val="single" w:sz="4" w:space="0" w:color="auto"/>
              <w:right w:val="nil"/>
            </w:tcBorders>
            <w:shd w:val="clear" w:color="auto" w:fill="auto"/>
            <w:vAlign w:val="center"/>
            <w:hideMark/>
          </w:tcPr>
          <w:p w14:paraId="12232713" w14:textId="77777777" w:rsidR="003118CF" w:rsidRPr="00885792" w:rsidRDefault="003118CF" w:rsidP="00860D53">
            <w:pPr>
              <w:spacing w:after="0" w:line="240" w:lineRule="auto"/>
              <w:jc w:val="center"/>
              <w:rPr>
                <w:rFonts w:ascii="Times New Roman" w:eastAsia="Times New Roman" w:hAnsi="Times New Roman" w:cs="Times New Roman"/>
                <w:b/>
                <w:bCs/>
                <w:color w:val="000000"/>
                <w:sz w:val="24"/>
                <w:szCs w:val="24"/>
              </w:rPr>
            </w:pPr>
            <w:r w:rsidRPr="00885792">
              <w:rPr>
                <w:rFonts w:ascii="Times New Roman" w:eastAsia="Times New Roman" w:hAnsi="Times New Roman" w:cs="Times New Roman"/>
                <w:b/>
                <w:bCs/>
                <w:color w:val="000000"/>
                <w:sz w:val="24"/>
                <w:szCs w:val="24"/>
              </w:rPr>
              <w:t>2017</w:t>
            </w:r>
          </w:p>
        </w:tc>
        <w:tc>
          <w:tcPr>
            <w:tcW w:w="950" w:type="dxa"/>
            <w:tcBorders>
              <w:top w:val="nil"/>
              <w:left w:val="nil"/>
              <w:bottom w:val="single" w:sz="4" w:space="0" w:color="auto"/>
              <w:right w:val="nil"/>
            </w:tcBorders>
            <w:shd w:val="clear" w:color="auto" w:fill="auto"/>
            <w:vAlign w:val="center"/>
            <w:hideMark/>
          </w:tcPr>
          <w:p w14:paraId="699EC649" w14:textId="77777777" w:rsidR="003118CF" w:rsidRPr="00885792" w:rsidRDefault="003118CF" w:rsidP="00860D53">
            <w:pPr>
              <w:spacing w:after="0" w:line="240" w:lineRule="auto"/>
              <w:jc w:val="center"/>
              <w:rPr>
                <w:rFonts w:ascii="Times New Roman" w:eastAsia="Times New Roman" w:hAnsi="Times New Roman" w:cs="Times New Roman"/>
                <w:b/>
                <w:bCs/>
                <w:color w:val="000000"/>
                <w:sz w:val="24"/>
                <w:szCs w:val="24"/>
              </w:rPr>
            </w:pPr>
            <w:r w:rsidRPr="00885792">
              <w:rPr>
                <w:rFonts w:ascii="Times New Roman" w:eastAsia="Times New Roman" w:hAnsi="Times New Roman" w:cs="Times New Roman"/>
                <w:b/>
                <w:bCs/>
                <w:color w:val="000000"/>
                <w:sz w:val="24"/>
                <w:szCs w:val="24"/>
              </w:rPr>
              <w:t>2018</w:t>
            </w:r>
          </w:p>
        </w:tc>
        <w:tc>
          <w:tcPr>
            <w:tcW w:w="731" w:type="dxa"/>
            <w:tcBorders>
              <w:top w:val="nil"/>
              <w:left w:val="nil"/>
              <w:bottom w:val="single" w:sz="4" w:space="0" w:color="auto"/>
              <w:right w:val="nil"/>
            </w:tcBorders>
          </w:tcPr>
          <w:p w14:paraId="7B215DB6" w14:textId="41172653" w:rsidR="003118CF" w:rsidRPr="00885792" w:rsidRDefault="003118CF" w:rsidP="00860D53">
            <w:pPr>
              <w:spacing w:after="0" w:line="240" w:lineRule="auto"/>
              <w:jc w:val="center"/>
              <w:rPr>
                <w:rFonts w:ascii="Times New Roman" w:eastAsia="Times New Roman" w:hAnsi="Times New Roman" w:cs="Times New Roman"/>
                <w:b/>
                <w:bCs/>
                <w:color w:val="000000"/>
                <w:sz w:val="24"/>
                <w:szCs w:val="24"/>
              </w:rPr>
            </w:pPr>
            <w:r w:rsidRPr="00885792">
              <w:rPr>
                <w:rFonts w:ascii="Times New Roman" w:eastAsia="Times New Roman" w:hAnsi="Times New Roman" w:cs="Times New Roman"/>
                <w:b/>
                <w:bCs/>
                <w:color w:val="000000"/>
                <w:sz w:val="24"/>
                <w:szCs w:val="24"/>
              </w:rPr>
              <w:t>2019</w:t>
            </w:r>
          </w:p>
        </w:tc>
      </w:tr>
      <w:tr w:rsidR="003118CF" w:rsidRPr="00885792" w14:paraId="5FA9CDE1" w14:textId="4A150B0C" w:rsidTr="000674CF">
        <w:trPr>
          <w:trHeight w:val="902"/>
        </w:trPr>
        <w:tc>
          <w:tcPr>
            <w:tcW w:w="1083" w:type="dxa"/>
            <w:tcBorders>
              <w:top w:val="nil"/>
              <w:left w:val="nil"/>
              <w:bottom w:val="single" w:sz="4" w:space="0" w:color="000000"/>
              <w:right w:val="nil"/>
            </w:tcBorders>
            <w:shd w:val="clear" w:color="auto" w:fill="auto"/>
            <w:vAlign w:val="center"/>
            <w:hideMark/>
          </w:tcPr>
          <w:p w14:paraId="5FF07546"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BYD</w:t>
            </w:r>
          </w:p>
        </w:tc>
        <w:tc>
          <w:tcPr>
            <w:tcW w:w="1416" w:type="dxa"/>
            <w:tcBorders>
              <w:top w:val="nil"/>
              <w:left w:val="nil"/>
              <w:bottom w:val="single" w:sz="4" w:space="0" w:color="000000"/>
              <w:right w:val="nil"/>
            </w:tcBorders>
            <w:shd w:val="clear" w:color="auto" w:fill="auto"/>
            <w:vAlign w:val="center"/>
            <w:hideMark/>
          </w:tcPr>
          <w:p w14:paraId="26CFF0D9" w14:textId="77777777" w:rsidR="003118CF" w:rsidRPr="00885792" w:rsidRDefault="003118CF" w:rsidP="003118CF">
            <w:pPr>
              <w:spacing w:after="0" w:line="240" w:lineRule="auto"/>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 xml:space="preserve">Bunbuna &amp; Kpemale </w:t>
            </w:r>
          </w:p>
        </w:tc>
        <w:tc>
          <w:tcPr>
            <w:tcW w:w="950" w:type="dxa"/>
            <w:tcBorders>
              <w:top w:val="nil"/>
              <w:left w:val="nil"/>
              <w:bottom w:val="single" w:sz="4" w:space="0" w:color="000000"/>
              <w:right w:val="nil"/>
            </w:tcBorders>
            <w:shd w:val="clear" w:color="auto" w:fill="auto"/>
            <w:vAlign w:val="center"/>
            <w:hideMark/>
          </w:tcPr>
          <w:p w14:paraId="12577653"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NSp</w:t>
            </w:r>
          </w:p>
        </w:tc>
        <w:tc>
          <w:tcPr>
            <w:tcW w:w="950" w:type="dxa"/>
            <w:tcBorders>
              <w:top w:val="nil"/>
              <w:left w:val="nil"/>
              <w:bottom w:val="single" w:sz="4" w:space="0" w:color="000000"/>
              <w:right w:val="nil"/>
            </w:tcBorders>
            <w:shd w:val="clear" w:color="auto" w:fill="auto"/>
            <w:vAlign w:val="center"/>
            <w:hideMark/>
          </w:tcPr>
          <w:p w14:paraId="4062F830"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NSp</w:t>
            </w:r>
          </w:p>
        </w:tc>
        <w:tc>
          <w:tcPr>
            <w:tcW w:w="950" w:type="dxa"/>
            <w:tcBorders>
              <w:top w:val="nil"/>
              <w:left w:val="nil"/>
              <w:bottom w:val="single" w:sz="4" w:space="0" w:color="000000"/>
              <w:right w:val="nil"/>
            </w:tcBorders>
            <w:shd w:val="clear" w:color="auto" w:fill="auto"/>
            <w:vAlign w:val="center"/>
            <w:hideMark/>
          </w:tcPr>
          <w:p w14:paraId="2FD81F75"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NSp</w:t>
            </w:r>
          </w:p>
        </w:tc>
        <w:tc>
          <w:tcPr>
            <w:tcW w:w="950" w:type="dxa"/>
            <w:tcBorders>
              <w:top w:val="nil"/>
              <w:left w:val="nil"/>
              <w:bottom w:val="single" w:sz="4" w:space="0" w:color="000000"/>
              <w:right w:val="nil"/>
            </w:tcBorders>
            <w:shd w:val="clear" w:color="auto" w:fill="auto"/>
            <w:vAlign w:val="center"/>
            <w:hideMark/>
          </w:tcPr>
          <w:p w14:paraId="113B9310"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ACy</w:t>
            </w:r>
          </w:p>
        </w:tc>
        <w:tc>
          <w:tcPr>
            <w:tcW w:w="950" w:type="dxa"/>
            <w:tcBorders>
              <w:top w:val="nil"/>
              <w:left w:val="nil"/>
              <w:bottom w:val="single" w:sz="4" w:space="0" w:color="000000"/>
              <w:right w:val="nil"/>
            </w:tcBorders>
            <w:shd w:val="clear" w:color="auto" w:fill="auto"/>
            <w:vAlign w:val="center"/>
            <w:hideMark/>
          </w:tcPr>
          <w:p w14:paraId="35859232"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ACy</w:t>
            </w:r>
          </w:p>
        </w:tc>
        <w:tc>
          <w:tcPr>
            <w:tcW w:w="950" w:type="dxa"/>
            <w:tcBorders>
              <w:top w:val="nil"/>
              <w:left w:val="nil"/>
              <w:bottom w:val="single" w:sz="4" w:space="0" w:color="000000"/>
              <w:right w:val="nil"/>
            </w:tcBorders>
            <w:shd w:val="clear" w:color="auto" w:fill="auto"/>
            <w:vAlign w:val="center"/>
            <w:hideMark/>
          </w:tcPr>
          <w:p w14:paraId="604669A5"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PM</w:t>
            </w:r>
          </w:p>
        </w:tc>
        <w:tc>
          <w:tcPr>
            <w:tcW w:w="950" w:type="dxa"/>
            <w:tcBorders>
              <w:top w:val="nil"/>
              <w:left w:val="nil"/>
              <w:bottom w:val="single" w:sz="4" w:space="0" w:color="000000"/>
              <w:right w:val="nil"/>
            </w:tcBorders>
            <w:shd w:val="clear" w:color="auto" w:fill="auto"/>
            <w:vAlign w:val="center"/>
            <w:hideMark/>
          </w:tcPr>
          <w:p w14:paraId="084FC4D9"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PM</w:t>
            </w:r>
          </w:p>
        </w:tc>
        <w:tc>
          <w:tcPr>
            <w:tcW w:w="950" w:type="dxa"/>
            <w:tcBorders>
              <w:top w:val="nil"/>
              <w:left w:val="nil"/>
              <w:bottom w:val="single" w:sz="4" w:space="0" w:color="000000"/>
              <w:right w:val="nil"/>
            </w:tcBorders>
            <w:shd w:val="clear" w:color="auto" w:fill="auto"/>
            <w:vAlign w:val="center"/>
            <w:hideMark/>
          </w:tcPr>
          <w:p w14:paraId="773F6D81"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PM</w:t>
            </w:r>
          </w:p>
        </w:tc>
        <w:tc>
          <w:tcPr>
            <w:tcW w:w="950" w:type="dxa"/>
            <w:tcBorders>
              <w:top w:val="nil"/>
              <w:left w:val="nil"/>
              <w:bottom w:val="single" w:sz="4" w:space="0" w:color="000000"/>
              <w:right w:val="nil"/>
            </w:tcBorders>
            <w:shd w:val="clear" w:color="auto" w:fill="auto"/>
            <w:vAlign w:val="center"/>
            <w:hideMark/>
          </w:tcPr>
          <w:p w14:paraId="5758E24D"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PM</w:t>
            </w:r>
          </w:p>
        </w:tc>
        <w:tc>
          <w:tcPr>
            <w:tcW w:w="950" w:type="dxa"/>
            <w:tcBorders>
              <w:top w:val="nil"/>
              <w:left w:val="nil"/>
              <w:bottom w:val="single" w:sz="4" w:space="0" w:color="000000"/>
              <w:right w:val="nil"/>
            </w:tcBorders>
            <w:shd w:val="clear" w:color="auto" w:fill="auto"/>
            <w:vAlign w:val="center"/>
            <w:hideMark/>
          </w:tcPr>
          <w:p w14:paraId="07EE884E"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PM</w:t>
            </w:r>
          </w:p>
        </w:tc>
        <w:tc>
          <w:tcPr>
            <w:tcW w:w="950" w:type="dxa"/>
            <w:tcBorders>
              <w:top w:val="nil"/>
              <w:left w:val="nil"/>
              <w:bottom w:val="single" w:sz="4" w:space="0" w:color="000000"/>
              <w:right w:val="nil"/>
            </w:tcBorders>
            <w:shd w:val="clear" w:color="auto" w:fill="auto"/>
            <w:vAlign w:val="center"/>
            <w:hideMark/>
          </w:tcPr>
          <w:p w14:paraId="64EFD420"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PM</w:t>
            </w:r>
          </w:p>
        </w:tc>
        <w:tc>
          <w:tcPr>
            <w:tcW w:w="731" w:type="dxa"/>
            <w:tcBorders>
              <w:top w:val="single" w:sz="4" w:space="0" w:color="auto"/>
              <w:left w:val="nil"/>
              <w:bottom w:val="single" w:sz="4" w:space="0" w:color="auto"/>
              <w:right w:val="nil"/>
            </w:tcBorders>
            <w:vAlign w:val="center"/>
          </w:tcPr>
          <w:p w14:paraId="2455B5FC" w14:textId="3DCD10F4"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PM</w:t>
            </w:r>
          </w:p>
        </w:tc>
      </w:tr>
      <w:tr w:rsidR="003118CF" w:rsidRPr="00885792" w14:paraId="3AABDE10" w14:textId="64B87B04" w:rsidTr="000674CF">
        <w:trPr>
          <w:trHeight w:val="1093"/>
        </w:trPr>
        <w:tc>
          <w:tcPr>
            <w:tcW w:w="1083" w:type="dxa"/>
            <w:tcBorders>
              <w:top w:val="nil"/>
              <w:left w:val="nil"/>
              <w:bottom w:val="single" w:sz="4" w:space="0" w:color="000000"/>
              <w:right w:val="nil"/>
            </w:tcBorders>
            <w:shd w:val="clear" w:color="auto" w:fill="auto"/>
            <w:vAlign w:val="center"/>
            <w:hideMark/>
          </w:tcPr>
          <w:p w14:paraId="212D9B92"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GUD</w:t>
            </w:r>
          </w:p>
        </w:tc>
        <w:tc>
          <w:tcPr>
            <w:tcW w:w="1416" w:type="dxa"/>
            <w:tcBorders>
              <w:top w:val="nil"/>
              <w:left w:val="nil"/>
              <w:bottom w:val="single" w:sz="4" w:space="0" w:color="000000"/>
              <w:right w:val="nil"/>
            </w:tcBorders>
            <w:shd w:val="clear" w:color="auto" w:fill="auto"/>
            <w:vAlign w:val="center"/>
            <w:hideMark/>
          </w:tcPr>
          <w:p w14:paraId="6DB5E2C3" w14:textId="77777777" w:rsidR="003118CF" w:rsidRPr="00885792" w:rsidRDefault="003118CF" w:rsidP="003118CF">
            <w:pPr>
              <w:spacing w:after="0" w:line="240" w:lineRule="auto"/>
              <w:rPr>
                <w:rFonts w:ascii="Times New Roman" w:eastAsia="Times New Roman" w:hAnsi="Times New Roman" w:cs="Times New Roman"/>
                <w:color w:val="000000"/>
                <w:sz w:val="24"/>
                <w:szCs w:val="24"/>
                <w:lang w:val="es-ES"/>
              </w:rPr>
            </w:pPr>
            <w:r w:rsidRPr="00885792">
              <w:rPr>
                <w:rFonts w:ascii="Times New Roman" w:eastAsia="Times New Roman" w:hAnsi="Times New Roman" w:cs="Times New Roman"/>
                <w:color w:val="000000"/>
                <w:sz w:val="24"/>
                <w:szCs w:val="24"/>
                <w:lang w:val="es-ES"/>
              </w:rPr>
              <w:t xml:space="preserve">Banda-ya &amp; Tum-Tu Zie </w:t>
            </w:r>
          </w:p>
        </w:tc>
        <w:tc>
          <w:tcPr>
            <w:tcW w:w="950" w:type="dxa"/>
            <w:tcBorders>
              <w:top w:val="nil"/>
              <w:left w:val="nil"/>
              <w:bottom w:val="single" w:sz="4" w:space="0" w:color="000000"/>
              <w:right w:val="nil"/>
            </w:tcBorders>
            <w:shd w:val="clear" w:color="auto" w:fill="auto"/>
            <w:vAlign w:val="center"/>
            <w:hideMark/>
          </w:tcPr>
          <w:p w14:paraId="75C951EA"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ACy</w:t>
            </w:r>
          </w:p>
        </w:tc>
        <w:tc>
          <w:tcPr>
            <w:tcW w:w="950" w:type="dxa"/>
            <w:tcBorders>
              <w:top w:val="nil"/>
              <w:left w:val="nil"/>
              <w:bottom w:val="single" w:sz="4" w:space="0" w:color="000000"/>
              <w:right w:val="nil"/>
            </w:tcBorders>
            <w:shd w:val="clear" w:color="auto" w:fill="auto"/>
            <w:vAlign w:val="center"/>
            <w:hideMark/>
          </w:tcPr>
          <w:p w14:paraId="4758809C"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ACy</w:t>
            </w:r>
          </w:p>
        </w:tc>
        <w:tc>
          <w:tcPr>
            <w:tcW w:w="950" w:type="dxa"/>
            <w:tcBorders>
              <w:top w:val="nil"/>
              <w:left w:val="nil"/>
              <w:bottom w:val="single" w:sz="4" w:space="0" w:color="000000"/>
              <w:right w:val="nil"/>
            </w:tcBorders>
            <w:shd w:val="clear" w:color="auto" w:fill="auto"/>
            <w:vAlign w:val="center"/>
            <w:hideMark/>
          </w:tcPr>
          <w:p w14:paraId="294AAB3A"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DM</w:t>
            </w:r>
          </w:p>
        </w:tc>
        <w:tc>
          <w:tcPr>
            <w:tcW w:w="950" w:type="dxa"/>
            <w:tcBorders>
              <w:top w:val="nil"/>
              <w:left w:val="nil"/>
              <w:bottom w:val="single" w:sz="4" w:space="0" w:color="000000"/>
              <w:right w:val="nil"/>
            </w:tcBorders>
            <w:shd w:val="clear" w:color="auto" w:fill="auto"/>
            <w:vAlign w:val="center"/>
            <w:hideMark/>
          </w:tcPr>
          <w:p w14:paraId="30979FA5"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ACy</w:t>
            </w:r>
          </w:p>
        </w:tc>
        <w:tc>
          <w:tcPr>
            <w:tcW w:w="950" w:type="dxa"/>
            <w:tcBorders>
              <w:top w:val="nil"/>
              <w:left w:val="nil"/>
              <w:bottom w:val="single" w:sz="4" w:space="0" w:color="000000"/>
              <w:right w:val="nil"/>
            </w:tcBorders>
            <w:shd w:val="clear" w:color="auto" w:fill="auto"/>
            <w:vAlign w:val="center"/>
            <w:hideMark/>
          </w:tcPr>
          <w:p w14:paraId="43D45309"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ACy</w:t>
            </w:r>
          </w:p>
        </w:tc>
        <w:tc>
          <w:tcPr>
            <w:tcW w:w="950" w:type="dxa"/>
            <w:tcBorders>
              <w:top w:val="nil"/>
              <w:left w:val="nil"/>
              <w:bottom w:val="single" w:sz="4" w:space="0" w:color="000000"/>
              <w:right w:val="nil"/>
            </w:tcBorders>
            <w:shd w:val="clear" w:color="auto" w:fill="auto"/>
            <w:vAlign w:val="center"/>
            <w:hideMark/>
          </w:tcPr>
          <w:p w14:paraId="43824ECB"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NSp</w:t>
            </w:r>
          </w:p>
        </w:tc>
        <w:tc>
          <w:tcPr>
            <w:tcW w:w="950" w:type="dxa"/>
            <w:tcBorders>
              <w:top w:val="nil"/>
              <w:left w:val="nil"/>
              <w:bottom w:val="single" w:sz="4" w:space="0" w:color="000000"/>
              <w:right w:val="nil"/>
            </w:tcBorders>
            <w:shd w:val="clear" w:color="auto" w:fill="auto"/>
            <w:vAlign w:val="center"/>
            <w:hideMark/>
          </w:tcPr>
          <w:p w14:paraId="7915A95E"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NSp</w:t>
            </w:r>
          </w:p>
        </w:tc>
        <w:tc>
          <w:tcPr>
            <w:tcW w:w="950" w:type="dxa"/>
            <w:tcBorders>
              <w:top w:val="nil"/>
              <w:left w:val="nil"/>
              <w:bottom w:val="single" w:sz="4" w:space="0" w:color="000000"/>
              <w:right w:val="nil"/>
            </w:tcBorders>
            <w:shd w:val="clear" w:color="auto" w:fill="auto"/>
            <w:vAlign w:val="center"/>
            <w:hideMark/>
          </w:tcPr>
          <w:p w14:paraId="4F0F835E"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NSp</w:t>
            </w:r>
          </w:p>
        </w:tc>
        <w:tc>
          <w:tcPr>
            <w:tcW w:w="950" w:type="dxa"/>
            <w:tcBorders>
              <w:top w:val="nil"/>
              <w:left w:val="nil"/>
              <w:bottom w:val="single" w:sz="4" w:space="0" w:color="000000"/>
              <w:right w:val="nil"/>
            </w:tcBorders>
            <w:shd w:val="clear" w:color="auto" w:fill="auto"/>
            <w:vAlign w:val="center"/>
            <w:hideMark/>
          </w:tcPr>
          <w:p w14:paraId="212F8FAE"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NSp</w:t>
            </w:r>
          </w:p>
        </w:tc>
        <w:tc>
          <w:tcPr>
            <w:tcW w:w="950" w:type="dxa"/>
            <w:tcBorders>
              <w:top w:val="nil"/>
              <w:left w:val="nil"/>
              <w:bottom w:val="single" w:sz="4" w:space="0" w:color="000000"/>
              <w:right w:val="nil"/>
            </w:tcBorders>
            <w:shd w:val="clear" w:color="auto" w:fill="auto"/>
            <w:vAlign w:val="center"/>
            <w:hideMark/>
          </w:tcPr>
          <w:p w14:paraId="38A7DA95"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PM</w:t>
            </w:r>
          </w:p>
        </w:tc>
        <w:tc>
          <w:tcPr>
            <w:tcW w:w="950" w:type="dxa"/>
            <w:tcBorders>
              <w:top w:val="nil"/>
              <w:left w:val="nil"/>
              <w:bottom w:val="single" w:sz="4" w:space="0" w:color="000000"/>
              <w:right w:val="nil"/>
            </w:tcBorders>
            <w:shd w:val="clear" w:color="auto" w:fill="auto"/>
            <w:vAlign w:val="center"/>
            <w:hideMark/>
          </w:tcPr>
          <w:p w14:paraId="1A794DD7"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PM</w:t>
            </w:r>
          </w:p>
        </w:tc>
        <w:tc>
          <w:tcPr>
            <w:tcW w:w="731" w:type="dxa"/>
            <w:tcBorders>
              <w:top w:val="single" w:sz="4" w:space="0" w:color="auto"/>
              <w:left w:val="nil"/>
              <w:bottom w:val="single" w:sz="4" w:space="0" w:color="auto"/>
              <w:right w:val="nil"/>
            </w:tcBorders>
            <w:vAlign w:val="center"/>
          </w:tcPr>
          <w:p w14:paraId="145424FE" w14:textId="7F103CB9"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PM</w:t>
            </w:r>
          </w:p>
        </w:tc>
      </w:tr>
      <w:tr w:rsidR="003118CF" w:rsidRPr="00885792" w14:paraId="555025A1" w14:textId="3528C671" w:rsidTr="000674CF">
        <w:trPr>
          <w:trHeight w:val="632"/>
        </w:trPr>
        <w:tc>
          <w:tcPr>
            <w:tcW w:w="1083" w:type="dxa"/>
            <w:tcBorders>
              <w:top w:val="nil"/>
              <w:left w:val="nil"/>
              <w:bottom w:val="single" w:sz="4" w:space="0" w:color="auto"/>
              <w:right w:val="nil"/>
            </w:tcBorders>
            <w:shd w:val="clear" w:color="auto" w:fill="auto"/>
            <w:vAlign w:val="center"/>
            <w:hideMark/>
          </w:tcPr>
          <w:p w14:paraId="2CBF818F"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KUD</w:t>
            </w:r>
          </w:p>
        </w:tc>
        <w:tc>
          <w:tcPr>
            <w:tcW w:w="1416" w:type="dxa"/>
            <w:tcBorders>
              <w:top w:val="nil"/>
              <w:left w:val="nil"/>
              <w:bottom w:val="single" w:sz="4" w:space="0" w:color="auto"/>
              <w:right w:val="nil"/>
            </w:tcBorders>
            <w:shd w:val="clear" w:color="auto" w:fill="auto"/>
            <w:vAlign w:val="center"/>
            <w:hideMark/>
          </w:tcPr>
          <w:p w14:paraId="49DA1D5F" w14:textId="77777777" w:rsidR="003118CF" w:rsidRPr="00885792" w:rsidRDefault="003118CF" w:rsidP="003118CF">
            <w:pPr>
              <w:spacing w:after="0" w:line="240" w:lineRule="auto"/>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Gbullung &amp; Gupanarigu</w:t>
            </w:r>
          </w:p>
        </w:tc>
        <w:tc>
          <w:tcPr>
            <w:tcW w:w="950" w:type="dxa"/>
            <w:tcBorders>
              <w:top w:val="nil"/>
              <w:left w:val="nil"/>
              <w:bottom w:val="single" w:sz="4" w:space="0" w:color="auto"/>
              <w:right w:val="nil"/>
            </w:tcBorders>
            <w:shd w:val="clear" w:color="auto" w:fill="auto"/>
            <w:vAlign w:val="center"/>
            <w:hideMark/>
          </w:tcPr>
          <w:p w14:paraId="4FA597DB"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ACy</w:t>
            </w:r>
          </w:p>
        </w:tc>
        <w:tc>
          <w:tcPr>
            <w:tcW w:w="950" w:type="dxa"/>
            <w:tcBorders>
              <w:top w:val="nil"/>
              <w:left w:val="nil"/>
              <w:bottom w:val="single" w:sz="4" w:space="0" w:color="auto"/>
              <w:right w:val="nil"/>
            </w:tcBorders>
            <w:shd w:val="clear" w:color="auto" w:fill="auto"/>
            <w:vAlign w:val="center"/>
            <w:hideMark/>
          </w:tcPr>
          <w:p w14:paraId="1EBF9E4D"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ACy</w:t>
            </w:r>
          </w:p>
        </w:tc>
        <w:tc>
          <w:tcPr>
            <w:tcW w:w="950" w:type="dxa"/>
            <w:tcBorders>
              <w:top w:val="nil"/>
              <w:left w:val="nil"/>
              <w:bottom w:val="single" w:sz="4" w:space="0" w:color="auto"/>
              <w:right w:val="nil"/>
            </w:tcBorders>
            <w:shd w:val="clear" w:color="auto" w:fill="auto"/>
            <w:vAlign w:val="center"/>
            <w:hideMark/>
          </w:tcPr>
          <w:p w14:paraId="3828BF79"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DM</w:t>
            </w:r>
          </w:p>
        </w:tc>
        <w:tc>
          <w:tcPr>
            <w:tcW w:w="950" w:type="dxa"/>
            <w:tcBorders>
              <w:top w:val="nil"/>
              <w:left w:val="nil"/>
              <w:bottom w:val="single" w:sz="4" w:space="0" w:color="auto"/>
              <w:right w:val="nil"/>
            </w:tcBorders>
            <w:shd w:val="clear" w:color="auto" w:fill="auto"/>
            <w:vAlign w:val="center"/>
            <w:hideMark/>
          </w:tcPr>
          <w:p w14:paraId="0E465416"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ACy</w:t>
            </w:r>
          </w:p>
        </w:tc>
        <w:tc>
          <w:tcPr>
            <w:tcW w:w="950" w:type="dxa"/>
            <w:tcBorders>
              <w:top w:val="nil"/>
              <w:left w:val="nil"/>
              <w:bottom w:val="single" w:sz="4" w:space="0" w:color="auto"/>
              <w:right w:val="nil"/>
            </w:tcBorders>
            <w:shd w:val="clear" w:color="auto" w:fill="auto"/>
            <w:vAlign w:val="center"/>
            <w:hideMark/>
          </w:tcPr>
          <w:p w14:paraId="3B147C47"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ACy</w:t>
            </w:r>
          </w:p>
        </w:tc>
        <w:tc>
          <w:tcPr>
            <w:tcW w:w="950" w:type="dxa"/>
            <w:tcBorders>
              <w:top w:val="nil"/>
              <w:left w:val="nil"/>
              <w:bottom w:val="single" w:sz="4" w:space="0" w:color="auto"/>
              <w:right w:val="nil"/>
            </w:tcBorders>
            <w:shd w:val="clear" w:color="auto" w:fill="auto"/>
            <w:vAlign w:val="center"/>
            <w:hideMark/>
          </w:tcPr>
          <w:p w14:paraId="1BF070AF"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NSp</w:t>
            </w:r>
          </w:p>
        </w:tc>
        <w:tc>
          <w:tcPr>
            <w:tcW w:w="950" w:type="dxa"/>
            <w:tcBorders>
              <w:top w:val="nil"/>
              <w:left w:val="nil"/>
              <w:bottom w:val="single" w:sz="4" w:space="0" w:color="auto"/>
              <w:right w:val="nil"/>
            </w:tcBorders>
            <w:shd w:val="clear" w:color="auto" w:fill="auto"/>
            <w:vAlign w:val="center"/>
            <w:hideMark/>
          </w:tcPr>
          <w:p w14:paraId="721FA896"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NSp</w:t>
            </w:r>
          </w:p>
        </w:tc>
        <w:tc>
          <w:tcPr>
            <w:tcW w:w="950" w:type="dxa"/>
            <w:tcBorders>
              <w:top w:val="nil"/>
              <w:left w:val="nil"/>
              <w:bottom w:val="single" w:sz="4" w:space="0" w:color="auto"/>
              <w:right w:val="nil"/>
            </w:tcBorders>
            <w:shd w:val="clear" w:color="auto" w:fill="auto"/>
            <w:vAlign w:val="center"/>
            <w:hideMark/>
          </w:tcPr>
          <w:p w14:paraId="4393797A"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PM</w:t>
            </w:r>
          </w:p>
        </w:tc>
        <w:tc>
          <w:tcPr>
            <w:tcW w:w="950" w:type="dxa"/>
            <w:tcBorders>
              <w:top w:val="nil"/>
              <w:left w:val="nil"/>
              <w:bottom w:val="single" w:sz="4" w:space="0" w:color="auto"/>
              <w:right w:val="nil"/>
            </w:tcBorders>
            <w:shd w:val="clear" w:color="auto" w:fill="auto"/>
            <w:vAlign w:val="center"/>
            <w:hideMark/>
          </w:tcPr>
          <w:p w14:paraId="0BA8283F"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PM</w:t>
            </w:r>
          </w:p>
        </w:tc>
        <w:tc>
          <w:tcPr>
            <w:tcW w:w="950" w:type="dxa"/>
            <w:tcBorders>
              <w:top w:val="nil"/>
              <w:left w:val="nil"/>
              <w:bottom w:val="single" w:sz="4" w:space="0" w:color="auto"/>
              <w:right w:val="nil"/>
            </w:tcBorders>
            <w:shd w:val="clear" w:color="auto" w:fill="auto"/>
            <w:vAlign w:val="center"/>
            <w:hideMark/>
          </w:tcPr>
          <w:p w14:paraId="4D1CB414"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PM</w:t>
            </w:r>
          </w:p>
        </w:tc>
        <w:tc>
          <w:tcPr>
            <w:tcW w:w="950" w:type="dxa"/>
            <w:tcBorders>
              <w:top w:val="nil"/>
              <w:left w:val="nil"/>
              <w:bottom w:val="single" w:sz="4" w:space="0" w:color="auto"/>
              <w:right w:val="nil"/>
            </w:tcBorders>
            <w:shd w:val="clear" w:color="auto" w:fill="auto"/>
            <w:vAlign w:val="center"/>
            <w:hideMark/>
          </w:tcPr>
          <w:p w14:paraId="61355022"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PM</w:t>
            </w:r>
          </w:p>
        </w:tc>
        <w:tc>
          <w:tcPr>
            <w:tcW w:w="731" w:type="dxa"/>
            <w:tcBorders>
              <w:top w:val="single" w:sz="4" w:space="0" w:color="auto"/>
              <w:left w:val="nil"/>
              <w:bottom w:val="single" w:sz="4" w:space="0" w:color="auto"/>
              <w:right w:val="nil"/>
            </w:tcBorders>
            <w:vAlign w:val="center"/>
          </w:tcPr>
          <w:p w14:paraId="7851A428" w14:textId="2CF68E7A"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PM</w:t>
            </w:r>
          </w:p>
        </w:tc>
      </w:tr>
      <w:tr w:rsidR="003118CF" w:rsidRPr="00885792" w14:paraId="1AF2AD87" w14:textId="6F137AD4" w:rsidTr="000674CF">
        <w:trPr>
          <w:trHeight w:val="1896"/>
        </w:trPr>
        <w:tc>
          <w:tcPr>
            <w:tcW w:w="1083" w:type="dxa"/>
            <w:tcBorders>
              <w:top w:val="nil"/>
              <w:left w:val="nil"/>
              <w:bottom w:val="single" w:sz="4" w:space="0" w:color="auto"/>
              <w:right w:val="nil"/>
            </w:tcBorders>
            <w:shd w:val="clear" w:color="auto" w:fill="auto"/>
            <w:vAlign w:val="center"/>
            <w:hideMark/>
          </w:tcPr>
          <w:p w14:paraId="7EC0864C" w14:textId="397875C4"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bookmarkStart w:id="10" w:name="RANGE!D11"/>
            <w:r w:rsidRPr="00885792">
              <w:rPr>
                <w:rFonts w:ascii="Times New Roman" w:eastAsia="Times New Roman" w:hAnsi="Times New Roman" w:cs="Times New Roman"/>
                <w:color w:val="000000"/>
                <w:sz w:val="24"/>
                <w:szCs w:val="24"/>
              </w:rPr>
              <w:t>TML</w:t>
            </w:r>
            <w:bookmarkEnd w:id="10"/>
          </w:p>
        </w:tc>
        <w:tc>
          <w:tcPr>
            <w:tcW w:w="1416" w:type="dxa"/>
            <w:tcBorders>
              <w:top w:val="nil"/>
              <w:left w:val="nil"/>
              <w:bottom w:val="single" w:sz="4" w:space="0" w:color="auto"/>
              <w:right w:val="nil"/>
            </w:tcBorders>
            <w:shd w:val="clear" w:color="auto" w:fill="auto"/>
            <w:vAlign w:val="center"/>
            <w:hideMark/>
          </w:tcPr>
          <w:p w14:paraId="3AED18A1" w14:textId="77777777" w:rsidR="003118CF" w:rsidRPr="00885792" w:rsidRDefault="003118CF" w:rsidP="003118CF">
            <w:pPr>
              <w:spacing w:after="0" w:line="240" w:lineRule="auto"/>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Kulaa &amp; Tugu (comparison sites with no history of IRS)</w:t>
            </w:r>
          </w:p>
        </w:tc>
        <w:tc>
          <w:tcPr>
            <w:tcW w:w="950" w:type="dxa"/>
            <w:tcBorders>
              <w:top w:val="nil"/>
              <w:left w:val="nil"/>
              <w:bottom w:val="single" w:sz="4" w:space="0" w:color="auto"/>
              <w:right w:val="nil"/>
            </w:tcBorders>
            <w:shd w:val="clear" w:color="auto" w:fill="auto"/>
            <w:vAlign w:val="center"/>
            <w:hideMark/>
          </w:tcPr>
          <w:p w14:paraId="34D6BE9E"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Control</w:t>
            </w:r>
          </w:p>
        </w:tc>
        <w:tc>
          <w:tcPr>
            <w:tcW w:w="950" w:type="dxa"/>
            <w:tcBorders>
              <w:top w:val="nil"/>
              <w:left w:val="nil"/>
              <w:bottom w:val="single" w:sz="4" w:space="0" w:color="auto"/>
              <w:right w:val="nil"/>
            </w:tcBorders>
            <w:shd w:val="clear" w:color="auto" w:fill="auto"/>
            <w:vAlign w:val="center"/>
            <w:hideMark/>
          </w:tcPr>
          <w:p w14:paraId="2D5B7CFB"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Control</w:t>
            </w:r>
          </w:p>
        </w:tc>
        <w:tc>
          <w:tcPr>
            <w:tcW w:w="950" w:type="dxa"/>
            <w:tcBorders>
              <w:top w:val="nil"/>
              <w:left w:val="nil"/>
              <w:bottom w:val="single" w:sz="4" w:space="0" w:color="auto"/>
              <w:right w:val="nil"/>
            </w:tcBorders>
            <w:shd w:val="clear" w:color="auto" w:fill="auto"/>
            <w:vAlign w:val="center"/>
            <w:hideMark/>
          </w:tcPr>
          <w:p w14:paraId="29D66AE6"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Control</w:t>
            </w:r>
          </w:p>
        </w:tc>
        <w:tc>
          <w:tcPr>
            <w:tcW w:w="950" w:type="dxa"/>
            <w:tcBorders>
              <w:top w:val="nil"/>
              <w:left w:val="nil"/>
              <w:bottom w:val="single" w:sz="4" w:space="0" w:color="auto"/>
              <w:right w:val="nil"/>
            </w:tcBorders>
            <w:shd w:val="clear" w:color="auto" w:fill="auto"/>
            <w:vAlign w:val="center"/>
            <w:hideMark/>
          </w:tcPr>
          <w:p w14:paraId="21CFB87F"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Control</w:t>
            </w:r>
          </w:p>
        </w:tc>
        <w:tc>
          <w:tcPr>
            <w:tcW w:w="950" w:type="dxa"/>
            <w:tcBorders>
              <w:top w:val="nil"/>
              <w:left w:val="nil"/>
              <w:bottom w:val="single" w:sz="4" w:space="0" w:color="auto"/>
              <w:right w:val="nil"/>
            </w:tcBorders>
            <w:shd w:val="clear" w:color="auto" w:fill="auto"/>
            <w:vAlign w:val="center"/>
            <w:hideMark/>
          </w:tcPr>
          <w:p w14:paraId="38E5A9CB"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Control</w:t>
            </w:r>
          </w:p>
        </w:tc>
        <w:tc>
          <w:tcPr>
            <w:tcW w:w="950" w:type="dxa"/>
            <w:tcBorders>
              <w:top w:val="nil"/>
              <w:left w:val="nil"/>
              <w:bottom w:val="single" w:sz="4" w:space="0" w:color="auto"/>
              <w:right w:val="nil"/>
            </w:tcBorders>
            <w:shd w:val="clear" w:color="auto" w:fill="auto"/>
            <w:vAlign w:val="center"/>
            <w:hideMark/>
          </w:tcPr>
          <w:p w14:paraId="5DAF996D"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Control</w:t>
            </w:r>
          </w:p>
        </w:tc>
        <w:tc>
          <w:tcPr>
            <w:tcW w:w="950" w:type="dxa"/>
            <w:tcBorders>
              <w:top w:val="nil"/>
              <w:left w:val="nil"/>
              <w:bottom w:val="single" w:sz="4" w:space="0" w:color="auto"/>
              <w:right w:val="nil"/>
            </w:tcBorders>
            <w:shd w:val="clear" w:color="auto" w:fill="auto"/>
            <w:vAlign w:val="center"/>
            <w:hideMark/>
          </w:tcPr>
          <w:p w14:paraId="349DCBC8"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Control</w:t>
            </w:r>
          </w:p>
        </w:tc>
        <w:tc>
          <w:tcPr>
            <w:tcW w:w="950" w:type="dxa"/>
            <w:tcBorders>
              <w:top w:val="nil"/>
              <w:left w:val="nil"/>
              <w:bottom w:val="single" w:sz="4" w:space="0" w:color="auto"/>
              <w:right w:val="nil"/>
            </w:tcBorders>
            <w:shd w:val="clear" w:color="auto" w:fill="auto"/>
            <w:vAlign w:val="center"/>
            <w:hideMark/>
          </w:tcPr>
          <w:p w14:paraId="249F81B0"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Control</w:t>
            </w:r>
          </w:p>
        </w:tc>
        <w:tc>
          <w:tcPr>
            <w:tcW w:w="950" w:type="dxa"/>
            <w:tcBorders>
              <w:top w:val="nil"/>
              <w:left w:val="nil"/>
              <w:bottom w:val="single" w:sz="4" w:space="0" w:color="auto"/>
              <w:right w:val="nil"/>
            </w:tcBorders>
            <w:shd w:val="clear" w:color="auto" w:fill="auto"/>
            <w:vAlign w:val="center"/>
            <w:hideMark/>
          </w:tcPr>
          <w:p w14:paraId="163F0219"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Control</w:t>
            </w:r>
          </w:p>
        </w:tc>
        <w:tc>
          <w:tcPr>
            <w:tcW w:w="950" w:type="dxa"/>
            <w:tcBorders>
              <w:top w:val="nil"/>
              <w:left w:val="nil"/>
              <w:bottom w:val="single" w:sz="4" w:space="0" w:color="auto"/>
              <w:right w:val="nil"/>
            </w:tcBorders>
            <w:shd w:val="clear" w:color="auto" w:fill="auto"/>
            <w:vAlign w:val="center"/>
            <w:hideMark/>
          </w:tcPr>
          <w:p w14:paraId="0A4045AA"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Control</w:t>
            </w:r>
          </w:p>
        </w:tc>
        <w:tc>
          <w:tcPr>
            <w:tcW w:w="950" w:type="dxa"/>
            <w:tcBorders>
              <w:top w:val="nil"/>
              <w:left w:val="nil"/>
              <w:bottom w:val="single" w:sz="4" w:space="0" w:color="auto"/>
              <w:right w:val="nil"/>
            </w:tcBorders>
            <w:shd w:val="clear" w:color="auto" w:fill="auto"/>
            <w:vAlign w:val="center"/>
            <w:hideMark/>
          </w:tcPr>
          <w:p w14:paraId="5EBD304C" w14:textId="77777777"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Control</w:t>
            </w:r>
          </w:p>
        </w:tc>
        <w:tc>
          <w:tcPr>
            <w:tcW w:w="731" w:type="dxa"/>
            <w:tcBorders>
              <w:top w:val="nil"/>
              <w:left w:val="nil"/>
              <w:bottom w:val="single" w:sz="4" w:space="0" w:color="auto"/>
              <w:right w:val="nil"/>
            </w:tcBorders>
            <w:vAlign w:val="center"/>
          </w:tcPr>
          <w:p w14:paraId="595C1139" w14:textId="09C4AF2C" w:rsidR="003118CF" w:rsidRPr="00885792" w:rsidRDefault="003118CF" w:rsidP="003118CF">
            <w:pPr>
              <w:spacing w:after="0" w:line="240" w:lineRule="auto"/>
              <w:jc w:val="cente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Control</w:t>
            </w:r>
          </w:p>
        </w:tc>
      </w:tr>
      <w:tr w:rsidR="003118CF" w:rsidRPr="00885792" w14:paraId="3E800D0F" w14:textId="3C0D9B70" w:rsidTr="000674CF">
        <w:trPr>
          <w:trHeight w:val="331"/>
        </w:trPr>
        <w:tc>
          <w:tcPr>
            <w:tcW w:w="12949" w:type="dxa"/>
            <w:gridSpan w:val="13"/>
            <w:tcBorders>
              <w:top w:val="nil"/>
              <w:left w:val="nil"/>
              <w:bottom w:val="nil"/>
              <w:right w:val="nil"/>
            </w:tcBorders>
            <w:shd w:val="clear" w:color="auto" w:fill="auto"/>
            <w:vAlign w:val="center"/>
            <w:hideMark/>
          </w:tcPr>
          <w:p w14:paraId="6AF7C651" w14:textId="77777777" w:rsidR="003118CF" w:rsidRPr="00885792" w:rsidRDefault="003118CF" w:rsidP="00860D53">
            <w:pPr>
              <w:spacing w:after="0" w:line="240" w:lineRule="auto"/>
              <w:jc w:val="center"/>
              <w:rPr>
                <w:rFonts w:ascii="Times New Roman" w:eastAsia="Times New Roman" w:hAnsi="Times New Roman" w:cs="Times New Roman"/>
                <w:i/>
                <w:iCs/>
                <w:color w:val="000000"/>
                <w:sz w:val="24"/>
                <w:szCs w:val="24"/>
              </w:rPr>
            </w:pPr>
            <w:r w:rsidRPr="00885792">
              <w:rPr>
                <w:rFonts w:ascii="Times New Roman" w:eastAsia="Times New Roman" w:hAnsi="Times New Roman" w:cs="Times New Roman"/>
                <w:i/>
                <w:iCs/>
                <w:color w:val="000000"/>
                <w:sz w:val="24"/>
                <w:szCs w:val="24"/>
              </w:rPr>
              <w:t xml:space="preserve">Note: </w:t>
            </w:r>
            <w:r w:rsidRPr="00885792">
              <w:rPr>
                <w:rFonts w:ascii="Times New Roman" w:eastAsia="Times New Roman" w:hAnsi="Times New Roman" w:cs="Times New Roman"/>
                <w:color w:val="000000"/>
                <w:sz w:val="24"/>
                <w:szCs w:val="24"/>
              </w:rPr>
              <w:t>NSp=not sprayed; DM=deltamethrin; ACy=alpha-cypermethrin; PM=pirimiphos-methyl</w:t>
            </w:r>
          </w:p>
        </w:tc>
        <w:tc>
          <w:tcPr>
            <w:tcW w:w="731" w:type="dxa"/>
            <w:tcBorders>
              <w:top w:val="nil"/>
              <w:left w:val="nil"/>
              <w:bottom w:val="nil"/>
              <w:right w:val="nil"/>
            </w:tcBorders>
          </w:tcPr>
          <w:p w14:paraId="7110E875" w14:textId="77777777" w:rsidR="003118CF" w:rsidRPr="00885792" w:rsidRDefault="003118CF" w:rsidP="00860D53">
            <w:pPr>
              <w:spacing w:after="0" w:line="240" w:lineRule="auto"/>
              <w:jc w:val="center"/>
              <w:rPr>
                <w:rFonts w:ascii="Times New Roman" w:eastAsia="Times New Roman" w:hAnsi="Times New Roman" w:cs="Times New Roman"/>
                <w:i/>
                <w:iCs/>
                <w:color w:val="000000"/>
                <w:sz w:val="24"/>
                <w:szCs w:val="24"/>
              </w:rPr>
            </w:pPr>
          </w:p>
        </w:tc>
      </w:tr>
    </w:tbl>
    <w:p w14:paraId="03127714" w14:textId="114B7772" w:rsidR="008C2FB4" w:rsidRPr="00885792" w:rsidRDefault="008C2FB4" w:rsidP="008C2FB4">
      <w:pPr>
        <w:sectPr w:rsidR="008C2FB4" w:rsidRPr="00885792" w:rsidSect="004B326E">
          <w:pgSz w:w="15840" w:h="12240" w:orient="landscape"/>
          <w:pgMar w:top="1440" w:right="1440" w:bottom="1440" w:left="1440" w:header="720" w:footer="720" w:gutter="0"/>
          <w:cols w:space="720"/>
          <w:docGrid w:linePitch="360"/>
        </w:sectPr>
      </w:pPr>
    </w:p>
    <w:p w14:paraId="39BB1A31" w14:textId="7F461F89" w:rsidR="00EA711E" w:rsidRPr="00885792" w:rsidRDefault="0084638D" w:rsidP="00762834">
      <w:pPr>
        <w:pStyle w:val="Table"/>
        <w:spacing w:line="276" w:lineRule="auto"/>
        <w:jc w:val="both"/>
      </w:pPr>
      <w:r w:rsidRPr="00885792">
        <w:lastRenderedPageBreak/>
        <w:t xml:space="preserve">Supplementary </w:t>
      </w:r>
      <w:r w:rsidR="00423A6C" w:rsidRPr="00885792">
        <w:t xml:space="preserve">Table </w:t>
      </w:r>
      <w:bookmarkEnd w:id="5"/>
      <w:r w:rsidR="00BE76D3" w:rsidRPr="00885792">
        <w:t>S</w:t>
      </w:r>
      <w:r w:rsidR="006E1771" w:rsidRPr="00885792">
        <w:rPr>
          <w:szCs w:val="24"/>
        </w:rPr>
        <w:t>2</w:t>
      </w:r>
      <w:r w:rsidR="00423A6C" w:rsidRPr="00885792">
        <w:rPr>
          <w:szCs w:val="24"/>
        </w:rPr>
        <w:t>:</w:t>
      </w:r>
      <w:r w:rsidR="00EA711E" w:rsidRPr="00885792">
        <w:t xml:space="preserve"> </w:t>
      </w:r>
      <w:r w:rsidR="005402E3" w:rsidRPr="00885792">
        <w:t xml:space="preserve">Status of </w:t>
      </w:r>
      <w:r w:rsidR="00EA711E" w:rsidRPr="00885792">
        <w:rPr>
          <w:i/>
        </w:rPr>
        <w:t>An. gambiae</w:t>
      </w:r>
      <w:r w:rsidR="00EA711E" w:rsidRPr="00885792">
        <w:t xml:space="preserve"> s.l. </w:t>
      </w:r>
      <w:r w:rsidR="00813C2A" w:rsidRPr="00885792">
        <w:t xml:space="preserve">for </w:t>
      </w:r>
      <w:r w:rsidR="005B4308" w:rsidRPr="00885792">
        <w:t xml:space="preserve">the </w:t>
      </w:r>
      <w:r w:rsidR="00EA711E" w:rsidRPr="00885792">
        <w:t>nine rounds of post-</w:t>
      </w:r>
      <w:r w:rsidR="005402E3" w:rsidRPr="00885792">
        <w:t>spray collections</w:t>
      </w:r>
      <w:r w:rsidR="00157E0F" w:rsidRPr="00885792">
        <w:t xml:space="preserve"> from experimental huts</w:t>
      </w:r>
      <w:r w:rsidR="00B2704A" w:rsidRPr="00885792">
        <w:t>,</w:t>
      </w:r>
      <w:r w:rsidR="005402E3" w:rsidRPr="00885792">
        <w:t xml:space="preserve"> </w:t>
      </w:r>
      <w:r w:rsidR="00EA711E" w:rsidRPr="00885792">
        <w:t>by treatment</w:t>
      </w:r>
      <w:bookmarkEnd w:id="6"/>
      <w:r w:rsidR="00EB60DC" w:rsidRPr="00885792">
        <w:t xml:space="preserve"> types at </w:t>
      </w:r>
      <w:r w:rsidR="00E20DC3" w:rsidRPr="00885792">
        <w:t xml:space="preserve">time of collection </w:t>
      </w:r>
      <w:r w:rsidR="00EB60DC" w:rsidRPr="00885792">
        <w:t xml:space="preserve">and after </w:t>
      </w:r>
      <w:r w:rsidR="00E20DC3" w:rsidRPr="00885792">
        <w:t xml:space="preserve">a </w:t>
      </w:r>
      <w:r w:rsidR="00EB60DC" w:rsidRPr="00885792">
        <w:t>24</w:t>
      </w:r>
      <w:r w:rsidR="00E20DC3" w:rsidRPr="00885792">
        <w:t>-</w:t>
      </w:r>
      <w:r w:rsidR="00EB60DC" w:rsidRPr="00885792">
        <w:t>hour holding period</w:t>
      </w:r>
    </w:p>
    <w:tbl>
      <w:tblPr>
        <w:tblW w:w="9588" w:type="dxa"/>
        <w:tblInd w:w="90" w:type="dxa"/>
        <w:tblLayout w:type="fixed"/>
        <w:tblLook w:val="04A0" w:firstRow="1" w:lastRow="0" w:firstColumn="1" w:lastColumn="0" w:noHBand="0" w:noVBand="1"/>
      </w:tblPr>
      <w:tblGrid>
        <w:gridCol w:w="1911"/>
        <w:gridCol w:w="951"/>
        <w:gridCol w:w="993"/>
        <w:gridCol w:w="1066"/>
        <w:gridCol w:w="7"/>
        <w:gridCol w:w="1069"/>
        <w:gridCol w:w="1073"/>
        <w:gridCol w:w="1197"/>
        <w:gridCol w:w="1321"/>
      </w:tblGrid>
      <w:tr w:rsidR="00440043" w:rsidRPr="00885792" w14:paraId="19D3318D" w14:textId="3FC994E2" w:rsidTr="001028CF">
        <w:trPr>
          <w:trHeight w:val="738"/>
        </w:trPr>
        <w:tc>
          <w:tcPr>
            <w:tcW w:w="1911" w:type="dxa"/>
            <w:tcBorders>
              <w:top w:val="single" w:sz="4" w:space="0" w:color="auto"/>
              <w:bottom w:val="single" w:sz="4" w:space="0" w:color="auto"/>
            </w:tcBorders>
            <w:shd w:val="clear" w:color="auto" w:fill="auto"/>
            <w:noWrap/>
            <w:vAlign w:val="center"/>
            <w:hideMark/>
          </w:tcPr>
          <w:bookmarkEnd w:id="7"/>
          <w:p w14:paraId="59E89554" w14:textId="77777777" w:rsidR="00E72DF2" w:rsidRPr="00885792" w:rsidRDefault="00E72DF2" w:rsidP="003A33A9">
            <w:pPr>
              <w:spacing w:after="0" w:line="240" w:lineRule="auto"/>
              <w:jc w:val="center"/>
              <w:rPr>
                <w:rFonts w:ascii="Times New Roman" w:hAnsi="Times New Roman" w:cs="Times New Roman"/>
                <w:b/>
              </w:rPr>
            </w:pPr>
            <w:r w:rsidRPr="00885792">
              <w:rPr>
                <w:rFonts w:ascii="Times New Roman" w:hAnsi="Times New Roman" w:cs="Times New Roman"/>
                <w:b/>
              </w:rPr>
              <w:t>Hut Treatment</w:t>
            </w:r>
          </w:p>
        </w:tc>
        <w:tc>
          <w:tcPr>
            <w:tcW w:w="951" w:type="dxa"/>
            <w:tcBorders>
              <w:top w:val="single" w:sz="4" w:space="0" w:color="auto"/>
              <w:bottom w:val="single" w:sz="4" w:space="0" w:color="auto"/>
            </w:tcBorders>
            <w:vAlign w:val="center"/>
          </w:tcPr>
          <w:p w14:paraId="37F2359B" w14:textId="10FB88A6" w:rsidR="00E72DF2" w:rsidRPr="00885792" w:rsidRDefault="00E72DF2" w:rsidP="003A33A9">
            <w:pPr>
              <w:spacing w:after="0" w:line="240" w:lineRule="auto"/>
              <w:jc w:val="center"/>
              <w:rPr>
                <w:rFonts w:ascii="Times New Roman" w:hAnsi="Times New Roman" w:cs="Times New Roman"/>
                <w:b/>
              </w:rPr>
            </w:pPr>
            <w:r w:rsidRPr="00885792">
              <w:rPr>
                <w:rFonts w:ascii="Times New Roman" w:hAnsi="Times New Roman" w:cs="Times New Roman"/>
                <w:b/>
              </w:rPr>
              <w:t>Total collected</w:t>
            </w:r>
          </w:p>
        </w:tc>
        <w:tc>
          <w:tcPr>
            <w:tcW w:w="993" w:type="dxa"/>
            <w:tcBorders>
              <w:top w:val="single" w:sz="4" w:space="0" w:color="auto"/>
              <w:bottom w:val="single" w:sz="4" w:space="0" w:color="auto"/>
            </w:tcBorders>
            <w:shd w:val="clear" w:color="auto" w:fill="auto"/>
            <w:noWrap/>
            <w:vAlign w:val="center"/>
            <w:hideMark/>
          </w:tcPr>
          <w:p w14:paraId="4AB594F3" w14:textId="38F7D900" w:rsidR="00E72DF2" w:rsidRPr="00885792" w:rsidRDefault="00E72DF2" w:rsidP="003A33A9">
            <w:pPr>
              <w:spacing w:after="0" w:line="240" w:lineRule="auto"/>
              <w:ind w:left="-41" w:right="-70"/>
              <w:jc w:val="center"/>
              <w:rPr>
                <w:rFonts w:ascii="Times New Roman" w:hAnsi="Times New Roman" w:cs="Times New Roman"/>
                <w:b/>
              </w:rPr>
            </w:pPr>
            <w:r w:rsidRPr="00885792">
              <w:rPr>
                <w:rFonts w:ascii="Times New Roman" w:hAnsi="Times New Roman" w:cs="Times New Roman"/>
                <w:b/>
              </w:rPr>
              <w:t>#Alive (morning)</w:t>
            </w:r>
          </w:p>
        </w:tc>
        <w:tc>
          <w:tcPr>
            <w:tcW w:w="1066" w:type="dxa"/>
            <w:tcBorders>
              <w:top w:val="single" w:sz="4" w:space="0" w:color="auto"/>
              <w:bottom w:val="single" w:sz="4" w:space="0" w:color="auto"/>
            </w:tcBorders>
            <w:shd w:val="clear" w:color="auto" w:fill="auto"/>
            <w:noWrap/>
            <w:vAlign w:val="center"/>
            <w:hideMark/>
          </w:tcPr>
          <w:p w14:paraId="33201B86" w14:textId="174C9F2F" w:rsidR="00E72DF2" w:rsidRPr="00885792" w:rsidRDefault="00E72DF2" w:rsidP="003A33A9">
            <w:pPr>
              <w:spacing w:after="0" w:line="240" w:lineRule="auto"/>
              <w:ind w:left="-41" w:right="-70"/>
              <w:jc w:val="center"/>
              <w:rPr>
                <w:rFonts w:ascii="Times New Roman" w:hAnsi="Times New Roman" w:cs="Times New Roman"/>
                <w:b/>
              </w:rPr>
            </w:pPr>
            <w:r w:rsidRPr="00885792">
              <w:rPr>
                <w:rFonts w:ascii="Times New Roman" w:hAnsi="Times New Roman" w:cs="Times New Roman"/>
                <w:b/>
              </w:rPr>
              <w:t>#</w:t>
            </w:r>
            <w:r w:rsidR="00440043" w:rsidRPr="00885792">
              <w:rPr>
                <w:rFonts w:ascii="Times New Roman" w:hAnsi="Times New Roman" w:cs="Times New Roman"/>
                <w:b/>
              </w:rPr>
              <w:t xml:space="preserve"> </w:t>
            </w:r>
            <w:r w:rsidRPr="00885792">
              <w:rPr>
                <w:rFonts w:ascii="Times New Roman" w:hAnsi="Times New Roman" w:cs="Times New Roman"/>
                <w:b/>
              </w:rPr>
              <w:t>Dead (morning)</w:t>
            </w:r>
          </w:p>
        </w:tc>
        <w:tc>
          <w:tcPr>
            <w:tcW w:w="1076" w:type="dxa"/>
            <w:gridSpan w:val="2"/>
            <w:tcBorders>
              <w:top w:val="single" w:sz="4" w:space="0" w:color="auto"/>
              <w:bottom w:val="single" w:sz="4" w:space="0" w:color="auto"/>
            </w:tcBorders>
            <w:shd w:val="clear" w:color="auto" w:fill="auto"/>
            <w:noWrap/>
            <w:vAlign w:val="center"/>
            <w:hideMark/>
          </w:tcPr>
          <w:p w14:paraId="5598341C" w14:textId="6CF95ACB" w:rsidR="00E72DF2" w:rsidRPr="00885792" w:rsidRDefault="00E72DF2" w:rsidP="003A33A9">
            <w:pPr>
              <w:spacing w:after="0" w:line="240" w:lineRule="auto"/>
              <w:ind w:left="-41" w:right="-70"/>
              <w:jc w:val="center"/>
              <w:rPr>
                <w:rFonts w:ascii="Times New Roman" w:hAnsi="Times New Roman" w:cs="Times New Roman"/>
                <w:b/>
              </w:rPr>
            </w:pPr>
            <w:r w:rsidRPr="00885792">
              <w:rPr>
                <w:rFonts w:ascii="Times New Roman" w:hAnsi="Times New Roman" w:cs="Times New Roman"/>
                <w:b/>
              </w:rPr>
              <w:t xml:space="preserve"># Alive </w:t>
            </w:r>
            <w:r w:rsidRPr="00885792">
              <w:rPr>
                <w:rFonts w:ascii="Times New Roman" w:hAnsi="Times New Roman" w:cs="Times New Roman"/>
                <w:b/>
              </w:rPr>
              <w:br/>
              <w:t>(</w:t>
            </w:r>
            <w:r w:rsidR="00B2704A" w:rsidRPr="00885792">
              <w:rPr>
                <w:rFonts w:ascii="Times New Roman" w:hAnsi="Times New Roman" w:cs="Times New Roman"/>
                <w:b/>
              </w:rPr>
              <w:t xml:space="preserve">at </w:t>
            </w:r>
            <w:r w:rsidRPr="00885792">
              <w:rPr>
                <w:rFonts w:ascii="Times New Roman" w:hAnsi="Times New Roman" w:cs="Times New Roman"/>
                <w:b/>
              </w:rPr>
              <w:t xml:space="preserve">24 </w:t>
            </w:r>
            <w:proofErr w:type="spellStart"/>
            <w:r w:rsidRPr="00885792">
              <w:rPr>
                <w:rFonts w:ascii="Times New Roman" w:hAnsi="Times New Roman" w:cs="Times New Roman"/>
                <w:b/>
              </w:rPr>
              <w:t>hr</w:t>
            </w:r>
            <w:proofErr w:type="spellEnd"/>
            <w:r w:rsidRPr="00885792">
              <w:rPr>
                <w:rFonts w:ascii="Times New Roman" w:hAnsi="Times New Roman" w:cs="Times New Roman"/>
                <w:b/>
              </w:rPr>
              <w:t>)</w:t>
            </w:r>
          </w:p>
        </w:tc>
        <w:tc>
          <w:tcPr>
            <w:tcW w:w="1073" w:type="dxa"/>
            <w:tcBorders>
              <w:top w:val="single" w:sz="4" w:space="0" w:color="auto"/>
              <w:bottom w:val="single" w:sz="4" w:space="0" w:color="auto"/>
            </w:tcBorders>
            <w:shd w:val="clear" w:color="auto" w:fill="auto"/>
            <w:noWrap/>
            <w:vAlign w:val="center"/>
            <w:hideMark/>
          </w:tcPr>
          <w:p w14:paraId="4B13F8B4" w14:textId="53A44FE3" w:rsidR="00E72DF2" w:rsidRPr="00885792" w:rsidRDefault="00E72DF2" w:rsidP="003A33A9">
            <w:pPr>
              <w:spacing w:after="0" w:line="240" w:lineRule="auto"/>
              <w:ind w:left="-41" w:right="-70"/>
              <w:jc w:val="center"/>
              <w:rPr>
                <w:rFonts w:ascii="Times New Roman" w:hAnsi="Times New Roman" w:cs="Times New Roman"/>
                <w:b/>
              </w:rPr>
            </w:pPr>
            <w:r w:rsidRPr="00885792">
              <w:rPr>
                <w:rFonts w:ascii="Times New Roman" w:hAnsi="Times New Roman" w:cs="Times New Roman"/>
                <w:b/>
              </w:rPr>
              <w:t xml:space="preserve"># Dead </w:t>
            </w:r>
            <w:r w:rsidRPr="00885792">
              <w:rPr>
                <w:rFonts w:ascii="Times New Roman" w:hAnsi="Times New Roman" w:cs="Times New Roman"/>
                <w:b/>
              </w:rPr>
              <w:br/>
              <w:t>(</w:t>
            </w:r>
            <w:r w:rsidR="00B2704A" w:rsidRPr="00885792">
              <w:rPr>
                <w:rFonts w:ascii="Times New Roman" w:hAnsi="Times New Roman" w:cs="Times New Roman"/>
                <w:b/>
              </w:rPr>
              <w:t xml:space="preserve">at </w:t>
            </w:r>
            <w:r w:rsidRPr="00885792">
              <w:rPr>
                <w:rFonts w:ascii="Times New Roman" w:hAnsi="Times New Roman" w:cs="Times New Roman"/>
                <w:b/>
              </w:rPr>
              <w:t xml:space="preserve">24 </w:t>
            </w:r>
            <w:proofErr w:type="spellStart"/>
            <w:r w:rsidRPr="00885792">
              <w:rPr>
                <w:rFonts w:ascii="Times New Roman" w:hAnsi="Times New Roman" w:cs="Times New Roman"/>
                <w:b/>
              </w:rPr>
              <w:t>hr</w:t>
            </w:r>
            <w:proofErr w:type="spellEnd"/>
            <w:r w:rsidRPr="00885792">
              <w:rPr>
                <w:rFonts w:ascii="Times New Roman" w:hAnsi="Times New Roman" w:cs="Times New Roman"/>
                <w:b/>
              </w:rPr>
              <w:t>)</w:t>
            </w:r>
          </w:p>
        </w:tc>
        <w:tc>
          <w:tcPr>
            <w:tcW w:w="1197" w:type="dxa"/>
            <w:tcBorders>
              <w:top w:val="single" w:sz="4" w:space="0" w:color="auto"/>
              <w:bottom w:val="single" w:sz="4" w:space="0" w:color="auto"/>
            </w:tcBorders>
            <w:vAlign w:val="center"/>
          </w:tcPr>
          <w:p w14:paraId="5838E5C2" w14:textId="1EC0EA2F" w:rsidR="00E72DF2" w:rsidRPr="00885792" w:rsidRDefault="00E72DF2" w:rsidP="00855B3C">
            <w:pPr>
              <w:spacing w:after="0" w:line="240" w:lineRule="auto"/>
              <w:ind w:left="-41" w:right="-70"/>
              <w:jc w:val="center"/>
              <w:rPr>
                <w:rFonts w:ascii="Times New Roman" w:hAnsi="Times New Roman" w:cs="Times New Roman"/>
                <w:b/>
              </w:rPr>
            </w:pPr>
            <w:r w:rsidRPr="00885792">
              <w:rPr>
                <w:rFonts w:ascii="Times New Roman" w:hAnsi="Times New Roman" w:cs="Times New Roman"/>
                <w:b/>
              </w:rPr>
              <w:t>% Total Mortality</w:t>
            </w:r>
            <w:r w:rsidR="00855B3C" w:rsidRPr="00885792">
              <w:rPr>
                <w:rFonts w:ascii="Times New Roman" w:hAnsi="Times New Roman" w:cs="Times New Roman"/>
                <w:b/>
              </w:rPr>
              <w:t>*</w:t>
            </w:r>
            <w:r w:rsidRPr="00885792">
              <w:rPr>
                <w:rFonts w:ascii="Times New Roman" w:hAnsi="Times New Roman" w:cs="Times New Roman"/>
                <w:b/>
              </w:rPr>
              <w:t xml:space="preserve"> </w:t>
            </w:r>
          </w:p>
        </w:tc>
        <w:tc>
          <w:tcPr>
            <w:tcW w:w="1321" w:type="dxa"/>
            <w:tcBorders>
              <w:top w:val="single" w:sz="4" w:space="0" w:color="auto"/>
              <w:bottom w:val="single" w:sz="4" w:space="0" w:color="auto"/>
            </w:tcBorders>
            <w:vAlign w:val="center"/>
          </w:tcPr>
          <w:p w14:paraId="33616F81" w14:textId="29F19096" w:rsidR="00E72DF2" w:rsidRPr="00885792" w:rsidRDefault="00E72DF2" w:rsidP="00855B3C">
            <w:pPr>
              <w:spacing w:after="0" w:line="240" w:lineRule="auto"/>
              <w:ind w:left="-118" w:right="-168"/>
              <w:jc w:val="center"/>
              <w:rPr>
                <w:rFonts w:ascii="Times New Roman" w:hAnsi="Times New Roman" w:cs="Times New Roman"/>
                <w:b/>
              </w:rPr>
            </w:pPr>
            <w:r w:rsidRPr="00885792">
              <w:rPr>
                <w:rFonts w:ascii="Times New Roman" w:hAnsi="Times New Roman" w:cs="Times New Roman"/>
                <w:b/>
              </w:rPr>
              <w:t>% Blood fed</w:t>
            </w:r>
            <w:r w:rsidR="00855B3C" w:rsidRPr="00885792">
              <w:rPr>
                <w:rFonts w:ascii="Times New Roman" w:hAnsi="Times New Roman" w:cs="Times New Roman"/>
                <w:b/>
              </w:rPr>
              <w:t>**</w:t>
            </w:r>
            <w:r w:rsidRPr="00885792">
              <w:rPr>
                <w:rFonts w:ascii="Times New Roman" w:hAnsi="Times New Roman" w:cs="Times New Roman"/>
                <w:b/>
              </w:rPr>
              <w:t xml:space="preserve">   </w:t>
            </w:r>
          </w:p>
        </w:tc>
      </w:tr>
      <w:tr w:rsidR="00440043" w:rsidRPr="00885792" w14:paraId="7EAFE9C7" w14:textId="3BFF73B1" w:rsidTr="001028CF">
        <w:trPr>
          <w:trHeight w:val="206"/>
        </w:trPr>
        <w:tc>
          <w:tcPr>
            <w:tcW w:w="1911" w:type="dxa"/>
            <w:shd w:val="clear" w:color="auto" w:fill="auto"/>
            <w:noWrap/>
            <w:hideMark/>
          </w:tcPr>
          <w:p w14:paraId="56209B2E" w14:textId="77777777" w:rsidR="00E72DF2" w:rsidRPr="00885792" w:rsidRDefault="00E72DF2">
            <w:pPr>
              <w:spacing w:line="276" w:lineRule="auto"/>
              <w:rPr>
                <w:rFonts w:ascii="Times New Roman" w:hAnsi="Times New Roman" w:cs="Times New Roman"/>
              </w:rPr>
            </w:pPr>
            <w:r w:rsidRPr="00885792">
              <w:rPr>
                <w:rFonts w:ascii="Times New Roman" w:hAnsi="Times New Roman" w:cs="Times New Roman"/>
              </w:rPr>
              <w:t>Unsprayed</w:t>
            </w:r>
          </w:p>
        </w:tc>
        <w:tc>
          <w:tcPr>
            <w:tcW w:w="951" w:type="dxa"/>
          </w:tcPr>
          <w:p w14:paraId="178171DF" w14:textId="1F7D4A2B"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1546</w:t>
            </w:r>
          </w:p>
        </w:tc>
        <w:tc>
          <w:tcPr>
            <w:tcW w:w="993" w:type="dxa"/>
            <w:shd w:val="clear" w:color="auto" w:fill="auto"/>
            <w:noWrap/>
          </w:tcPr>
          <w:p w14:paraId="3BEE0CF3" w14:textId="61FF3AD9"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1530</w:t>
            </w:r>
          </w:p>
        </w:tc>
        <w:tc>
          <w:tcPr>
            <w:tcW w:w="1073" w:type="dxa"/>
            <w:gridSpan w:val="2"/>
            <w:shd w:val="clear" w:color="auto" w:fill="auto"/>
            <w:noWrap/>
          </w:tcPr>
          <w:p w14:paraId="3673ACEE"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16</w:t>
            </w:r>
          </w:p>
        </w:tc>
        <w:tc>
          <w:tcPr>
            <w:tcW w:w="1069" w:type="dxa"/>
            <w:shd w:val="clear" w:color="auto" w:fill="auto"/>
            <w:noWrap/>
          </w:tcPr>
          <w:p w14:paraId="293E25BC"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1322</w:t>
            </w:r>
          </w:p>
        </w:tc>
        <w:tc>
          <w:tcPr>
            <w:tcW w:w="1073" w:type="dxa"/>
            <w:shd w:val="clear" w:color="auto" w:fill="auto"/>
            <w:noWrap/>
          </w:tcPr>
          <w:p w14:paraId="503A5EDC"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208</w:t>
            </w:r>
          </w:p>
        </w:tc>
        <w:tc>
          <w:tcPr>
            <w:tcW w:w="1197" w:type="dxa"/>
          </w:tcPr>
          <w:p w14:paraId="6A55F549" w14:textId="163ABD4B"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14.5</w:t>
            </w:r>
          </w:p>
        </w:tc>
        <w:tc>
          <w:tcPr>
            <w:tcW w:w="1321" w:type="dxa"/>
          </w:tcPr>
          <w:p w14:paraId="5206203F" w14:textId="2F3E1AEA" w:rsidR="00E72DF2" w:rsidRPr="00885792" w:rsidRDefault="00E72DF2" w:rsidP="003A33A9">
            <w:pPr>
              <w:spacing w:line="276" w:lineRule="auto"/>
              <w:ind w:right="-168"/>
              <w:jc w:val="center"/>
              <w:rPr>
                <w:rFonts w:ascii="Times New Roman" w:hAnsi="Times New Roman" w:cs="Times New Roman"/>
                <w:sz w:val="24"/>
                <w:szCs w:val="24"/>
              </w:rPr>
            </w:pPr>
            <w:r w:rsidRPr="00885792">
              <w:rPr>
                <w:rFonts w:ascii="Times New Roman" w:hAnsi="Times New Roman" w:cs="Times New Roman"/>
                <w:sz w:val="24"/>
                <w:szCs w:val="24"/>
              </w:rPr>
              <w:t>33.5</w:t>
            </w:r>
          </w:p>
        </w:tc>
      </w:tr>
      <w:tr w:rsidR="00440043" w:rsidRPr="00885792" w14:paraId="61BBE222" w14:textId="500FEDA6" w:rsidTr="001028CF">
        <w:trPr>
          <w:trHeight w:val="188"/>
        </w:trPr>
        <w:tc>
          <w:tcPr>
            <w:tcW w:w="1911" w:type="dxa"/>
            <w:shd w:val="clear" w:color="auto" w:fill="auto"/>
            <w:noWrap/>
            <w:hideMark/>
          </w:tcPr>
          <w:p w14:paraId="3DA86596" w14:textId="77777777" w:rsidR="00E72DF2" w:rsidRPr="00885792" w:rsidRDefault="00E72DF2">
            <w:pPr>
              <w:spacing w:line="276" w:lineRule="auto"/>
              <w:rPr>
                <w:rFonts w:ascii="Times New Roman" w:hAnsi="Times New Roman" w:cs="Times New Roman"/>
              </w:rPr>
            </w:pPr>
            <w:r w:rsidRPr="00885792">
              <w:rPr>
                <w:rFonts w:ascii="Times New Roman" w:hAnsi="Times New Roman" w:cs="Times New Roman"/>
              </w:rPr>
              <w:t>Fully sprayed</w:t>
            </w:r>
          </w:p>
        </w:tc>
        <w:tc>
          <w:tcPr>
            <w:tcW w:w="951" w:type="dxa"/>
          </w:tcPr>
          <w:p w14:paraId="2B5F9E2C" w14:textId="249321A0"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1042</w:t>
            </w:r>
          </w:p>
        </w:tc>
        <w:tc>
          <w:tcPr>
            <w:tcW w:w="993" w:type="dxa"/>
            <w:shd w:val="clear" w:color="auto" w:fill="auto"/>
            <w:noWrap/>
          </w:tcPr>
          <w:p w14:paraId="004E13B9" w14:textId="5BFA4616"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429</w:t>
            </w:r>
          </w:p>
        </w:tc>
        <w:tc>
          <w:tcPr>
            <w:tcW w:w="1073" w:type="dxa"/>
            <w:gridSpan w:val="2"/>
            <w:shd w:val="clear" w:color="auto" w:fill="auto"/>
            <w:noWrap/>
          </w:tcPr>
          <w:p w14:paraId="4E5746B8"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613</w:t>
            </w:r>
          </w:p>
        </w:tc>
        <w:tc>
          <w:tcPr>
            <w:tcW w:w="1069" w:type="dxa"/>
            <w:shd w:val="clear" w:color="auto" w:fill="auto"/>
            <w:noWrap/>
          </w:tcPr>
          <w:p w14:paraId="2628F394"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242</w:t>
            </w:r>
          </w:p>
        </w:tc>
        <w:tc>
          <w:tcPr>
            <w:tcW w:w="1073" w:type="dxa"/>
            <w:shd w:val="clear" w:color="auto" w:fill="auto"/>
            <w:noWrap/>
          </w:tcPr>
          <w:p w14:paraId="0C154A1D"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187</w:t>
            </w:r>
          </w:p>
        </w:tc>
        <w:tc>
          <w:tcPr>
            <w:tcW w:w="1197" w:type="dxa"/>
          </w:tcPr>
          <w:p w14:paraId="27C8E9BE" w14:textId="55A939CD"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76.8</w:t>
            </w:r>
          </w:p>
        </w:tc>
        <w:tc>
          <w:tcPr>
            <w:tcW w:w="1321" w:type="dxa"/>
          </w:tcPr>
          <w:p w14:paraId="0E1CCE34" w14:textId="7C9B405F" w:rsidR="00E72DF2" w:rsidRPr="00885792" w:rsidRDefault="00E72DF2" w:rsidP="003A33A9">
            <w:pPr>
              <w:spacing w:line="276" w:lineRule="auto"/>
              <w:ind w:right="-168"/>
              <w:jc w:val="center"/>
              <w:rPr>
                <w:rFonts w:ascii="Times New Roman" w:hAnsi="Times New Roman" w:cs="Times New Roman"/>
                <w:sz w:val="24"/>
                <w:szCs w:val="24"/>
              </w:rPr>
            </w:pPr>
            <w:r w:rsidRPr="00885792">
              <w:rPr>
                <w:rFonts w:ascii="Times New Roman" w:hAnsi="Times New Roman" w:cs="Times New Roman"/>
                <w:sz w:val="24"/>
                <w:szCs w:val="24"/>
              </w:rPr>
              <w:t>25.5</w:t>
            </w:r>
          </w:p>
        </w:tc>
      </w:tr>
      <w:tr w:rsidR="00440043" w:rsidRPr="00885792" w14:paraId="5AD40C62" w14:textId="021F4CA7" w:rsidTr="001028CF">
        <w:trPr>
          <w:trHeight w:val="188"/>
        </w:trPr>
        <w:tc>
          <w:tcPr>
            <w:tcW w:w="1911" w:type="dxa"/>
            <w:shd w:val="clear" w:color="auto" w:fill="auto"/>
            <w:noWrap/>
            <w:hideMark/>
          </w:tcPr>
          <w:p w14:paraId="7FDF1075" w14:textId="77777777" w:rsidR="00E72DF2" w:rsidRPr="00885792" w:rsidRDefault="00E72DF2">
            <w:pPr>
              <w:spacing w:line="276" w:lineRule="auto"/>
              <w:rPr>
                <w:rFonts w:ascii="Times New Roman" w:hAnsi="Times New Roman" w:cs="Times New Roman"/>
              </w:rPr>
            </w:pPr>
            <w:r w:rsidRPr="00885792">
              <w:rPr>
                <w:rFonts w:ascii="Times New Roman" w:hAnsi="Times New Roman" w:cs="Times New Roman"/>
              </w:rPr>
              <w:t>Lower wall only</w:t>
            </w:r>
          </w:p>
        </w:tc>
        <w:tc>
          <w:tcPr>
            <w:tcW w:w="951" w:type="dxa"/>
          </w:tcPr>
          <w:p w14:paraId="5AE3F506" w14:textId="3B7DADF9"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997</w:t>
            </w:r>
          </w:p>
        </w:tc>
        <w:tc>
          <w:tcPr>
            <w:tcW w:w="993" w:type="dxa"/>
            <w:shd w:val="clear" w:color="auto" w:fill="auto"/>
            <w:noWrap/>
          </w:tcPr>
          <w:p w14:paraId="2B875E1A" w14:textId="0E43D235"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765</w:t>
            </w:r>
          </w:p>
        </w:tc>
        <w:tc>
          <w:tcPr>
            <w:tcW w:w="1073" w:type="dxa"/>
            <w:gridSpan w:val="2"/>
            <w:shd w:val="clear" w:color="auto" w:fill="auto"/>
            <w:noWrap/>
          </w:tcPr>
          <w:p w14:paraId="0331E031"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232</w:t>
            </w:r>
          </w:p>
        </w:tc>
        <w:tc>
          <w:tcPr>
            <w:tcW w:w="1069" w:type="dxa"/>
            <w:shd w:val="clear" w:color="auto" w:fill="auto"/>
            <w:noWrap/>
          </w:tcPr>
          <w:p w14:paraId="620B57A0"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541</w:t>
            </w:r>
          </w:p>
        </w:tc>
        <w:tc>
          <w:tcPr>
            <w:tcW w:w="1073" w:type="dxa"/>
            <w:shd w:val="clear" w:color="auto" w:fill="auto"/>
            <w:noWrap/>
          </w:tcPr>
          <w:p w14:paraId="682D873D"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224</w:t>
            </w:r>
          </w:p>
        </w:tc>
        <w:tc>
          <w:tcPr>
            <w:tcW w:w="1197" w:type="dxa"/>
          </w:tcPr>
          <w:p w14:paraId="35AA2180" w14:textId="29327DBF"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45.7</w:t>
            </w:r>
          </w:p>
        </w:tc>
        <w:tc>
          <w:tcPr>
            <w:tcW w:w="1321" w:type="dxa"/>
          </w:tcPr>
          <w:p w14:paraId="05CC5925" w14:textId="6B0173A5" w:rsidR="00E72DF2" w:rsidRPr="00885792" w:rsidRDefault="00E72DF2" w:rsidP="003A33A9">
            <w:pPr>
              <w:spacing w:line="276" w:lineRule="auto"/>
              <w:ind w:right="-168"/>
              <w:jc w:val="center"/>
              <w:rPr>
                <w:rFonts w:ascii="Times New Roman" w:hAnsi="Times New Roman" w:cs="Times New Roman"/>
                <w:sz w:val="24"/>
                <w:szCs w:val="24"/>
              </w:rPr>
            </w:pPr>
            <w:r w:rsidRPr="00885792">
              <w:rPr>
                <w:rFonts w:ascii="Times New Roman" w:hAnsi="Times New Roman" w:cs="Times New Roman"/>
                <w:sz w:val="24"/>
                <w:szCs w:val="24"/>
              </w:rPr>
              <w:t>26.9</w:t>
            </w:r>
          </w:p>
        </w:tc>
      </w:tr>
      <w:tr w:rsidR="00440043" w:rsidRPr="00885792" w14:paraId="63DAEA89" w14:textId="0B8495F2" w:rsidTr="001028CF">
        <w:trPr>
          <w:trHeight w:val="541"/>
        </w:trPr>
        <w:tc>
          <w:tcPr>
            <w:tcW w:w="1911" w:type="dxa"/>
            <w:shd w:val="clear" w:color="auto" w:fill="auto"/>
            <w:noWrap/>
            <w:hideMark/>
          </w:tcPr>
          <w:p w14:paraId="13EBE020" w14:textId="77777777" w:rsidR="00E72DF2" w:rsidRPr="00885792" w:rsidRDefault="00E72DF2">
            <w:pPr>
              <w:spacing w:line="276" w:lineRule="auto"/>
              <w:rPr>
                <w:rFonts w:ascii="Times New Roman" w:hAnsi="Times New Roman" w:cs="Times New Roman"/>
              </w:rPr>
            </w:pPr>
            <w:r w:rsidRPr="00885792">
              <w:rPr>
                <w:rFonts w:ascii="Times New Roman" w:hAnsi="Times New Roman" w:cs="Times New Roman"/>
              </w:rPr>
              <w:t>Lower wall + Ceiling</w:t>
            </w:r>
          </w:p>
        </w:tc>
        <w:tc>
          <w:tcPr>
            <w:tcW w:w="951" w:type="dxa"/>
          </w:tcPr>
          <w:p w14:paraId="6DAACB83" w14:textId="5F8801CC"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870</w:t>
            </w:r>
          </w:p>
        </w:tc>
        <w:tc>
          <w:tcPr>
            <w:tcW w:w="993" w:type="dxa"/>
            <w:shd w:val="clear" w:color="auto" w:fill="auto"/>
            <w:noWrap/>
          </w:tcPr>
          <w:p w14:paraId="5B01DAE7" w14:textId="763BC2BD"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475</w:t>
            </w:r>
          </w:p>
        </w:tc>
        <w:tc>
          <w:tcPr>
            <w:tcW w:w="1073" w:type="dxa"/>
            <w:gridSpan w:val="2"/>
            <w:shd w:val="clear" w:color="auto" w:fill="auto"/>
            <w:noWrap/>
          </w:tcPr>
          <w:p w14:paraId="7137C15B"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395</w:t>
            </w:r>
          </w:p>
        </w:tc>
        <w:tc>
          <w:tcPr>
            <w:tcW w:w="1069" w:type="dxa"/>
            <w:shd w:val="clear" w:color="auto" w:fill="auto"/>
            <w:noWrap/>
          </w:tcPr>
          <w:p w14:paraId="753F5BD3"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277</w:t>
            </w:r>
          </w:p>
        </w:tc>
        <w:tc>
          <w:tcPr>
            <w:tcW w:w="1073" w:type="dxa"/>
            <w:shd w:val="clear" w:color="auto" w:fill="auto"/>
            <w:noWrap/>
          </w:tcPr>
          <w:p w14:paraId="1AB2AC23"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198</w:t>
            </w:r>
          </w:p>
        </w:tc>
        <w:tc>
          <w:tcPr>
            <w:tcW w:w="1197" w:type="dxa"/>
          </w:tcPr>
          <w:p w14:paraId="4F009181"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68.2</w:t>
            </w:r>
          </w:p>
        </w:tc>
        <w:tc>
          <w:tcPr>
            <w:tcW w:w="1321" w:type="dxa"/>
          </w:tcPr>
          <w:p w14:paraId="7879238B" w14:textId="31BE79F4" w:rsidR="00E72DF2" w:rsidRPr="00885792" w:rsidRDefault="00E72DF2" w:rsidP="003A33A9">
            <w:pPr>
              <w:spacing w:line="276" w:lineRule="auto"/>
              <w:ind w:right="-168"/>
              <w:jc w:val="center"/>
              <w:rPr>
                <w:rFonts w:ascii="Times New Roman" w:hAnsi="Times New Roman" w:cs="Times New Roman"/>
                <w:sz w:val="24"/>
                <w:szCs w:val="24"/>
              </w:rPr>
            </w:pPr>
            <w:r w:rsidRPr="00885792">
              <w:rPr>
                <w:rFonts w:ascii="Times New Roman" w:hAnsi="Times New Roman" w:cs="Times New Roman"/>
                <w:sz w:val="24"/>
                <w:szCs w:val="24"/>
              </w:rPr>
              <w:t>25.9</w:t>
            </w:r>
          </w:p>
        </w:tc>
      </w:tr>
      <w:tr w:rsidR="00440043" w:rsidRPr="00885792" w14:paraId="697C8C98" w14:textId="5A5576BF" w:rsidTr="001028CF">
        <w:trPr>
          <w:trHeight w:val="132"/>
        </w:trPr>
        <w:tc>
          <w:tcPr>
            <w:tcW w:w="1911" w:type="dxa"/>
            <w:shd w:val="clear" w:color="auto" w:fill="auto"/>
            <w:noWrap/>
            <w:hideMark/>
          </w:tcPr>
          <w:p w14:paraId="60648074" w14:textId="77777777" w:rsidR="00E72DF2" w:rsidRPr="00885792" w:rsidRDefault="00E72DF2">
            <w:pPr>
              <w:spacing w:line="276" w:lineRule="auto"/>
              <w:rPr>
                <w:rFonts w:ascii="Times New Roman" w:hAnsi="Times New Roman" w:cs="Times New Roman"/>
              </w:rPr>
            </w:pPr>
            <w:r w:rsidRPr="00885792">
              <w:rPr>
                <w:rFonts w:ascii="Times New Roman" w:hAnsi="Times New Roman" w:cs="Times New Roman"/>
              </w:rPr>
              <w:t>Upper wall only</w:t>
            </w:r>
          </w:p>
        </w:tc>
        <w:tc>
          <w:tcPr>
            <w:tcW w:w="951" w:type="dxa"/>
          </w:tcPr>
          <w:p w14:paraId="7320FD4E" w14:textId="7FB9CEDD"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815</w:t>
            </w:r>
          </w:p>
        </w:tc>
        <w:tc>
          <w:tcPr>
            <w:tcW w:w="993" w:type="dxa"/>
            <w:shd w:val="clear" w:color="auto" w:fill="auto"/>
            <w:noWrap/>
          </w:tcPr>
          <w:p w14:paraId="0AA0D78F" w14:textId="4C4E4E5C"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646</w:t>
            </w:r>
          </w:p>
        </w:tc>
        <w:tc>
          <w:tcPr>
            <w:tcW w:w="1073" w:type="dxa"/>
            <w:gridSpan w:val="2"/>
            <w:shd w:val="clear" w:color="auto" w:fill="auto"/>
            <w:noWrap/>
          </w:tcPr>
          <w:p w14:paraId="577A2E43"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169</w:t>
            </w:r>
          </w:p>
        </w:tc>
        <w:tc>
          <w:tcPr>
            <w:tcW w:w="1069" w:type="dxa"/>
            <w:shd w:val="clear" w:color="auto" w:fill="auto"/>
            <w:noWrap/>
          </w:tcPr>
          <w:p w14:paraId="0FC14A20"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482</w:t>
            </w:r>
          </w:p>
        </w:tc>
        <w:tc>
          <w:tcPr>
            <w:tcW w:w="1073" w:type="dxa"/>
            <w:shd w:val="clear" w:color="auto" w:fill="auto"/>
            <w:noWrap/>
          </w:tcPr>
          <w:p w14:paraId="05455B69"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164</w:t>
            </w:r>
          </w:p>
        </w:tc>
        <w:tc>
          <w:tcPr>
            <w:tcW w:w="1197" w:type="dxa"/>
          </w:tcPr>
          <w:p w14:paraId="50D07DF2" w14:textId="7AF99FF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40.9</w:t>
            </w:r>
          </w:p>
        </w:tc>
        <w:tc>
          <w:tcPr>
            <w:tcW w:w="1321" w:type="dxa"/>
          </w:tcPr>
          <w:p w14:paraId="1BB95BE0" w14:textId="7359469A" w:rsidR="00E72DF2" w:rsidRPr="00885792" w:rsidRDefault="00E72DF2" w:rsidP="003A33A9">
            <w:pPr>
              <w:spacing w:line="276" w:lineRule="auto"/>
              <w:ind w:right="-168"/>
              <w:jc w:val="center"/>
              <w:rPr>
                <w:rFonts w:ascii="Times New Roman" w:hAnsi="Times New Roman" w:cs="Times New Roman"/>
                <w:sz w:val="24"/>
                <w:szCs w:val="24"/>
              </w:rPr>
            </w:pPr>
            <w:r w:rsidRPr="00885792">
              <w:rPr>
                <w:rFonts w:ascii="Times New Roman" w:hAnsi="Times New Roman" w:cs="Times New Roman"/>
                <w:sz w:val="24"/>
                <w:szCs w:val="24"/>
              </w:rPr>
              <w:t>27.2</w:t>
            </w:r>
          </w:p>
        </w:tc>
      </w:tr>
      <w:tr w:rsidR="00440043" w:rsidRPr="00885792" w14:paraId="57159D66" w14:textId="310655BA" w:rsidTr="001028CF">
        <w:trPr>
          <w:trHeight w:val="94"/>
        </w:trPr>
        <w:tc>
          <w:tcPr>
            <w:tcW w:w="1911" w:type="dxa"/>
            <w:tcBorders>
              <w:bottom w:val="single" w:sz="4" w:space="0" w:color="auto"/>
            </w:tcBorders>
            <w:shd w:val="clear" w:color="auto" w:fill="auto"/>
            <w:noWrap/>
            <w:hideMark/>
          </w:tcPr>
          <w:p w14:paraId="6A2AA1B2" w14:textId="77777777" w:rsidR="00E72DF2" w:rsidRPr="00885792" w:rsidRDefault="00E72DF2">
            <w:pPr>
              <w:spacing w:line="276" w:lineRule="auto"/>
              <w:rPr>
                <w:rFonts w:ascii="Times New Roman" w:hAnsi="Times New Roman" w:cs="Times New Roman"/>
              </w:rPr>
            </w:pPr>
            <w:r w:rsidRPr="00885792">
              <w:rPr>
                <w:rFonts w:ascii="Times New Roman" w:hAnsi="Times New Roman" w:cs="Times New Roman"/>
              </w:rPr>
              <w:t>Upper wall + Ceiling</w:t>
            </w:r>
          </w:p>
        </w:tc>
        <w:tc>
          <w:tcPr>
            <w:tcW w:w="951" w:type="dxa"/>
            <w:tcBorders>
              <w:bottom w:val="single" w:sz="4" w:space="0" w:color="auto"/>
            </w:tcBorders>
          </w:tcPr>
          <w:p w14:paraId="1D960F94" w14:textId="1641F9BC"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1047</w:t>
            </w:r>
          </w:p>
        </w:tc>
        <w:tc>
          <w:tcPr>
            <w:tcW w:w="993" w:type="dxa"/>
            <w:tcBorders>
              <w:bottom w:val="single" w:sz="4" w:space="0" w:color="auto"/>
            </w:tcBorders>
            <w:shd w:val="clear" w:color="auto" w:fill="auto"/>
            <w:noWrap/>
          </w:tcPr>
          <w:p w14:paraId="008A1AE3" w14:textId="53A28A0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619</w:t>
            </w:r>
          </w:p>
        </w:tc>
        <w:tc>
          <w:tcPr>
            <w:tcW w:w="1073" w:type="dxa"/>
            <w:gridSpan w:val="2"/>
            <w:tcBorders>
              <w:bottom w:val="single" w:sz="4" w:space="0" w:color="auto"/>
            </w:tcBorders>
            <w:shd w:val="clear" w:color="auto" w:fill="auto"/>
            <w:noWrap/>
          </w:tcPr>
          <w:p w14:paraId="4D36152F"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428</w:t>
            </w:r>
          </w:p>
        </w:tc>
        <w:tc>
          <w:tcPr>
            <w:tcW w:w="1069" w:type="dxa"/>
            <w:tcBorders>
              <w:bottom w:val="single" w:sz="4" w:space="0" w:color="auto"/>
            </w:tcBorders>
            <w:shd w:val="clear" w:color="auto" w:fill="auto"/>
            <w:noWrap/>
          </w:tcPr>
          <w:p w14:paraId="1FF0DFD9"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351</w:t>
            </w:r>
          </w:p>
        </w:tc>
        <w:tc>
          <w:tcPr>
            <w:tcW w:w="1073" w:type="dxa"/>
            <w:tcBorders>
              <w:bottom w:val="single" w:sz="4" w:space="0" w:color="auto"/>
            </w:tcBorders>
            <w:shd w:val="clear" w:color="auto" w:fill="auto"/>
            <w:noWrap/>
          </w:tcPr>
          <w:p w14:paraId="76C8595A"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268</w:t>
            </w:r>
          </w:p>
        </w:tc>
        <w:tc>
          <w:tcPr>
            <w:tcW w:w="1197" w:type="dxa"/>
            <w:tcBorders>
              <w:bottom w:val="single" w:sz="4" w:space="0" w:color="auto"/>
            </w:tcBorders>
          </w:tcPr>
          <w:p w14:paraId="74114F21" w14:textId="77777777" w:rsidR="00E72DF2" w:rsidRPr="00885792" w:rsidRDefault="00E72DF2">
            <w:pPr>
              <w:spacing w:line="276" w:lineRule="auto"/>
              <w:jc w:val="center"/>
              <w:rPr>
                <w:rFonts w:ascii="Times New Roman" w:hAnsi="Times New Roman" w:cs="Times New Roman"/>
                <w:sz w:val="24"/>
                <w:szCs w:val="24"/>
              </w:rPr>
            </w:pPr>
            <w:r w:rsidRPr="00885792">
              <w:rPr>
                <w:rFonts w:ascii="Times New Roman" w:hAnsi="Times New Roman" w:cs="Times New Roman"/>
                <w:sz w:val="24"/>
                <w:szCs w:val="24"/>
              </w:rPr>
              <w:t>66.5</w:t>
            </w:r>
          </w:p>
        </w:tc>
        <w:tc>
          <w:tcPr>
            <w:tcW w:w="1321" w:type="dxa"/>
            <w:tcBorders>
              <w:bottom w:val="single" w:sz="4" w:space="0" w:color="auto"/>
            </w:tcBorders>
          </w:tcPr>
          <w:p w14:paraId="5B1380A2" w14:textId="42F66E4B" w:rsidR="00E72DF2" w:rsidRPr="00885792" w:rsidRDefault="00E72DF2" w:rsidP="003A33A9">
            <w:pPr>
              <w:spacing w:line="276" w:lineRule="auto"/>
              <w:ind w:right="-168"/>
              <w:jc w:val="center"/>
              <w:rPr>
                <w:rFonts w:ascii="Times New Roman" w:hAnsi="Times New Roman" w:cs="Times New Roman"/>
                <w:sz w:val="24"/>
                <w:szCs w:val="24"/>
              </w:rPr>
            </w:pPr>
            <w:r w:rsidRPr="00885792">
              <w:rPr>
                <w:rFonts w:ascii="Times New Roman" w:hAnsi="Times New Roman" w:cs="Times New Roman"/>
                <w:sz w:val="24"/>
                <w:szCs w:val="24"/>
              </w:rPr>
              <w:t>31.5</w:t>
            </w:r>
          </w:p>
        </w:tc>
      </w:tr>
    </w:tbl>
    <w:p w14:paraId="7F02530B" w14:textId="1DED96B0" w:rsidR="00762834" w:rsidRPr="00885792" w:rsidRDefault="00855B3C" w:rsidP="00855B3C">
      <w:pPr>
        <w:spacing w:after="0" w:line="276" w:lineRule="auto"/>
        <w:ind w:right="-173"/>
      </w:pPr>
      <w:bookmarkStart w:id="11" w:name="Table_2"/>
      <w:bookmarkStart w:id="12" w:name="Table_5"/>
      <w:r w:rsidRPr="00885792">
        <w:rPr>
          <w:rFonts w:ascii="Times New Roman" w:hAnsi="Times New Roman" w:cs="Times New Roman"/>
        </w:rPr>
        <w:t xml:space="preserve">*% </w:t>
      </w:r>
      <w:r w:rsidR="00DF6887" w:rsidRPr="00885792">
        <w:rPr>
          <w:rFonts w:ascii="Times New Roman" w:hAnsi="Times New Roman" w:cs="Times New Roman"/>
        </w:rPr>
        <w:t xml:space="preserve">Total mortality refers to </w:t>
      </w:r>
      <w:r w:rsidRPr="00885792">
        <w:rPr>
          <w:rFonts w:ascii="Times New Roman" w:hAnsi="Times New Roman" w:cs="Times New Roman"/>
        </w:rPr>
        <w:t xml:space="preserve">total number of </w:t>
      </w:r>
      <w:r w:rsidR="00E20DC3" w:rsidRPr="00885792">
        <w:rPr>
          <w:rFonts w:ascii="Times New Roman" w:hAnsi="Times New Roman" w:cs="Times New Roman"/>
        </w:rPr>
        <w:t xml:space="preserve">dead </w:t>
      </w:r>
      <w:r w:rsidR="00DF6887" w:rsidRPr="00885792">
        <w:rPr>
          <w:rFonts w:ascii="Times New Roman" w:hAnsi="Times New Roman" w:cs="Times New Roman"/>
        </w:rPr>
        <w:t xml:space="preserve">mosquitoes </w:t>
      </w:r>
      <w:r w:rsidR="00E20DC3" w:rsidRPr="00885792">
        <w:rPr>
          <w:rFonts w:ascii="Times New Roman" w:hAnsi="Times New Roman" w:cs="Times New Roman"/>
        </w:rPr>
        <w:t xml:space="preserve">at the time of collection </w:t>
      </w:r>
      <w:r w:rsidR="00DF6887" w:rsidRPr="00885792">
        <w:rPr>
          <w:rFonts w:ascii="Times New Roman" w:hAnsi="Times New Roman" w:cs="Times New Roman"/>
        </w:rPr>
        <w:t>in the morning and after 24</w:t>
      </w:r>
      <w:r w:rsidR="0085184C" w:rsidRPr="00885792">
        <w:rPr>
          <w:rFonts w:ascii="Times New Roman" w:hAnsi="Times New Roman" w:cs="Times New Roman"/>
        </w:rPr>
        <w:t xml:space="preserve"> </w:t>
      </w:r>
      <w:proofErr w:type="spellStart"/>
      <w:r w:rsidR="00DF6887" w:rsidRPr="00885792">
        <w:rPr>
          <w:rFonts w:ascii="Times New Roman" w:hAnsi="Times New Roman" w:cs="Times New Roman"/>
        </w:rPr>
        <w:t>hrs</w:t>
      </w:r>
      <w:proofErr w:type="spellEnd"/>
      <w:r w:rsidR="00DF6887" w:rsidRPr="00885792">
        <w:rPr>
          <w:rFonts w:ascii="Times New Roman" w:hAnsi="Times New Roman" w:cs="Times New Roman"/>
        </w:rPr>
        <w:t xml:space="preserve"> holding period; </w:t>
      </w:r>
      <w:r w:rsidRPr="00885792">
        <w:rPr>
          <w:rFonts w:ascii="Times New Roman" w:hAnsi="Times New Roman" w:cs="Times New Roman"/>
        </w:rPr>
        <w:t xml:space="preserve">** </w:t>
      </w:r>
      <w:r w:rsidR="00DF6887" w:rsidRPr="00885792">
        <w:rPr>
          <w:rFonts w:ascii="Times New Roman" w:hAnsi="Times New Roman" w:cs="Times New Roman"/>
        </w:rPr>
        <w:t xml:space="preserve">% blood fed is the proportion of blood fed mosquitoes </w:t>
      </w:r>
      <w:r w:rsidRPr="00885792">
        <w:rPr>
          <w:rFonts w:ascii="Times New Roman" w:hAnsi="Times New Roman" w:cs="Times New Roman"/>
        </w:rPr>
        <w:t xml:space="preserve">out of the total </w:t>
      </w:r>
      <w:r w:rsidR="00DF6887" w:rsidRPr="00885792">
        <w:rPr>
          <w:rFonts w:ascii="Times New Roman" w:hAnsi="Times New Roman" w:cs="Times New Roman"/>
        </w:rPr>
        <w:t>collected from each hut</w:t>
      </w:r>
    </w:p>
    <w:p w14:paraId="31D686C3" w14:textId="77777777" w:rsidR="000A485A" w:rsidRPr="00885792" w:rsidRDefault="000A485A" w:rsidP="00762834">
      <w:pPr>
        <w:pStyle w:val="Table"/>
        <w:spacing w:line="276" w:lineRule="auto"/>
        <w:jc w:val="both"/>
      </w:pPr>
    </w:p>
    <w:p w14:paraId="0C3EE3F5" w14:textId="4034BA57" w:rsidR="00EA711E" w:rsidRPr="00885792" w:rsidRDefault="0084638D" w:rsidP="00762834">
      <w:pPr>
        <w:pStyle w:val="Table"/>
        <w:spacing w:line="276" w:lineRule="auto"/>
        <w:jc w:val="both"/>
      </w:pPr>
      <w:r w:rsidRPr="00885792">
        <w:t>Supplementary</w:t>
      </w:r>
      <w:r w:rsidR="00423A6C" w:rsidRPr="00885792">
        <w:t xml:space="preserve"> Table </w:t>
      </w:r>
      <w:r w:rsidR="00BE76D3" w:rsidRPr="00885792">
        <w:t>S</w:t>
      </w:r>
      <w:r w:rsidR="00423A6C" w:rsidRPr="00885792">
        <w:rPr>
          <w:szCs w:val="24"/>
        </w:rPr>
        <w:t>3:</w:t>
      </w:r>
      <w:r w:rsidR="00423A6C" w:rsidRPr="00885792">
        <w:rPr>
          <w:iCs/>
          <w:szCs w:val="24"/>
        </w:rPr>
        <w:t xml:space="preserve"> </w:t>
      </w:r>
      <w:r w:rsidR="00EA711E" w:rsidRPr="00885792">
        <w:t xml:space="preserve">Comparison of </w:t>
      </w:r>
      <w:r w:rsidR="00506189" w:rsidRPr="00885792">
        <w:rPr>
          <w:i/>
          <w:iCs/>
        </w:rPr>
        <w:t>An. gambiae</w:t>
      </w:r>
      <w:r w:rsidR="00506189" w:rsidRPr="00885792">
        <w:t xml:space="preserve"> s.l. </w:t>
      </w:r>
      <w:r w:rsidR="00D02505" w:rsidRPr="00885792">
        <w:t>m</w:t>
      </w:r>
      <w:r w:rsidR="00EA711E" w:rsidRPr="00885792">
        <w:t xml:space="preserve">ortality </w:t>
      </w:r>
      <w:r w:rsidR="00922893" w:rsidRPr="00885792">
        <w:t xml:space="preserve">post-intervention </w:t>
      </w:r>
      <w:r w:rsidR="00EA711E" w:rsidRPr="00885792">
        <w:t xml:space="preserve">in </w:t>
      </w:r>
      <w:r w:rsidR="00922893" w:rsidRPr="00885792">
        <w:t xml:space="preserve">sprayed and unsprayed </w:t>
      </w:r>
      <w:r w:rsidR="00506189" w:rsidRPr="00885792">
        <w:t>experimental hut</w:t>
      </w:r>
      <w:r w:rsidR="00922893" w:rsidRPr="00885792">
        <w:t xml:space="preserve">s </w:t>
      </w:r>
      <w:r w:rsidR="00EA711E" w:rsidRPr="00885792">
        <w:t xml:space="preserve">using </w:t>
      </w:r>
      <w:r w:rsidR="00922893" w:rsidRPr="00885792">
        <w:t xml:space="preserve">adjusted </w:t>
      </w:r>
      <w:r w:rsidR="00EA711E" w:rsidRPr="00885792">
        <w:t>negative binomial regression</w:t>
      </w:r>
      <w:r w:rsidR="00922893" w:rsidRPr="00885792">
        <w:t xml:space="preserve"> with random effects for volunteer sleeper, hut, and time since spray</w:t>
      </w:r>
      <w:bookmarkEnd w:id="11"/>
    </w:p>
    <w:tbl>
      <w:tblPr>
        <w:tblW w:w="10252" w:type="dxa"/>
        <w:tblLayout w:type="fixed"/>
        <w:tblLook w:val="04A0" w:firstRow="1" w:lastRow="0" w:firstColumn="1" w:lastColumn="0" w:noHBand="0" w:noVBand="1"/>
      </w:tblPr>
      <w:tblGrid>
        <w:gridCol w:w="3383"/>
        <w:gridCol w:w="1230"/>
        <w:gridCol w:w="2153"/>
        <w:gridCol w:w="1127"/>
        <w:gridCol w:w="2359"/>
      </w:tblGrid>
      <w:tr w:rsidR="00EA711E" w:rsidRPr="00885792" w14:paraId="2E7DEC65" w14:textId="77777777" w:rsidTr="003A33A9">
        <w:trPr>
          <w:trHeight w:val="350"/>
        </w:trPr>
        <w:tc>
          <w:tcPr>
            <w:tcW w:w="3383" w:type="dxa"/>
            <w:vMerge w:val="restart"/>
            <w:tcBorders>
              <w:top w:val="single" w:sz="4" w:space="0" w:color="auto"/>
              <w:left w:val="nil"/>
              <w:bottom w:val="single" w:sz="4" w:space="0" w:color="000000"/>
              <w:right w:val="nil"/>
            </w:tcBorders>
            <w:shd w:val="clear" w:color="auto" w:fill="auto"/>
            <w:noWrap/>
            <w:vAlign w:val="bottom"/>
            <w:hideMark/>
          </w:tcPr>
          <w:bookmarkEnd w:id="12"/>
          <w:p w14:paraId="63BBED2B" w14:textId="77777777" w:rsidR="00EA711E" w:rsidRPr="00885792" w:rsidRDefault="00EA711E"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Hut Treatment</w:t>
            </w:r>
          </w:p>
        </w:tc>
        <w:tc>
          <w:tcPr>
            <w:tcW w:w="6869" w:type="dxa"/>
            <w:gridSpan w:val="4"/>
            <w:tcBorders>
              <w:top w:val="single" w:sz="4" w:space="0" w:color="auto"/>
              <w:left w:val="nil"/>
              <w:bottom w:val="single" w:sz="4" w:space="0" w:color="auto"/>
              <w:right w:val="nil"/>
            </w:tcBorders>
            <w:shd w:val="clear" w:color="auto" w:fill="auto"/>
            <w:noWrap/>
            <w:vAlign w:val="bottom"/>
            <w:hideMark/>
          </w:tcPr>
          <w:p w14:paraId="3B86692E" w14:textId="77777777" w:rsidR="00EA711E" w:rsidRPr="00885792" w:rsidRDefault="00EA711E"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Adjusted negative binomial model</w:t>
            </w:r>
          </w:p>
        </w:tc>
      </w:tr>
      <w:tr w:rsidR="00EA711E" w:rsidRPr="00885792" w14:paraId="4ED2633E" w14:textId="77777777" w:rsidTr="00EB60DC">
        <w:trPr>
          <w:trHeight w:val="379"/>
        </w:trPr>
        <w:tc>
          <w:tcPr>
            <w:tcW w:w="3383" w:type="dxa"/>
            <w:vMerge/>
            <w:tcBorders>
              <w:top w:val="single" w:sz="4" w:space="0" w:color="auto"/>
              <w:left w:val="nil"/>
              <w:bottom w:val="single" w:sz="4" w:space="0" w:color="000000"/>
              <w:right w:val="nil"/>
            </w:tcBorders>
            <w:vAlign w:val="center"/>
            <w:hideMark/>
          </w:tcPr>
          <w:p w14:paraId="2FE29AA3" w14:textId="77777777" w:rsidR="00EA711E" w:rsidRPr="00885792" w:rsidRDefault="00EA711E" w:rsidP="003A33A9">
            <w:pPr>
              <w:spacing w:line="276" w:lineRule="auto"/>
              <w:jc w:val="both"/>
              <w:rPr>
                <w:rFonts w:ascii="Times New Roman" w:hAnsi="Times New Roman" w:cs="Times New Roman"/>
                <w:sz w:val="24"/>
                <w:szCs w:val="24"/>
              </w:rPr>
            </w:pPr>
          </w:p>
        </w:tc>
        <w:tc>
          <w:tcPr>
            <w:tcW w:w="1230" w:type="dxa"/>
            <w:tcBorders>
              <w:top w:val="nil"/>
              <w:left w:val="nil"/>
              <w:bottom w:val="single" w:sz="4" w:space="0" w:color="auto"/>
              <w:right w:val="nil"/>
            </w:tcBorders>
            <w:shd w:val="clear" w:color="auto" w:fill="auto"/>
            <w:noWrap/>
            <w:vAlign w:val="bottom"/>
            <w:hideMark/>
          </w:tcPr>
          <w:p w14:paraId="23531EAE" w14:textId="77777777" w:rsidR="00EA711E" w:rsidRPr="00885792" w:rsidRDefault="00EA711E"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IRR</w:t>
            </w:r>
          </w:p>
        </w:tc>
        <w:tc>
          <w:tcPr>
            <w:tcW w:w="2153" w:type="dxa"/>
            <w:tcBorders>
              <w:top w:val="nil"/>
              <w:left w:val="nil"/>
              <w:bottom w:val="single" w:sz="4" w:space="0" w:color="auto"/>
              <w:right w:val="nil"/>
            </w:tcBorders>
            <w:shd w:val="clear" w:color="auto" w:fill="auto"/>
            <w:noWrap/>
            <w:vAlign w:val="bottom"/>
            <w:hideMark/>
          </w:tcPr>
          <w:p w14:paraId="46CCCD48" w14:textId="77777777" w:rsidR="00EA711E" w:rsidRPr="00885792" w:rsidRDefault="00EA711E"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P&gt;|z|</w:t>
            </w:r>
          </w:p>
        </w:tc>
        <w:tc>
          <w:tcPr>
            <w:tcW w:w="1127" w:type="dxa"/>
            <w:tcBorders>
              <w:top w:val="nil"/>
              <w:left w:val="nil"/>
              <w:bottom w:val="single" w:sz="4" w:space="0" w:color="auto"/>
              <w:right w:val="nil"/>
            </w:tcBorders>
            <w:shd w:val="clear" w:color="auto" w:fill="auto"/>
            <w:noWrap/>
            <w:vAlign w:val="bottom"/>
            <w:hideMark/>
          </w:tcPr>
          <w:p w14:paraId="39EC155A" w14:textId="77777777" w:rsidR="00EA711E" w:rsidRPr="00885792" w:rsidRDefault="00EA711E"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LCI</w:t>
            </w:r>
          </w:p>
        </w:tc>
        <w:tc>
          <w:tcPr>
            <w:tcW w:w="2359" w:type="dxa"/>
            <w:tcBorders>
              <w:top w:val="nil"/>
              <w:left w:val="nil"/>
              <w:bottom w:val="single" w:sz="4" w:space="0" w:color="auto"/>
              <w:right w:val="nil"/>
            </w:tcBorders>
            <w:shd w:val="clear" w:color="auto" w:fill="auto"/>
            <w:noWrap/>
            <w:vAlign w:val="bottom"/>
            <w:hideMark/>
          </w:tcPr>
          <w:p w14:paraId="30FC0180" w14:textId="77777777" w:rsidR="00EA711E" w:rsidRPr="00885792" w:rsidRDefault="00EA711E"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UCI</w:t>
            </w:r>
          </w:p>
        </w:tc>
      </w:tr>
      <w:tr w:rsidR="00EA711E" w:rsidRPr="00885792" w14:paraId="57EFE99E" w14:textId="77777777" w:rsidTr="004B326E">
        <w:trPr>
          <w:trHeight w:val="350"/>
        </w:trPr>
        <w:tc>
          <w:tcPr>
            <w:tcW w:w="3383" w:type="dxa"/>
            <w:tcBorders>
              <w:top w:val="nil"/>
              <w:left w:val="nil"/>
              <w:bottom w:val="nil"/>
              <w:right w:val="nil"/>
            </w:tcBorders>
            <w:shd w:val="clear" w:color="auto" w:fill="auto"/>
            <w:noWrap/>
            <w:vAlign w:val="bottom"/>
          </w:tcPr>
          <w:p w14:paraId="78360FE5" w14:textId="374597D7" w:rsidR="00EA711E" w:rsidRPr="00885792" w:rsidRDefault="00EA711E" w:rsidP="003A33A9">
            <w:pPr>
              <w:spacing w:line="276" w:lineRule="auto"/>
              <w:jc w:val="both"/>
              <w:rPr>
                <w:rFonts w:ascii="Times New Roman" w:hAnsi="Times New Roman" w:cs="Times New Roman"/>
                <w:sz w:val="24"/>
                <w:szCs w:val="24"/>
              </w:rPr>
            </w:pPr>
          </w:p>
        </w:tc>
        <w:tc>
          <w:tcPr>
            <w:tcW w:w="1230" w:type="dxa"/>
            <w:tcBorders>
              <w:top w:val="nil"/>
              <w:left w:val="nil"/>
              <w:bottom w:val="nil"/>
              <w:right w:val="nil"/>
            </w:tcBorders>
            <w:shd w:val="clear" w:color="auto" w:fill="auto"/>
            <w:noWrap/>
            <w:vAlign w:val="bottom"/>
          </w:tcPr>
          <w:p w14:paraId="4D0CC43E" w14:textId="03DED9EB" w:rsidR="00EA711E" w:rsidRPr="00885792" w:rsidRDefault="00EA711E" w:rsidP="003A33A9">
            <w:pPr>
              <w:spacing w:line="276" w:lineRule="auto"/>
              <w:jc w:val="both"/>
              <w:rPr>
                <w:rFonts w:ascii="Times New Roman" w:hAnsi="Times New Roman" w:cs="Times New Roman"/>
                <w:sz w:val="24"/>
                <w:szCs w:val="24"/>
              </w:rPr>
            </w:pPr>
          </w:p>
        </w:tc>
        <w:tc>
          <w:tcPr>
            <w:tcW w:w="2153" w:type="dxa"/>
            <w:tcBorders>
              <w:top w:val="nil"/>
              <w:left w:val="nil"/>
              <w:bottom w:val="nil"/>
              <w:right w:val="nil"/>
            </w:tcBorders>
            <w:shd w:val="clear" w:color="auto" w:fill="auto"/>
            <w:noWrap/>
            <w:vAlign w:val="bottom"/>
          </w:tcPr>
          <w:p w14:paraId="7DD168B2" w14:textId="175AB270" w:rsidR="00EA711E" w:rsidRPr="00885792" w:rsidRDefault="00EA711E" w:rsidP="003A33A9">
            <w:pPr>
              <w:spacing w:line="276" w:lineRule="auto"/>
              <w:jc w:val="both"/>
              <w:rPr>
                <w:rFonts w:ascii="Times New Roman" w:hAnsi="Times New Roman" w:cs="Times New Roman"/>
                <w:sz w:val="24"/>
                <w:szCs w:val="24"/>
              </w:rPr>
            </w:pPr>
          </w:p>
        </w:tc>
        <w:tc>
          <w:tcPr>
            <w:tcW w:w="1127" w:type="dxa"/>
            <w:tcBorders>
              <w:top w:val="nil"/>
              <w:left w:val="nil"/>
              <w:bottom w:val="nil"/>
              <w:right w:val="nil"/>
            </w:tcBorders>
            <w:shd w:val="clear" w:color="auto" w:fill="auto"/>
            <w:noWrap/>
            <w:vAlign w:val="bottom"/>
          </w:tcPr>
          <w:p w14:paraId="65AA5D43" w14:textId="0D7C30A8" w:rsidR="00EA711E" w:rsidRPr="00885792" w:rsidRDefault="00EA711E" w:rsidP="003A33A9">
            <w:pPr>
              <w:spacing w:line="276" w:lineRule="auto"/>
              <w:jc w:val="both"/>
              <w:rPr>
                <w:rFonts w:ascii="Times New Roman" w:hAnsi="Times New Roman" w:cs="Times New Roman"/>
                <w:sz w:val="24"/>
                <w:szCs w:val="24"/>
              </w:rPr>
            </w:pPr>
          </w:p>
        </w:tc>
        <w:tc>
          <w:tcPr>
            <w:tcW w:w="2359" w:type="dxa"/>
            <w:tcBorders>
              <w:top w:val="nil"/>
              <w:left w:val="nil"/>
              <w:bottom w:val="nil"/>
              <w:right w:val="nil"/>
            </w:tcBorders>
            <w:shd w:val="clear" w:color="auto" w:fill="auto"/>
            <w:noWrap/>
            <w:vAlign w:val="bottom"/>
          </w:tcPr>
          <w:p w14:paraId="53C8C30F" w14:textId="706358D2" w:rsidR="00EA711E" w:rsidRPr="00885792" w:rsidRDefault="00EA711E" w:rsidP="003A33A9">
            <w:pPr>
              <w:spacing w:line="276" w:lineRule="auto"/>
              <w:jc w:val="both"/>
              <w:rPr>
                <w:rFonts w:ascii="Times New Roman" w:hAnsi="Times New Roman" w:cs="Times New Roman"/>
                <w:sz w:val="24"/>
                <w:szCs w:val="24"/>
              </w:rPr>
            </w:pPr>
          </w:p>
        </w:tc>
      </w:tr>
      <w:tr w:rsidR="00EA711E" w:rsidRPr="00885792" w14:paraId="6BB27ED6" w14:textId="77777777" w:rsidTr="00EB60DC">
        <w:trPr>
          <w:trHeight w:val="350"/>
        </w:trPr>
        <w:tc>
          <w:tcPr>
            <w:tcW w:w="3383" w:type="dxa"/>
            <w:tcBorders>
              <w:top w:val="nil"/>
              <w:left w:val="nil"/>
              <w:bottom w:val="nil"/>
              <w:right w:val="nil"/>
            </w:tcBorders>
            <w:shd w:val="clear" w:color="auto" w:fill="auto"/>
            <w:noWrap/>
            <w:vAlign w:val="bottom"/>
            <w:hideMark/>
          </w:tcPr>
          <w:p w14:paraId="29E24411" w14:textId="77777777" w:rsidR="00EA711E" w:rsidRPr="00885792" w:rsidRDefault="00EA711E"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Fully sprayed</w:t>
            </w:r>
          </w:p>
        </w:tc>
        <w:tc>
          <w:tcPr>
            <w:tcW w:w="3383" w:type="dxa"/>
            <w:gridSpan w:val="2"/>
            <w:tcBorders>
              <w:top w:val="nil"/>
              <w:left w:val="nil"/>
              <w:bottom w:val="nil"/>
              <w:right w:val="nil"/>
            </w:tcBorders>
            <w:shd w:val="clear" w:color="auto" w:fill="auto"/>
            <w:noWrap/>
            <w:vAlign w:val="bottom"/>
            <w:hideMark/>
          </w:tcPr>
          <w:p w14:paraId="685A08B4" w14:textId="77777777" w:rsidR="00EA711E" w:rsidRPr="00885792" w:rsidRDefault="00EA711E"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                      Comparator</w:t>
            </w:r>
          </w:p>
        </w:tc>
        <w:tc>
          <w:tcPr>
            <w:tcW w:w="1127" w:type="dxa"/>
            <w:tcBorders>
              <w:top w:val="nil"/>
              <w:left w:val="nil"/>
              <w:bottom w:val="nil"/>
              <w:right w:val="nil"/>
            </w:tcBorders>
            <w:shd w:val="clear" w:color="auto" w:fill="auto"/>
            <w:noWrap/>
            <w:vAlign w:val="bottom"/>
            <w:hideMark/>
          </w:tcPr>
          <w:p w14:paraId="610CDAFF" w14:textId="77777777" w:rsidR="00EA711E" w:rsidRPr="00885792" w:rsidRDefault="00EA711E" w:rsidP="003A33A9">
            <w:pPr>
              <w:spacing w:line="276" w:lineRule="auto"/>
              <w:jc w:val="both"/>
              <w:rPr>
                <w:rFonts w:ascii="Times New Roman" w:hAnsi="Times New Roman" w:cs="Times New Roman"/>
                <w:sz w:val="24"/>
                <w:szCs w:val="24"/>
              </w:rPr>
            </w:pPr>
          </w:p>
        </w:tc>
        <w:tc>
          <w:tcPr>
            <w:tcW w:w="2359" w:type="dxa"/>
            <w:tcBorders>
              <w:top w:val="nil"/>
              <w:left w:val="nil"/>
              <w:bottom w:val="nil"/>
              <w:right w:val="nil"/>
            </w:tcBorders>
            <w:shd w:val="clear" w:color="auto" w:fill="auto"/>
            <w:noWrap/>
            <w:vAlign w:val="bottom"/>
            <w:hideMark/>
          </w:tcPr>
          <w:p w14:paraId="453A6145" w14:textId="77777777" w:rsidR="00EA711E" w:rsidRPr="00885792" w:rsidRDefault="00EA711E" w:rsidP="003A33A9">
            <w:pPr>
              <w:spacing w:line="276" w:lineRule="auto"/>
              <w:jc w:val="both"/>
              <w:rPr>
                <w:rFonts w:ascii="Times New Roman" w:hAnsi="Times New Roman" w:cs="Times New Roman"/>
                <w:sz w:val="24"/>
                <w:szCs w:val="24"/>
              </w:rPr>
            </w:pPr>
          </w:p>
        </w:tc>
      </w:tr>
      <w:tr w:rsidR="00EB60DC" w:rsidRPr="00885792" w14:paraId="4ED85F1B" w14:textId="77777777" w:rsidTr="00EB60DC">
        <w:trPr>
          <w:trHeight w:val="379"/>
        </w:trPr>
        <w:tc>
          <w:tcPr>
            <w:tcW w:w="3383" w:type="dxa"/>
            <w:tcBorders>
              <w:top w:val="nil"/>
              <w:left w:val="nil"/>
              <w:bottom w:val="nil"/>
              <w:right w:val="nil"/>
            </w:tcBorders>
            <w:shd w:val="clear" w:color="auto" w:fill="auto"/>
            <w:noWrap/>
            <w:vAlign w:val="bottom"/>
            <w:hideMark/>
          </w:tcPr>
          <w:p w14:paraId="39B8D1BA" w14:textId="2E536E8B"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Unsprayed</w:t>
            </w:r>
          </w:p>
        </w:tc>
        <w:tc>
          <w:tcPr>
            <w:tcW w:w="1230" w:type="dxa"/>
            <w:tcBorders>
              <w:top w:val="nil"/>
              <w:left w:val="nil"/>
              <w:bottom w:val="nil"/>
              <w:right w:val="nil"/>
            </w:tcBorders>
            <w:shd w:val="clear" w:color="auto" w:fill="auto"/>
            <w:noWrap/>
            <w:vAlign w:val="bottom"/>
            <w:hideMark/>
          </w:tcPr>
          <w:p w14:paraId="02529B53" w14:textId="51C4A6E2"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0.19</w:t>
            </w:r>
          </w:p>
        </w:tc>
        <w:tc>
          <w:tcPr>
            <w:tcW w:w="2153" w:type="dxa"/>
            <w:tcBorders>
              <w:top w:val="nil"/>
              <w:left w:val="nil"/>
              <w:bottom w:val="nil"/>
              <w:right w:val="nil"/>
            </w:tcBorders>
            <w:shd w:val="clear" w:color="auto" w:fill="auto"/>
            <w:noWrap/>
            <w:vAlign w:val="bottom"/>
            <w:hideMark/>
          </w:tcPr>
          <w:p w14:paraId="361D6EF5" w14:textId="00430485"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 &lt;0.001*** </w:t>
            </w:r>
          </w:p>
        </w:tc>
        <w:tc>
          <w:tcPr>
            <w:tcW w:w="1127" w:type="dxa"/>
            <w:tcBorders>
              <w:top w:val="nil"/>
              <w:left w:val="nil"/>
              <w:bottom w:val="nil"/>
              <w:right w:val="nil"/>
            </w:tcBorders>
            <w:shd w:val="clear" w:color="auto" w:fill="auto"/>
            <w:noWrap/>
            <w:vAlign w:val="bottom"/>
            <w:hideMark/>
          </w:tcPr>
          <w:p w14:paraId="22368280" w14:textId="261122AF"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0.16</w:t>
            </w:r>
          </w:p>
        </w:tc>
        <w:tc>
          <w:tcPr>
            <w:tcW w:w="2359" w:type="dxa"/>
            <w:tcBorders>
              <w:top w:val="nil"/>
              <w:left w:val="nil"/>
              <w:bottom w:val="nil"/>
              <w:right w:val="nil"/>
            </w:tcBorders>
            <w:shd w:val="clear" w:color="auto" w:fill="auto"/>
            <w:noWrap/>
            <w:vAlign w:val="bottom"/>
            <w:hideMark/>
          </w:tcPr>
          <w:p w14:paraId="20393CA6" w14:textId="7A6C482C"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0.23</w:t>
            </w:r>
          </w:p>
        </w:tc>
      </w:tr>
      <w:tr w:rsidR="00EB60DC" w:rsidRPr="00885792" w14:paraId="6A3A8B6D" w14:textId="77777777" w:rsidTr="00EB60DC">
        <w:trPr>
          <w:trHeight w:val="350"/>
        </w:trPr>
        <w:tc>
          <w:tcPr>
            <w:tcW w:w="3383" w:type="dxa"/>
            <w:tcBorders>
              <w:top w:val="nil"/>
              <w:left w:val="nil"/>
              <w:bottom w:val="nil"/>
              <w:right w:val="nil"/>
            </w:tcBorders>
            <w:shd w:val="clear" w:color="auto" w:fill="auto"/>
            <w:noWrap/>
            <w:vAlign w:val="bottom"/>
            <w:hideMark/>
          </w:tcPr>
          <w:p w14:paraId="5DC56E7E"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Lower wall + Ceiling</w:t>
            </w:r>
          </w:p>
        </w:tc>
        <w:tc>
          <w:tcPr>
            <w:tcW w:w="1230" w:type="dxa"/>
            <w:tcBorders>
              <w:top w:val="nil"/>
              <w:left w:val="nil"/>
              <w:bottom w:val="nil"/>
              <w:right w:val="nil"/>
            </w:tcBorders>
            <w:shd w:val="clear" w:color="auto" w:fill="auto"/>
            <w:noWrap/>
            <w:vAlign w:val="bottom"/>
            <w:hideMark/>
          </w:tcPr>
          <w:p w14:paraId="7A2CAFE3"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0.90</w:t>
            </w:r>
          </w:p>
        </w:tc>
        <w:tc>
          <w:tcPr>
            <w:tcW w:w="2153" w:type="dxa"/>
            <w:tcBorders>
              <w:top w:val="nil"/>
              <w:left w:val="nil"/>
              <w:bottom w:val="nil"/>
              <w:right w:val="nil"/>
            </w:tcBorders>
            <w:shd w:val="clear" w:color="auto" w:fill="auto"/>
            <w:noWrap/>
            <w:vAlign w:val="bottom"/>
            <w:hideMark/>
          </w:tcPr>
          <w:p w14:paraId="1F6488AF"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0.15</w:t>
            </w:r>
          </w:p>
        </w:tc>
        <w:tc>
          <w:tcPr>
            <w:tcW w:w="1127" w:type="dxa"/>
            <w:tcBorders>
              <w:top w:val="nil"/>
              <w:left w:val="nil"/>
              <w:bottom w:val="nil"/>
              <w:right w:val="nil"/>
            </w:tcBorders>
            <w:shd w:val="clear" w:color="auto" w:fill="auto"/>
            <w:noWrap/>
            <w:vAlign w:val="bottom"/>
            <w:hideMark/>
          </w:tcPr>
          <w:p w14:paraId="6EDC66BB"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0.77</w:t>
            </w:r>
          </w:p>
        </w:tc>
        <w:tc>
          <w:tcPr>
            <w:tcW w:w="2359" w:type="dxa"/>
            <w:tcBorders>
              <w:top w:val="nil"/>
              <w:left w:val="nil"/>
              <w:bottom w:val="nil"/>
              <w:right w:val="nil"/>
            </w:tcBorders>
            <w:shd w:val="clear" w:color="auto" w:fill="auto"/>
            <w:noWrap/>
            <w:vAlign w:val="bottom"/>
            <w:hideMark/>
          </w:tcPr>
          <w:p w14:paraId="185E06E0"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1.04</w:t>
            </w:r>
          </w:p>
        </w:tc>
      </w:tr>
      <w:tr w:rsidR="00EB60DC" w:rsidRPr="00885792" w14:paraId="1EB19233" w14:textId="77777777" w:rsidTr="00EB60DC">
        <w:trPr>
          <w:trHeight w:val="379"/>
        </w:trPr>
        <w:tc>
          <w:tcPr>
            <w:tcW w:w="3383" w:type="dxa"/>
            <w:tcBorders>
              <w:top w:val="nil"/>
              <w:left w:val="nil"/>
              <w:bottom w:val="nil"/>
              <w:right w:val="nil"/>
            </w:tcBorders>
            <w:shd w:val="clear" w:color="auto" w:fill="auto"/>
            <w:noWrap/>
            <w:vAlign w:val="bottom"/>
            <w:hideMark/>
          </w:tcPr>
          <w:p w14:paraId="6303BC72"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Upper wall only</w:t>
            </w:r>
          </w:p>
        </w:tc>
        <w:tc>
          <w:tcPr>
            <w:tcW w:w="1230" w:type="dxa"/>
            <w:tcBorders>
              <w:top w:val="nil"/>
              <w:left w:val="nil"/>
              <w:bottom w:val="nil"/>
              <w:right w:val="nil"/>
            </w:tcBorders>
            <w:shd w:val="clear" w:color="auto" w:fill="auto"/>
            <w:noWrap/>
            <w:vAlign w:val="bottom"/>
            <w:hideMark/>
          </w:tcPr>
          <w:p w14:paraId="2161582D"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0.57</w:t>
            </w:r>
          </w:p>
        </w:tc>
        <w:tc>
          <w:tcPr>
            <w:tcW w:w="2153" w:type="dxa"/>
            <w:tcBorders>
              <w:top w:val="nil"/>
              <w:left w:val="nil"/>
              <w:bottom w:val="nil"/>
              <w:right w:val="nil"/>
            </w:tcBorders>
            <w:shd w:val="clear" w:color="auto" w:fill="auto"/>
            <w:noWrap/>
            <w:vAlign w:val="bottom"/>
            <w:hideMark/>
          </w:tcPr>
          <w:p w14:paraId="2E808C5E"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 &lt;0.001*** </w:t>
            </w:r>
          </w:p>
        </w:tc>
        <w:tc>
          <w:tcPr>
            <w:tcW w:w="1127" w:type="dxa"/>
            <w:tcBorders>
              <w:top w:val="nil"/>
              <w:left w:val="nil"/>
              <w:bottom w:val="nil"/>
              <w:right w:val="nil"/>
            </w:tcBorders>
            <w:shd w:val="clear" w:color="auto" w:fill="auto"/>
            <w:noWrap/>
            <w:vAlign w:val="bottom"/>
            <w:hideMark/>
          </w:tcPr>
          <w:p w14:paraId="1495B9B5"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0.48</w:t>
            </w:r>
          </w:p>
        </w:tc>
        <w:tc>
          <w:tcPr>
            <w:tcW w:w="2359" w:type="dxa"/>
            <w:tcBorders>
              <w:top w:val="nil"/>
              <w:left w:val="nil"/>
              <w:bottom w:val="nil"/>
              <w:right w:val="nil"/>
            </w:tcBorders>
            <w:shd w:val="clear" w:color="auto" w:fill="auto"/>
            <w:noWrap/>
            <w:vAlign w:val="bottom"/>
            <w:hideMark/>
          </w:tcPr>
          <w:p w14:paraId="4F021A23"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0.68</w:t>
            </w:r>
          </w:p>
        </w:tc>
      </w:tr>
      <w:tr w:rsidR="00EB60DC" w:rsidRPr="00885792" w14:paraId="19C77FDF" w14:textId="77777777" w:rsidTr="00EB60DC">
        <w:trPr>
          <w:trHeight w:val="379"/>
        </w:trPr>
        <w:tc>
          <w:tcPr>
            <w:tcW w:w="3383" w:type="dxa"/>
            <w:tcBorders>
              <w:top w:val="nil"/>
              <w:left w:val="nil"/>
              <w:bottom w:val="single" w:sz="4" w:space="0" w:color="auto"/>
              <w:right w:val="nil"/>
            </w:tcBorders>
            <w:shd w:val="clear" w:color="auto" w:fill="auto"/>
            <w:noWrap/>
            <w:vAlign w:val="bottom"/>
            <w:hideMark/>
          </w:tcPr>
          <w:p w14:paraId="1D426E12"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Upper wall + Ceiling</w:t>
            </w:r>
          </w:p>
        </w:tc>
        <w:tc>
          <w:tcPr>
            <w:tcW w:w="1230" w:type="dxa"/>
            <w:tcBorders>
              <w:top w:val="nil"/>
              <w:left w:val="nil"/>
              <w:bottom w:val="single" w:sz="4" w:space="0" w:color="auto"/>
              <w:right w:val="nil"/>
            </w:tcBorders>
            <w:shd w:val="clear" w:color="auto" w:fill="auto"/>
            <w:noWrap/>
            <w:vAlign w:val="bottom"/>
            <w:hideMark/>
          </w:tcPr>
          <w:p w14:paraId="18855D37"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0.89</w:t>
            </w:r>
          </w:p>
        </w:tc>
        <w:tc>
          <w:tcPr>
            <w:tcW w:w="2153" w:type="dxa"/>
            <w:tcBorders>
              <w:top w:val="nil"/>
              <w:left w:val="nil"/>
              <w:bottom w:val="single" w:sz="4" w:space="0" w:color="auto"/>
              <w:right w:val="nil"/>
            </w:tcBorders>
            <w:shd w:val="clear" w:color="auto" w:fill="auto"/>
            <w:noWrap/>
            <w:vAlign w:val="bottom"/>
            <w:hideMark/>
          </w:tcPr>
          <w:p w14:paraId="4F55D50E"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0.13</w:t>
            </w:r>
          </w:p>
        </w:tc>
        <w:tc>
          <w:tcPr>
            <w:tcW w:w="1127" w:type="dxa"/>
            <w:tcBorders>
              <w:top w:val="nil"/>
              <w:left w:val="nil"/>
              <w:bottom w:val="single" w:sz="4" w:space="0" w:color="auto"/>
              <w:right w:val="nil"/>
            </w:tcBorders>
            <w:shd w:val="clear" w:color="auto" w:fill="auto"/>
            <w:noWrap/>
            <w:vAlign w:val="bottom"/>
            <w:hideMark/>
          </w:tcPr>
          <w:p w14:paraId="2ADB5E44"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0.77</w:t>
            </w:r>
          </w:p>
        </w:tc>
        <w:tc>
          <w:tcPr>
            <w:tcW w:w="2359" w:type="dxa"/>
            <w:tcBorders>
              <w:top w:val="nil"/>
              <w:left w:val="nil"/>
              <w:bottom w:val="single" w:sz="4" w:space="0" w:color="auto"/>
              <w:right w:val="nil"/>
            </w:tcBorders>
            <w:shd w:val="clear" w:color="auto" w:fill="auto"/>
            <w:noWrap/>
            <w:vAlign w:val="bottom"/>
            <w:hideMark/>
          </w:tcPr>
          <w:p w14:paraId="3CBC2AEC"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1.03</w:t>
            </w:r>
          </w:p>
        </w:tc>
      </w:tr>
      <w:tr w:rsidR="00EB60DC" w:rsidRPr="00885792" w14:paraId="73436493" w14:textId="77777777" w:rsidTr="00EB60DC">
        <w:trPr>
          <w:trHeight w:val="321"/>
        </w:trPr>
        <w:tc>
          <w:tcPr>
            <w:tcW w:w="3383" w:type="dxa"/>
            <w:tcBorders>
              <w:top w:val="nil"/>
              <w:left w:val="nil"/>
              <w:bottom w:val="nil"/>
              <w:right w:val="nil"/>
            </w:tcBorders>
            <w:shd w:val="clear" w:color="auto" w:fill="auto"/>
            <w:noWrap/>
            <w:vAlign w:val="bottom"/>
            <w:hideMark/>
          </w:tcPr>
          <w:p w14:paraId="15814337"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n (number of hut - nights)</w:t>
            </w:r>
          </w:p>
        </w:tc>
        <w:tc>
          <w:tcPr>
            <w:tcW w:w="1230" w:type="dxa"/>
            <w:tcBorders>
              <w:top w:val="nil"/>
              <w:left w:val="nil"/>
              <w:bottom w:val="nil"/>
              <w:right w:val="nil"/>
            </w:tcBorders>
            <w:shd w:val="clear" w:color="auto" w:fill="auto"/>
            <w:noWrap/>
            <w:vAlign w:val="bottom"/>
            <w:hideMark/>
          </w:tcPr>
          <w:p w14:paraId="1AFC471C"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928</w:t>
            </w:r>
          </w:p>
        </w:tc>
        <w:tc>
          <w:tcPr>
            <w:tcW w:w="2153" w:type="dxa"/>
            <w:tcBorders>
              <w:top w:val="nil"/>
              <w:left w:val="nil"/>
              <w:bottom w:val="nil"/>
              <w:right w:val="nil"/>
            </w:tcBorders>
            <w:shd w:val="clear" w:color="auto" w:fill="auto"/>
            <w:noWrap/>
            <w:vAlign w:val="bottom"/>
            <w:hideMark/>
          </w:tcPr>
          <w:p w14:paraId="5B40C481"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c>
          <w:tcPr>
            <w:tcW w:w="1127" w:type="dxa"/>
            <w:tcBorders>
              <w:top w:val="nil"/>
              <w:left w:val="nil"/>
              <w:bottom w:val="nil"/>
              <w:right w:val="nil"/>
            </w:tcBorders>
            <w:shd w:val="clear" w:color="auto" w:fill="auto"/>
            <w:noWrap/>
            <w:vAlign w:val="bottom"/>
            <w:hideMark/>
          </w:tcPr>
          <w:p w14:paraId="5EBF5FB4"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c>
          <w:tcPr>
            <w:tcW w:w="2359" w:type="dxa"/>
            <w:tcBorders>
              <w:top w:val="nil"/>
              <w:left w:val="nil"/>
              <w:bottom w:val="nil"/>
              <w:right w:val="nil"/>
            </w:tcBorders>
            <w:shd w:val="clear" w:color="auto" w:fill="auto"/>
            <w:noWrap/>
            <w:vAlign w:val="bottom"/>
            <w:hideMark/>
          </w:tcPr>
          <w:p w14:paraId="6EC76A3C"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r>
      <w:tr w:rsidR="00EB60DC" w:rsidRPr="00885792" w14:paraId="2385567B" w14:textId="77777777" w:rsidTr="00EB60DC">
        <w:trPr>
          <w:trHeight w:val="350"/>
        </w:trPr>
        <w:tc>
          <w:tcPr>
            <w:tcW w:w="3383" w:type="dxa"/>
            <w:tcBorders>
              <w:top w:val="nil"/>
              <w:left w:val="nil"/>
              <w:bottom w:val="single" w:sz="4" w:space="0" w:color="auto"/>
              <w:right w:val="nil"/>
            </w:tcBorders>
            <w:shd w:val="clear" w:color="auto" w:fill="auto"/>
            <w:noWrap/>
            <w:vAlign w:val="bottom"/>
            <w:hideMark/>
          </w:tcPr>
          <w:p w14:paraId="7B764114"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Log likelihood</w:t>
            </w:r>
          </w:p>
        </w:tc>
        <w:tc>
          <w:tcPr>
            <w:tcW w:w="1230" w:type="dxa"/>
            <w:tcBorders>
              <w:top w:val="nil"/>
              <w:left w:val="nil"/>
              <w:bottom w:val="single" w:sz="4" w:space="0" w:color="auto"/>
              <w:right w:val="nil"/>
            </w:tcBorders>
            <w:shd w:val="clear" w:color="auto" w:fill="auto"/>
            <w:noWrap/>
            <w:vAlign w:val="bottom"/>
            <w:hideMark/>
          </w:tcPr>
          <w:p w14:paraId="02AB88D7"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-1,426</w:t>
            </w:r>
          </w:p>
        </w:tc>
        <w:tc>
          <w:tcPr>
            <w:tcW w:w="2153" w:type="dxa"/>
            <w:tcBorders>
              <w:top w:val="nil"/>
              <w:left w:val="nil"/>
              <w:bottom w:val="single" w:sz="4" w:space="0" w:color="auto"/>
              <w:right w:val="nil"/>
            </w:tcBorders>
            <w:shd w:val="clear" w:color="auto" w:fill="auto"/>
            <w:noWrap/>
            <w:vAlign w:val="bottom"/>
            <w:hideMark/>
          </w:tcPr>
          <w:p w14:paraId="09AD5B3A"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c>
          <w:tcPr>
            <w:tcW w:w="1127" w:type="dxa"/>
            <w:tcBorders>
              <w:top w:val="nil"/>
              <w:left w:val="nil"/>
              <w:bottom w:val="single" w:sz="4" w:space="0" w:color="auto"/>
              <w:right w:val="nil"/>
            </w:tcBorders>
            <w:shd w:val="clear" w:color="auto" w:fill="auto"/>
            <w:noWrap/>
            <w:vAlign w:val="bottom"/>
            <w:hideMark/>
          </w:tcPr>
          <w:p w14:paraId="5A917F9C"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c>
          <w:tcPr>
            <w:tcW w:w="2359" w:type="dxa"/>
            <w:tcBorders>
              <w:top w:val="nil"/>
              <w:left w:val="nil"/>
              <w:bottom w:val="single" w:sz="4" w:space="0" w:color="auto"/>
              <w:right w:val="nil"/>
            </w:tcBorders>
            <w:shd w:val="clear" w:color="auto" w:fill="auto"/>
            <w:noWrap/>
            <w:vAlign w:val="bottom"/>
            <w:hideMark/>
          </w:tcPr>
          <w:p w14:paraId="1AD975B5" w14:textId="77777777" w:rsidR="00EB60DC" w:rsidRPr="00885792" w:rsidRDefault="00EB60DC" w:rsidP="00EB60D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r>
    </w:tbl>
    <w:p w14:paraId="1C39E508" w14:textId="613AF59B" w:rsidR="00B92B9D" w:rsidRPr="00885792" w:rsidRDefault="00EA711E" w:rsidP="00B92B9D">
      <w:pPr>
        <w:pStyle w:val="Table"/>
        <w:spacing w:line="276" w:lineRule="auto"/>
        <w:jc w:val="both"/>
        <w:sectPr w:rsidR="00B92B9D" w:rsidRPr="00885792" w:rsidSect="00B92B9D">
          <w:pgSz w:w="12240" w:h="15840"/>
          <w:pgMar w:top="1440" w:right="1440" w:bottom="1440" w:left="1440" w:header="720" w:footer="720" w:gutter="0"/>
          <w:cols w:space="720"/>
          <w:docGrid w:linePitch="360"/>
        </w:sectPr>
      </w:pPr>
      <w:r w:rsidRPr="00885792">
        <w:rPr>
          <w:szCs w:val="24"/>
        </w:rPr>
        <w:t>IRR: Incidence rate ratio; LCI: Lower bound of the 95% confidence interval; UCI: Upper bound of the 95% confidence interval</w:t>
      </w:r>
      <w:r w:rsidR="00C07A9A" w:rsidRPr="00885792">
        <w:rPr>
          <w:szCs w:val="24"/>
        </w:rPr>
        <w:t xml:space="preserve">. </w:t>
      </w:r>
    </w:p>
    <w:p w14:paraId="0954FA79" w14:textId="2CBE5119" w:rsidR="00B92B9D" w:rsidRPr="00885792" w:rsidRDefault="00B92B9D" w:rsidP="00995CC3">
      <w:pPr>
        <w:pStyle w:val="Table"/>
        <w:spacing w:line="276" w:lineRule="auto"/>
        <w:jc w:val="both"/>
      </w:pPr>
    </w:p>
    <w:p w14:paraId="486228B2" w14:textId="41DD60EA" w:rsidR="00EA711E" w:rsidRPr="00885792" w:rsidRDefault="0084638D" w:rsidP="00995CC3">
      <w:pPr>
        <w:pStyle w:val="Table"/>
        <w:spacing w:line="276" w:lineRule="auto"/>
        <w:jc w:val="both"/>
        <w:rPr>
          <w:rFonts w:eastAsiaTheme="minorHAnsi"/>
        </w:rPr>
      </w:pPr>
      <w:bookmarkStart w:id="13" w:name="_Toc33785833"/>
      <w:bookmarkStart w:id="14" w:name="Table_6"/>
      <w:r w:rsidRPr="00885792">
        <w:t>Supplementary</w:t>
      </w:r>
      <w:r w:rsidR="00423A6C" w:rsidRPr="00885792">
        <w:t xml:space="preserve"> Table </w:t>
      </w:r>
      <w:r w:rsidR="00BE76D3" w:rsidRPr="00885792">
        <w:t>S</w:t>
      </w:r>
      <w:r w:rsidR="00423A6C" w:rsidRPr="00885792">
        <w:t>4:</w:t>
      </w:r>
      <w:r w:rsidR="00EA711E" w:rsidRPr="00885792">
        <w:t xml:space="preserve"> </w:t>
      </w:r>
      <w:bookmarkEnd w:id="13"/>
      <w:r w:rsidR="00EA711E" w:rsidRPr="00885792">
        <w:t>Summary of</w:t>
      </w:r>
      <w:r w:rsidR="00242C09" w:rsidRPr="00885792">
        <w:t xml:space="preserve"> </w:t>
      </w:r>
      <w:r w:rsidR="00B64015" w:rsidRPr="00885792">
        <w:t>IRS</w:t>
      </w:r>
      <w:r w:rsidR="00EA711E" w:rsidRPr="00885792">
        <w:t xml:space="preserve"> operation</w:t>
      </w:r>
      <w:r w:rsidR="00DC092B" w:rsidRPr="00885792">
        <w:t>al</w:t>
      </w:r>
      <w:r w:rsidR="00EA711E" w:rsidRPr="00885792">
        <w:t xml:space="preserve"> </w:t>
      </w:r>
      <w:r w:rsidR="00B64015" w:rsidRPr="00885792">
        <w:t>o</w:t>
      </w:r>
      <w:r w:rsidR="00EA711E" w:rsidRPr="00885792">
        <w:t xml:space="preserve">utcomes in the full and partial </w:t>
      </w:r>
      <w:r w:rsidR="005B4308" w:rsidRPr="00885792">
        <w:t xml:space="preserve">IRS </w:t>
      </w:r>
      <w:r w:rsidR="00EA711E" w:rsidRPr="00885792">
        <w:t>communities</w:t>
      </w:r>
      <w:r w:rsidR="00055F30" w:rsidRPr="00885792">
        <w:t xml:space="preserve"> in </w:t>
      </w:r>
      <w:r w:rsidR="00776123" w:rsidRPr="00885792">
        <w:t>n</w:t>
      </w:r>
      <w:r w:rsidR="00055F30" w:rsidRPr="00885792">
        <w:t>orthern Ghana.</w:t>
      </w:r>
    </w:p>
    <w:tbl>
      <w:tblPr>
        <w:tblStyle w:val="ListTable6Colorful"/>
        <w:tblW w:w="5248" w:type="pct"/>
        <w:tblInd w:w="-810" w:type="dxa"/>
        <w:tblLayout w:type="fixed"/>
        <w:tblLook w:val="04A0" w:firstRow="1" w:lastRow="0" w:firstColumn="1" w:lastColumn="0" w:noHBand="0" w:noVBand="1"/>
      </w:tblPr>
      <w:tblGrid>
        <w:gridCol w:w="3867"/>
        <w:gridCol w:w="90"/>
        <w:gridCol w:w="1107"/>
        <w:gridCol w:w="1110"/>
        <w:gridCol w:w="256"/>
        <w:gridCol w:w="1208"/>
        <w:gridCol w:w="1368"/>
        <w:gridCol w:w="307"/>
        <w:gridCol w:w="977"/>
        <w:gridCol w:w="76"/>
        <w:gridCol w:w="1276"/>
        <w:gridCol w:w="993"/>
        <w:gridCol w:w="805"/>
        <w:gridCol w:w="163"/>
      </w:tblGrid>
      <w:tr w:rsidR="00B92B9D" w:rsidRPr="00885792" w14:paraId="54EB1DDA" w14:textId="77777777" w:rsidTr="00594BC2">
        <w:trPr>
          <w:gridAfter w:val="1"/>
          <w:cnfStyle w:val="100000000000" w:firstRow="1" w:lastRow="0" w:firstColumn="0" w:lastColumn="0" w:oddVBand="0" w:evenVBand="0" w:oddHBand="0" w:evenHBand="0" w:firstRowFirstColumn="0" w:firstRowLastColumn="0" w:lastRowFirstColumn="0" w:lastRowLastColumn="0"/>
          <w:wAfter w:w="61" w:type="pct"/>
          <w:trHeight w:val="402"/>
        </w:trPr>
        <w:tc>
          <w:tcPr>
            <w:cnfStyle w:val="001000000000" w:firstRow="0" w:lastRow="0" w:firstColumn="1" w:lastColumn="0" w:oddVBand="0" w:evenVBand="0" w:oddHBand="0" w:evenHBand="0" w:firstRowFirstColumn="0" w:firstRowLastColumn="0" w:lastRowFirstColumn="0" w:lastRowLastColumn="0"/>
            <w:tcW w:w="1421" w:type="pct"/>
            <w:tcBorders>
              <w:bottom w:val="nil"/>
            </w:tcBorders>
            <w:noWrap/>
            <w:hideMark/>
          </w:tcPr>
          <w:bookmarkEnd w:id="14"/>
          <w:p w14:paraId="78C020AC" w14:textId="77777777" w:rsidR="00B92B9D" w:rsidRPr="00885792" w:rsidRDefault="00B92B9D" w:rsidP="00B92B9D">
            <w:pPr>
              <w:rPr>
                <w:rFonts w:ascii="Times New Roman" w:hAnsi="Times New Roman" w:cs="Times New Roman"/>
                <w:sz w:val="24"/>
                <w:szCs w:val="24"/>
              </w:rPr>
            </w:pPr>
            <w:r w:rsidRPr="00885792">
              <w:rPr>
                <w:rFonts w:ascii="Times New Roman" w:hAnsi="Times New Roman" w:cs="Times New Roman"/>
                <w:sz w:val="24"/>
                <w:szCs w:val="24"/>
              </w:rPr>
              <w:t>District</w:t>
            </w:r>
          </w:p>
        </w:tc>
        <w:tc>
          <w:tcPr>
            <w:tcW w:w="848" w:type="pct"/>
            <w:gridSpan w:val="3"/>
            <w:tcBorders>
              <w:bottom w:val="nil"/>
            </w:tcBorders>
            <w:noWrap/>
            <w:hideMark/>
          </w:tcPr>
          <w:p w14:paraId="7383F2CA" w14:textId="77777777" w:rsidR="00B92B9D" w:rsidRPr="00885792" w:rsidRDefault="00B92B9D" w:rsidP="00C07A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85792">
              <w:rPr>
                <w:rFonts w:ascii="Times New Roman" w:hAnsi="Times New Roman" w:cs="Times New Roman"/>
                <w:sz w:val="24"/>
                <w:szCs w:val="24"/>
              </w:rPr>
              <w:t>Bunkpurugu</w:t>
            </w:r>
          </w:p>
          <w:p w14:paraId="7DB24D22" w14:textId="5386C016" w:rsidR="00B92B9D" w:rsidRPr="00885792" w:rsidRDefault="00B92B9D" w:rsidP="00C07A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-Nakpanduri</w:t>
            </w:r>
          </w:p>
        </w:tc>
        <w:tc>
          <w:tcPr>
            <w:tcW w:w="94" w:type="pct"/>
            <w:tcBorders>
              <w:bottom w:val="nil"/>
            </w:tcBorders>
            <w:shd w:val="clear" w:color="auto" w:fill="auto"/>
          </w:tcPr>
          <w:p w14:paraId="36D174CA" w14:textId="77777777" w:rsidR="00B92B9D" w:rsidRPr="00885792" w:rsidRDefault="00B92B9D" w:rsidP="00C07A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47" w:type="pct"/>
            <w:gridSpan w:val="2"/>
            <w:tcBorders>
              <w:bottom w:val="nil"/>
            </w:tcBorders>
            <w:noWrap/>
            <w:hideMark/>
          </w:tcPr>
          <w:p w14:paraId="3C460BDC" w14:textId="23B0203C" w:rsidR="00B92B9D" w:rsidRPr="00885792" w:rsidRDefault="00B92B9D" w:rsidP="00C07A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Gushegu</w:t>
            </w:r>
          </w:p>
        </w:tc>
        <w:tc>
          <w:tcPr>
            <w:tcW w:w="113" w:type="pct"/>
            <w:tcBorders>
              <w:bottom w:val="nil"/>
            </w:tcBorders>
          </w:tcPr>
          <w:p w14:paraId="4292E9C0" w14:textId="77777777" w:rsidR="00B92B9D" w:rsidRPr="00885792" w:rsidRDefault="00B92B9D" w:rsidP="00C07A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56" w:type="pct"/>
            <w:gridSpan w:val="3"/>
            <w:tcBorders>
              <w:bottom w:val="nil"/>
            </w:tcBorders>
          </w:tcPr>
          <w:p w14:paraId="6641D029" w14:textId="3D3C04DA" w:rsidR="00B92B9D" w:rsidRPr="00885792" w:rsidRDefault="00B92B9D" w:rsidP="00C07A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Kumbungu</w:t>
            </w:r>
          </w:p>
        </w:tc>
        <w:tc>
          <w:tcPr>
            <w:tcW w:w="660" w:type="pct"/>
            <w:gridSpan w:val="2"/>
            <w:tcBorders>
              <w:bottom w:val="nil"/>
            </w:tcBorders>
            <w:noWrap/>
            <w:hideMark/>
          </w:tcPr>
          <w:p w14:paraId="05DB9B8D" w14:textId="77777777" w:rsidR="00B92B9D" w:rsidRPr="00885792" w:rsidRDefault="00B92B9D" w:rsidP="00C07A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Mean of Indicators</w:t>
            </w:r>
          </w:p>
        </w:tc>
      </w:tr>
      <w:tr w:rsidR="00594BC2" w:rsidRPr="00885792" w14:paraId="79FE62C2" w14:textId="77777777" w:rsidTr="00594BC2">
        <w:trPr>
          <w:gridAfter w:val="1"/>
          <w:cnfStyle w:val="000000100000" w:firstRow="0" w:lastRow="0" w:firstColumn="0" w:lastColumn="0" w:oddVBand="0" w:evenVBand="0" w:oddHBand="1" w:evenHBand="0" w:firstRowFirstColumn="0" w:firstRowLastColumn="0" w:lastRowFirstColumn="0" w:lastRowLastColumn="0"/>
          <w:wAfter w:w="61" w:type="pct"/>
          <w:trHeight w:val="1025"/>
        </w:trPr>
        <w:tc>
          <w:tcPr>
            <w:cnfStyle w:val="001000000000" w:firstRow="0" w:lastRow="0" w:firstColumn="1" w:lastColumn="0" w:oddVBand="0" w:evenVBand="0" w:oddHBand="0" w:evenHBand="0" w:firstRowFirstColumn="0" w:firstRowLastColumn="0" w:lastRowFirstColumn="0" w:lastRowLastColumn="0"/>
            <w:tcW w:w="1421" w:type="pct"/>
            <w:tcBorders>
              <w:top w:val="nil"/>
              <w:bottom w:val="single" w:sz="4" w:space="0" w:color="auto"/>
            </w:tcBorders>
            <w:shd w:val="clear" w:color="auto" w:fill="auto"/>
            <w:noWrap/>
            <w:hideMark/>
          </w:tcPr>
          <w:p w14:paraId="5AE525C9" w14:textId="2DE38663" w:rsidR="00B92B9D" w:rsidRPr="00885792" w:rsidRDefault="00B92B9D" w:rsidP="00B92B9D">
            <w:pPr>
              <w:rPr>
                <w:rFonts w:ascii="Times New Roman" w:hAnsi="Times New Roman" w:cs="Times New Roman"/>
                <w:sz w:val="24"/>
                <w:szCs w:val="24"/>
              </w:rPr>
            </w:pPr>
            <w:r w:rsidRPr="00885792">
              <w:rPr>
                <w:rFonts w:ascii="Times New Roman" w:hAnsi="Times New Roman" w:cs="Times New Roman"/>
                <w:sz w:val="24"/>
                <w:szCs w:val="24"/>
              </w:rPr>
              <w:t>Study Site</w:t>
            </w:r>
          </w:p>
          <w:p w14:paraId="23E777F2" w14:textId="77777777" w:rsidR="00B92B9D" w:rsidRPr="00885792" w:rsidRDefault="00B92B9D" w:rsidP="00B92B9D">
            <w:pPr>
              <w:rPr>
                <w:rFonts w:ascii="Times New Roman" w:hAnsi="Times New Roman" w:cs="Times New Roman"/>
                <w:sz w:val="24"/>
                <w:szCs w:val="24"/>
              </w:rPr>
            </w:pPr>
            <w:r w:rsidRPr="00885792">
              <w:rPr>
                <w:rFonts w:ascii="Times New Roman" w:hAnsi="Times New Roman" w:cs="Times New Roman"/>
                <w:sz w:val="24"/>
                <w:szCs w:val="24"/>
              </w:rPr>
              <w:t>(Spray Treatment)</w:t>
            </w:r>
          </w:p>
        </w:tc>
        <w:tc>
          <w:tcPr>
            <w:tcW w:w="440" w:type="pct"/>
            <w:gridSpan w:val="2"/>
            <w:tcBorders>
              <w:top w:val="nil"/>
              <w:bottom w:val="single" w:sz="4" w:space="0" w:color="auto"/>
            </w:tcBorders>
            <w:shd w:val="clear" w:color="auto" w:fill="auto"/>
            <w:noWrap/>
            <w:hideMark/>
          </w:tcPr>
          <w:p w14:paraId="01F15649" w14:textId="77777777" w:rsidR="00B92B9D" w:rsidRPr="00885792" w:rsidRDefault="00B92B9D" w:rsidP="00C0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Kpemale</w:t>
            </w:r>
          </w:p>
          <w:p w14:paraId="2287DA0E" w14:textId="275F712D" w:rsidR="00B92B9D" w:rsidRPr="00885792" w:rsidRDefault="00B92B9D" w:rsidP="00C0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(Full-IRS)</w:t>
            </w:r>
          </w:p>
        </w:tc>
        <w:tc>
          <w:tcPr>
            <w:tcW w:w="408" w:type="pct"/>
            <w:tcBorders>
              <w:top w:val="nil"/>
              <w:bottom w:val="single" w:sz="4" w:space="0" w:color="auto"/>
            </w:tcBorders>
            <w:shd w:val="clear" w:color="auto" w:fill="auto"/>
            <w:noWrap/>
            <w:hideMark/>
          </w:tcPr>
          <w:p w14:paraId="50C51305" w14:textId="77777777" w:rsidR="00B92B9D" w:rsidRPr="00885792" w:rsidRDefault="00B92B9D" w:rsidP="00C0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Bunbuna</w:t>
            </w:r>
          </w:p>
          <w:p w14:paraId="33777FAF" w14:textId="1385868B" w:rsidR="00B92B9D" w:rsidRPr="00885792" w:rsidRDefault="00B92B9D" w:rsidP="00C0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(Partial-IRS)</w:t>
            </w:r>
          </w:p>
        </w:tc>
        <w:tc>
          <w:tcPr>
            <w:tcW w:w="94" w:type="pct"/>
            <w:tcBorders>
              <w:top w:val="nil"/>
              <w:bottom w:val="single" w:sz="4" w:space="0" w:color="auto"/>
            </w:tcBorders>
            <w:shd w:val="clear" w:color="auto" w:fill="auto"/>
          </w:tcPr>
          <w:p w14:paraId="18C81B03" w14:textId="77777777" w:rsidR="00B92B9D" w:rsidRPr="00885792" w:rsidRDefault="00B92B9D" w:rsidP="00C0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44" w:type="pct"/>
            <w:tcBorders>
              <w:top w:val="nil"/>
              <w:bottom w:val="single" w:sz="4" w:space="0" w:color="auto"/>
            </w:tcBorders>
            <w:shd w:val="clear" w:color="auto" w:fill="auto"/>
            <w:noWrap/>
            <w:hideMark/>
          </w:tcPr>
          <w:p w14:paraId="0A6A2063" w14:textId="1C7A3ECE" w:rsidR="00B92B9D" w:rsidRPr="00885792" w:rsidRDefault="00B92B9D" w:rsidP="00C0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Banda-ya</w:t>
            </w:r>
          </w:p>
          <w:p w14:paraId="7A7EDA82" w14:textId="77777777" w:rsidR="00B92B9D" w:rsidRPr="00885792" w:rsidRDefault="00B92B9D" w:rsidP="00C0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(Full-</w:t>
            </w:r>
          </w:p>
          <w:p w14:paraId="24693834" w14:textId="432A2189" w:rsidR="00B92B9D" w:rsidRPr="00885792" w:rsidRDefault="00B92B9D" w:rsidP="00C0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IRS)</w:t>
            </w:r>
          </w:p>
        </w:tc>
        <w:tc>
          <w:tcPr>
            <w:tcW w:w="503" w:type="pct"/>
            <w:tcBorders>
              <w:top w:val="nil"/>
              <w:bottom w:val="single" w:sz="4" w:space="0" w:color="auto"/>
            </w:tcBorders>
            <w:shd w:val="clear" w:color="auto" w:fill="auto"/>
            <w:noWrap/>
            <w:hideMark/>
          </w:tcPr>
          <w:p w14:paraId="739DEC3E" w14:textId="77777777" w:rsidR="00B92B9D" w:rsidRPr="00885792" w:rsidRDefault="00B92B9D" w:rsidP="00B92B9D">
            <w:pPr>
              <w:ind w:lef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r w:rsidRPr="00885792">
              <w:rPr>
                <w:rFonts w:ascii="Times New Roman" w:hAnsi="Times New Roman" w:cs="Times New Roman"/>
                <w:sz w:val="24"/>
                <w:szCs w:val="24"/>
                <w:lang w:val="fr-FR"/>
              </w:rPr>
              <w:t>Tum-Tu Zie</w:t>
            </w:r>
          </w:p>
          <w:p w14:paraId="0C7D0010" w14:textId="55088247" w:rsidR="00B92B9D" w:rsidRPr="00885792" w:rsidRDefault="00B92B9D" w:rsidP="00C0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r w:rsidRPr="00885792">
              <w:rPr>
                <w:rFonts w:ascii="Times New Roman" w:hAnsi="Times New Roman" w:cs="Times New Roman"/>
                <w:sz w:val="24"/>
                <w:szCs w:val="24"/>
                <w:lang w:val="fr-FR"/>
              </w:rPr>
              <w:t>(Partial-IRS)</w:t>
            </w:r>
          </w:p>
        </w:tc>
        <w:tc>
          <w:tcPr>
            <w:tcW w:w="113" w:type="pct"/>
            <w:tcBorders>
              <w:top w:val="nil"/>
              <w:bottom w:val="single" w:sz="4" w:space="0" w:color="auto"/>
            </w:tcBorders>
            <w:shd w:val="clear" w:color="auto" w:fill="auto"/>
          </w:tcPr>
          <w:p w14:paraId="37B0583F" w14:textId="77777777" w:rsidR="00B92B9D" w:rsidRPr="00885792" w:rsidRDefault="00B92B9D" w:rsidP="00C0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p>
        </w:tc>
        <w:tc>
          <w:tcPr>
            <w:tcW w:w="387" w:type="pct"/>
            <w:gridSpan w:val="2"/>
            <w:tcBorders>
              <w:top w:val="nil"/>
              <w:bottom w:val="single" w:sz="4" w:space="0" w:color="auto"/>
            </w:tcBorders>
            <w:shd w:val="clear" w:color="auto" w:fill="auto"/>
          </w:tcPr>
          <w:p w14:paraId="32780AE7" w14:textId="191E3A54" w:rsidR="00B92B9D" w:rsidRPr="00885792" w:rsidRDefault="00B92B9D" w:rsidP="00B92B9D">
            <w:pPr>
              <w:ind w:left="-1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Gbullung</w:t>
            </w:r>
          </w:p>
          <w:p w14:paraId="42471663" w14:textId="427AD29B" w:rsidR="00B92B9D" w:rsidRPr="00885792" w:rsidRDefault="00B92B9D" w:rsidP="00C0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(Full-IRS)</w:t>
            </w:r>
          </w:p>
        </w:tc>
        <w:tc>
          <w:tcPr>
            <w:tcW w:w="469" w:type="pct"/>
            <w:tcBorders>
              <w:top w:val="nil"/>
              <w:bottom w:val="single" w:sz="4" w:space="0" w:color="auto"/>
            </w:tcBorders>
            <w:shd w:val="clear" w:color="auto" w:fill="auto"/>
          </w:tcPr>
          <w:p w14:paraId="3C329EF8" w14:textId="77777777" w:rsidR="00B92B9D" w:rsidRPr="00885792" w:rsidRDefault="00B92B9D" w:rsidP="00B92B9D">
            <w:pPr>
              <w:ind w:left="-82" w:right="-59" w:hanging="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Gupanarigu</w:t>
            </w:r>
          </w:p>
          <w:p w14:paraId="7D09631C" w14:textId="7CEE64F6" w:rsidR="00B92B9D" w:rsidRPr="00885792" w:rsidRDefault="00B92B9D" w:rsidP="00C0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(Partial-IRS)</w:t>
            </w:r>
          </w:p>
        </w:tc>
        <w:tc>
          <w:tcPr>
            <w:tcW w:w="365" w:type="pct"/>
            <w:tcBorders>
              <w:top w:val="nil"/>
              <w:bottom w:val="single" w:sz="4" w:space="0" w:color="auto"/>
            </w:tcBorders>
            <w:shd w:val="clear" w:color="auto" w:fill="auto"/>
            <w:noWrap/>
            <w:hideMark/>
          </w:tcPr>
          <w:p w14:paraId="4B3E1B98" w14:textId="77777777" w:rsidR="00B92B9D" w:rsidRPr="00885792" w:rsidRDefault="00B92B9D" w:rsidP="00C0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Full</w:t>
            </w:r>
          </w:p>
          <w:p w14:paraId="6C2C3343" w14:textId="1BD8122D" w:rsidR="00B92B9D" w:rsidRPr="00885792" w:rsidRDefault="00B92B9D" w:rsidP="00C0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-IRS</w:t>
            </w:r>
          </w:p>
        </w:tc>
        <w:tc>
          <w:tcPr>
            <w:tcW w:w="295" w:type="pct"/>
            <w:tcBorders>
              <w:top w:val="nil"/>
              <w:bottom w:val="single" w:sz="4" w:space="0" w:color="auto"/>
            </w:tcBorders>
            <w:shd w:val="clear" w:color="auto" w:fill="auto"/>
            <w:noWrap/>
            <w:hideMark/>
          </w:tcPr>
          <w:p w14:paraId="76B7888C" w14:textId="17E02AD6" w:rsidR="00B92B9D" w:rsidRPr="00885792" w:rsidRDefault="00B92B9D" w:rsidP="00C07A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Partial-IRS</w:t>
            </w:r>
          </w:p>
        </w:tc>
      </w:tr>
      <w:tr w:rsidR="00B92B9D" w:rsidRPr="00885792" w14:paraId="6D8C5CD1" w14:textId="77777777" w:rsidTr="00594BC2">
        <w:trPr>
          <w:gridAfter w:val="1"/>
          <w:wAfter w:w="60" w:type="pct"/>
          <w:trHeight w:val="402"/>
        </w:trPr>
        <w:tc>
          <w:tcPr>
            <w:cnfStyle w:val="001000000000" w:firstRow="0" w:lastRow="0" w:firstColumn="1" w:lastColumn="0" w:oddVBand="0" w:evenVBand="0" w:oddHBand="0" w:evenHBand="0" w:firstRowFirstColumn="0" w:firstRowLastColumn="0" w:lastRowFirstColumn="0" w:lastRowLastColumn="0"/>
            <w:tcW w:w="4940" w:type="pct"/>
            <w:gridSpan w:val="13"/>
            <w:tcBorders>
              <w:top w:val="single" w:sz="4" w:space="0" w:color="auto"/>
              <w:bottom w:val="nil"/>
            </w:tcBorders>
          </w:tcPr>
          <w:p w14:paraId="2F1FAF14" w14:textId="4FC10214" w:rsidR="00B92B9D" w:rsidRPr="00885792" w:rsidRDefault="00B92B9D" w:rsidP="00C07A9A">
            <w:pPr>
              <w:rPr>
                <w:rFonts w:ascii="Times New Roman" w:hAnsi="Times New Roman" w:cs="Times New Roman"/>
              </w:rPr>
            </w:pPr>
            <w:r w:rsidRPr="00885792">
              <w:rPr>
                <w:rFonts w:ascii="Times New Roman" w:hAnsi="Times New Roman" w:cs="Times New Roman"/>
                <w:i/>
              </w:rPr>
              <w:t>Spray Coverage</w:t>
            </w:r>
          </w:p>
        </w:tc>
      </w:tr>
      <w:tr w:rsidR="00594BC2" w:rsidRPr="00885792" w14:paraId="4F166429" w14:textId="77777777" w:rsidTr="00594BC2">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21" w:type="pct"/>
            <w:tcBorders>
              <w:top w:val="nil"/>
              <w:bottom w:val="nil"/>
            </w:tcBorders>
            <w:shd w:val="clear" w:color="auto" w:fill="auto"/>
            <w:noWrap/>
          </w:tcPr>
          <w:p w14:paraId="3CD1B3DD" w14:textId="0DD824AB" w:rsidR="00B92B9D" w:rsidRPr="00885792" w:rsidRDefault="00B92B9D" w:rsidP="00B92B9D">
            <w:pPr>
              <w:spacing w:line="360" w:lineRule="auto"/>
              <w:rPr>
                <w:rFonts w:ascii="Times New Roman" w:hAnsi="Times New Roman" w:cs="Times New Roman"/>
                <w:b w:val="0"/>
                <w:bCs w:val="0"/>
              </w:rPr>
            </w:pPr>
            <w:r w:rsidRPr="00885792">
              <w:rPr>
                <w:rFonts w:ascii="Times New Roman" w:hAnsi="Times New Roman" w:cs="Times New Roman"/>
                <w:b w:val="0"/>
                <w:bCs w:val="0"/>
              </w:rPr>
              <w:t>Rooms found</w:t>
            </w:r>
          </w:p>
        </w:tc>
        <w:tc>
          <w:tcPr>
            <w:tcW w:w="440" w:type="pct"/>
            <w:gridSpan w:val="2"/>
            <w:tcBorders>
              <w:top w:val="nil"/>
              <w:bottom w:val="nil"/>
            </w:tcBorders>
            <w:shd w:val="clear" w:color="auto" w:fill="auto"/>
            <w:noWrap/>
          </w:tcPr>
          <w:p w14:paraId="53EDFB87"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605</w:t>
            </w:r>
          </w:p>
        </w:tc>
        <w:tc>
          <w:tcPr>
            <w:tcW w:w="408" w:type="pct"/>
            <w:tcBorders>
              <w:top w:val="nil"/>
              <w:bottom w:val="nil"/>
            </w:tcBorders>
            <w:shd w:val="clear" w:color="auto" w:fill="auto"/>
            <w:noWrap/>
          </w:tcPr>
          <w:p w14:paraId="6BD74681"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791</w:t>
            </w:r>
          </w:p>
        </w:tc>
        <w:tc>
          <w:tcPr>
            <w:tcW w:w="94" w:type="pct"/>
            <w:tcBorders>
              <w:top w:val="nil"/>
              <w:bottom w:val="nil"/>
            </w:tcBorders>
            <w:shd w:val="clear" w:color="auto" w:fill="auto"/>
          </w:tcPr>
          <w:p w14:paraId="7E16A14A"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44" w:type="pct"/>
            <w:tcBorders>
              <w:top w:val="nil"/>
              <w:bottom w:val="nil"/>
            </w:tcBorders>
            <w:shd w:val="clear" w:color="auto" w:fill="auto"/>
            <w:noWrap/>
          </w:tcPr>
          <w:p w14:paraId="3CB8A23F" w14:textId="65BF7C76"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340</w:t>
            </w:r>
          </w:p>
        </w:tc>
        <w:tc>
          <w:tcPr>
            <w:tcW w:w="503" w:type="pct"/>
            <w:tcBorders>
              <w:top w:val="nil"/>
              <w:bottom w:val="nil"/>
            </w:tcBorders>
            <w:shd w:val="clear" w:color="auto" w:fill="auto"/>
            <w:noWrap/>
          </w:tcPr>
          <w:p w14:paraId="12352D92"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151</w:t>
            </w:r>
          </w:p>
        </w:tc>
        <w:tc>
          <w:tcPr>
            <w:tcW w:w="113" w:type="pct"/>
            <w:tcBorders>
              <w:top w:val="nil"/>
              <w:bottom w:val="nil"/>
            </w:tcBorders>
            <w:shd w:val="clear" w:color="auto" w:fill="auto"/>
          </w:tcPr>
          <w:p w14:paraId="0FA8A19F"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59" w:type="pct"/>
            <w:tcBorders>
              <w:top w:val="nil"/>
              <w:bottom w:val="nil"/>
            </w:tcBorders>
            <w:shd w:val="clear" w:color="auto" w:fill="auto"/>
          </w:tcPr>
          <w:p w14:paraId="1D21F5FC" w14:textId="49EFCD6D"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1,102</w:t>
            </w:r>
          </w:p>
        </w:tc>
        <w:tc>
          <w:tcPr>
            <w:tcW w:w="497" w:type="pct"/>
            <w:gridSpan w:val="2"/>
            <w:tcBorders>
              <w:top w:val="nil"/>
              <w:bottom w:val="nil"/>
            </w:tcBorders>
            <w:shd w:val="clear" w:color="auto" w:fill="auto"/>
          </w:tcPr>
          <w:p w14:paraId="3AE68403"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543</w:t>
            </w:r>
          </w:p>
        </w:tc>
        <w:tc>
          <w:tcPr>
            <w:tcW w:w="365" w:type="pct"/>
            <w:tcBorders>
              <w:top w:val="nil"/>
              <w:bottom w:val="nil"/>
            </w:tcBorders>
            <w:shd w:val="clear" w:color="auto" w:fill="auto"/>
            <w:noWrap/>
          </w:tcPr>
          <w:p w14:paraId="38633B29"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2,047</w:t>
            </w:r>
          </w:p>
        </w:tc>
        <w:tc>
          <w:tcPr>
            <w:tcW w:w="357" w:type="pct"/>
            <w:gridSpan w:val="2"/>
            <w:tcBorders>
              <w:top w:val="nil"/>
              <w:bottom w:val="nil"/>
            </w:tcBorders>
            <w:shd w:val="clear" w:color="auto" w:fill="auto"/>
            <w:noWrap/>
          </w:tcPr>
          <w:p w14:paraId="51E16617"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1,485</w:t>
            </w:r>
          </w:p>
        </w:tc>
      </w:tr>
      <w:tr w:rsidR="00B92B9D" w:rsidRPr="00885792" w14:paraId="28DDBD51" w14:textId="77777777" w:rsidTr="00594BC2">
        <w:trPr>
          <w:trHeight w:val="402"/>
        </w:trPr>
        <w:tc>
          <w:tcPr>
            <w:cnfStyle w:val="001000000000" w:firstRow="0" w:lastRow="0" w:firstColumn="1" w:lastColumn="0" w:oddVBand="0" w:evenVBand="0" w:oddHBand="0" w:evenHBand="0" w:firstRowFirstColumn="0" w:firstRowLastColumn="0" w:lastRowFirstColumn="0" w:lastRowLastColumn="0"/>
            <w:tcW w:w="1421" w:type="pct"/>
            <w:tcBorders>
              <w:top w:val="nil"/>
              <w:bottom w:val="nil"/>
            </w:tcBorders>
            <w:shd w:val="clear" w:color="auto" w:fill="auto"/>
            <w:noWrap/>
          </w:tcPr>
          <w:p w14:paraId="290D50A3" w14:textId="38036E31" w:rsidR="00B92B9D" w:rsidRPr="00885792" w:rsidRDefault="00B92B9D" w:rsidP="00B92B9D">
            <w:pPr>
              <w:spacing w:line="360" w:lineRule="auto"/>
              <w:rPr>
                <w:rFonts w:ascii="Times New Roman" w:hAnsi="Times New Roman" w:cs="Times New Roman"/>
                <w:b w:val="0"/>
                <w:bCs w:val="0"/>
              </w:rPr>
            </w:pPr>
            <w:r w:rsidRPr="00885792">
              <w:rPr>
                <w:rFonts w:ascii="Times New Roman" w:hAnsi="Times New Roman" w:cs="Times New Roman"/>
                <w:b w:val="0"/>
                <w:bCs w:val="0"/>
              </w:rPr>
              <w:t>Rooms sprayed</w:t>
            </w:r>
          </w:p>
        </w:tc>
        <w:tc>
          <w:tcPr>
            <w:tcW w:w="440" w:type="pct"/>
            <w:gridSpan w:val="2"/>
            <w:tcBorders>
              <w:top w:val="nil"/>
              <w:bottom w:val="nil"/>
            </w:tcBorders>
            <w:shd w:val="clear" w:color="auto" w:fill="auto"/>
            <w:noWrap/>
          </w:tcPr>
          <w:p w14:paraId="7EDB4B96"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588</w:t>
            </w:r>
          </w:p>
        </w:tc>
        <w:tc>
          <w:tcPr>
            <w:tcW w:w="408" w:type="pct"/>
            <w:tcBorders>
              <w:top w:val="nil"/>
              <w:bottom w:val="nil"/>
            </w:tcBorders>
            <w:shd w:val="clear" w:color="auto" w:fill="auto"/>
            <w:noWrap/>
          </w:tcPr>
          <w:p w14:paraId="3DEFB98C"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789</w:t>
            </w:r>
          </w:p>
        </w:tc>
        <w:tc>
          <w:tcPr>
            <w:tcW w:w="94" w:type="pct"/>
            <w:tcBorders>
              <w:top w:val="nil"/>
              <w:bottom w:val="nil"/>
            </w:tcBorders>
            <w:shd w:val="clear" w:color="auto" w:fill="auto"/>
          </w:tcPr>
          <w:p w14:paraId="5B996DC4"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44" w:type="pct"/>
            <w:tcBorders>
              <w:top w:val="nil"/>
              <w:bottom w:val="nil"/>
            </w:tcBorders>
            <w:shd w:val="clear" w:color="auto" w:fill="auto"/>
            <w:noWrap/>
          </w:tcPr>
          <w:p w14:paraId="30ADF3AC" w14:textId="45369FB3"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305</w:t>
            </w:r>
          </w:p>
        </w:tc>
        <w:tc>
          <w:tcPr>
            <w:tcW w:w="503" w:type="pct"/>
            <w:tcBorders>
              <w:top w:val="nil"/>
              <w:bottom w:val="nil"/>
            </w:tcBorders>
            <w:shd w:val="clear" w:color="auto" w:fill="auto"/>
            <w:noWrap/>
          </w:tcPr>
          <w:p w14:paraId="1C69CFB9"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150</w:t>
            </w:r>
          </w:p>
        </w:tc>
        <w:tc>
          <w:tcPr>
            <w:tcW w:w="113" w:type="pct"/>
            <w:tcBorders>
              <w:top w:val="nil"/>
              <w:bottom w:val="nil"/>
            </w:tcBorders>
            <w:shd w:val="clear" w:color="auto" w:fill="auto"/>
          </w:tcPr>
          <w:p w14:paraId="4E23D8C3"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59" w:type="pct"/>
            <w:tcBorders>
              <w:top w:val="nil"/>
              <w:bottom w:val="nil"/>
            </w:tcBorders>
            <w:shd w:val="clear" w:color="auto" w:fill="auto"/>
          </w:tcPr>
          <w:p w14:paraId="2252B590" w14:textId="534D0E21"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1,019</w:t>
            </w:r>
          </w:p>
        </w:tc>
        <w:tc>
          <w:tcPr>
            <w:tcW w:w="497" w:type="pct"/>
            <w:gridSpan w:val="2"/>
            <w:tcBorders>
              <w:top w:val="nil"/>
              <w:bottom w:val="nil"/>
            </w:tcBorders>
            <w:shd w:val="clear" w:color="auto" w:fill="auto"/>
          </w:tcPr>
          <w:p w14:paraId="5A0C287B"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519</w:t>
            </w:r>
          </w:p>
        </w:tc>
        <w:tc>
          <w:tcPr>
            <w:tcW w:w="365" w:type="pct"/>
            <w:tcBorders>
              <w:top w:val="nil"/>
              <w:bottom w:val="nil"/>
            </w:tcBorders>
            <w:shd w:val="clear" w:color="auto" w:fill="auto"/>
            <w:noWrap/>
          </w:tcPr>
          <w:p w14:paraId="1F79E85A"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1,912</w:t>
            </w:r>
          </w:p>
        </w:tc>
        <w:tc>
          <w:tcPr>
            <w:tcW w:w="357" w:type="pct"/>
            <w:gridSpan w:val="2"/>
            <w:tcBorders>
              <w:top w:val="nil"/>
              <w:bottom w:val="nil"/>
            </w:tcBorders>
            <w:shd w:val="clear" w:color="auto" w:fill="auto"/>
            <w:noWrap/>
          </w:tcPr>
          <w:p w14:paraId="22D38D3A"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1,458</w:t>
            </w:r>
          </w:p>
        </w:tc>
      </w:tr>
      <w:tr w:rsidR="00594BC2" w:rsidRPr="00885792" w14:paraId="79D2F1F4" w14:textId="77777777" w:rsidTr="00594BC2">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21" w:type="pct"/>
            <w:tcBorders>
              <w:top w:val="nil"/>
              <w:bottom w:val="nil"/>
            </w:tcBorders>
            <w:shd w:val="clear" w:color="auto" w:fill="auto"/>
            <w:noWrap/>
          </w:tcPr>
          <w:p w14:paraId="5DB49EB2" w14:textId="77777777" w:rsidR="00B92B9D" w:rsidRPr="00885792" w:rsidRDefault="00B92B9D" w:rsidP="00B92B9D">
            <w:pPr>
              <w:spacing w:line="360" w:lineRule="auto"/>
              <w:rPr>
                <w:rFonts w:ascii="Times New Roman" w:hAnsi="Times New Roman" w:cs="Times New Roman"/>
                <w:b w:val="0"/>
                <w:bCs w:val="0"/>
              </w:rPr>
            </w:pPr>
            <w:r w:rsidRPr="00885792">
              <w:rPr>
                <w:rFonts w:ascii="Times New Roman" w:hAnsi="Times New Roman" w:cs="Times New Roman"/>
                <w:b w:val="0"/>
                <w:bCs w:val="0"/>
              </w:rPr>
              <w:t>Spray coverage (%)</w:t>
            </w:r>
          </w:p>
        </w:tc>
        <w:tc>
          <w:tcPr>
            <w:tcW w:w="440" w:type="pct"/>
            <w:gridSpan w:val="2"/>
            <w:tcBorders>
              <w:top w:val="nil"/>
              <w:bottom w:val="nil"/>
            </w:tcBorders>
            <w:shd w:val="clear" w:color="auto" w:fill="auto"/>
            <w:noWrap/>
          </w:tcPr>
          <w:p w14:paraId="7538FD6F"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97.2%</w:t>
            </w:r>
          </w:p>
        </w:tc>
        <w:tc>
          <w:tcPr>
            <w:tcW w:w="408" w:type="pct"/>
            <w:tcBorders>
              <w:top w:val="nil"/>
              <w:bottom w:val="nil"/>
            </w:tcBorders>
            <w:shd w:val="clear" w:color="auto" w:fill="auto"/>
            <w:noWrap/>
          </w:tcPr>
          <w:p w14:paraId="265F854F"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99.7%</w:t>
            </w:r>
          </w:p>
        </w:tc>
        <w:tc>
          <w:tcPr>
            <w:tcW w:w="94" w:type="pct"/>
            <w:tcBorders>
              <w:top w:val="nil"/>
              <w:bottom w:val="nil"/>
            </w:tcBorders>
            <w:shd w:val="clear" w:color="auto" w:fill="auto"/>
          </w:tcPr>
          <w:p w14:paraId="45D2B33D"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44" w:type="pct"/>
            <w:tcBorders>
              <w:top w:val="nil"/>
              <w:bottom w:val="nil"/>
            </w:tcBorders>
            <w:shd w:val="clear" w:color="auto" w:fill="auto"/>
            <w:noWrap/>
          </w:tcPr>
          <w:p w14:paraId="3989F673" w14:textId="2814ECF1"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89.7%</w:t>
            </w:r>
          </w:p>
        </w:tc>
        <w:tc>
          <w:tcPr>
            <w:tcW w:w="503" w:type="pct"/>
            <w:tcBorders>
              <w:top w:val="nil"/>
              <w:bottom w:val="nil"/>
            </w:tcBorders>
            <w:shd w:val="clear" w:color="auto" w:fill="auto"/>
            <w:noWrap/>
          </w:tcPr>
          <w:p w14:paraId="7CC06FF1"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99.3%</w:t>
            </w:r>
          </w:p>
        </w:tc>
        <w:tc>
          <w:tcPr>
            <w:tcW w:w="113" w:type="pct"/>
            <w:tcBorders>
              <w:top w:val="nil"/>
              <w:bottom w:val="nil"/>
            </w:tcBorders>
            <w:shd w:val="clear" w:color="auto" w:fill="auto"/>
          </w:tcPr>
          <w:p w14:paraId="2F9E538F"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59" w:type="pct"/>
            <w:tcBorders>
              <w:top w:val="nil"/>
              <w:bottom w:val="nil"/>
            </w:tcBorders>
            <w:shd w:val="clear" w:color="auto" w:fill="auto"/>
          </w:tcPr>
          <w:p w14:paraId="7D936C67" w14:textId="503F8356"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92.5%</w:t>
            </w:r>
          </w:p>
        </w:tc>
        <w:tc>
          <w:tcPr>
            <w:tcW w:w="497" w:type="pct"/>
            <w:gridSpan w:val="2"/>
            <w:tcBorders>
              <w:top w:val="nil"/>
              <w:bottom w:val="nil"/>
            </w:tcBorders>
            <w:shd w:val="clear" w:color="auto" w:fill="auto"/>
          </w:tcPr>
          <w:p w14:paraId="1BB2B55D"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95.6%</w:t>
            </w:r>
          </w:p>
        </w:tc>
        <w:tc>
          <w:tcPr>
            <w:tcW w:w="365" w:type="pct"/>
            <w:tcBorders>
              <w:top w:val="nil"/>
              <w:bottom w:val="nil"/>
            </w:tcBorders>
            <w:shd w:val="clear" w:color="auto" w:fill="auto"/>
            <w:noWrap/>
          </w:tcPr>
          <w:p w14:paraId="31E473B3"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93.4%</w:t>
            </w:r>
          </w:p>
        </w:tc>
        <w:tc>
          <w:tcPr>
            <w:tcW w:w="357" w:type="pct"/>
            <w:gridSpan w:val="2"/>
            <w:tcBorders>
              <w:top w:val="nil"/>
              <w:bottom w:val="nil"/>
            </w:tcBorders>
            <w:shd w:val="clear" w:color="auto" w:fill="auto"/>
            <w:noWrap/>
          </w:tcPr>
          <w:p w14:paraId="2437555F"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98.2%</w:t>
            </w:r>
          </w:p>
        </w:tc>
      </w:tr>
      <w:tr w:rsidR="00B92B9D" w:rsidRPr="00885792" w14:paraId="72B0CFC6" w14:textId="77777777" w:rsidTr="00594BC2">
        <w:trPr>
          <w:trHeight w:val="402"/>
        </w:trPr>
        <w:tc>
          <w:tcPr>
            <w:cnfStyle w:val="001000000000" w:firstRow="0" w:lastRow="0" w:firstColumn="1" w:lastColumn="0" w:oddVBand="0" w:evenVBand="0" w:oddHBand="0" w:evenHBand="0" w:firstRowFirstColumn="0" w:firstRowLastColumn="0" w:lastRowFirstColumn="0" w:lastRowLastColumn="0"/>
            <w:tcW w:w="1421" w:type="pct"/>
            <w:tcBorders>
              <w:top w:val="nil"/>
              <w:bottom w:val="single" w:sz="4" w:space="0" w:color="auto"/>
            </w:tcBorders>
            <w:shd w:val="clear" w:color="auto" w:fill="auto"/>
            <w:noWrap/>
          </w:tcPr>
          <w:p w14:paraId="2C9912AE" w14:textId="77777777" w:rsidR="00B92B9D" w:rsidRPr="00885792" w:rsidRDefault="00B92B9D" w:rsidP="00B92B9D">
            <w:pPr>
              <w:spacing w:line="360" w:lineRule="auto"/>
              <w:rPr>
                <w:rFonts w:ascii="Times New Roman" w:hAnsi="Times New Roman" w:cs="Times New Roman"/>
                <w:b w:val="0"/>
                <w:bCs w:val="0"/>
              </w:rPr>
            </w:pPr>
            <w:r w:rsidRPr="00885792">
              <w:rPr>
                <w:rFonts w:ascii="Times New Roman" w:hAnsi="Times New Roman" w:cs="Times New Roman"/>
                <w:b w:val="0"/>
                <w:bCs w:val="0"/>
              </w:rPr>
              <w:t>Population protected</w:t>
            </w:r>
          </w:p>
        </w:tc>
        <w:tc>
          <w:tcPr>
            <w:tcW w:w="440" w:type="pct"/>
            <w:gridSpan w:val="2"/>
            <w:tcBorders>
              <w:top w:val="nil"/>
              <w:bottom w:val="single" w:sz="4" w:space="0" w:color="auto"/>
            </w:tcBorders>
            <w:shd w:val="clear" w:color="auto" w:fill="auto"/>
            <w:noWrap/>
          </w:tcPr>
          <w:p w14:paraId="076E6C90"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1,368</w:t>
            </w:r>
          </w:p>
        </w:tc>
        <w:tc>
          <w:tcPr>
            <w:tcW w:w="408" w:type="pct"/>
            <w:tcBorders>
              <w:top w:val="nil"/>
              <w:bottom w:val="single" w:sz="4" w:space="0" w:color="auto"/>
            </w:tcBorders>
            <w:shd w:val="clear" w:color="auto" w:fill="auto"/>
            <w:noWrap/>
          </w:tcPr>
          <w:p w14:paraId="32479180"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1927</w:t>
            </w:r>
          </w:p>
        </w:tc>
        <w:tc>
          <w:tcPr>
            <w:tcW w:w="94" w:type="pct"/>
            <w:tcBorders>
              <w:top w:val="nil"/>
              <w:bottom w:val="single" w:sz="4" w:space="0" w:color="auto"/>
            </w:tcBorders>
            <w:shd w:val="clear" w:color="auto" w:fill="auto"/>
          </w:tcPr>
          <w:p w14:paraId="25C3669C"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44" w:type="pct"/>
            <w:tcBorders>
              <w:top w:val="nil"/>
              <w:bottom w:val="single" w:sz="4" w:space="0" w:color="auto"/>
            </w:tcBorders>
            <w:shd w:val="clear" w:color="auto" w:fill="auto"/>
            <w:noWrap/>
          </w:tcPr>
          <w:p w14:paraId="7EA5B662" w14:textId="3F331542"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980</w:t>
            </w:r>
          </w:p>
        </w:tc>
        <w:tc>
          <w:tcPr>
            <w:tcW w:w="503" w:type="pct"/>
            <w:tcBorders>
              <w:top w:val="nil"/>
              <w:bottom w:val="single" w:sz="4" w:space="0" w:color="auto"/>
            </w:tcBorders>
            <w:shd w:val="clear" w:color="auto" w:fill="auto"/>
            <w:noWrap/>
          </w:tcPr>
          <w:p w14:paraId="3652DA78"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478</w:t>
            </w:r>
          </w:p>
        </w:tc>
        <w:tc>
          <w:tcPr>
            <w:tcW w:w="113" w:type="pct"/>
            <w:tcBorders>
              <w:top w:val="nil"/>
              <w:bottom w:val="single" w:sz="4" w:space="0" w:color="auto"/>
            </w:tcBorders>
            <w:shd w:val="clear" w:color="auto" w:fill="auto"/>
          </w:tcPr>
          <w:p w14:paraId="3DF62D21"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59" w:type="pct"/>
            <w:tcBorders>
              <w:top w:val="nil"/>
              <w:bottom w:val="single" w:sz="4" w:space="0" w:color="auto"/>
            </w:tcBorders>
            <w:shd w:val="clear" w:color="auto" w:fill="auto"/>
          </w:tcPr>
          <w:p w14:paraId="2393F3A7" w14:textId="67F85C34"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2,692</w:t>
            </w:r>
          </w:p>
        </w:tc>
        <w:tc>
          <w:tcPr>
            <w:tcW w:w="497" w:type="pct"/>
            <w:gridSpan w:val="2"/>
            <w:tcBorders>
              <w:top w:val="nil"/>
              <w:bottom w:val="single" w:sz="4" w:space="0" w:color="auto"/>
            </w:tcBorders>
            <w:shd w:val="clear" w:color="auto" w:fill="auto"/>
          </w:tcPr>
          <w:p w14:paraId="7DF72122"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1,470</w:t>
            </w:r>
          </w:p>
        </w:tc>
        <w:tc>
          <w:tcPr>
            <w:tcW w:w="365" w:type="pct"/>
            <w:tcBorders>
              <w:top w:val="nil"/>
              <w:bottom w:val="single" w:sz="4" w:space="0" w:color="auto"/>
            </w:tcBorders>
            <w:shd w:val="clear" w:color="auto" w:fill="auto"/>
            <w:noWrap/>
          </w:tcPr>
          <w:p w14:paraId="0CBF22E5"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5,040</w:t>
            </w:r>
          </w:p>
        </w:tc>
        <w:tc>
          <w:tcPr>
            <w:tcW w:w="357" w:type="pct"/>
            <w:gridSpan w:val="2"/>
            <w:tcBorders>
              <w:top w:val="nil"/>
              <w:bottom w:val="single" w:sz="4" w:space="0" w:color="auto"/>
            </w:tcBorders>
            <w:shd w:val="clear" w:color="auto" w:fill="auto"/>
            <w:noWrap/>
          </w:tcPr>
          <w:p w14:paraId="1BAA6351"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3,875</w:t>
            </w:r>
          </w:p>
        </w:tc>
      </w:tr>
      <w:tr w:rsidR="00B92B9D" w:rsidRPr="00885792" w14:paraId="315CEFBE" w14:textId="77777777" w:rsidTr="00594BC2">
        <w:trPr>
          <w:gridAfter w:val="1"/>
          <w:cnfStyle w:val="000000100000" w:firstRow="0" w:lastRow="0" w:firstColumn="0" w:lastColumn="0" w:oddVBand="0" w:evenVBand="0" w:oddHBand="1" w:evenHBand="0" w:firstRowFirstColumn="0" w:firstRowLastColumn="0" w:lastRowFirstColumn="0" w:lastRowLastColumn="0"/>
          <w:wAfter w:w="60" w:type="pct"/>
          <w:trHeight w:val="69"/>
        </w:trPr>
        <w:tc>
          <w:tcPr>
            <w:cnfStyle w:val="001000000000" w:firstRow="0" w:lastRow="0" w:firstColumn="1" w:lastColumn="0" w:oddVBand="0" w:evenVBand="0" w:oddHBand="0" w:evenHBand="0" w:firstRowFirstColumn="0" w:firstRowLastColumn="0" w:lastRowFirstColumn="0" w:lastRowLastColumn="0"/>
            <w:tcW w:w="4940" w:type="pct"/>
            <w:gridSpan w:val="13"/>
            <w:tcBorders>
              <w:top w:val="single" w:sz="4" w:space="0" w:color="auto"/>
            </w:tcBorders>
            <w:shd w:val="clear" w:color="auto" w:fill="auto"/>
          </w:tcPr>
          <w:p w14:paraId="6A5A9D99" w14:textId="54443C26" w:rsidR="00B92B9D" w:rsidRPr="00885792" w:rsidRDefault="00B92B9D" w:rsidP="00B92B9D">
            <w:pPr>
              <w:spacing w:line="360" w:lineRule="auto"/>
              <w:rPr>
                <w:rFonts w:ascii="Times New Roman" w:hAnsi="Times New Roman" w:cs="Times New Roman"/>
              </w:rPr>
            </w:pPr>
            <w:r w:rsidRPr="00885792">
              <w:rPr>
                <w:rFonts w:ascii="Times New Roman" w:hAnsi="Times New Roman" w:cs="Times New Roman"/>
                <w:i/>
              </w:rPr>
              <w:t>Daily Spray Operators Output</w:t>
            </w:r>
          </w:p>
        </w:tc>
      </w:tr>
      <w:tr w:rsidR="00B92B9D" w:rsidRPr="00885792" w14:paraId="231AB131" w14:textId="77777777" w:rsidTr="00594BC2">
        <w:trPr>
          <w:gridAfter w:val="1"/>
          <w:wAfter w:w="62" w:type="pct"/>
          <w:trHeight w:val="433"/>
        </w:trPr>
        <w:tc>
          <w:tcPr>
            <w:cnfStyle w:val="001000000000" w:firstRow="0" w:lastRow="0" w:firstColumn="1" w:lastColumn="0" w:oddVBand="0" w:evenVBand="0" w:oddHBand="0" w:evenHBand="0" w:firstRowFirstColumn="0" w:firstRowLastColumn="0" w:lastRowFirstColumn="0" w:lastRowLastColumn="0"/>
            <w:tcW w:w="1454" w:type="pct"/>
            <w:gridSpan w:val="2"/>
            <w:shd w:val="clear" w:color="auto" w:fill="auto"/>
            <w:noWrap/>
          </w:tcPr>
          <w:p w14:paraId="4920D3F8" w14:textId="77777777" w:rsidR="00B92B9D" w:rsidRPr="00885792" w:rsidRDefault="00B92B9D" w:rsidP="00B92B9D">
            <w:pPr>
              <w:spacing w:line="360" w:lineRule="auto"/>
              <w:rPr>
                <w:rFonts w:ascii="Times New Roman" w:hAnsi="Times New Roman" w:cs="Times New Roman"/>
                <w:b w:val="0"/>
                <w:bCs w:val="0"/>
              </w:rPr>
            </w:pPr>
            <w:r w:rsidRPr="00885792">
              <w:rPr>
                <w:rFonts w:ascii="Times New Roman" w:hAnsi="Times New Roman" w:cs="Times New Roman"/>
                <w:b w:val="0"/>
                <w:bCs w:val="0"/>
              </w:rPr>
              <w:t>Mean SOP daily target (structure /SOP)</w:t>
            </w:r>
          </w:p>
        </w:tc>
        <w:tc>
          <w:tcPr>
            <w:tcW w:w="407" w:type="pct"/>
            <w:shd w:val="clear" w:color="auto" w:fill="auto"/>
            <w:noWrap/>
          </w:tcPr>
          <w:p w14:paraId="7B15931B"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18.0</w:t>
            </w:r>
          </w:p>
        </w:tc>
        <w:tc>
          <w:tcPr>
            <w:tcW w:w="408" w:type="pct"/>
            <w:shd w:val="clear" w:color="auto" w:fill="auto"/>
            <w:noWrap/>
          </w:tcPr>
          <w:p w14:paraId="3738E35B"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25.0</w:t>
            </w:r>
          </w:p>
        </w:tc>
        <w:tc>
          <w:tcPr>
            <w:tcW w:w="94" w:type="pct"/>
            <w:shd w:val="clear" w:color="auto" w:fill="auto"/>
          </w:tcPr>
          <w:p w14:paraId="1BF24CB4"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44" w:type="pct"/>
            <w:shd w:val="clear" w:color="auto" w:fill="auto"/>
            <w:noWrap/>
          </w:tcPr>
          <w:p w14:paraId="1A802FD7" w14:textId="7E54F2C4"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18.0</w:t>
            </w:r>
          </w:p>
        </w:tc>
        <w:tc>
          <w:tcPr>
            <w:tcW w:w="503" w:type="pct"/>
            <w:shd w:val="clear" w:color="auto" w:fill="auto"/>
            <w:noWrap/>
          </w:tcPr>
          <w:p w14:paraId="2B829FB4"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25.0</w:t>
            </w:r>
          </w:p>
        </w:tc>
        <w:tc>
          <w:tcPr>
            <w:tcW w:w="113" w:type="pct"/>
            <w:shd w:val="clear" w:color="auto" w:fill="auto"/>
          </w:tcPr>
          <w:p w14:paraId="03F20D38"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59" w:type="pct"/>
            <w:shd w:val="clear" w:color="auto" w:fill="auto"/>
          </w:tcPr>
          <w:p w14:paraId="181F71A8" w14:textId="3929641A"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18.0</w:t>
            </w:r>
          </w:p>
        </w:tc>
        <w:tc>
          <w:tcPr>
            <w:tcW w:w="497" w:type="pct"/>
            <w:gridSpan w:val="2"/>
            <w:shd w:val="clear" w:color="auto" w:fill="auto"/>
          </w:tcPr>
          <w:p w14:paraId="0F25300C"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25.0</w:t>
            </w:r>
          </w:p>
        </w:tc>
        <w:tc>
          <w:tcPr>
            <w:tcW w:w="365" w:type="pct"/>
            <w:shd w:val="clear" w:color="auto" w:fill="auto"/>
            <w:noWrap/>
          </w:tcPr>
          <w:p w14:paraId="20B0E978"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18.0</w:t>
            </w:r>
          </w:p>
        </w:tc>
        <w:tc>
          <w:tcPr>
            <w:tcW w:w="295" w:type="pct"/>
            <w:shd w:val="clear" w:color="auto" w:fill="auto"/>
            <w:noWrap/>
          </w:tcPr>
          <w:p w14:paraId="3DF96168"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25.0</w:t>
            </w:r>
          </w:p>
        </w:tc>
      </w:tr>
      <w:tr w:rsidR="00594BC2" w:rsidRPr="00885792" w14:paraId="0159A452" w14:textId="77777777" w:rsidTr="00594BC2">
        <w:trPr>
          <w:gridAfter w:val="1"/>
          <w:cnfStyle w:val="000000100000" w:firstRow="0" w:lastRow="0" w:firstColumn="0" w:lastColumn="0" w:oddVBand="0" w:evenVBand="0" w:oddHBand="1" w:evenHBand="0" w:firstRowFirstColumn="0" w:firstRowLastColumn="0" w:lastRowFirstColumn="0" w:lastRowLastColumn="0"/>
          <w:wAfter w:w="62" w:type="pct"/>
          <w:trHeight w:val="488"/>
        </w:trPr>
        <w:tc>
          <w:tcPr>
            <w:cnfStyle w:val="001000000000" w:firstRow="0" w:lastRow="0" w:firstColumn="1" w:lastColumn="0" w:oddVBand="0" w:evenVBand="0" w:oddHBand="0" w:evenHBand="0" w:firstRowFirstColumn="0" w:firstRowLastColumn="0" w:lastRowFirstColumn="0" w:lastRowLastColumn="0"/>
            <w:tcW w:w="1454" w:type="pct"/>
            <w:gridSpan w:val="2"/>
            <w:shd w:val="clear" w:color="auto" w:fill="auto"/>
            <w:hideMark/>
          </w:tcPr>
          <w:p w14:paraId="520C798B" w14:textId="77777777" w:rsidR="00B92B9D" w:rsidRPr="00885792" w:rsidRDefault="00B92B9D" w:rsidP="00B92B9D">
            <w:pPr>
              <w:spacing w:line="360" w:lineRule="auto"/>
              <w:rPr>
                <w:rFonts w:ascii="Times New Roman" w:hAnsi="Times New Roman" w:cs="Times New Roman"/>
                <w:b w:val="0"/>
                <w:bCs w:val="0"/>
              </w:rPr>
            </w:pPr>
            <w:r w:rsidRPr="00885792">
              <w:rPr>
                <w:rFonts w:ascii="Times New Roman" w:hAnsi="Times New Roman" w:cs="Times New Roman"/>
                <w:b w:val="0"/>
                <w:bCs w:val="0"/>
              </w:rPr>
              <w:t>Mean SOP daily output (structure /SOP)</w:t>
            </w:r>
          </w:p>
        </w:tc>
        <w:tc>
          <w:tcPr>
            <w:tcW w:w="407" w:type="pct"/>
            <w:shd w:val="clear" w:color="auto" w:fill="auto"/>
            <w:noWrap/>
            <w:hideMark/>
          </w:tcPr>
          <w:p w14:paraId="439FB40B"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19.6</w:t>
            </w:r>
          </w:p>
        </w:tc>
        <w:tc>
          <w:tcPr>
            <w:tcW w:w="408" w:type="pct"/>
            <w:shd w:val="clear" w:color="auto" w:fill="auto"/>
            <w:noWrap/>
            <w:hideMark/>
          </w:tcPr>
          <w:p w14:paraId="60CAEF13"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26.3</w:t>
            </w:r>
          </w:p>
        </w:tc>
        <w:tc>
          <w:tcPr>
            <w:tcW w:w="94" w:type="pct"/>
            <w:shd w:val="clear" w:color="auto" w:fill="auto"/>
          </w:tcPr>
          <w:p w14:paraId="67F70A96"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44" w:type="pct"/>
            <w:shd w:val="clear" w:color="auto" w:fill="auto"/>
            <w:noWrap/>
            <w:hideMark/>
          </w:tcPr>
          <w:p w14:paraId="64428703" w14:textId="397566D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8.7</w:t>
            </w:r>
          </w:p>
        </w:tc>
        <w:tc>
          <w:tcPr>
            <w:tcW w:w="503" w:type="pct"/>
            <w:shd w:val="clear" w:color="auto" w:fill="auto"/>
            <w:noWrap/>
            <w:hideMark/>
          </w:tcPr>
          <w:p w14:paraId="6742797F"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25.0</w:t>
            </w:r>
          </w:p>
        </w:tc>
        <w:tc>
          <w:tcPr>
            <w:tcW w:w="113" w:type="pct"/>
            <w:shd w:val="clear" w:color="auto" w:fill="auto"/>
          </w:tcPr>
          <w:p w14:paraId="1352150D"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59" w:type="pct"/>
            <w:shd w:val="clear" w:color="auto" w:fill="auto"/>
          </w:tcPr>
          <w:p w14:paraId="7C3BDD31" w14:textId="77F1D3AA"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11.3</w:t>
            </w:r>
          </w:p>
        </w:tc>
        <w:tc>
          <w:tcPr>
            <w:tcW w:w="497" w:type="pct"/>
            <w:gridSpan w:val="2"/>
            <w:shd w:val="clear" w:color="auto" w:fill="auto"/>
          </w:tcPr>
          <w:p w14:paraId="1FA19BC3"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21.4</w:t>
            </w:r>
          </w:p>
        </w:tc>
        <w:tc>
          <w:tcPr>
            <w:tcW w:w="365" w:type="pct"/>
            <w:shd w:val="clear" w:color="auto" w:fill="auto"/>
            <w:noWrap/>
            <w:hideMark/>
          </w:tcPr>
          <w:p w14:paraId="15E13E2A"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13.2</w:t>
            </w:r>
          </w:p>
        </w:tc>
        <w:tc>
          <w:tcPr>
            <w:tcW w:w="295" w:type="pct"/>
            <w:shd w:val="clear" w:color="auto" w:fill="auto"/>
            <w:noWrap/>
            <w:hideMark/>
          </w:tcPr>
          <w:p w14:paraId="7D1A9F2E"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24.2</w:t>
            </w:r>
          </w:p>
        </w:tc>
      </w:tr>
      <w:tr w:rsidR="00B92B9D" w:rsidRPr="00885792" w14:paraId="24589D1A" w14:textId="77777777" w:rsidTr="00594BC2">
        <w:trPr>
          <w:gridAfter w:val="1"/>
          <w:wAfter w:w="62" w:type="pct"/>
          <w:trHeight w:val="330"/>
        </w:trPr>
        <w:tc>
          <w:tcPr>
            <w:cnfStyle w:val="001000000000" w:firstRow="0" w:lastRow="0" w:firstColumn="1" w:lastColumn="0" w:oddVBand="0" w:evenVBand="0" w:oddHBand="0" w:evenHBand="0" w:firstRowFirstColumn="0" w:firstRowLastColumn="0" w:lastRowFirstColumn="0" w:lastRowLastColumn="0"/>
            <w:tcW w:w="1454" w:type="pct"/>
            <w:gridSpan w:val="2"/>
            <w:shd w:val="clear" w:color="auto" w:fill="auto"/>
            <w:hideMark/>
          </w:tcPr>
          <w:p w14:paraId="670193F6" w14:textId="76A71EDF" w:rsidR="00B92B9D" w:rsidRPr="00885792" w:rsidRDefault="00B92B9D" w:rsidP="00B92B9D">
            <w:pPr>
              <w:spacing w:line="360" w:lineRule="auto"/>
              <w:rPr>
                <w:rFonts w:ascii="Times New Roman" w:hAnsi="Times New Roman" w:cs="Times New Roman"/>
                <w:b w:val="0"/>
                <w:bCs w:val="0"/>
              </w:rPr>
            </w:pPr>
            <w:r w:rsidRPr="00885792">
              <w:rPr>
                <w:rFonts w:ascii="Times New Roman" w:hAnsi="Times New Roman" w:cs="Times New Roman"/>
                <w:b w:val="0"/>
                <w:bCs w:val="0"/>
              </w:rPr>
              <w:t>Mean time spent spraying a room (mins)</w:t>
            </w:r>
          </w:p>
        </w:tc>
        <w:tc>
          <w:tcPr>
            <w:tcW w:w="407" w:type="pct"/>
            <w:shd w:val="clear" w:color="auto" w:fill="auto"/>
            <w:noWrap/>
          </w:tcPr>
          <w:p w14:paraId="42962AB8"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7.1</w:t>
            </w:r>
          </w:p>
        </w:tc>
        <w:tc>
          <w:tcPr>
            <w:tcW w:w="408" w:type="pct"/>
            <w:shd w:val="clear" w:color="auto" w:fill="auto"/>
            <w:noWrap/>
          </w:tcPr>
          <w:p w14:paraId="15F1BECC"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2.2</w:t>
            </w:r>
          </w:p>
        </w:tc>
        <w:tc>
          <w:tcPr>
            <w:tcW w:w="94" w:type="pct"/>
            <w:shd w:val="clear" w:color="auto" w:fill="auto"/>
          </w:tcPr>
          <w:p w14:paraId="349C690B"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44" w:type="pct"/>
            <w:shd w:val="clear" w:color="auto" w:fill="auto"/>
            <w:noWrap/>
          </w:tcPr>
          <w:p w14:paraId="76314570" w14:textId="0B5E1D73"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5.8</w:t>
            </w:r>
          </w:p>
        </w:tc>
        <w:tc>
          <w:tcPr>
            <w:tcW w:w="503" w:type="pct"/>
            <w:shd w:val="clear" w:color="auto" w:fill="auto"/>
            <w:noWrap/>
          </w:tcPr>
          <w:p w14:paraId="5B41D5C4"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2.7</w:t>
            </w:r>
          </w:p>
        </w:tc>
        <w:tc>
          <w:tcPr>
            <w:tcW w:w="113" w:type="pct"/>
            <w:shd w:val="clear" w:color="auto" w:fill="auto"/>
          </w:tcPr>
          <w:p w14:paraId="0B744769"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59" w:type="pct"/>
            <w:shd w:val="clear" w:color="auto" w:fill="auto"/>
          </w:tcPr>
          <w:p w14:paraId="07B2B89E" w14:textId="4EFE439A"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5.6</w:t>
            </w:r>
          </w:p>
        </w:tc>
        <w:tc>
          <w:tcPr>
            <w:tcW w:w="497" w:type="pct"/>
            <w:gridSpan w:val="2"/>
            <w:shd w:val="clear" w:color="auto" w:fill="auto"/>
          </w:tcPr>
          <w:p w14:paraId="6E6134E7"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3.5</w:t>
            </w:r>
          </w:p>
        </w:tc>
        <w:tc>
          <w:tcPr>
            <w:tcW w:w="365" w:type="pct"/>
            <w:shd w:val="clear" w:color="auto" w:fill="auto"/>
            <w:noWrap/>
          </w:tcPr>
          <w:p w14:paraId="223761E7"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6.2</w:t>
            </w:r>
          </w:p>
        </w:tc>
        <w:tc>
          <w:tcPr>
            <w:tcW w:w="295" w:type="pct"/>
            <w:shd w:val="clear" w:color="auto" w:fill="auto"/>
            <w:noWrap/>
          </w:tcPr>
          <w:p w14:paraId="41B3A89E"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2.8</w:t>
            </w:r>
          </w:p>
        </w:tc>
      </w:tr>
      <w:tr w:rsidR="00594BC2" w:rsidRPr="00885792" w14:paraId="59A4DEE6" w14:textId="77777777" w:rsidTr="00594BC2">
        <w:trPr>
          <w:gridAfter w:val="1"/>
          <w:cnfStyle w:val="000000100000" w:firstRow="0" w:lastRow="0" w:firstColumn="0" w:lastColumn="0" w:oddVBand="0" w:evenVBand="0" w:oddHBand="1" w:evenHBand="0" w:firstRowFirstColumn="0" w:firstRowLastColumn="0" w:lastRowFirstColumn="0" w:lastRowLastColumn="0"/>
          <w:wAfter w:w="62" w:type="pct"/>
          <w:trHeight w:val="402"/>
        </w:trPr>
        <w:tc>
          <w:tcPr>
            <w:cnfStyle w:val="001000000000" w:firstRow="0" w:lastRow="0" w:firstColumn="1" w:lastColumn="0" w:oddVBand="0" w:evenVBand="0" w:oddHBand="0" w:evenHBand="0" w:firstRowFirstColumn="0" w:firstRowLastColumn="0" w:lastRowFirstColumn="0" w:lastRowLastColumn="0"/>
            <w:tcW w:w="1454" w:type="pct"/>
            <w:gridSpan w:val="2"/>
            <w:tcBorders>
              <w:bottom w:val="nil"/>
            </w:tcBorders>
            <w:shd w:val="clear" w:color="auto" w:fill="auto"/>
          </w:tcPr>
          <w:p w14:paraId="768FB0E7" w14:textId="04583F63" w:rsidR="00B92B9D" w:rsidRPr="00885792" w:rsidRDefault="00B92B9D" w:rsidP="00B92B9D">
            <w:pPr>
              <w:spacing w:line="360" w:lineRule="auto"/>
              <w:rPr>
                <w:rFonts w:ascii="Times New Roman" w:hAnsi="Times New Roman" w:cs="Times New Roman"/>
                <w:b w:val="0"/>
                <w:bCs w:val="0"/>
              </w:rPr>
            </w:pPr>
            <w:r w:rsidRPr="00885792">
              <w:rPr>
                <w:rFonts w:ascii="Times New Roman" w:hAnsi="Times New Roman" w:cs="Times New Roman"/>
                <w:b w:val="0"/>
                <w:bCs w:val="0"/>
              </w:rPr>
              <w:t>Insecticide consumption Rooms/bottle</w:t>
            </w:r>
          </w:p>
        </w:tc>
        <w:tc>
          <w:tcPr>
            <w:tcW w:w="407" w:type="pct"/>
            <w:tcBorders>
              <w:bottom w:val="nil"/>
            </w:tcBorders>
            <w:shd w:val="clear" w:color="auto" w:fill="auto"/>
            <w:noWrap/>
          </w:tcPr>
          <w:p w14:paraId="0182928C"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4.2</w:t>
            </w:r>
          </w:p>
        </w:tc>
        <w:tc>
          <w:tcPr>
            <w:tcW w:w="408" w:type="pct"/>
            <w:tcBorders>
              <w:bottom w:val="nil"/>
            </w:tcBorders>
            <w:shd w:val="clear" w:color="auto" w:fill="auto"/>
            <w:noWrap/>
          </w:tcPr>
          <w:p w14:paraId="093CA575"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7.7</w:t>
            </w:r>
          </w:p>
        </w:tc>
        <w:tc>
          <w:tcPr>
            <w:tcW w:w="94" w:type="pct"/>
            <w:tcBorders>
              <w:bottom w:val="nil"/>
            </w:tcBorders>
            <w:shd w:val="clear" w:color="auto" w:fill="auto"/>
          </w:tcPr>
          <w:p w14:paraId="351FFD1B"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44" w:type="pct"/>
            <w:tcBorders>
              <w:bottom w:val="nil"/>
            </w:tcBorders>
            <w:shd w:val="clear" w:color="auto" w:fill="auto"/>
            <w:noWrap/>
          </w:tcPr>
          <w:p w14:paraId="76A42D81" w14:textId="6F76A189"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4.4</w:t>
            </w:r>
          </w:p>
        </w:tc>
        <w:tc>
          <w:tcPr>
            <w:tcW w:w="503" w:type="pct"/>
            <w:tcBorders>
              <w:bottom w:val="nil"/>
            </w:tcBorders>
            <w:shd w:val="clear" w:color="auto" w:fill="auto"/>
            <w:noWrap/>
          </w:tcPr>
          <w:p w14:paraId="13729574"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7.5</w:t>
            </w:r>
          </w:p>
        </w:tc>
        <w:tc>
          <w:tcPr>
            <w:tcW w:w="113" w:type="pct"/>
            <w:tcBorders>
              <w:bottom w:val="nil"/>
            </w:tcBorders>
            <w:shd w:val="clear" w:color="auto" w:fill="auto"/>
          </w:tcPr>
          <w:p w14:paraId="7D7E6DDC"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59" w:type="pct"/>
            <w:tcBorders>
              <w:bottom w:val="nil"/>
            </w:tcBorders>
            <w:shd w:val="clear" w:color="auto" w:fill="auto"/>
          </w:tcPr>
          <w:p w14:paraId="2DDC4E72" w14:textId="06E4402B"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4.4</w:t>
            </w:r>
          </w:p>
        </w:tc>
        <w:tc>
          <w:tcPr>
            <w:tcW w:w="497" w:type="pct"/>
            <w:gridSpan w:val="2"/>
            <w:tcBorders>
              <w:bottom w:val="nil"/>
            </w:tcBorders>
            <w:shd w:val="clear" w:color="auto" w:fill="auto"/>
          </w:tcPr>
          <w:p w14:paraId="77BA33F1"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6.4</w:t>
            </w:r>
          </w:p>
        </w:tc>
        <w:tc>
          <w:tcPr>
            <w:tcW w:w="365" w:type="pct"/>
            <w:tcBorders>
              <w:bottom w:val="nil"/>
            </w:tcBorders>
            <w:shd w:val="clear" w:color="auto" w:fill="auto"/>
            <w:noWrap/>
          </w:tcPr>
          <w:p w14:paraId="3D679E29"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4.3</w:t>
            </w:r>
          </w:p>
        </w:tc>
        <w:tc>
          <w:tcPr>
            <w:tcW w:w="295" w:type="pct"/>
            <w:tcBorders>
              <w:bottom w:val="nil"/>
            </w:tcBorders>
            <w:shd w:val="clear" w:color="auto" w:fill="auto"/>
            <w:noWrap/>
          </w:tcPr>
          <w:p w14:paraId="4B2B5D3E" w14:textId="77777777" w:rsidR="00B92B9D" w:rsidRPr="00885792" w:rsidRDefault="00B92B9D" w:rsidP="00B92B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7.2</w:t>
            </w:r>
          </w:p>
        </w:tc>
      </w:tr>
      <w:tr w:rsidR="00B92B9D" w:rsidRPr="00885792" w14:paraId="1BE6589C" w14:textId="77777777" w:rsidTr="00594BC2">
        <w:trPr>
          <w:gridAfter w:val="1"/>
          <w:wAfter w:w="62" w:type="pct"/>
          <w:trHeight w:val="279"/>
        </w:trPr>
        <w:tc>
          <w:tcPr>
            <w:cnfStyle w:val="001000000000" w:firstRow="0" w:lastRow="0" w:firstColumn="1" w:lastColumn="0" w:oddVBand="0" w:evenVBand="0" w:oddHBand="0" w:evenHBand="0" w:firstRowFirstColumn="0" w:firstRowLastColumn="0" w:lastRowFirstColumn="0" w:lastRowLastColumn="0"/>
            <w:tcW w:w="1454" w:type="pct"/>
            <w:gridSpan w:val="2"/>
            <w:tcBorders>
              <w:top w:val="nil"/>
              <w:bottom w:val="single" w:sz="4" w:space="0" w:color="auto"/>
            </w:tcBorders>
            <w:shd w:val="clear" w:color="auto" w:fill="auto"/>
          </w:tcPr>
          <w:p w14:paraId="2508136B" w14:textId="77777777" w:rsidR="00B92B9D" w:rsidRPr="00885792" w:rsidRDefault="00B92B9D" w:rsidP="00B92B9D">
            <w:pPr>
              <w:spacing w:line="360" w:lineRule="auto"/>
              <w:rPr>
                <w:rFonts w:ascii="Times New Roman" w:hAnsi="Times New Roman" w:cs="Times New Roman"/>
                <w:b w:val="0"/>
                <w:bCs w:val="0"/>
              </w:rPr>
            </w:pPr>
            <w:r w:rsidRPr="00885792">
              <w:rPr>
                <w:rFonts w:ascii="Times New Roman" w:hAnsi="Times New Roman" w:cs="Times New Roman"/>
                <w:b w:val="0"/>
                <w:bCs w:val="0"/>
              </w:rPr>
              <w:t>Average size of room (m</w:t>
            </w:r>
            <w:r w:rsidRPr="00885792">
              <w:rPr>
                <w:rFonts w:ascii="Times New Roman" w:hAnsi="Times New Roman" w:cs="Times New Roman"/>
                <w:b w:val="0"/>
                <w:bCs w:val="0"/>
                <w:vertAlign w:val="superscript"/>
              </w:rPr>
              <w:t>2</w:t>
            </w:r>
            <w:r w:rsidRPr="00885792">
              <w:rPr>
                <w:rFonts w:ascii="Times New Roman" w:hAnsi="Times New Roman" w:cs="Times New Roman"/>
                <w:b w:val="0"/>
                <w:bCs w:val="0"/>
              </w:rPr>
              <w:t>)</w:t>
            </w:r>
          </w:p>
        </w:tc>
        <w:tc>
          <w:tcPr>
            <w:tcW w:w="407" w:type="pct"/>
            <w:tcBorders>
              <w:top w:val="nil"/>
              <w:bottom w:val="single" w:sz="4" w:space="0" w:color="auto"/>
            </w:tcBorders>
            <w:shd w:val="clear" w:color="auto" w:fill="auto"/>
            <w:noWrap/>
          </w:tcPr>
          <w:p w14:paraId="41DDBEFF"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38.2</w:t>
            </w:r>
          </w:p>
        </w:tc>
        <w:tc>
          <w:tcPr>
            <w:tcW w:w="408" w:type="pct"/>
            <w:tcBorders>
              <w:top w:val="nil"/>
              <w:bottom w:val="single" w:sz="4" w:space="0" w:color="auto"/>
            </w:tcBorders>
            <w:shd w:val="clear" w:color="auto" w:fill="auto"/>
            <w:noWrap/>
          </w:tcPr>
          <w:p w14:paraId="72F50F48"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31.2</w:t>
            </w:r>
          </w:p>
        </w:tc>
        <w:tc>
          <w:tcPr>
            <w:tcW w:w="94" w:type="pct"/>
            <w:tcBorders>
              <w:top w:val="nil"/>
              <w:bottom w:val="single" w:sz="4" w:space="0" w:color="auto"/>
            </w:tcBorders>
            <w:shd w:val="clear" w:color="auto" w:fill="auto"/>
          </w:tcPr>
          <w:p w14:paraId="078F9A9A"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44" w:type="pct"/>
            <w:tcBorders>
              <w:top w:val="nil"/>
              <w:bottom w:val="single" w:sz="4" w:space="0" w:color="auto"/>
            </w:tcBorders>
            <w:shd w:val="clear" w:color="auto" w:fill="auto"/>
            <w:noWrap/>
          </w:tcPr>
          <w:p w14:paraId="3E582468" w14:textId="273DC3DC"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44.1</w:t>
            </w:r>
          </w:p>
        </w:tc>
        <w:tc>
          <w:tcPr>
            <w:tcW w:w="503" w:type="pct"/>
            <w:tcBorders>
              <w:top w:val="nil"/>
              <w:bottom w:val="single" w:sz="4" w:space="0" w:color="auto"/>
            </w:tcBorders>
            <w:shd w:val="clear" w:color="auto" w:fill="auto"/>
            <w:noWrap/>
          </w:tcPr>
          <w:p w14:paraId="56798F4F"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38.6</w:t>
            </w:r>
          </w:p>
        </w:tc>
        <w:tc>
          <w:tcPr>
            <w:tcW w:w="113" w:type="pct"/>
            <w:tcBorders>
              <w:top w:val="nil"/>
              <w:bottom w:val="single" w:sz="4" w:space="0" w:color="auto"/>
            </w:tcBorders>
            <w:shd w:val="clear" w:color="auto" w:fill="auto"/>
          </w:tcPr>
          <w:p w14:paraId="7F8AC7C8"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59" w:type="pct"/>
            <w:tcBorders>
              <w:top w:val="nil"/>
              <w:bottom w:val="single" w:sz="4" w:space="0" w:color="auto"/>
            </w:tcBorders>
            <w:shd w:val="clear" w:color="auto" w:fill="auto"/>
          </w:tcPr>
          <w:p w14:paraId="107BA843" w14:textId="7649929F"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43.1</w:t>
            </w:r>
          </w:p>
        </w:tc>
        <w:tc>
          <w:tcPr>
            <w:tcW w:w="497" w:type="pct"/>
            <w:gridSpan w:val="2"/>
            <w:tcBorders>
              <w:top w:val="nil"/>
              <w:bottom w:val="single" w:sz="4" w:space="0" w:color="auto"/>
            </w:tcBorders>
            <w:shd w:val="clear" w:color="auto" w:fill="auto"/>
          </w:tcPr>
          <w:p w14:paraId="72F2CEA8"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47.1</w:t>
            </w:r>
          </w:p>
        </w:tc>
        <w:tc>
          <w:tcPr>
            <w:tcW w:w="365" w:type="pct"/>
            <w:tcBorders>
              <w:top w:val="nil"/>
              <w:bottom w:val="single" w:sz="4" w:space="0" w:color="auto"/>
            </w:tcBorders>
            <w:shd w:val="clear" w:color="auto" w:fill="auto"/>
            <w:noWrap/>
          </w:tcPr>
          <w:p w14:paraId="67EEE556"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41.8</w:t>
            </w:r>
          </w:p>
        </w:tc>
        <w:tc>
          <w:tcPr>
            <w:tcW w:w="295" w:type="pct"/>
            <w:tcBorders>
              <w:top w:val="nil"/>
              <w:bottom w:val="single" w:sz="4" w:space="0" w:color="auto"/>
            </w:tcBorders>
            <w:shd w:val="clear" w:color="auto" w:fill="auto"/>
            <w:noWrap/>
          </w:tcPr>
          <w:p w14:paraId="52E0FA12" w14:textId="77777777" w:rsidR="00B92B9D" w:rsidRPr="00885792" w:rsidRDefault="00B92B9D" w:rsidP="00B92B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39.0</w:t>
            </w:r>
          </w:p>
        </w:tc>
      </w:tr>
      <w:tr w:rsidR="00B92B9D" w:rsidRPr="00885792" w14:paraId="3367BBE2" w14:textId="77777777" w:rsidTr="00594BC2">
        <w:trPr>
          <w:gridAfter w:val="1"/>
          <w:cnfStyle w:val="000000100000" w:firstRow="0" w:lastRow="0" w:firstColumn="0" w:lastColumn="0" w:oddVBand="0" w:evenVBand="0" w:oddHBand="1" w:evenHBand="0" w:firstRowFirstColumn="0" w:firstRowLastColumn="0" w:lastRowFirstColumn="0" w:lastRowLastColumn="0"/>
          <w:wAfter w:w="60" w:type="pct"/>
          <w:trHeight w:val="402"/>
        </w:trPr>
        <w:tc>
          <w:tcPr>
            <w:cnfStyle w:val="001000000000" w:firstRow="0" w:lastRow="0" w:firstColumn="1" w:lastColumn="0" w:oddVBand="0" w:evenVBand="0" w:oddHBand="0" w:evenHBand="0" w:firstRowFirstColumn="0" w:firstRowLastColumn="0" w:lastRowFirstColumn="0" w:lastRowLastColumn="0"/>
            <w:tcW w:w="4940" w:type="pct"/>
            <w:gridSpan w:val="13"/>
            <w:tcBorders>
              <w:top w:val="single" w:sz="4" w:space="0" w:color="auto"/>
            </w:tcBorders>
            <w:shd w:val="clear" w:color="auto" w:fill="auto"/>
          </w:tcPr>
          <w:p w14:paraId="6EE22ADE" w14:textId="2B2ACAF5" w:rsidR="00B92B9D" w:rsidRPr="00885792" w:rsidRDefault="00B92B9D" w:rsidP="00C07A9A">
            <w:pPr>
              <w:rPr>
                <w:rFonts w:ascii="Times New Roman" w:hAnsi="Times New Roman" w:cs="Times New Roman"/>
                <w:b w:val="0"/>
                <w:bCs w:val="0"/>
              </w:rPr>
            </w:pPr>
            <w:r w:rsidRPr="00885792">
              <w:rPr>
                <w:rFonts w:ascii="Times New Roman" w:hAnsi="Times New Roman" w:cs="Times New Roman"/>
                <w:b w:val="0"/>
                <w:bCs w:val="0"/>
              </w:rPr>
              <w:t>* SOP = Spray Operators</w:t>
            </w:r>
          </w:p>
          <w:p w14:paraId="75936A73" w14:textId="0748AD3E" w:rsidR="00B92B9D" w:rsidRPr="00885792" w:rsidRDefault="00B92B9D" w:rsidP="00C07A9A">
            <w:pPr>
              <w:rPr>
                <w:rFonts w:ascii="Times New Roman" w:hAnsi="Times New Roman" w:cs="Times New Roman"/>
                <w:b w:val="0"/>
                <w:bCs w:val="0"/>
              </w:rPr>
            </w:pPr>
            <w:r w:rsidRPr="00885792">
              <w:rPr>
                <w:rFonts w:ascii="Times New Roman" w:hAnsi="Times New Roman" w:cs="Times New Roman"/>
                <w:b w:val="0"/>
                <w:bCs w:val="0"/>
              </w:rPr>
              <w:t>Mean daily man-hours for SOPs=6 hours (7:30am – 1:30pm)</w:t>
            </w:r>
          </w:p>
        </w:tc>
      </w:tr>
    </w:tbl>
    <w:p w14:paraId="369FCCB8" w14:textId="10E007FF" w:rsidR="004A1419" w:rsidRPr="00885792" w:rsidRDefault="004A1419" w:rsidP="003A33A9">
      <w:pPr>
        <w:spacing w:line="240" w:lineRule="auto"/>
        <w:jc w:val="both"/>
        <w:rPr>
          <w:rFonts w:ascii="Times New Roman" w:hAnsi="Times New Roman" w:cs="Times New Roman"/>
        </w:rPr>
        <w:sectPr w:rsidR="004A1419" w:rsidRPr="00885792" w:rsidSect="00DA32F1">
          <w:pgSz w:w="15840" w:h="12240" w:orient="landscape"/>
          <w:pgMar w:top="1440" w:right="1440" w:bottom="1440" w:left="1440" w:header="720" w:footer="720" w:gutter="0"/>
          <w:cols w:space="720"/>
          <w:docGrid w:linePitch="360"/>
        </w:sectPr>
      </w:pPr>
    </w:p>
    <w:p w14:paraId="01D33C3F" w14:textId="7F97496C" w:rsidR="003A0E98" w:rsidRPr="00885792" w:rsidRDefault="0084638D" w:rsidP="00C90560">
      <w:pPr>
        <w:pStyle w:val="Table"/>
        <w:spacing w:line="276" w:lineRule="auto"/>
        <w:jc w:val="both"/>
      </w:pPr>
      <w:r w:rsidRPr="00885792">
        <w:lastRenderedPageBreak/>
        <w:t>Supplementary</w:t>
      </w:r>
      <w:r w:rsidR="00423A6C" w:rsidRPr="00885792">
        <w:t xml:space="preserve"> Table </w:t>
      </w:r>
      <w:r w:rsidR="00BE76D3" w:rsidRPr="00885792">
        <w:t>S</w:t>
      </w:r>
      <w:r w:rsidR="00423A6C" w:rsidRPr="00885792">
        <w:rPr>
          <w:szCs w:val="24"/>
        </w:rPr>
        <w:t>5</w:t>
      </w:r>
      <w:r w:rsidR="00423A6C" w:rsidRPr="00885792">
        <w:t>:</w:t>
      </w:r>
      <w:r w:rsidR="003A0E98" w:rsidRPr="00885792">
        <w:t xml:space="preserve"> </w:t>
      </w:r>
      <w:r w:rsidR="003A0E98" w:rsidRPr="00885792">
        <w:rPr>
          <w:i/>
        </w:rPr>
        <w:t>Plasmodium falciparum</w:t>
      </w:r>
      <w:r w:rsidR="003A0E98" w:rsidRPr="00885792">
        <w:t xml:space="preserve"> </w:t>
      </w:r>
      <w:r w:rsidR="006C209E" w:rsidRPr="00885792">
        <w:t>s</w:t>
      </w:r>
      <w:r w:rsidR="003A0E98" w:rsidRPr="00885792">
        <w:t xml:space="preserve">porozoite </w:t>
      </w:r>
      <w:r w:rsidR="006C209E" w:rsidRPr="00885792">
        <w:t>i</w:t>
      </w:r>
      <w:r w:rsidR="003A0E98" w:rsidRPr="00885792">
        <w:t>nfection rate</w:t>
      </w:r>
      <w:r w:rsidR="0042794C" w:rsidRPr="00885792">
        <w:t>s</w:t>
      </w:r>
      <w:r w:rsidR="003A0E98" w:rsidRPr="00885792">
        <w:t xml:space="preserve"> and </w:t>
      </w:r>
      <w:r w:rsidR="006C209E" w:rsidRPr="00885792">
        <w:t>e</w:t>
      </w:r>
      <w:r w:rsidR="003A0E98" w:rsidRPr="00885792">
        <w:t xml:space="preserve">ntomological </w:t>
      </w:r>
      <w:r w:rsidR="006C209E" w:rsidRPr="00885792">
        <w:t>i</w:t>
      </w:r>
      <w:r w:rsidR="003A0E98" w:rsidRPr="00885792">
        <w:t xml:space="preserve">noculation rates </w:t>
      </w:r>
      <w:r w:rsidR="00955AE9" w:rsidRPr="00885792">
        <w:t xml:space="preserve">(EIRs) </w:t>
      </w:r>
      <w:r w:rsidR="003A0E98" w:rsidRPr="00885792">
        <w:t xml:space="preserve">in </w:t>
      </w:r>
      <w:r w:rsidR="003A0E98" w:rsidRPr="00885792">
        <w:rPr>
          <w:i/>
        </w:rPr>
        <w:t>An. gambiae</w:t>
      </w:r>
      <w:r w:rsidR="003A0E98" w:rsidRPr="00885792">
        <w:t xml:space="preserve"> s.l. from </w:t>
      </w:r>
      <w:r w:rsidR="00955AE9" w:rsidRPr="00885792">
        <w:t>full IRS, par</w:t>
      </w:r>
      <w:r w:rsidR="00776123" w:rsidRPr="00885792">
        <w:t>t</w:t>
      </w:r>
      <w:r w:rsidR="00955AE9" w:rsidRPr="00885792">
        <w:t>ial IRS, and unsprayed control communities</w:t>
      </w:r>
      <w:r w:rsidR="003A0E98" w:rsidRPr="00885792">
        <w:t>, March</w:t>
      </w:r>
      <w:r w:rsidR="00AF000B" w:rsidRPr="00885792">
        <w:t xml:space="preserve"> 2019</w:t>
      </w:r>
      <w:r w:rsidR="003A0E98" w:rsidRPr="00885792">
        <w:t>–December 2019</w:t>
      </w:r>
    </w:p>
    <w:tbl>
      <w:tblPr>
        <w:tblStyle w:val="ListTable6Colorful"/>
        <w:tblpPr w:leftFromText="180" w:rightFromText="180" w:vertAnchor="text" w:horzAnchor="margin" w:tblpXSpec="center" w:tblpY="86"/>
        <w:tblW w:w="14469" w:type="dxa"/>
        <w:tblLayout w:type="fixed"/>
        <w:tblLook w:val="04A0" w:firstRow="1" w:lastRow="0" w:firstColumn="1" w:lastColumn="0" w:noHBand="0" w:noVBand="1"/>
      </w:tblPr>
      <w:tblGrid>
        <w:gridCol w:w="2942"/>
        <w:gridCol w:w="941"/>
        <w:gridCol w:w="1614"/>
        <w:gridCol w:w="1453"/>
        <w:gridCol w:w="1222"/>
        <w:gridCol w:w="1291"/>
        <w:gridCol w:w="1290"/>
        <w:gridCol w:w="1709"/>
        <w:gridCol w:w="2007"/>
      </w:tblGrid>
      <w:tr w:rsidR="006C4FCD" w:rsidRPr="00885792" w14:paraId="1CE5D1EA" w14:textId="77777777" w:rsidTr="00DF6887">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942" w:type="dxa"/>
            <w:vMerge w:val="restart"/>
            <w:tcBorders>
              <w:top w:val="single" w:sz="4" w:space="0" w:color="000000" w:themeColor="text1"/>
              <w:bottom w:val="single" w:sz="4" w:space="0" w:color="auto"/>
            </w:tcBorders>
            <w:shd w:val="clear" w:color="auto" w:fill="auto"/>
            <w:noWrap/>
            <w:vAlign w:val="center"/>
            <w:hideMark/>
          </w:tcPr>
          <w:p w14:paraId="1FBADFE1" w14:textId="77777777" w:rsidR="003A0E98" w:rsidRPr="00885792" w:rsidRDefault="003A0E98" w:rsidP="003A33A9">
            <w:pPr>
              <w:spacing w:line="276" w:lineRule="auto"/>
              <w:jc w:val="both"/>
              <w:rPr>
                <w:rFonts w:ascii="Times New Roman" w:hAnsi="Times New Roman" w:cs="Times New Roman"/>
              </w:rPr>
            </w:pPr>
            <w:r w:rsidRPr="00885792">
              <w:rPr>
                <w:rFonts w:ascii="Times New Roman" w:hAnsi="Times New Roman" w:cs="Times New Roman"/>
              </w:rPr>
              <w:t>Study Site</w:t>
            </w:r>
          </w:p>
        </w:tc>
        <w:tc>
          <w:tcPr>
            <w:tcW w:w="941" w:type="dxa"/>
            <w:vMerge w:val="restart"/>
            <w:tcBorders>
              <w:top w:val="single" w:sz="4" w:space="0" w:color="000000" w:themeColor="text1"/>
              <w:bottom w:val="single" w:sz="4" w:space="0" w:color="auto"/>
            </w:tcBorders>
            <w:shd w:val="clear" w:color="auto" w:fill="auto"/>
            <w:noWrap/>
            <w:vAlign w:val="center"/>
            <w:hideMark/>
          </w:tcPr>
          <w:p w14:paraId="5F2B8DE9" w14:textId="77777777" w:rsidR="003A0E98" w:rsidRPr="00885792" w:rsidRDefault="003A0E98" w:rsidP="003A33A9">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Total Tested</w:t>
            </w:r>
          </w:p>
        </w:tc>
        <w:tc>
          <w:tcPr>
            <w:tcW w:w="1614" w:type="dxa"/>
            <w:vMerge w:val="restart"/>
            <w:tcBorders>
              <w:top w:val="single" w:sz="4" w:space="0" w:color="000000" w:themeColor="text1"/>
              <w:bottom w:val="single" w:sz="4" w:space="0" w:color="auto"/>
            </w:tcBorders>
            <w:shd w:val="clear" w:color="auto" w:fill="auto"/>
            <w:noWrap/>
            <w:vAlign w:val="center"/>
            <w:hideMark/>
          </w:tcPr>
          <w:p w14:paraId="24F005F4" w14:textId="77777777" w:rsidR="003A0E98" w:rsidRPr="00885792" w:rsidRDefault="003A0E98" w:rsidP="003A33A9">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885792">
              <w:rPr>
                <w:rFonts w:ascii="Times New Roman" w:hAnsi="Times New Roman" w:cs="Times New Roman"/>
                <w:lang w:val="en-GB"/>
              </w:rPr>
              <w:t>Number</w:t>
            </w:r>
          </w:p>
          <w:p w14:paraId="2721211B" w14:textId="77777777" w:rsidR="003A0E98" w:rsidRPr="00885792" w:rsidRDefault="003A0E98" w:rsidP="003A33A9">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lang w:val="en-GB"/>
              </w:rPr>
              <w:t xml:space="preserve">Positive for </w:t>
            </w:r>
            <w:proofErr w:type="spellStart"/>
            <w:r w:rsidRPr="00885792">
              <w:rPr>
                <w:rFonts w:ascii="Times New Roman" w:hAnsi="Times New Roman" w:cs="Times New Roman"/>
                <w:i/>
                <w:lang w:val="en-GB"/>
              </w:rPr>
              <w:t>Pf</w:t>
            </w:r>
            <w:proofErr w:type="spellEnd"/>
            <w:r w:rsidRPr="00885792">
              <w:rPr>
                <w:rFonts w:ascii="Times New Roman" w:hAnsi="Times New Roman" w:cs="Times New Roman"/>
                <w:lang w:val="en-GB"/>
              </w:rPr>
              <w:t xml:space="preserve"> Sporozoites</w:t>
            </w:r>
          </w:p>
        </w:tc>
        <w:tc>
          <w:tcPr>
            <w:tcW w:w="1453" w:type="dxa"/>
            <w:vMerge w:val="restart"/>
            <w:tcBorders>
              <w:top w:val="single" w:sz="4" w:space="0" w:color="000000" w:themeColor="text1"/>
              <w:bottom w:val="single" w:sz="4" w:space="0" w:color="auto"/>
            </w:tcBorders>
            <w:shd w:val="clear" w:color="auto" w:fill="auto"/>
            <w:vAlign w:val="center"/>
            <w:hideMark/>
          </w:tcPr>
          <w:p w14:paraId="3CFFDCE1" w14:textId="77777777" w:rsidR="003A0E98" w:rsidRPr="00885792" w:rsidRDefault="003A0E98" w:rsidP="003A33A9">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885792">
              <w:rPr>
                <w:rFonts w:ascii="Times New Roman" w:hAnsi="Times New Roman" w:cs="Times New Roman"/>
                <w:lang w:val="en-GB"/>
              </w:rPr>
              <w:t>Sporozoite</w:t>
            </w:r>
          </w:p>
          <w:p w14:paraId="3EC975EF" w14:textId="77777777" w:rsidR="003A0E98" w:rsidRPr="00885792" w:rsidRDefault="003A0E98" w:rsidP="003A33A9">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lang w:val="en-GB"/>
              </w:rPr>
              <w:t>Rate</w:t>
            </w:r>
          </w:p>
        </w:tc>
        <w:tc>
          <w:tcPr>
            <w:tcW w:w="2513" w:type="dxa"/>
            <w:gridSpan w:val="2"/>
            <w:tcBorders>
              <w:top w:val="single" w:sz="4" w:space="0" w:color="000000" w:themeColor="text1"/>
              <w:bottom w:val="single" w:sz="4" w:space="0" w:color="auto"/>
            </w:tcBorders>
            <w:shd w:val="clear" w:color="auto" w:fill="auto"/>
            <w:vAlign w:val="center"/>
            <w:hideMark/>
          </w:tcPr>
          <w:p w14:paraId="51BE35A1" w14:textId="77777777" w:rsidR="003A0E98" w:rsidRPr="00885792" w:rsidRDefault="003A0E98" w:rsidP="003A33A9">
            <w:pPr>
              <w:spacing w:line="276" w:lineRule="auto"/>
              <w:ind w:right="-3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95% Confidence Interval</w:t>
            </w:r>
          </w:p>
        </w:tc>
        <w:tc>
          <w:tcPr>
            <w:tcW w:w="1290" w:type="dxa"/>
            <w:vMerge w:val="restart"/>
            <w:tcBorders>
              <w:top w:val="single" w:sz="4" w:space="0" w:color="000000" w:themeColor="text1"/>
              <w:bottom w:val="single" w:sz="4" w:space="0" w:color="auto"/>
            </w:tcBorders>
            <w:shd w:val="clear" w:color="auto" w:fill="auto"/>
            <w:noWrap/>
            <w:vAlign w:val="center"/>
            <w:hideMark/>
          </w:tcPr>
          <w:p w14:paraId="091C393C" w14:textId="77777777" w:rsidR="003A0E98" w:rsidRPr="00885792" w:rsidRDefault="003A0E98" w:rsidP="003A33A9">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Mean</w:t>
            </w:r>
          </w:p>
          <w:p w14:paraId="1ACC5AD0" w14:textId="77777777" w:rsidR="003A0E98" w:rsidRPr="00885792" w:rsidRDefault="003A0E98" w:rsidP="003A33A9">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HBR</w:t>
            </w:r>
          </w:p>
        </w:tc>
        <w:tc>
          <w:tcPr>
            <w:tcW w:w="1709" w:type="dxa"/>
            <w:vMerge w:val="restart"/>
            <w:tcBorders>
              <w:top w:val="single" w:sz="4" w:space="0" w:color="000000" w:themeColor="text1"/>
              <w:bottom w:val="single" w:sz="4" w:space="0" w:color="auto"/>
            </w:tcBorders>
            <w:shd w:val="clear" w:color="auto" w:fill="auto"/>
            <w:noWrap/>
            <w:vAlign w:val="center"/>
            <w:hideMark/>
          </w:tcPr>
          <w:p w14:paraId="2CC490E4" w14:textId="77777777" w:rsidR="003A0E98" w:rsidRPr="00885792" w:rsidRDefault="003A0E98" w:rsidP="003A33A9">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Mean</w:t>
            </w:r>
          </w:p>
          <w:p w14:paraId="0BF73E91" w14:textId="77777777" w:rsidR="003A0E98" w:rsidRPr="00885792" w:rsidRDefault="003A0E98" w:rsidP="003A33A9">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Monthly</w:t>
            </w:r>
          </w:p>
          <w:p w14:paraId="2727FBF2" w14:textId="77777777" w:rsidR="003A0E98" w:rsidRPr="00885792" w:rsidRDefault="003A0E98" w:rsidP="003A33A9">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EIR</w:t>
            </w:r>
          </w:p>
        </w:tc>
        <w:tc>
          <w:tcPr>
            <w:tcW w:w="2007" w:type="dxa"/>
            <w:vMerge w:val="restart"/>
            <w:tcBorders>
              <w:top w:val="single" w:sz="4" w:space="0" w:color="000000" w:themeColor="text1"/>
              <w:bottom w:val="single" w:sz="4" w:space="0" w:color="auto"/>
            </w:tcBorders>
            <w:shd w:val="clear" w:color="auto" w:fill="auto"/>
            <w:noWrap/>
            <w:vAlign w:val="center"/>
            <w:hideMark/>
          </w:tcPr>
          <w:p w14:paraId="43F94064" w14:textId="77777777" w:rsidR="003A0E98" w:rsidRPr="00885792" w:rsidRDefault="003A0E98" w:rsidP="003A33A9">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Sum of</w:t>
            </w:r>
          </w:p>
          <w:p w14:paraId="4C280F20" w14:textId="77777777" w:rsidR="003A0E98" w:rsidRPr="00885792" w:rsidRDefault="003A0E98" w:rsidP="003A33A9">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Monthly</w:t>
            </w:r>
          </w:p>
          <w:p w14:paraId="37D90D73" w14:textId="77777777" w:rsidR="003A0E98" w:rsidRPr="00885792" w:rsidRDefault="003A0E98" w:rsidP="003A33A9">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85792">
              <w:rPr>
                <w:rFonts w:ascii="Times New Roman" w:hAnsi="Times New Roman" w:cs="Times New Roman"/>
              </w:rPr>
              <w:t>EIRs*</w:t>
            </w:r>
            <w:r w:rsidRPr="00885792" w:rsidDel="003B44F3">
              <w:rPr>
                <w:rFonts w:ascii="Times New Roman" w:hAnsi="Times New Roman" w:cs="Times New Roman"/>
              </w:rPr>
              <w:t xml:space="preserve"> </w:t>
            </w:r>
            <w:r w:rsidRPr="00885792">
              <w:rPr>
                <w:rFonts w:ascii="Times New Roman" w:hAnsi="Times New Roman" w:cs="Times New Roman"/>
              </w:rPr>
              <w:t>(10 months)</w:t>
            </w:r>
          </w:p>
        </w:tc>
      </w:tr>
      <w:tr w:rsidR="006C4FCD" w:rsidRPr="00885792" w14:paraId="31F34BBC" w14:textId="77777777" w:rsidTr="00DF6887">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942" w:type="dxa"/>
            <w:vMerge/>
            <w:tcBorders>
              <w:top w:val="single" w:sz="4" w:space="0" w:color="auto"/>
              <w:bottom w:val="single" w:sz="4" w:space="0" w:color="000000"/>
            </w:tcBorders>
            <w:shd w:val="clear" w:color="auto" w:fill="auto"/>
            <w:noWrap/>
            <w:vAlign w:val="center"/>
          </w:tcPr>
          <w:p w14:paraId="37B2CF61" w14:textId="77777777" w:rsidR="003A0E98" w:rsidRPr="00885792" w:rsidRDefault="003A0E98" w:rsidP="003A33A9">
            <w:pPr>
              <w:spacing w:line="276" w:lineRule="auto"/>
              <w:jc w:val="both"/>
              <w:rPr>
                <w:rFonts w:ascii="Times New Roman" w:hAnsi="Times New Roman" w:cs="Times New Roman"/>
              </w:rPr>
            </w:pPr>
          </w:p>
        </w:tc>
        <w:tc>
          <w:tcPr>
            <w:tcW w:w="941" w:type="dxa"/>
            <w:vMerge/>
            <w:tcBorders>
              <w:top w:val="single" w:sz="4" w:space="0" w:color="auto"/>
              <w:bottom w:val="single" w:sz="4" w:space="0" w:color="000000"/>
            </w:tcBorders>
            <w:shd w:val="clear" w:color="auto" w:fill="auto"/>
            <w:noWrap/>
            <w:vAlign w:val="center"/>
          </w:tcPr>
          <w:p w14:paraId="61CAA01E"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614" w:type="dxa"/>
            <w:vMerge/>
            <w:tcBorders>
              <w:top w:val="single" w:sz="4" w:space="0" w:color="auto"/>
              <w:bottom w:val="single" w:sz="4" w:space="0" w:color="000000"/>
            </w:tcBorders>
            <w:shd w:val="clear" w:color="auto" w:fill="auto"/>
            <w:noWrap/>
            <w:vAlign w:val="center"/>
          </w:tcPr>
          <w:p w14:paraId="356D7D9C"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GB"/>
              </w:rPr>
            </w:pPr>
          </w:p>
        </w:tc>
        <w:tc>
          <w:tcPr>
            <w:tcW w:w="1453" w:type="dxa"/>
            <w:vMerge/>
            <w:tcBorders>
              <w:top w:val="single" w:sz="4" w:space="0" w:color="auto"/>
              <w:bottom w:val="single" w:sz="4" w:space="0" w:color="000000"/>
            </w:tcBorders>
            <w:shd w:val="clear" w:color="auto" w:fill="auto"/>
            <w:vAlign w:val="center"/>
          </w:tcPr>
          <w:p w14:paraId="447893ED"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GB"/>
              </w:rPr>
            </w:pPr>
          </w:p>
        </w:tc>
        <w:tc>
          <w:tcPr>
            <w:tcW w:w="1222" w:type="dxa"/>
            <w:tcBorders>
              <w:top w:val="single" w:sz="4" w:space="0" w:color="auto"/>
              <w:bottom w:val="single" w:sz="4" w:space="0" w:color="000000"/>
            </w:tcBorders>
            <w:shd w:val="clear" w:color="auto" w:fill="auto"/>
            <w:vAlign w:val="center"/>
          </w:tcPr>
          <w:p w14:paraId="60CFC529"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85792">
              <w:rPr>
                <w:rFonts w:ascii="Times New Roman" w:hAnsi="Times New Roman" w:cs="Times New Roman"/>
                <w:b/>
                <w:bCs/>
                <w:sz w:val="24"/>
                <w:szCs w:val="24"/>
              </w:rPr>
              <w:t>Lower</w:t>
            </w:r>
          </w:p>
          <w:p w14:paraId="1DCB9C79"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GB"/>
              </w:rPr>
            </w:pPr>
            <w:r w:rsidRPr="00885792">
              <w:rPr>
                <w:rFonts w:ascii="Times New Roman" w:hAnsi="Times New Roman" w:cs="Times New Roman"/>
                <w:b/>
                <w:bCs/>
                <w:sz w:val="24"/>
                <w:szCs w:val="24"/>
              </w:rPr>
              <w:t>Limit</w:t>
            </w:r>
          </w:p>
        </w:tc>
        <w:tc>
          <w:tcPr>
            <w:tcW w:w="1291" w:type="dxa"/>
            <w:tcBorders>
              <w:top w:val="single" w:sz="4" w:space="0" w:color="auto"/>
              <w:bottom w:val="single" w:sz="4" w:space="0" w:color="000000"/>
            </w:tcBorders>
            <w:shd w:val="clear" w:color="auto" w:fill="auto"/>
            <w:vAlign w:val="center"/>
          </w:tcPr>
          <w:p w14:paraId="273E9AFC"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85792">
              <w:rPr>
                <w:rFonts w:ascii="Times New Roman" w:hAnsi="Times New Roman" w:cs="Times New Roman"/>
                <w:b/>
                <w:bCs/>
                <w:sz w:val="24"/>
                <w:szCs w:val="24"/>
              </w:rPr>
              <w:t>Upper</w:t>
            </w:r>
          </w:p>
          <w:p w14:paraId="27CC84E6"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85792">
              <w:rPr>
                <w:rFonts w:ascii="Times New Roman" w:hAnsi="Times New Roman" w:cs="Times New Roman"/>
                <w:b/>
                <w:bCs/>
                <w:sz w:val="24"/>
                <w:szCs w:val="24"/>
              </w:rPr>
              <w:t>Limit</w:t>
            </w:r>
          </w:p>
        </w:tc>
        <w:tc>
          <w:tcPr>
            <w:tcW w:w="1290" w:type="dxa"/>
            <w:vMerge/>
            <w:tcBorders>
              <w:top w:val="single" w:sz="4" w:space="0" w:color="auto"/>
              <w:bottom w:val="single" w:sz="4" w:space="0" w:color="000000"/>
            </w:tcBorders>
            <w:shd w:val="clear" w:color="auto" w:fill="auto"/>
            <w:noWrap/>
            <w:vAlign w:val="center"/>
          </w:tcPr>
          <w:p w14:paraId="6C132CBD"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709" w:type="dxa"/>
            <w:vMerge/>
            <w:tcBorders>
              <w:top w:val="single" w:sz="4" w:space="0" w:color="auto"/>
              <w:bottom w:val="single" w:sz="4" w:space="0" w:color="000000"/>
            </w:tcBorders>
            <w:shd w:val="clear" w:color="auto" w:fill="auto"/>
            <w:noWrap/>
            <w:vAlign w:val="center"/>
          </w:tcPr>
          <w:p w14:paraId="36A84FEA"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007" w:type="dxa"/>
            <w:vMerge/>
            <w:tcBorders>
              <w:top w:val="single" w:sz="4" w:space="0" w:color="auto"/>
              <w:bottom w:val="single" w:sz="4" w:space="0" w:color="000000"/>
            </w:tcBorders>
            <w:shd w:val="clear" w:color="auto" w:fill="auto"/>
            <w:noWrap/>
            <w:vAlign w:val="center"/>
          </w:tcPr>
          <w:p w14:paraId="720E8438"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r>
      <w:tr w:rsidR="006C4FCD" w:rsidRPr="00885792" w14:paraId="4E530C35" w14:textId="77777777" w:rsidTr="00DF6887">
        <w:trPr>
          <w:trHeight w:val="292"/>
        </w:trPr>
        <w:tc>
          <w:tcPr>
            <w:cnfStyle w:val="001000000000" w:firstRow="0" w:lastRow="0" w:firstColumn="1" w:lastColumn="0" w:oddVBand="0" w:evenVBand="0" w:oddHBand="0" w:evenHBand="0" w:firstRowFirstColumn="0" w:firstRowLastColumn="0" w:lastRowFirstColumn="0" w:lastRowLastColumn="0"/>
            <w:tcW w:w="2942" w:type="dxa"/>
            <w:tcBorders>
              <w:top w:val="single" w:sz="4" w:space="0" w:color="000000"/>
            </w:tcBorders>
            <w:shd w:val="clear" w:color="auto" w:fill="auto"/>
            <w:noWrap/>
            <w:vAlign w:val="center"/>
            <w:hideMark/>
          </w:tcPr>
          <w:p w14:paraId="5DAD3AA5" w14:textId="77777777" w:rsidR="003A0E98" w:rsidRPr="00885792" w:rsidRDefault="003A0E98" w:rsidP="003A33A9">
            <w:pPr>
              <w:spacing w:line="276" w:lineRule="auto"/>
              <w:jc w:val="both"/>
              <w:rPr>
                <w:rFonts w:ascii="Times New Roman" w:hAnsi="Times New Roman" w:cs="Times New Roman"/>
              </w:rPr>
            </w:pPr>
            <w:r w:rsidRPr="00885792">
              <w:rPr>
                <w:rFonts w:ascii="Times New Roman" w:hAnsi="Times New Roman" w:cs="Times New Roman"/>
              </w:rPr>
              <w:t>BND</w:t>
            </w:r>
          </w:p>
        </w:tc>
        <w:tc>
          <w:tcPr>
            <w:tcW w:w="941" w:type="dxa"/>
            <w:tcBorders>
              <w:top w:val="single" w:sz="4" w:space="0" w:color="000000"/>
            </w:tcBorders>
            <w:shd w:val="clear" w:color="auto" w:fill="auto"/>
            <w:noWrap/>
            <w:vAlign w:val="center"/>
            <w:hideMark/>
          </w:tcPr>
          <w:p w14:paraId="59AFB37E"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614" w:type="dxa"/>
            <w:tcBorders>
              <w:top w:val="single" w:sz="4" w:space="0" w:color="000000"/>
            </w:tcBorders>
            <w:shd w:val="clear" w:color="auto" w:fill="auto"/>
            <w:noWrap/>
            <w:vAlign w:val="center"/>
            <w:hideMark/>
          </w:tcPr>
          <w:p w14:paraId="4485C3A9"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453" w:type="dxa"/>
            <w:tcBorders>
              <w:top w:val="single" w:sz="4" w:space="0" w:color="000000"/>
            </w:tcBorders>
            <w:shd w:val="clear" w:color="auto" w:fill="auto"/>
            <w:noWrap/>
            <w:vAlign w:val="center"/>
            <w:hideMark/>
          </w:tcPr>
          <w:p w14:paraId="5AB010E5"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22" w:type="dxa"/>
            <w:tcBorders>
              <w:top w:val="single" w:sz="4" w:space="0" w:color="000000"/>
            </w:tcBorders>
            <w:shd w:val="clear" w:color="auto" w:fill="auto"/>
            <w:noWrap/>
            <w:vAlign w:val="center"/>
            <w:hideMark/>
          </w:tcPr>
          <w:p w14:paraId="2F850D9D"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1" w:type="dxa"/>
            <w:tcBorders>
              <w:top w:val="single" w:sz="4" w:space="0" w:color="000000"/>
            </w:tcBorders>
            <w:shd w:val="clear" w:color="auto" w:fill="auto"/>
            <w:noWrap/>
            <w:vAlign w:val="center"/>
            <w:hideMark/>
          </w:tcPr>
          <w:p w14:paraId="1E681382"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0" w:type="dxa"/>
            <w:tcBorders>
              <w:top w:val="single" w:sz="4" w:space="0" w:color="000000"/>
            </w:tcBorders>
            <w:shd w:val="clear" w:color="auto" w:fill="auto"/>
            <w:noWrap/>
            <w:vAlign w:val="center"/>
            <w:hideMark/>
          </w:tcPr>
          <w:p w14:paraId="19C1230B"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709" w:type="dxa"/>
            <w:tcBorders>
              <w:top w:val="single" w:sz="4" w:space="0" w:color="000000"/>
            </w:tcBorders>
            <w:shd w:val="clear" w:color="auto" w:fill="auto"/>
            <w:noWrap/>
            <w:vAlign w:val="center"/>
            <w:hideMark/>
          </w:tcPr>
          <w:p w14:paraId="216A150B"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007" w:type="dxa"/>
            <w:tcBorders>
              <w:top w:val="single" w:sz="4" w:space="0" w:color="000000"/>
            </w:tcBorders>
            <w:shd w:val="clear" w:color="auto" w:fill="auto"/>
            <w:noWrap/>
            <w:vAlign w:val="center"/>
            <w:hideMark/>
          </w:tcPr>
          <w:p w14:paraId="7DB61BBD"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r w:rsidR="006C4FCD" w:rsidRPr="00885792" w14:paraId="097CCAE6" w14:textId="77777777" w:rsidTr="00DF688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noWrap/>
            <w:hideMark/>
          </w:tcPr>
          <w:p w14:paraId="6308327B" w14:textId="77777777" w:rsidR="003A0E98" w:rsidRPr="00885792" w:rsidRDefault="003A0E98" w:rsidP="003A33A9">
            <w:pPr>
              <w:spacing w:line="276" w:lineRule="auto"/>
              <w:jc w:val="both"/>
              <w:rPr>
                <w:rFonts w:ascii="Times New Roman" w:hAnsi="Times New Roman" w:cs="Times New Roman"/>
                <w:b w:val="0"/>
              </w:rPr>
            </w:pPr>
            <w:r w:rsidRPr="00885792">
              <w:rPr>
                <w:rFonts w:ascii="Times New Roman" w:hAnsi="Times New Roman" w:cs="Times New Roman"/>
              </w:rPr>
              <w:t>Kpemale (Full)</w:t>
            </w:r>
          </w:p>
        </w:tc>
        <w:tc>
          <w:tcPr>
            <w:tcW w:w="941" w:type="dxa"/>
            <w:shd w:val="clear" w:color="auto" w:fill="auto"/>
            <w:noWrap/>
            <w:hideMark/>
          </w:tcPr>
          <w:p w14:paraId="4C8581BC"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306</w:t>
            </w:r>
          </w:p>
        </w:tc>
        <w:tc>
          <w:tcPr>
            <w:tcW w:w="1614" w:type="dxa"/>
            <w:shd w:val="clear" w:color="auto" w:fill="auto"/>
            <w:noWrap/>
            <w:hideMark/>
          </w:tcPr>
          <w:p w14:paraId="38CED619"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7</w:t>
            </w:r>
          </w:p>
        </w:tc>
        <w:tc>
          <w:tcPr>
            <w:tcW w:w="1453" w:type="dxa"/>
            <w:shd w:val="clear" w:color="auto" w:fill="auto"/>
            <w:noWrap/>
            <w:hideMark/>
          </w:tcPr>
          <w:p w14:paraId="71F85DE3"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2.3%</w:t>
            </w:r>
          </w:p>
        </w:tc>
        <w:tc>
          <w:tcPr>
            <w:tcW w:w="1222" w:type="dxa"/>
            <w:shd w:val="clear" w:color="auto" w:fill="auto"/>
            <w:noWrap/>
            <w:hideMark/>
          </w:tcPr>
          <w:p w14:paraId="6036C161"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0.6%</w:t>
            </w:r>
          </w:p>
        </w:tc>
        <w:tc>
          <w:tcPr>
            <w:tcW w:w="1291" w:type="dxa"/>
            <w:shd w:val="clear" w:color="auto" w:fill="auto"/>
            <w:noWrap/>
            <w:hideMark/>
          </w:tcPr>
          <w:p w14:paraId="2FA58014"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4.0%</w:t>
            </w:r>
          </w:p>
        </w:tc>
        <w:tc>
          <w:tcPr>
            <w:tcW w:w="1290" w:type="dxa"/>
            <w:shd w:val="clear" w:color="auto" w:fill="auto"/>
            <w:noWrap/>
            <w:hideMark/>
          </w:tcPr>
          <w:p w14:paraId="7B2F50EF"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1.8</w:t>
            </w:r>
          </w:p>
        </w:tc>
        <w:tc>
          <w:tcPr>
            <w:tcW w:w="1709" w:type="dxa"/>
            <w:shd w:val="clear" w:color="auto" w:fill="auto"/>
            <w:noWrap/>
            <w:hideMark/>
          </w:tcPr>
          <w:p w14:paraId="6140E093"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1.51</w:t>
            </w:r>
          </w:p>
        </w:tc>
        <w:tc>
          <w:tcPr>
            <w:tcW w:w="2007" w:type="dxa"/>
            <w:shd w:val="clear" w:color="auto" w:fill="auto"/>
            <w:noWrap/>
            <w:hideMark/>
          </w:tcPr>
          <w:p w14:paraId="10F45C12"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885792">
              <w:rPr>
                <w:rFonts w:ascii="Times New Roman" w:hAnsi="Times New Roman" w:cs="Times New Roman"/>
                <w:bCs/>
                <w:sz w:val="24"/>
                <w:szCs w:val="24"/>
              </w:rPr>
              <w:t>15.1</w:t>
            </w:r>
          </w:p>
        </w:tc>
      </w:tr>
      <w:tr w:rsidR="006C4FCD" w:rsidRPr="00885792" w14:paraId="3E8132E5" w14:textId="77777777" w:rsidTr="00DF6887">
        <w:trPr>
          <w:trHeight w:val="219"/>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noWrap/>
            <w:hideMark/>
          </w:tcPr>
          <w:p w14:paraId="1380A16A" w14:textId="77777777" w:rsidR="003A0E98" w:rsidRPr="00885792" w:rsidRDefault="003A0E98" w:rsidP="003A33A9">
            <w:pPr>
              <w:spacing w:line="276" w:lineRule="auto"/>
              <w:jc w:val="both"/>
              <w:rPr>
                <w:rFonts w:ascii="Times New Roman" w:hAnsi="Times New Roman" w:cs="Times New Roman"/>
                <w:b w:val="0"/>
              </w:rPr>
            </w:pPr>
            <w:r w:rsidRPr="00885792">
              <w:rPr>
                <w:rFonts w:ascii="Times New Roman" w:hAnsi="Times New Roman" w:cs="Times New Roman"/>
              </w:rPr>
              <w:t>Bunbuna (Partial)</w:t>
            </w:r>
          </w:p>
        </w:tc>
        <w:tc>
          <w:tcPr>
            <w:tcW w:w="941" w:type="dxa"/>
            <w:shd w:val="clear" w:color="auto" w:fill="auto"/>
            <w:noWrap/>
            <w:hideMark/>
          </w:tcPr>
          <w:p w14:paraId="48BD1A67"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601</w:t>
            </w:r>
          </w:p>
        </w:tc>
        <w:tc>
          <w:tcPr>
            <w:tcW w:w="1614" w:type="dxa"/>
            <w:shd w:val="clear" w:color="auto" w:fill="auto"/>
            <w:noWrap/>
            <w:hideMark/>
          </w:tcPr>
          <w:p w14:paraId="19AAB26B"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3</w:t>
            </w:r>
          </w:p>
        </w:tc>
        <w:tc>
          <w:tcPr>
            <w:tcW w:w="1453" w:type="dxa"/>
            <w:shd w:val="clear" w:color="auto" w:fill="auto"/>
            <w:noWrap/>
            <w:hideMark/>
          </w:tcPr>
          <w:p w14:paraId="448B73E9"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0.5%</w:t>
            </w:r>
          </w:p>
        </w:tc>
        <w:tc>
          <w:tcPr>
            <w:tcW w:w="1222" w:type="dxa"/>
            <w:shd w:val="clear" w:color="auto" w:fill="auto"/>
            <w:noWrap/>
            <w:hideMark/>
          </w:tcPr>
          <w:p w14:paraId="34EA7E99"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0.1%</w:t>
            </w:r>
          </w:p>
        </w:tc>
        <w:tc>
          <w:tcPr>
            <w:tcW w:w="1291" w:type="dxa"/>
            <w:shd w:val="clear" w:color="auto" w:fill="auto"/>
            <w:noWrap/>
            <w:hideMark/>
          </w:tcPr>
          <w:p w14:paraId="23077BF7"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1.1%</w:t>
            </w:r>
          </w:p>
        </w:tc>
        <w:tc>
          <w:tcPr>
            <w:tcW w:w="1290" w:type="dxa"/>
            <w:shd w:val="clear" w:color="auto" w:fill="auto"/>
            <w:noWrap/>
            <w:hideMark/>
          </w:tcPr>
          <w:p w14:paraId="712B7809"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4.7</w:t>
            </w:r>
          </w:p>
        </w:tc>
        <w:tc>
          <w:tcPr>
            <w:tcW w:w="1709" w:type="dxa"/>
            <w:shd w:val="clear" w:color="auto" w:fill="auto"/>
            <w:noWrap/>
            <w:hideMark/>
          </w:tcPr>
          <w:p w14:paraId="2BA8F226"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0.58</w:t>
            </w:r>
          </w:p>
        </w:tc>
        <w:tc>
          <w:tcPr>
            <w:tcW w:w="2007" w:type="dxa"/>
            <w:shd w:val="clear" w:color="auto" w:fill="auto"/>
            <w:noWrap/>
            <w:hideMark/>
          </w:tcPr>
          <w:p w14:paraId="0B5E5F78"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85792">
              <w:rPr>
                <w:rFonts w:ascii="Times New Roman" w:hAnsi="Times New Roman" w:cs="Times New Roman"/>
                <w:bCs/>
                <w:sz w:val="24"/>
                <w:szCs w:val="24"/>
              </w:rPr>
              <w:t>5.8</w:t>
            </w:r>
          </w:p>
        </w:tc>
      </w:tr>
      <w:tr w:rsidR="006C4FCD" w:rsidRPr="00885792" w14:paraId="6A127D07" w14:textId="77777777" w:rsidTr="00DF6887">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2942" w:type="dxa"/>
            <w:tcBorders>
              <w:bottom w:val="single" w:sz="4" w:space="0" w:color="000000"/>
            </w:tcBorders>
            <w:shd w:val="clear" w:color="auto" w:fill="auto"/>
            <w:noWrap/>
            <w:hideMark/>
          </w:tcPr>
          <w:p w14:paraId="7D8A4CC9" w14:textId="77777777" w:rsidR="003A0E98" w:rsidRPr="00885792" w:rsidRDefault="003A0E98" w:rsidP="003A33A9">
            <w:pPr>
              <w:spacing w:line="276" w:lineRule="auto"/>
              <w:jc w:val="both"/>
              <w:rPr>
                <w:rFonts w:ascii="Times New Roman" w:hAnsi="Times New Roman" w:cs="Times New Roman"/>
                <w:b w:val="0"/>
              </w:rPr>
            </w:pPr>
          </w:p>
        </w:tc>
        <w:tc>
          <w:tcPr>
            <w:tcW w:w="941" w:type="dxa"/>
            <w:tcBorders>
              <w:bottom w:val="single" w:sz="4" w:space="0" w:color="000000"/>
            </w:tcBorders>
            <w:shd w:val="clear" w:color="auto" w:fill="auto"/>
            <w:noWrap/>
            <w:hideMark/>
          </w:tcPr>
          <w:p w14:paraId="3DB0B3CE"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14" w:type="dxa"/>
            <w:tcBorders>
              <w:bottom w:val="single" w:sz="4" w:space="0" w:color="000000"/>
            </w:tcBorders>
            <w:shd w:val="clear" w:color="auto" w:fill="auto"/>
            <w:noWrap/>
            <w:hideMark/>
          </w:tcPr>
          <w:p w14:paraId="3EEEB82F"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53" w:type="dxa"/>
            <w:tcBorders>
              <w:bottom w:val="single" w:sz="4" w:space="0" w:color="000000"/>
            </w:tcBorders>
            <w:shd w:val="clear" w:color="auto" w:fill="auto"/>
            <w:noWrap/>
            <w:hideMark/>
          </w:tcPr>
          <w:p w14:paraId="671CAE73"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22" w:type="dxa"/>
            <w:tcBorders>
              <w:bottom w:val="single" w:sz="4" w:space="0" w:color="000000"/>
            </w:tcBorders>
            <w:shd w:val="clear" w:color="auto" w:fill="auto"/>
            <w:noWrap/>
            <w:hideMark/>
          </w:tcPr>
          <w:p w14:paraId="525D67A4"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91" w:type="dxa"/>
            <w:tcBorders>
              <w:bottom w:val="single" w:sz="4" w:space="0" w:color="000000"/>
            </w:tcBorders>
            <w:shd w:val="clear" w:color="auto" w:fill="auto"/>
            <w:noWrap/>
            <w:hideMark/>
          </w:tcPr>
          <w:p w14:paraId="645DCDB3"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90" w:type="dxa"/>
            <w:tcBorders>
              <w:bottom w:val="single" w:sz="4" w:space="0" w:color="000000"/>
            </w:tcBorders>
            <w:shd w:val="clear" w:color="auto" w:fill="auto"/>
            <w:noWrap/>
            <w:hideMark/>
          </w:tcPr>
          <w:p w14:paraId="7DA94508"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09" w:type="dxa"/>
            <w:tcBorders>
              <w:bottom w:val="single" w:sz="4" w:space="0" w:color="000000"/>
            </w:tcBorders>
            <w:shd w:val="clear" w:color="auto" w:fill="auto"/>
            <w:noWrap/>
            <w:hideMark/>
          </w:tcPr>
          <w:p w14:paraId="61CA5185"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007" w:type="dxa"/>
            <w:tcBorders>
              <w:bottom w:val="single" w:sz="4" w:space="0" w:color="000000"/>
            </w:tcBorders>
            <w:shd w:val="clear" w:color="auto" w:fill="auto"/>
            <w:noWrap/>
            <w:hideMark/>
          </w:tcPr>
          <w:p w14:paraId="29A640D9"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C4FCD" w:rsidRPr="00885792" w14:paraId="73F4879F" w14:textId="77777777" w:rsidTr="00DF6887">
        <w:trPr>
          <w:trHeight w:val="292"/>
        </w:trPr>
        <w:tc>
          <w:tcPr>
            <w:cnfStyle w:val="001000000000" w:firstRow="0" w:lastRow="0" w:firstColumn="1" w:lastColumn="0" w:oddVBand="0" w:evenVBand="0" w:oddHBand="0" w:evenHBand="0" w:firstRowFirstColumn="0" w:firstRowLastColumn="0" w:lastRowFirstColumn="0" w:lastRowLastColumn="0"/>
            <w:tcW w:w="2942" w:type="dxa"/>
            <w:tcBorders>
              <w:top w:val="single" w:sz="4" w:space="0" w:color="000000"/>
            </w:tcBorders>
            <w:shd w:val="clear" w:color="auto" w:fill="auto"/>
            <w:noWrap/>
            <w:hideMark/>
          </w:tcPr>
          <w:p w14:paraId="62535839" w14:textId="77777777" w:rsidR="003A0E98" w:rsidRPr="00885792" w:rsidRDefault="003A0E98" w:rsidP="003A33A9">
            <w:pPr>
              <w:spacing w:line="276" w:lineRule="auto"/>
              <w:jc w:val="both"/>
              <w:rPr>
                <w:rFonts w:ascii="Times New Roman" w:hAnsi="Times New Roman" w:cs="Times New Roman"/>
              </w:rPr>
            </w:pPr>
            <w:r w:rsidRPr="00885792">
              <w:rPr>
                <w:rFonts w:ascii="Times New Roman" w:hAnsi="Times New Roman" w:cs="Times New Roman"/>
              </w:rPr>
              <w:t>GUD</w:t>
            </w:r>
          </w:p>
        </w:tc>
        <w:tc>
          <w:tcPr>
            <w:tcW w:w="941" w:type="dxa"/>
            <w:tcBorders>
              <w:top w:val="single" w:sz="4" w:space="0" w:color="000000"/>
            </w:tcBorders>
            <w:shd w:val="clear" w:color="auto" w:fill="auto"/>
            <w:noWrap/>
            <w:hideMark/>
          </w:tcPr>
          <w:p w14:paraId="326C6504"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614" w:type="dxa"/>
            <w:tcBorders>
              <w:top w:val="single" w:sz="4" w:space="0" w:color="000000"/>
            </w:tcBorders>
            <w:shd w:val="clear" w:color="auto" w:fill="auto"/>
            <w:noWrap/>
            <w:hideMark/>
          </w:tcPr>
          <w:p w14:paraId="036C09EC"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453" w:type="dxa"/>
            <w:tcBorders>
              <w:top w:val="single" w:sz="4" w:space="0" w:color="000000"/>
            </w:tcBorders>
            <w:shd w:val="clear" w:color="auto" w:fill="auto"/>
            <w:noWrap/>
            <w:hideMark/>
          </w:tcPr>
          <w:p w14:paraId="62C55070"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22" w:type="dxa"/>
            <w:tcBorders>
              <w:top w:val="single" w:sz="4" w:space="0" w:color="000000"/>
            </w:tcBorders>
            <w:shd w:val="clear" w:color="auto" w:fill="auto"/>
            <w:noWrap/>
            <w:hideMark/>
          </w:tcPr>
          <w:p w14:paraId="46ABD13F"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1" w:type="dxa"/>
            <w:tcBorders>
              <w:top w:val="single" w:sz="4" w:space="0" w:color="000000"/>
            </w:tcBorders>
            <w:shd w:val="clear" w:color="auto" w:fill="auto"/>
            <w:noWrap/>
            <w:hideMark/>
          </w:tcPr>
          <w:p w14:paraId="488741B1"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0" w:type="dxa"/>
            <w:tcBorders>
              <w:top w:val="single" w:sz="4" w:space="0" w:color="000000"/>
            </w:tcBorders>
            <w:shd w:val="clear" w:color="auto" w:fill="auto"/>
            <w:noWrap/>
            <w:hideMark/>
          </w:tcPr>
          <w:p w14:paraId="07EFFB0C"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709" w:type="dxa"/>
            <w:tcBorders>
              <w:top w:val="single" w:sz="4" w:space="0" w:color="000000"/>
            </w:tcBorders>
            <w:shd w:val="clear" w:color="auto" w:fill="auto"/>
            <w:noWrap/>
            <w:hideMark/>
          </w:tcPr>
          <w:p w14:paraId="1C7EA360"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007" w:type="dxa"/>
            <w:tcBorders>
              <w:top w:val="single" w:sz="4" w:space="0" w:color="000000"/>
            </w:tcBorders>
            <w:shd w:val="clear" w:color="auto" w:fill="auto"/>
            <w:noWrap/>
            <w:hideMark/>
          </w:tcPr>
          <w:p w14:paraId="414E4D33"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6C4FCD" w:rsidRPr="00885792" w14:paraId="5DECB264" w14:textId="77777777" w:rsidTr="00DF688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noWrap/>
            <w:hideMark/>
          </w:tcPr>
          <w:p w14:paraId="0703E6C3" w14:textId="77777777" w:rsidR="003A0E98" w:rsidRPr="00885792" w:rsidRDefault="003A0E98" w:rsidP="003A33A9">
            <w:pPr>
              <w:spacing w:line="276" w:lineRule="auto"/>
              <w:jc w:val="both"/>
              <w:rPr>
                <w:rFonts w:ascii="Times New Roman" w:hAnsi="Times New Roman" w:cs="Times New Roman"/>
                <w:b w:val="0"/>
              </w:rPr>
            </w:pPr>
            <w:r w:rsidRPr="00885792">
              <w:rPr>
                <w:rFonts w:ascii="Times New Roman" w:hAnsi="Times New Roman" w:cs="Times New Roman"/>
              </w:rPr>
              <w:t>Banda-ya (Full)</w:t>
            </w:r>
          </w:p>
        </w:tc>
        <w:tc>
          <w:tcPr>
            <w:tcW w:w="941" w:type="dxa"/>
            <w:shd w:val="clear" w:color="auto" w:fill="auto"/>
            <w:noWrap/>
            <w:hideMark/>
          </w:tcPr>
          <w:p w14:paraId="3BB86E07"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634</w:t>
            </w:r>
          </w:p>
        </w:tc>
        <w:tc>
          <w:tcPr>
            <w:tcW w:w="1614" w:type="dxa"/>
            <w:shd w:val="clear" w:color="auto" w:fill="auto"/>
            <w:noWrap/>
            <w:hideMark/>
          </w:tcPr>
          <w:p w14:paraId="2D61DC4F"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4</w:t>
            </w:r>
          </w:p>
        </w:tc>
        <w:tc>
          <w:tcPr>
            <w:tcW w:w="1453" w:type="dxa"/>
            <w:shd w:val="clear" w:color="auto" w:fill="auto"/>
            <w:noWrap/>
            <w:hideMark/>
          </w:tcPr>
          <w:p w14:paraId="1E4D8D68"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0.6%</w:t>
            </w:r>
          </w:p>
        </w:tc>
        <w:tc>
          <w:tcPr>
            <w:tcW w:w="1222" w:type="dxa"/>
            <w:shd w:val="clear" w:color="auto" w:fill="auto"/>
            <w:noWrap/>
            <w:hideMark/>
          </w:tcPr>
          <w:p w14:paraId="203685EE"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0.0%</w:t>
            </w:r>
          </w:p>
        </w:tc>
        <w:tc>
          <w:tcPr>
            <w:tcW w:w="1291" w:type="dxa"/>
            <w:shd w:val="clear" w:color="auto" w:fill="auto"/>
            <w:noWrap/>
            <w:hideMark/>
          </w:tcPr>
          <w:p w14:paraId="66BCC94F"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1.3%</w:t>
            </w:r>
          </w:p>
        </w:tc>
        <w:tc>
          <w:tcPr>
            <w:tcW w:w="1290" w:type="dxa"/>
            <w:shd w:val="clear" w:color="auto" w:fill="auto"/>
            <w:noWrap/>
            <w:hideMark/>
          </w:tcPr>
          <w:p w14:paraId="7383D155"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9.3</w:t>
            </w:r>
          </w:p>
        </w:tc>
        <w:tc>
          <w:tcPr>
            <w:tcW w:w="1709" w:type="dxa"/>
            <w:shd w:val="clear" w:color="auto" w:fill="auto"/>
            <w:noWrap/>
            <w:hideMark/>
          </w:tcPr>
          <w:p w14:paraId="2302B0D4"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0.64</w:t>
            </w:r>
          </w:p>
        </w:tc>
        <w:tc>
          <w:tcPr>
            <w:tcW w:w="2007" w:type="dxa"/>
            <w:shd w:val="clear" w:color="auto" w:fill="auto"/>
            <w:noWrap/>
            <w:hideMark/>
          </w:tcPr>
          <w:p w14:paraId="39466DBD"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885792">
              <w:rPr>
                <w:rFonts w:ascii="Times New Roman" w:hAnsi="Times New Roman" w:cs="Times New Roman"/>
                <w:bCs/>
                <w:sz w:val="24"/>
                <w:szCs w:val="24"/>
              </w:rPr>
              <w:t>6.4</w:t>
            </w:r>
          </w:p>
        </w:tc>
      </w:tr>
      <w:tr w:rsidR="006C4FCD" w:rsidRPr="00885792" w14:paraId="5A1323C5" w14:textId="77777777" w:rsidTr="00DF6887">
        <w:trPr>
          <w:trHeight w:val="292"/>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noWrap/>
            <w:hideMark/>
          </w:tcPr>
          <w:p w14:paraId="5C849226" w14:textId="77777777" w:rsidR="003A0E98" w:rsidRPr="00885792" w:rsidRDefault="003A0E98" w:rsidP="003A33A9">
            <w:pPr>
              <w:spacing w:line="276" w:lineRule="auto"/>
              <w:jc w:val="both"/>
              <w:rPr>
                <w:rFonts w:ascii="Times New Roman" w:hAnsi="Times New Roman" w:cs="Times New Roman"/>
                <w:b w:val="0"/>
              </w:rPr>
            </w:pPr>
            <w:r w:rsidRPr="00885792">
              <w:rPr>
                <w:rFonts w:ascii="Times New Roman" w:hAnsi="Times New Roman" w:cs="Times New Roman"/>
              </w:rPr>
              <w:t>Tum-Tu Zie (Partial)</w:t>
            </w:r>
          </w:p>
        </w:tc>
        <w:tc>
          <w:tcPr>
            <w:tcW w:w="941" w:type="dxa"/>
            <w:shd w:val="clear" w:color="auto" w:fill="auto"/>
            <w:noWrap/>
            <w:hideMark/>
          </w:tcPr>
          <w:p w14:paraId="64E7A441"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1,365</w:t>
            </w:r>
          </w:p>
        </w:tc>
        <w:tc>
          <w:tcPr>
            <w:tcW w:w="1614" w:type="dxa"/>
            <w:shd w:val="clear" w:color="auto" w:fill="auto"/>
            <w:noWrap/>
            <w:hideMark/>
          </w:tcPr>
          <w:p w14:paraId="25953366"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12</w:t>
            </w:r>
          </w:p>
        </w:tc>
        <w:tc>
          <w:tcPr>
            <w:tcW w:w="1453" w:type="dxa"/>
            <w:shd w:val="clear" w:color="auto" w:fill="auto"/>
            <w:noWrap/>
            <w:hideMark/>
          </w:tcPr>
          <w:p w14:paraId="67E1851A"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0.9%</w:t>
            </w:r>
          </w:p>
        </w:tc>
        <w:tc>
          <w:tcPr>
            <w:tcW w:w="1222" w:type="dxa"/>
            <w:shd w:val="clear" w:color="auto" w:fill="auto"/>
            <w:noWrap/>
            <w:hideMark/>
          </w:tcPr>
          <w:p w14:paraId="51BC275D"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0.4%</w:t>
            </w:r>
          </w:p>
        </w:tc>
        <w:tc>
          <w:tcPr>
            <w:tcW w:w="1291" w:type="dxa"/>
            <w:shd w:val="clear" w:color="auto" w:fill="auto"/>
            <w:noWrap/>
            <w:hideMark/>
          </w:tcPr>
          <w:p w14:paraId="3A3EEA5C"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1.4%</w:t>
            </w:r>
          </w:p>
        </w:tc>
        <w:tc>
          <w:tcPr>
            <w:tcW w:w="1290" w:type="dxa"/>
            <w:shd w:val="clear" w:color="auto" w:fill="auto"/>
            <w:noWrap/>
            <w:hideMark/>
          </w:tcPr>
          <w:p w14:paraId="1AB1A184"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14.8</w:t>
            </w:r>
          </w:p>
        </w:tc>
        <w:tc>
          <w:tcPr>
            <w:tcW w:w="1709" w:type="dxa"/>
            <w:shd w:val="clear" w:color="auto" w:fill="auto"/>
            <w:noWrap/>
            <w:hideMark/>
          </w:tcPr>
          <w:p w14:paraId="2B8E137B"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2.14</w:t>
            </w:r>
          </w:p>
        </w:tc>
        <w:tc>
          <w:tcPr>
            <w:tcW w:w="2007" w:type="dxa"/>
            <w:shd w:val="clear" w:color="auto" w:fill="auto"/>
            <w:noWrap/>
            <w:hideMark/>
          </w:tcPr>
          <w:p w14:paraId="048E16F3"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85792">
              <w:rPr>
                <w:rFonts w:ascii="Times New Roman" w:hAnsi="Times New Roman" w:cs="Times New Roman"/>
                <w:bCs/>
                <w:sz w:val="24"/>
                <w:szCs w:val="24"/>
              </w:rPr>
              <w:t>21.4</w:t>
            </w:r>
          </w:p>
        </w:tc>
      </w:tr>
      <w:tr w:rsidR="006C4FCD" w:rsidRPr="00885792" w14:paraId="45E013A7" w14:textId="77777777" w:rsidTr="00DF6887">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942" w:type="dxa"/>
            <w:tcBorders>
              <w:bottom w:val="single" w:sz="4" w:space="0" w:color="000000"/>
            </w:tcBorders>
            <w:shd w:val="clear" w:color="auto" w:fill="auto"/>
            <w:noWrap/>
            <w:hideMark/>
          </w:tcPr>
          <w:p w14:paraId="2B501EF3" w14:textId="77777777" w:rsidR="003A0E98" w:rsidRPr="00885792" w:rsidRDefault="003A0E98" w:rsidP="003A33A9">
            <w:pPr>
              <w:spacing w:line="276" w:lineRule="auto"/>
              <w:jc w:val="both"/>
              <w:rPr>
                <w:rFonts w:ascii="Times New Roman" w:hAnsi="Times New Roman" w:cs="Times New Roman"/>
                <w:b w:val="0"/>
              </w:rPr>
            </w:pPr>
          </w:p>
        </w:tc>
        <w:tc>
          <w:tcPr>
            <w:tcW w:w="941" w:type="dxa"/>
            <w:tcBorders>
              <w:bottom w:val="single" w:sz="4" w:space="0" w:color="000000"/>
            </w:tcBorders>
            <w:shd w:val="clear" w:color="auto" w:fill="auto"/>
            <w:noWrap/>
            <w:hideMark/>
          </w:tcPr>
          <w:p w14:paraId="3BC016B6"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14" w:type="dxa"/>
            <w:tcBorders>
              <w:bottom w:val="single" w:sz="4" w:space="0" w:color="000000"/>
            </w:tcBorders>
            <w:shd w:val="clear" w:color="auto" w:fill="auto"/>
            <w:noWrap/>
            <w:hideMark/>
          </w:tcPr>
          <w:p w14:paraId="53341411"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53" w:type="dxa"/>
            <w:tcBorders>
              <w:bottom w:val="single" w:sz="4" w:space="0" w:color="000000"/>
            </w:tcBorders>
            <w:shd w:val="clear" w:color="auto" w:fill="auto"/>
            <w:noWrap/>
            <w:hideMark/>
          </w:tcPr>
          <w:p w14:paraId="0FF2A2C0"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22" w:type="dxa"/>
            <w:tcBorders>
              <w:bottom w:val="single" w:sz="4" w:space="0" w:color="000000"/>
            </w:tcBorders>
            <w:shd w:val="clear" w:color="auto" w:fill="auto"/>
            <w:noWrap/>
            <w:hideMark/>
          </w:tcPr>
          <w:p w14:paraId="6A5A59AB"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91" w:type="dxa"/>
            <w:tcBorders>
              <w:bottom w:val="single" w:sz="4" w:space="0" w:color="000000"/>
            </w:tcBorders>
            <w:shd w:val="clear" w:color="auto" w:fill="auto"/>
            <w:noWrap/>
            <w:hideMark/>
          </w:tcPr>
          <w:p w14:paraId="272EDE9F"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90" w:type="dxa"/>
            <w:tcBorders>
              <w:bottom w:val="single" w:sz="4" w:space="0" w:color="000000"/>
            </w:tcBorders>
            <w:shd w:val="clear" w:color="auto" w:fill="auto"/>
            <w:noWrap/>
            <w:hideMark/>
          </w:tcPr>
          <w:p w14:paraId="4C1F4A02"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09" w:type="dxa"/>
            <w:tcBorders>
              <w:bottom w:val="single" w:sz="4" w:space="0" w:color="000000"/>
            </w:tcBorders>
            <w:shd w:val="clear" w:color="auto" w:fill="auto"/>
            <w:noWrap/>
            <w:hideMark/>
          </w:tcPr>
          <w:p w14:paraId="67671D2B"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007" w:type="dxa"/>
            <w:tcBorders>
              <w:bottom w:val="single" w:sz="4" w:space="0" w:color="000000"/>
            </w:tcBorders>
            <w:shd w:val="clear" w:color="auto" w:fill="auto"/>
            <w:noWrap/>
            <w:hideMark/>
          </w:tcPr>
          <w:p w14:paraId="79D6F0C8"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C4FCD" w:rsidRPr="00885792" w14:paraId="7D397C68" w14:textId="77777777" w:rsidTr="00DF6887">
        <w:trPr>
          <w:trHeight w:val="292"/>
        </w:trPr>
        <w:tc>
          <w:tcPr>
            <w:cnfStyle w:val="001000000000" w:firstRow="0" w:lastRow="0" w:firstColumn="1" w:lastColumn="0" w:oddVBand="0" w:evenVBand="0" w:oddHBand="0" w:evenHBand="0" w:firstRowFirstColumn="0" w:firstRowLastColumn="0" w:lastRowFirstColumn="0" w:lastRowLastColumn="0"/>
            <w:tcW w:w="2942" w:type="dxa"/>
            <w:tcBorders>
              <w:top w:val="single" w:sz="4" w:space="0" w:color="000000"/>
            </w:tcBorders>
            <w:shd w:val="clear" w:color="auto" w:fill="auto"/>
            <w:noWrap/>
            <w:hideMark/>
          </w:tcPr>
          <w:p w14:paraId="405ED631" w14:textId="77777777" w:rsidR="003A0E98" w:rsidRPr="00885792" w:rsidRDefault="003A0E98" w:rsidP="003A33A9">
            <w:pPr>
              <w:spacing w:line="276" w:lineRule="auto"/>
              <w:jc w:val="both"/>
              <w:rPr>
                <w:rFonts w:ascii="Times New Roman" w:hAnsi="Times New Roman" w:cs="Times New Roman"/>
              </w:rPr>
            </w:pPr>
            <w:r w:rsidRPr="00885792">
              <w:rPr>
                <w:rFonts w:ascii="Times New Roman" w:hAnsi="Times New Roman" w:cs="Times New Roman"/>
              </w:rPr>
              <w:t>KUD</w:t>
            </w:r>
          </w:p>
        </w:tc>
        <w:tc>
          <w:tcPr>
            <w:tcW w:w="941" w:type="dxa"/>
            <w:tcBorders>
              <w:top w:val="single" w:sz="4" w:space="0" w:color="000000"/>
            </w:tcBorders>
            <w:shd w:val="clear" w:color="auto" w:fill="auto"/>
            <w:noWrap/>
            <w:hideMark/>
          </w:tcPr>
          <w:p w14:paraId="114BFE8E"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614" w:type="dxa"/>
            <w:tcBorders>
              <w:top w:val="single" w:sz="4" w:space="0" w:color="000000"/>
            </w:tcBorders>
            <w:shd w:val="clear" w:color="auto" w:fill="auto"/>
            <w:noWrap/>
            <w:hideMark/>
          </w:tcPr>
          <w:p w14:paraId="2B713E84"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453" w:type="dxa"/>
            <w:tcBorders>
              <w:top w:val="single" w:sz="4" w:space="0" w:color="000000"/>
            </w:tcBorders>
            <w:shd w:val="clear" w:color="auto" w:fill="auto"/>
            <w:noWrap/>
            <w:hideMark/>
          </w:tcPr>
          <w:p w14:paraId="327818E2"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22" w:type="dxa"/>
            <w:tcBorders>
              <w:top w:val="single" w:sz="4" w:space="0" w:color="000000"/>
            </w:tcBorders>
            <w:shd w:val="clear" w:color="auto" w:fill="auto"/>
            <w:noWrap/>
            <w:hideMark/>
          </w:tcPr>
          <w:p w14:paraId="445F6227"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1" w:type="dxa"/>
            <w:tcBorders>
              <w:top w:val="single" w:sz="4" w:space="0" w:color="000000"/>
            </w:tcBorders>
            <w:shd w:val="clear" w:color="auto" w:fill="auto"/>
            <w:noWrap/>
            <w:hideMark/>
          </w:tcPr>
          <w:p w14:paraId="1A455A05"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0" w:type="dxa"/>
            <w:tcBorders>
              <w:top w:val="single" w:sz="4" w:space="0" w:color="000000"/>
            </w:tcBorders>
            <w:shd w:val="clear" w:color="auto" w:fill="auto"/>
            <w:noWrap/>
            <w:hideMark/>
          </w:tcPr>
          <w:p w14:paraId="719B4236"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709" w:type="dxa"/>
            <w:tcBorders>
              <w:top w:val="single" w:sz="4" w:space="0" w:color="000000"/>
            </w:tcBorders>
            <w:shd w:val="clear" w:color="auto" w:fill="auto"/>
            <w:noWrap/>
            <w:hideMark/>
          </w:tcPr>
          <w:p w14:paraId="6C480DFF"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007" w:type="dxa"/>
            <w:tcBorders>
              <w:top w:val="single" w:sz="4" w:space="0" w:color="000000"/>
            </w:tcBorders>
            <w:shd w:val="clear" w:color="auto" w:fill="auto"/>
            <w:noWrap/>
            <w:hideMark/>
          </w:tcPr>
          <w:p w14:paraId="234DDD8F"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6C4FCD" w:rsidRPr="00885792" w14:paraId="3DB1B1E1" w14:textId="77777777" w:rsidTr="00DF688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noWrap/>
            <w:hideMark/>
          </w:tcPr>
          <w:p w14:paraId="21668A3C" w14:textId="77777777" w:rsidR="003A0E98" w:rsidRPr="00885792" w:rsidRDefault="003A0E98" w:rsidP="003A33A9">
            <w:pPr>
              <w:spacing w:line="276" w:lineRule="auto"/>
              <w:jc w:val="both"/>
              <w:rPr>
                <w:rFonts w:ascii="Times New Roman" w:hAnsi="Times New Roman" w:cs="Times New Roman"/>
                <w:b w:val="0"/>
              </w:rPr>
            </w:pPr>
            <w:r w:rsidRPr="00885792">
              <w:rPr>
                <w:rFonts w:ascii="Times New Roman" w:hAnsi="Times New Roman" w:cs="Times New Roman"/>
              </w:rPr>
              <w:t>Gbullung (Full)</w:t>
            </w:r>
          </w:p>
        </w:tc>
        <w:tc>
          <w:tcPr>
            <w:tcW w:w="941" w:type="dxa"/>
            <w:shd w:val="clear" w:color="auto" w:fill="auto"/>
            <w:noWrap/>
            <w:hideMark/>
          </w:tcPr>
          <w:p w14:paraId="75D1DB5D"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778</w:t>
            </w:r>
          </w:p>
        </w:tc>
        <w:tc>
          <w:tcPr>
            <w:tcW w:w="1614" w:type="dxa"/>
            <w:shd w:val="clear" w:color="auto" w:fill="auto"/>
            <w:noWrap/>
            <w:hideMark/>
          </w:tcPr>
          <w:p w14:paraId="0ED96823"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12</w:t>
            </w:r>
          </w:p>
        </w:tc>
        <w:tc>
          <w:tcPr>
            <w:tcW w:w="1453" w:type="dxa"/>
            <w:shd w:val="clear" w:color="auto" w:fill="auto"/>
            <w:noWrap/>
            <w:hideMark/>
          </w:tcPr>
          <w:p w14:paraId="457CC92D"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1.5%</w:t>
            </w:r>
          </w:p>
        </w:tc>
        <w:tc>
          <w:tcPr>
            <w:tcW w:w="1222" w:type="dxa"/>
            <w:shd w:val="clear" w:color="auto" w:fill="auto"/>
            <w:noWrap/>
            <w:hideMark/>
          </w:tcPr>
          <w:p w14:paraId="5F3EA19B"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0.7%</w:t>
            </w:r>
          </w:p>
        </w:tc>
        <w:tc>
          <w:tcPr>
            <w:tcW w:w="1291" w:type="dxa"/>
            <w:shd w:val="clear" w:color="auto" w:fill="auto"/>
            <w:noWrap/>
            <w:hideMark/>
          </w:tcPr>
          <w:p w14:paraId="00CAA47C"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2.4%</w:t>
            </w:r>
          </w:p>
        </w:tc>
        <w:tc>
          <w:tcPr>
            <w:tcW w:w="1290" w:type="dxa"/>
            <w:shd w:val="clear" w:color="auto" w:fill="auto"/>
            <w:noWrap/>
            <w:hideMark/>
          </w:tcPr>
          <w:p w14:paraId="7914CF1B"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8.1</w:t>
            </w:r>
          </w:p>
        </w:tc>
        <w:tc>
          <w:tcPr>
            <w:tcW w:w="1709" w:type="dxa"/>
            <w:shd w:val="clear" w:color="auto" w:fill="auto"/>
            <w:noWrap/>
            <w:hideMark/>
          </w:tcPr>
          <w:p w14:paraId="2E5A4981"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0.69</w:t>
            </w:r>
          </w:p>
        </w:tc>
        <w:tc>
          <w:tcPr>
            <w:tcW w:w="2007" w:type="dxa"/>
            <w:shd w:val="clear" w:color="auto" w:fill="auto"/>
            <w:noWrap/>
            <w:hideMark/>
          </w:tcPr>
          <w:p w14:paraId="58C2A145"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885792">
              <w:rPr>
                <w:rFonts w:ascii="Times New Roman" w:hAnsi="Times New Roman" w:cs="Times New Roman"/>
                <w:bCs/>
                <w:sz w:val="24"/>
                <w:szCs w:val="24"/>
              </w:rPr>
              <w:t>6.9</w:t>
            </w:r>
          </w:p>
        </w:tc>
      </w:tr>
      <w:tr w:rsidR="006C4FCD" w:rsidRPr="00885792" w14:paraId="09F84452" w14:textId="77777777" w:rsidTr="00DF6887">
        <w:trPr>
          <w:trHeight w:val="292"/>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noWrap/>
            <w:hideMark/>
          </w:tcPr>
          <w:p w14:paraId="6501C819" w14:textId="77777777" w:rsidR="003A0E98" w:rsidRPr="00885792" w:rsidRDefault="003A0E98" w:rsidP="003A33A9">
            <w:pPr>
              <w:spacing w:line="276" w:lineRule="auto"/>
              <w:jc w:val="both"/>
              <w:rPr>
                <w:rFonts w:ascii="Times New Roman" w:hAnsi="Times New Roman" w:cs="Times New Roman"/>
                <w:b w:val="0"/>
              </w:rPr>
            </w:pPr>
            <w:r w:rsidRPr="00885792">
              <w:rPr>
                <w:rFonts w:ascii="Times New Roman" w:hAnsi="Times New Roman" w:cs="Times New Roman"/>
              </w:rPr>
              <w:t>Gupanarigu (Partial)</w:t>
            </w:r>
          </w:p>
        </w:tc>
        <w:tc>
          <w:tcPr>
            <w:tcW w:w="941" w:type="dxa"/>
            <w:shd w:val="clear" w:color="auto" w:fill="auto"/>
            <w:noWrap/>
            <w:hideMark/>
          </w:tcPr>
          <w:p w14:paraId="10664C3D"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657</w:t>
            </w:r>
          </w:p>
        </w:tc>
        <w:tc>
          <w:tcPr>
            <w:tcW w:w="1614" w:type="dxa"/>
            <w:shd w:val="clear" w:color="auto" w:fill="auto"/>
            <w:noWrap/>
            <w:hideMark/>
          </w:tcPr>
          <w:p w14:paraId="3F877BE1"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4</w:t>
            </w:r>
          </w:p>
        </w:tc>
        <w:tc>
          <w:tcPr>
            <w:tcW w:w="1453" w:type="dxa"/>
            <w:shd w:val="clear" w:color="auto" w:fill="auto"/>
            <w:noWrap/>
            <w:hideMark/>
          </w:tcPr>
          <w:p w14:paraId="4BA837A9"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0.6%</w:t>
            </w:r>
          </w:p>
        </w:tc>
        <w:tc>
          <w:tcPr>
            <w:tcW w:w="1222" w:type="dxa"/>
            <w:shd w:val="clear" w:color="auto" w:fill="auto"/>
            <w:noWrap/>
            <w:hideMark/>
          </w:tcPr>
          <w:p w14:paraId="0F6C2ED5"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0.0%</w:t>
            </w:r>
          </w:p>
        </w:tc>
        <w:tc>
          <w:tcPr>
            <w:tcW w:w="1291" w:type="dxa"/>
            <w:shd w:val="clear" w:color="auto" w:fill="auto"/>
            <w:noWrap/>
            <w:hideMark/>
          </w:tcPr>
          <w:p w14:paraId="444D4C17"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1.2%</w:t>
            </w:r>
          </w:p>
        </w:tc>
        <w:tc>
          <w:tcPr>
            <w:tcW w:w="1290" w:type="dxa"/>
            <w:shd w:val="clear" w:color="auto" w:fill="auto"/>
            <w:noWrap/>
            <w:hideMark/>
          </w:tcPr>
          <w:p w14:paraId="646CD65C"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9.5</w:t>
            </w:r>
          </w:p>
        </w:tc>
        <w:tc>
          <w:tcPr>
            <w:tcW w:w="1709" w:type="dxa"/>
            <w:shd w:val="clear" w:color="auto" w:fill="auto"/>
            <w:noWrap/>
            <w:hideMark/>
          </w:tcPr>
          <w:p w14:paraId="3E68769E"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1.05</w:t>
            </w:r>
          </w:p>
        </w:tc>
        <w:tc>
          <w:tcPr>
            <w:tcW w:w="2007" w:type="dxa"/>
            <w:shd w:val="clear" w:color="auto" w:fill="auto"/>
            <w:noWrap/>
            <w:hideMark/>
          </w:tcPr>
          <w:p w14:paraId="489B5427"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85792">
              <w:rPr>
                <w:rFonts w:ascii="Times New Roman" w:hAnsi="Times New Roman" w:cs="Times New Roman"/>
                <w:bCs/>
                <w:sz w:val="24"/>
                <w:szCs w:val="24"/>
              </w:rPr>
              <w:t>10.5</w:t>
            </w:r>
          </w:p>
        </w:tc>
      </w:tr>
      <w:tr w:rsidR="006C4FCD" w:rsidRPr="00885792" w14:paraId="4D34BFD4" w14:textId="77777777" w:rsidTr="00DF6887">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942" w:type="dxa"/>
            <w:tcBorders>
              <w:bottom w:val="single" w:sz="4" w:space="0" w:color="000000"/>
            </w:tcBorders>
            <w:shd w:val="clear" w:color="auto" w:fill="auto"/>
            <w:noWrap/>
            <w:hideMark/>
          </w:tcPr>
          <w:p w14:paraId="1461C3B3" w14:textId="77777777" w:rsidR="003A0E98" w:rsidRPr="00885792" w:rsidRDefault="003A0E98" w:rsidP="003A33A9">
            <w:pPr>
              <w:spacing w:line="276" w:lineRule="auto"/>
              <w:jc w:val="both"/>
              <w:rPr>
                <w:rFonts w:ascii="Times New Roman" w:hAnsi="Times New Roman" w:cs="Times New Roman"/>
                <w:b w:val="0"/>
              </w:rPr>
            </w:pPr>
          </w:p>
        </w:tc>
        <w:tc>
          <w:tcPr>
            <w:tcW w:w="941" w:type="dxa"/>
            <w:tcBorders>
              <w:bottom w:val="single" w:sz="4" w:space="0" w:color="000000"/>
            </w:tcBorders>
            <w:shd w:val="clear" w:color="auto" w:fill="auto"/>
            <w:noWrap/>
            <w:hideMark/>
          </w:tcPr>
          <w:p w14:paraId="059D6F91"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14" w:type="dxa"/>
            <w:tcBorders>
              <w:bottom w:val="single" w:sz="4" w:space="0" w:color="000000"/>
            </w:tcBorders>
            <w:shd w:val="clear" w:color="auto" w:fill="auto"/>
            <w:noWrap/>
            <w:hideMark/>
          </w:tcPr>
          <w:p w14:paraId="03CDB05F"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53" w:type="dxa"/>
            <w:tcBorders>
              <w:bottom w:val="single" w:sz="4" w:space="0" w:color="000000"/>
            </w:tcBorders>
            <w:shd w:val="clear" w:color="auto" w:fill="auto"/>
            <w:noWrap/>
            <w:hideMark/>
          </w:tcPr>
          <w:p w14:paraId="04F3E3D0"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22" w:type="dxa"/>
            <w:tcBorders>
              <w:bottom w:val="single" w:sz="4" w:space="0" w:color="000000"/>
            </w:tcBorders>
            <w:shd w:val="clear" w:color="auto" w:fill="auto"/>
            <w:noWrap/>
            <w:hideMark/>
          </w:tcPr>
          <w:p w14:paraId="1B7757FD"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91" w:type="dxa"/>
            <w:tcBorders>
              <w:bottom w:val="single" w:sz="4" w:space="0" w:color="000000"/>
            </w:tcBorders>
            <w:shd w:val="clear" w:color="auto" w:fill="auto"/>
            <w:noWrap/>
            <w:hideMark/>
          </w:tcPr>
          <w:p w14:paraId="4C774BF1"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90" w:type="dxa"/>
            <w:tcBorders>
              <w:bottom w:val="single" w:sz="4" w:space="0" w:color="000000"/>
            </w:tcBorders>
            <w:shd w:val="clear" w:color="auto" w:fill="auto"/>
            <w:noWrap/>
            <w:hideMark/>
          </w:tcPr>
          <w:p w14:paraId="17A93DE3"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09" w:type="dxa"/>
            <w:tcBorders>
              <w:bottom w:val="single" w:sz="4" w:space="0" w:color="000000"/>
            </w:tcBorders>
            <w:shd w:val="clear" w:color="auto" w:fill="auto"/>
            <w:noWrap/>
            <w:hideMark/>
          </w:tcPr>
          <w:p w14:paraId="52B7DF11"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007" w:type="dxa"/>
            <w:tcBorders>
              <w:bottom w:val="single" w:sz="4" w:space="0" w:color="000000"/>
            </w:tcBorders>
            <w:shd w:val="clear" w:color="auto" w:fill="auto"/>
            <w:noWrap/>
            <w:hideMark/>
          </w:tcPr>
          <w:p w14:paraId="72F57274"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C4FCD" w:rsidRPr="00885792" w14:paraId="7C88130A" w14:textId="77777777" w:rsidTr="00DF6887">
        <w:trPr>
          <w:trHeight w:val="292"/>
        </w:trPr>
        <w:tc>
          <w:tcPr>
            <w:cnfStyle w:val="001000000000" w:firstRow="0" w:lastRow="0" w:firstColumn="1" w:lastColumn="0" w:oddVBand="0" w:evenVBand="0" w:oddHBand="0" w:evenHBand="0" w:firstRowFirstColumn="0" w:firstRowLastColumn="0" w:lastRowFirstColumn="0" w:lastRowLastColumn="0"/>
            <w:tcW w:w="2942" w:type="dxa"/>
            <w:tcBorders>
              <w:top w:val="single" w:sz="4" w:space="0" w:color="000000"/>
            </w:tcBorders>
            <w:shd w:val="clear" w:color="auto" w:fill="auto"/>
            <w:noWrap/>
            <w:hideMark/>
          </w:tcPr>
          <w:p w14:paraId="7BB0133C" w14:textId="77777777" w:rsidR="003A0E98" w:rsidRPr="00885792" w:rsidRDefault="003A0E98" w:rsidP="003A33A9">
            <w:pPr>
              <w:spacing w:line="276" w:lineRule="auto"/>
              <w:jc w:val="both"/>
              <w:rPr>
                <w:rFonts w:ascii="Times New Roman" w:hAnsi="Times New Roman" w:cs="Times New Roman"/>
              </w:rPr>
            </w:pPr>
            <w:r w:rsidRPr="00885792">
              <w:rPr>
                <w:rFonts w:ascii="Times New Roman" w:hAnsi="Times New Roman" w:cs="Times New Roman"/>
              </w:rPr>
              <w:t>TML</w:t>
            </w:r>
          </w:p>
        </w:tc>
        <w:tc>
          <w:tcPr>
            <w:tcW w:w="941" w:type="dxa"/>
            <w:tcBorders>
              <w:top w:val="single" w:sz="4" w:space="0" w:color="000000"/>
            </w:tcBorders>
            <w:shd w:val="clear" w:color="auto" w:fill="auto"/>
            <w:noWrap/>
            <w:hideMark/>
          </w:tcPr>
          <w:p w14:paraId="2CDEE23A"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614" w:type="dxa"/>
            <w:tcBorders>
              <w:top w:val="single" w:sz="4" w:space="0" w:color="000000"/>
            </w:tcBorders>
            <w:shd w:val="clear" w:color="auto" w:fill="auto"/>
            <w:noWrap/>
            <w:hideMark/>
          </w:tcPr>
          <w:p w14:paraId="7D99A79A"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453" w:type="dxa"/>
            <w:tcBorders>
              <w:top w:val="single" w:sz="4" w:space="0" w:color="000000"/>
            </w:tcBorders>
            <w:shd w:val="clear" w:color="auto" w:fill="auto"/>
            <w:noWrap/>
            <w:hideMark/>
          </w:tcPr>
          <w:p w14:paraId="0ABFCBAA"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22" w:type="dxa"/>
            <w:tcBorders>
              <w:top w:val="single" w:sz="4" w:space="0" w:color="000000"/>
            </w:tcBorders>
            <w:shd w:val="clear" w:color="auto" w:fill="auto"/>
            <w:noWrap/>
            <w:hideMark/>
          </w:tcPr>
          <w:p w14:paraId="7AF4F107"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1" w:type="dxa"/>
            <w:tcBorders>
              <w:top w:val="single" w:sz="4" w:space="0" w:color="000000"/>
            </w:tcBorders>
            <w:shd w:val="clear" w:color="auto" w:fill="auto"/>
            <w:noWrap/>
            <w:hideMark/>
          </w:tcPr>
          <w:p w14:paraId="21CF8332"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0" w:type="dxa"/>
            <w:tcBorders>
              <w:top w:val="single" w:sz="4" w:space="0" w:color="000000"/>
            </w:tcBorders>
            <w:shd w:val="clear" w:color="auto" w:fill="auto"/>
            <w:noWrap/>
            <w:hideMark/>
          </w:tcPr>
          <w:p w14:paraId="30E8CD23"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709" w:type="dxa"/>
            <w:tcBorders>
              <w:top w:val="single" w:sz="4" w:space="0" w:color="000000"/>
            </w:tcBorders>
            <w:shd w:val="clear" w:color="auto" w:fill="auto"/>
            <w:noWrap/>
            <w:hideMark/>
          </w:tcPr>
          <w:p w14:paraId="6E12857D"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007" w:type="dxa"/>
            <w:tcBorders>
              <w:top w:val="single" w:sz="4" w:space="0" w:color="000000"/>
            </w:tcBorders>
            <w:shd w:val="clear" w:color="auto" w:fill="auto"/>
            <w:noWrap/>
            <w:hideMark/>
          </w:tcPr>
          <w:p w14:paraId="5797FB14"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6C4FCD" w:rsidRPr="00885792" w14:paraId="5B133E29" w14:textId="77777777" w:rsidTr="00DF688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942" w:type="dxa"/>
            <w:tcBorders>
              <w:bottom w:val="nil"/>
            </w:tcBorders>
            <w:shd w:val="clear" w:color="auto" w:fill="auto"/>
            <w:noWrap/>
            <w:hideMark/>
          </w:tcPr>
          <w:p w14:paraId="0B4F729A" w14:textId="77777777" w:rsidR="003A0E98" w:rsidRPr="00885792" w:rsidRDefault="003A0E98" w:rsidP="003A33A9">
            <w:pPr>
              <w:spacing w:line="276" w:lineRule="auto"/>
              <w:jc w:val="both"/>
              <w:rPr>
                <w:rFonts w:ascii="Times New Roman" w:hAnsi="Times New Roman" w:cs="Times New Roman"/>
                <w:b w:val="0"/>
              </w:rPr>
            </w:pPr>
            <w:r w:rsidRPr="00885792">
              <w:rPr>
                <w:rFonts w:ascii="Times New Roman" w:hAnsi="Times New Roman" w:cs="Times New Roman"/>
              </w:rPr>
              <w:t>Kulaa (Control)</w:t>
            </w:r>
          </w:p>
        </w:tc>
        <w:tc>
          <w:tcPr>
            <w:tcW w:w="941" w:type="dxa"/>
            <w:tcBorders>
              <w:bottom w:val="nil"/>
            </w:tcBorders>
            <w:shd w:val="clear" w:color="auto" w:fill="auto"/>
            <w:noWrap/>
            <w:hideMark/>
          </w:tcPr>
          <w:p w14:paraId="01EC3D1D"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1,771</w:t>
            </w:r>
          </w:p>
        </w:tc>
        <w:tc>
          <w:tcPr>
            <w:tcW w:w="1614" w:type="dxa"/>
            <w:tcBorders>
              <w:bottom w:val="nil"/>
            </w:tcBorders>
            <w:shd w:val="clear" w:color="auto" w:fill="auto"/>
            <w:noWrap/>
            <w:hideMark/>
          </w:tcPr>
          <w:p w14:paraId="5EF139BB"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41</w:t>
            </w:r>
          </w:p>
        </w:tc>
        <w:tc>
          <w:tcPr>
            <w:tcW w:w="1453" w:type="dxa"/>
            <w:tcBorders>
              <w:bottom w:val="nil"/>
            </w:tcBorders>
            <w:shd w:val="clear" w:color="auto" w:fill="auto"/>
            <w:noWrap/>
            <w:hideMark/>
          </w:tcPr>
          <w:p w14:paraId="67409D9D"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2.3%</w:t>
            </w:r>
          </w:p>
        </w:tc>
        <w:tc>
          <w:tcPr>
            <w:tcW w:w="1222" w:type="dxa"/>
            <w:tcBorders>
              <w:bottom w:val="nil"/>
            </w:tcBorders>
            <w:shd w:val="clear" w:color="auto" w:fill="auto"/>
            <w:noWrap/>
            <w:hideMark/>
          </w:tcPr>
          <w:p w14:paraId="34EB8958"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1.6%</w:t>
            </w:r>
          </w:p>
        </w:tc>
        <w:tc>
          <w:tcPr>
            <w:tcW w:w="1291" w:type="dxa"/>
            <w:tcBorders>
              <w:bottom w:val="nil"/>
            </w:tcBorders>
            <w:shd w:val="clear" w:color="auto" w:fill="auto"/>
            <w:noWrap/>
            <w:hideMark/>
          </w:tcPr>
          <w:p w14:paraId="4B00D1BB"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3.0%</w:t>
            </w:r>
          </w:p>
        </w:tc>
        <w:tc>
          <w:tcPr>
            <w:tcW w:w="1290" w:type="dxa"/>
            <w:tcBorders>
              <w:bottom w:val="nil"/>
            </w:tcBorders>
            <w:shd w:val="clear" w:color="auto" w:fill="auto"/>
            <w:noWrap/>
            <w:hideMark/>
          </w:tcPr>
          <w:p w14:paraId="797AC7D3"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21.1</w:t>
            </w:r>
          </w:p>
        </w:tc>
        <w:tc>
          <w:tcPr>
            <w:tcW w:w="1709" w:type="dxa"/>
            <w:tcBorders>
              <w:bottom w:val="nil"/>
            </w:tcBorders>
            <w:shd w:val="clear" w:color="auto" w:fill="auto"/>
            <w:noWrap/>
            <w:hideMark/>
          </w:tcPr>
          <w:p w14:paraId="7650E222"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11.15</w:t>
            </w:r>
          </w:p>
        </w:tc>
        <w:tc>
          <w:tcPr>
            <w:tcW w:w="2007" w:type="dxa"/>
            <w:tcBorders>
              <w:bottom w:val="nil"/>
            </w:tcBorders>
            <w:shd w:val="clear" w:color="auto" w:fill="auto"/>
            <w:noWrap/>
            <w:hideMark/>
          </w:tcPr>
          <w:p w14:paraId="1800358E" w14:textId="77777777" w:rsidR="003A0E98" w:rsidRPr="00885792" w:rsidRDefault="003A0E98" w:rsidP="003A33A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885792">
              <w:rPr>
                <w:rFonts w:ascii="Times New Roman" w:hAnsi="Times New Roman" w:cs="Times New Roman"/>
                <w:bCs/>
                <w:sz w:val="24"/>
                <w:szCs w:val="24"/>
              </w:rPr>
              <w:t>111.5</w:t>
            </w:r>
          </w:p>
        </w:tc>
      </w:tr>
      <w:tr w:rsidR="006C4FCD" w:rsidRPr="00885792" w14:paraId="69E9884F" w14:textId="77777777" w:rsidTr="00DF6887">
        <w:trPr>
          <w:trHeight w:val="292"/>
        </w:trPr>
        <w:tc>
          <w:tcPr>
            <w:cnfStyle w:val="001000000000" w:firstRow="0" w:lastRow="0" w:firstColumn="1" w:lastColumn="0" w:oddVBand="0" w:evenVBand="0" w:oddHBand="0" w:evenHBand="0" w:firstRowFirstColumn="0" w:firstRowLastColumn="0" w:lastRowFirstColumn="0" w:lastRowLastColumn="0"/>
            <w:tcW w:w="2942" w:type="dxa"/>
            <w:tcBorders>
              <w:top w:val="nil"/>
              <w:bottom w:val="single" w:sz="4" w:space="0" w:color="000000"/>
            </w:tcBorders>
            <w:shd w:val="clear" w:color="auto" w:fill="auto"/>
            <w:noWrap/>
            <w:hideMark/>
          </w:tcPr>
          <w:p w14:paraId="0C447FDE" w14:textId="77777777" w:rsidR="003A0E98" w:rsidRPr="00885792" w:rsidRDefault="003A0E98" w:rsidP="003A33A9">
            <w:pPr>
              <w:spacing w:line="276" w:lineRule="auto"/>
              <w:jc w:val="both"/>
              <w:rPr>
                <w:rFonts w:ascii="Times New Roman" w:hAnsi="Times New Roman" w:cs="Times New Roman"/>
                <w:b w:val="0"/>
              </w:rPr>
            </w:pPr>
            <w:r w:rsidRPr="00885792">
              <w:rPr>
                <w:rFonts w:ascii="Times New Roman" w:hAnsi="Times New Roman" w:cs="Times New Roman"/>
              </w:rPr>
              <w:t>Tugu (Control)</w:t>
            </w:r>
          </w:p>
        </w:tc>
        <w:tc>
          <w:tcPr>
            <w:tcW w:w="941" w:type="dxa"/>
            <w:tcBorders>
              <w:top w:val="nil"/>
              <w:bottom w:val="single" w:sz="4" w:space="0" w:color="000000"/>
            </w:tcBorders>
            <w:shd w:val="clear" w:color="auto" w:fill="auto"/>
            <w:noWrap/>
            <w:hideMark/>
          </w:tcPr>
          <w:p w14:paraId="3AEA1A60"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1,383</w:t>
            </w:r>
          </w:p>
        </w:tc>
        <w:tc>
          <w:tcPr>
            <w:tcW w:w="1614" w:type="dxa"/>
            <w:tcBorders>
              <w:top w:val="nil"/>
              <w:bottom w:val="single" w:sz="4" w:space="0" w:color="000000"/>
            </w:tcBorders>
            <w:shd w:val="clear" w:color="auto" w:fill="auto"/>
            <w:noWrap/>
            <w:hideMark/>
          </w:tcPr>
          <w:p w14:paraId="4202AD97"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33</w:t>
            </w:r>
          </w:p>
        </w:tc>
        <w:tc>
          <w:tcPr>
            <w:tcW w:w="1453" w:type="dxa"/>
            <w:tcBorders>
              <w:top w:val="nil"/>
              <w:bottom w:val="single" w:sz="4" w:space="0" w:color="000000"/>
            </w:tcBorders>
            <w:shd w:val="clear" w:color="auto" w:fill="auto"/>
            <w:noWrap/>
            <w:hideMark/>
          </w:tcPr>
          <w:p w14:paraId="7BCA5617"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2.4%</w:t>
            </w:r>
          </w:p>
        </w:tc>
        <w:tc>
          <w:tcPr>
            <w:tcW w:w="1222" w:type="dxa"/>
            <w:tcBorders>
              <w:top w:val="nil"/>
              <w:bottom w:val="single" w:sz="4" w:space="0" w:color="000000"/>
            </w:tcBorders>
            <w:shd w:val="clear" w:color="auto" w:fill="auto"/>
            <w:noWrap/>
            <w:hideMark/>
          </w:tcPr>
          <w:p w14:paraId="1C55A133"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1.6%</w:t>
            </w:r>
          </w:p>
        </w:tc>
        <w:tc>
          <w:tcPr>
            <w:tcW w:w="1291" w:type="dxa"/>
            <w:tcBorders>
              <w:top w:val="nil"/>
              <w:bottom w:val="single" w:sz="4" w:space="0" w:color="000000"/>
            </w:tcBorders>
            <w:shd w:val="clear" w:color="auto" w:fill="auto"/>
            <w:noWrap/>
            <w:hideMark/>
          </w:tcPr>
          <w:p w14:paraId="1C15EA49"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3.2%</w:t>
            </w:r>
          </w:p>
        </w:tc>
        <w:tc>
          <w:tcPr>
            <w:tcW w:w="1290" w:type="dxa"/>
            <w:tcBorders>
              <w:top w:val="nil"/>
              <w:bottom w:val="single" w:sz="4" w:space="0" w:color="000000"/>
            </w:tcBorders>
            <w:shd w:val="clear" w:color="auto" w:fill="auto"/>
            <w:noWrap/>
            <w:hideMark/>
          </w:tcPr>
          <w:p w14:paraId="0FC9B44F"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18.4</w:t>
            </w:r>
          </w:p>
        </w:tc>
        <w:tc>
          <w:tcPr>
            <w:tcW w:w="1709" w:type="dxa"/>
            <w:tcBorders>
              <w:top w:val="nil"/>
              <w:bottom w:val="single" w:sz="4" w:space="0" w:color="000000"/>
            </w:tcBorders>
            <w:shd w:val="clear" w:color="auto" w:fill="auto"/>
            <w:noWrap/>
            <w:hideMark/>
          </w:tcPr>
          <w:p w14:paraId="4817009B"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5792">
              <w:rPr>
                <w:rFonts w:ascii="Times New Roman" w:hAnsi="Times New Roman" w:cs="Times New Roman"/>
                <w:sz w:val="24"/>
                <w:szCs w:val="24"/>
              </w:rPr>
              <w:t>10.59</w:t>
            </w:r>
          </w:p>
        </w:tc>
        <w:tc>
          <w:tcPr>
            <w:tcW w:w="2007" w:type="dxa"/>
            <w:tcBorders>
              <w:top w:val="nil"/>
              <w:bottom w:val="single" w:sz="4" w:space="0" w:color="000000"/>
            </w:tcBorders>
            <w:shd w:val="clear" w:color="auto" w:fill="auto"/>
            <w:noWrap/>
            <w:hideMark/>
          </w:tcPr>
          <w:p w14:paraId="357F2635" w14:textId="77777777" w:rsidR="003A0E98" w:rsidRPr="00885792" w:rsidRDefault="003A0E98" w:rsidP="003A33A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85792">
              <w:rPr>
                <w:rFonts w:ascii="Times New Roman" w:hAnsi="Times New Roman" w:cs="Times New Roman"/>
                <w:bCs/>
                <w:sz w:val="24"/>
                <w:szCs w:val="24"/>
              </w:rPr>
              <w:t>105.9</w:t>
            </w:r>
          </w:p>
        </w:tc>
      </w:tr>
      <w:tr w:rsidR="003A0E98" w:rsidRPr="00885792" w14:paraId="3A11BCDC" w14:textId="77777777" w:rsidTr="003A33A9">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4469" w:type="dxa"/>
            <w:gridSpan w:val="9"/>
            <w:tcBorders>
              <w:top w:val="single" w:sz="4" w:space="0" w:color="000000"/>
            </w:tcBorders>
            <w:shd w:val="clear" w:color="auto" w:fill="auto"/>
            <w:noWrap/>
          </w:tcPr>
          <w:p w14:paraId="74B2E65C" w14:textId="77777777" w:rsidR="003A0E98" w:rsidRPr="00885792" w:rsidRDefault="003A0E98" w:rsidP="003A33A9">
            <w:pPr>
              <w:spacing w:line="276" w:lineRule="auto"/>
              <w:jc w:val="both"/>
              <w:rPr>
                <w:rFonts w:ascii="Times New Roman" w:hAnsi="Times New Roman" w:cs="Times New Roman"/>
                <w:b w:val="0"/>
                <w:bCs w:val="0"/>
                <w:lang w:val="en-GB"/>
              </w:rPr>
            </w:pPr>
            <w:r w:rsidRPr="00885792">
              <w:rPr>
                <w:rFonts w:ascii="Times New Roman" w:hAnsi="Times New Roman" w:cs="Times New Roman"/>
                <w:i/>
              </w:rPr>
              <w:t xml:space="preserve">Note: </w:t>
            </w:r>
            <w:proofErr w:type="spellStart"/>
            <w:r w:rsidRPr="00885792">
              <w:rPr>
                <w:rFonts w:ascii="Times New Roman" w:hAnsi="Times New Roman" w:cs="Times New Roman"/>
                <w:i/>
              </w:rPr>
              <w:t>Pf</w:t>
            </w:r>
            <w:proofErr w:type="spellEnd"/>
            <w:r w:rsidRPr="00885792">
              <w:rPr>
                <w:rFonts w:ascii="Times New Roman" w:hAnsi="Times New Roman" w:cs="Times New Roman"/>
                <w:i/>
              </w:rPr>
              <w:t>=</w:t>
            </w:r>
            <w:r w:rsidRPr="00885792">
              <w:rPr>
                <w:rFonts w:ascii="Times New Roman" w:hAnsi="Times New Roman" w:cs="Times New Roman"/>
                <w:i/>
                <w:lang w:val="en-GB"/>
              </w:rPr>
              <w:t>Plasmodium falciparum</w:t>
            </w:r>
            <w:r w:rsidRPr="00885792">
              <w:rPr>
                <w:rFonts w:ascii="Times New Roman" w:hAnsi="Times New Roman" w:cs="Times New Roman"/>
                <w:lang w:val="en-GB"/>
              </w:rPr>
              <w:t xml:space="preserve"> </w:t>
            </w:r>
          </w:p>
          <w:p w14:paraId="0E3C4AE4" w14:textId="77777777" w:rsidR="003A0E98" w:rsidRPr="00885792" w:rsidRDefault="003A0E98" w:rsidP="003A33A9">
            <w:pPr>
              <w:spacing w:line="276" w:lineRule="auto"/>
              <w:jc w:val="both"/>
              <w:rPr>
                <w:rFonts w:ascii="Times New Roman" w:hAnsi="Times New Roman" w:cs="Times New Roman"/>
              </w:rPr>
            </w:pPr>
            <w:r w:rsidRPr="00885792">
              <w:rPr>
                <w:rFonts w:ascii="Times New Roman" w:hAnsi="Times New Roman" w:cs="Times New Roman"/>
                <w:i/>
                <w:vertAlign w:val="superscript"/>
              </w:rPr>
              <w:t>*</w:t>
            </w:r>
            <w:r w:rsidRPr="00885792">
              <w:rPr>
                <w:rFonts w:ascii="Times New Roman" w:hAnsi="Times New Roman" w:cs="Times New Roman"/>
                <w:i/>
              </w:rPr>
              <w:t xml:space="preserve"> Sum of monthly EIRs March</w:t>
            </w:r>
            <w:r w:rsidRPr="00885792">
              <w:rPr>
                <w:rFonts w:ascii="Times New Roman" w:hAnsi="Times New Roman" w:cs="Times New Roman"/>
              </w:rPr>
              <w:t>–December</w:t>
            </w:r>
            <w:r w:rsidRPr="00885792">
              <w:rPr>
                <w:rFonts w:ascii="Times New Roman" w:hAnsi="Times New Roman" w:cs="Times New Roman"/>
                <w:i/>
              </w:rPr>
              <w:t xml:space="preserve"> 2019. </w:t>
            </w:r>
          </w:p>
        </w:tc>
      </w:tr>
    </w:tbl>
    <w:p w14:paraId="558707F5" w14:textId="77777777" w:rsidR="004A1419" w:rsidRPr="00885792" w:rsidRDefault="004A1419" w:rsidP="003A33A9">
      <w:pPr>
        <w:spacing w:line="360" w:lineRule="auto"/>
        <w:jc w:val="both"/>
        <w:rPr>
          <w:rFonts w:ascii="Times New Roman" w:hAnsi="Times New Roman" w:cs="Times New Roman"/>
          <w:sz w:val="24"/>
          <w:szCs w:val="24"/>
        </w:rPr>
        <w:sectPr w:rsidR="004A1419" w:rsidRPr="00885792" w:rsidSect="00AB4AAA">
          <w:headerReference w:type="default" r:id="rId26"/>
          <w:pgSz w:w="15840" w:h="12240" w:orient="landscape"/>
          <w:pgMar w:top="1440" w:right="1440" w:bottom="1440" w:left="1440" w:header="720" w:footer="720" w:gutter="0"/>
          <w:cols w:space="720"/>
          <w:docGrid w:linePitch="360"/>
        </w:sectPr>
      </w:pPr>
    </w:p>
    <w:p w14:paraId="70B1FEDF" w14:textId="69E8C1C6" w:rsidR="003A0E98" w:rsidRPr="00885792" w:rsidRDefault="0084638D" w:rsidP="00C90560">
      <w:pPr>
        <w:pStyle w:val="Table"/>
        <w:spacing w:line="276" w:lineRule="auto"/>
        <w:jc w:val="both"/>
      </w:pPr>
      <w:bookmarkStart w:id="15" w:name="Table_9"/>
      <w:r w:rsidRPr="00885792">
        <w:lastRenderedPageBreak/>
        <w:t>Supplementary</w:t>
      </w:r>
      <w:r w:rsidR="00423A6C" w:rsidRPr="00885792">
        <w:t xml:space="preserve"> Table </w:t>
      </w:r>
      <w:r w:rsidR="00BE76D3" w:rsidRPr="00885792">
        <w:t>S</w:t>
      </w:r>
      <w:r w:rsidR="00423A6C" w:rsidRPr="00885792">
        <w:rPr>
          <w:szCs w:val="24"/>
        </w:rPr>
        <w:t>6:</w:t>
      </w:r>
      <w:r w:rsidR="003A0E98" w:rsidRPr="00885792">
        <w:t xml:space="preserve"> Comparison of </w:t>
      </w:r>
      <w:r w:rsidR="006C209E" w:rsidRPr="00885792">
        <w:t>a</w:t>
      </w:r>
      <w:r w:rsidR="003A0E98" w:rsidRPr="00885792">
        <w:t xml:space="preserve">ctual </w:t>
      </w:r>
      <w:r w:rsidR="006C209E" w:rsidRPr="00885792">
        <w:t>c</w:t>
      </w:r>
      <w:r w:rsidR="003A0E98" w:rsidRPr="00885792">
        <w:t>ost</w:t>
      </w:r>
      <w:r w:rsidR="004E7703" w:rsidRPr="00885792">
        <w:t>s</w:t>
      </w:r>
      <w:r w:rsidR="003A0E98" w:rsidRPr="00885792">
        <w:t xml:space="preserve"> of a full</w:t>
      </w:r>
      <w:r w:rsidR="008D3335" w:rsidRPr="00885792">
        <w:t xml:space="preserve"> IRS campaign</w:t>
      </w:r>
      <w:r w:rsidR="003A0E98" w:rsidRPr="00885792">
        <w:t xml:space="preserve"> and </w:t>
      </w:r>
      <w:r w:rsidR="006C209E" w:rsidRPr="00885792">
        <w:t>e</w:t>
      </w:r>
      <w:r w:rsidR="003A0E98" w:rsidRPr="00885792">
        <w:t xml:space="preserve">stimated </w:t>
      </w:r>
      <w:r w:rsidR="006C209E" w:rsidRPr="00885792">
        <w:t>c</w:t>
      </w:r>
      <w:r w:rsidR="003A0E98" w:rsidRPr="00885792">
        <w:t>ost</w:t>
      </w:r>
      <w:r w:rsidR="004E7703" w:rsidRPr="00885792">
        <w:t>s</w:t>
      </w:r>
      <w:r w:rsidR="003A0E98" w:rsidRPr="00885792">
        <w:t xml:space="preserve"> of a </w:t>
      </w:r>
      <w:r w:rsidR="006C209E" w:rsidRPr="00885792">
        <w:t>p</w:t>
      </w:r>
      <w:r w:rsidR="003A0E98" w:rsidRPr="00885792">
        <w:t xml:space="preserve">artial </w:t>
      </w:r>
      <w:r w:rsidR="004E7703" w:rsidRPr="00885792">
        <w:t>IRS campaign</w:t>
      </w:r>
      <w:r w:rsidR="003A0E98" w:rsidRPr="00885792">
        <w:t xml:space="preserve"> </w:t>
      </w:r>
      <w:r w:rsidR="004E7703" w:rsidRPr="00885792">
        <w:t xml:space="preserve">in </w:t>
      </w:r>
      <w:r w:rsidR="003A0E98" w:rsidRPr="00885792">
        <w:t>seven IRS district</w:t>
      </w:r>
      <w:r w:rsidR="00273622" w:rsidRPr="00885792">
        <w:t>s</w:t>
      </w:r>
      <w:r w:rsidR="003A0E98" w:rsidRPr="00885792">
        <w:t xml:space="preserve"> in northern Ghana, 2018.</w:t>
      </w:r>
    </w:p>
    <w:tbl>
      <w:tblPr>
        <w:tblW w:w="9914" w:type="dxa"/>
        <w:tblInd w:w="-90" w:type="dxa"/>
        <w:tblLook w:val="04A0" w:firstRow="1" w:lastRow="0" w:firstColumn="1" w:lastColumn="0" w:noHBand="0" w:noVBand="1"/>
      </w:tblPr>
      <w:tblGrid>
        <w:gridCol w:w="2420"/>
        <w:gridCol w:w="3084"/>
        <w:gridCol w:w="2856"/>
        <w:gridCol w:w="1554"/>
      </w:tblGrid>
      <w:tr w:rsidR="003A0E98" w:rsidRPr="00885792" w14:paraId="0C39026F" w14:textId="77777777" w:rsidTr="00303E0D">
        <w:trPr>
          <w:trHeight w:val="746"/>
        </w:trPr>
        <w:tc>
          <w:tcPr>
            <w:tcW w:w="2420" w:type="dxa"/>
            <w:tcBorders>
              <w:top w:val="single" w:sz="4" w:space="0" w:color="auto"/>
              <w:left w:val="nil"/>
              <w:bottom w:val="single" w:sz="4" w:space="0" w:color="auto"/>
              <w:right w:val="nil"/>
            </w:tcBorders>
            <w:shd w:val="clear" w:color="auto" w:fill="auto"/>
            <w:noWrap/>
            <w:vAlign w:val="center"/>
            <w:hideMark/>
          </w:tcPr>
          <w:bookmarkEnd w:id="15"/>
          <w:p w14:paraId="778BB0B0"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Study Site</w:t>
            </w:r>
          </w:p>
        </w:tc>
        <w:tc>
          <w:tcPr>
            <w:tcW w:w="3084" w:type="dxa"/>
            <w:tcBorders>
              <w:top w:val="single" w:sz="4" w:space="0" w:color="auto"/>
              <w:left w:val="nil"/>
              <w:bottom w:val="single" w:sz="4" w:space="0" w:color="auto"/>
              <w:right w:val="nil"/>
            </w:tcBorders>
            <w:shd w:val="clear" w:color="auto" w:fill="auto"/>
            <w:vAlign w:val="center"/>
            <w:hideMark/>
          </w:tcPr>
          <w:p w14:paraId="450654A3"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Actual Cost of 2018</w:t>
            </w:r>
          </w:p>
          <w:p w14:paraId="1EE9BF11" w14:textId="34889384"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30-day Full</w:t>
            </w:r>
            <w:r w:rsidR="004E7703" w:rsidRPr="00885792">
              <w:rPr>
                <w:rFonts w:ascii="Times New Roman" w:hAnsi="Times New Roman" w:cs="Times New Roman"/>
                <w:sz w:val="24"/>
                <w:szCs w:val="24"/>
              </w:rPr>
              <w:t xml:space="preserve"> IRS</w:t>
            </w:r>
          </w:p>
        </w:tc>
        <w:tc>
          <w:tcPr>
            <w:tcW w:w="2856" w:type="dxa"/>
            <w:tcBorders>
              <w:top w:val="single" w:sz="4" w:space="0" w:color="auto"/>
              <w:left w:val="nil"/>
              <w:bottom w:val="single" w:sz="4" w:space="0" w:color="auto"/>
              <w:right w:val="nil"/>
            </w:tcBorders>
            <w:shd w:val="clear" w:color="auto" w:fill="auto"/>
            <w:vAlign w:val="center"/>
            <w:hideMark/>
          </w:tcPr>
          <w:p w14:paraId="0853BE74" w14:textId="3ADA4DED"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Estimated</w:t>
            </w:r>
            <w:r w:rsidR="004E7703" w:rsidRPr="00885792">
              <w:rPr>
                <w:rFonts w:ascii="Times New Roman" w:hAnsi="Times New Roman" w:cs="Times New Roman"/>
                <w:sz w:val="24"/>
                <w:szCs w:val="24"/>
              </w:rPr>
              <w:t xml:space="preserve"> Cost of 2018 22.3-day</w:t>
            </w:r>
            <w:r w:rsidRPr="00885792">
              <w:rPr>
                <w:rFonts w:ascii="Times New Roman" w:hAnsi="Times New Roman" w:cs="Times New Roman"/>
                <w:sz w:val="24"/>
                <w:szCs w:val="24"/>
              </w:rPr>
              <w:t xml:space="preserve"> </w:t>
            </w:r>
            <w:r w:rsidRPr="00885792">
              <w:rPr>
                <w:rFonts w:ascii="Times New Roman" w:hAnsi="Times New Roman" w:cs="Times New Roman"/>
                <w:sz w:val="24"/>
                <w:szCs w:val="24"/>
              </w:rPr>
              <w:br/>
              <w:t>Partial</w:t>
            </w:r>
            <w:r w:rsidR="004E7703" w:rsidRPr="00885792">
              <w:rPr>
                <w:rFonts w:ascii="Times New Roman" w:hAnsi="Times New Roman" w:cs="Times New Roman"/>
                <w:sz w:val="24"/>
                <w:szCs w:val="24"/>
              </w:rPr>
              <w:t xml:space="preserve"> IRS</w:t>
            </w:r>
          </w:p>
        </w:tc>
        <w:tc>
          <w:tcPr>
            <w:tcW w:w="1554" w:type="dxa"/>
            <w:tcBorders>
              <w:top w:val="single" w:sz="4" w:space="0" w:color="auto"/>
              <w:left w:val="nil"/>
              <w:bottom w:val="single" w:sz="4" w:space="0" w:color="auto"/>
              <w:right w:val="nil"/>
            </w:tcBorders>
            <w:shd w:val="clear" w:color="auto" w:fill="auto"/>
            <w:noWrap/>
            <w:vAlign w:val="center"/>
            <w:hideMark/>
          </w:tcPr>
          <w:p w14:paraId="0FBE225D"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Projected Savings</w:t>
            </w:r>
          </w:p>
        </w:tc>
      </w:tr>
      <w:tr w:rsidR="003A0E98" w:rsidRPr="00885792" w14:paraId="63FB2ADC" w14:textId="77777777" w:rsidTr="00303E0D">
        <w:trPr>
          <w:trHeight w:val="288"/>
        </w:trPr>
        <w:tc>
          <w:tcPr>
            <w:tcW w:w="5504" w:type="dxa"/>
            <w:gridSpan w:val="2"/>
            <w:tcBorders>
              <w:top w:val="single" w:sz="4" w:space="0" w:color="auto"/>
              <w:left w:val="nil"/>
              <w:bottom w:val="nil"/>
              <w:right w:val="nil"/>
            </w:tcBorders>
            <w:shd w:val="clear" w:color="auto" w:fill="auto"/>
            <w:noWrap/>
            <w:vAlign w:val="bottom"/>
            <w:hideMark/>
          </w:tcPr>
          <w:p w14:paraId="021F1C18"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Daily Wages of Spray Team</w:t>
            </w:r>
          </w:p>
        </w:tc>
        <w:tc>
          <w:tcPr>
            <w:tcW w:w="2856" w:type="dxa"/>
            <w:tcBorders>
              <w:top w:val="single" w:sz="4" w:space="0" w:color="auto"/>
              <w:left w:val="nil"/>
              <w:bottom w:val="nil"/>
              <w:right w:val="nil"/>
            </w:tcBorders>
            <w:shd w:val="clear" w:color="auto" w:fill="auto"/>
            <w:noWrap/>
            <w:vAlign w:val="center"/>
            <w:hideMark/>
          </w:tcPr>
          <w:p w14:paraId="7E8567EE" w14:textId="77777777" w:rsidR="003A0E98" w:rsidRPr="00885792" w:rsidRDefault="003A0E98" w:rsidP="003A33A9">
            <w:pPr>
              <w:spacing w:after="0" w:line="276" w:lineRule="auto"/>
              <w:jc w:val="both"/>
              <w:rPr>
                <w:rFonts w:ascii="Times New Roman" w:hAnsi="Times New Roman" w:cs="Times New Roman"/>
                <w:sz w:val="24"/>
                <w:szCs w:val="24"/>
              </w:rPr>
            </w:pPr>
          </w:p>
        </w:tc>
        <w:tc>
          <w:tcPr>
            <w:tcW w:w="1554" w:type="dxa"/>
            <w:tcBorders>
              <w:top w:val="single" w:sz="4" w:space="0" w:color="auto"/>
              <w:left w:val="nil"/>
              <w:bottom w:val="nil"/>
              <w:right w:val="nil"/>
            </w:tcBorders>
            <w:shd w:val="clear" w:color="auto" w:fill="auto"/>
            <w:noWrap/>
            <w:vAlign w:val="bottom"/>
            <w:hideMark/>
          </w:tcPr>
          <w:p w14:paraId="5EF123E7" w14:textId="77777777" w:rsidR="003A0E98" w:rsidRPr="00885792" w:rsidRDefault="003A0E98" w:rsidP="003A33A9">
            <w:pPr>
              <w:spacing w:after="0" w:line="276" w:lineRule="auto"/>
              <w:jc w:val="both"/>
              <w:rPr>
                <w:rFonts w:ascii="Times New Roman" w:hAnsi="Times New Roman" w:cs="Times New Roman"/>
                <w:sz w:val="24"/>
                <w:szCs w:val="24"/>
              </w:rPr>
            </w:pPr>
          </w:p>
        </w:tc>
      </w:tr>
      <w:tr w:rsidR="003A0E98" w:rsidRPr="00885792" w14:paraId="38531F8C" w14:textId="77777777" w:rsidTr="00303E0D">
        <w:trPr>
          <w:trHeight w:val="288"/>
        </w:trPr>
        <w:tc>
          <w:tcPr>
            <w:tcW w:w="2420" w:type="dxa"/>
            <w:tcBorders>
              <w:top w:val="nil"/>
              <w:left w:val="nil"/>
              <w:bottom w:val="nil"/>
              <w:right w:val="nil"/>
            </w:tcBorders>
            <w:shd w:val="clear" w:color="auto" w:fill="auto"/>
            <w:noWrap/>
            <w:vAlign w:val="bottom"/>
            <w:hideMark/>
          </w:tcPr>
          <w:p w14:paraId="35A820E0"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BYD</w:t>
            </w:r>
          </w:p>
        </w:tc>
        <w:tc>
          <w:tcPr>
            <w:tcW w:w="3084" w:type="dxa"/>
            <w:tcBorders>
              <w:top w:val="nil"/>
              <w:left w:val="nil"/>
              <w:bottom w:val="nil"/>
              <w:right w:val="nil"/>
            </w:tcBorders>
            <w:shd w:val="clear" w:color="auto" w:fill="auto"/>
            <w:noWrap/>
            <w:vAlign w:val="center"/>
            <w:hideMark/>
          </w:tcPr>
          <w:p w14:paraId="0E01FAE2"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$23,965.37</w:t>
            </w:r>
          </w:p>
        </w:tc>
        <w:tc>
          <w:tcPr>
            <w:tcW w:w="2856" w:type="dxa"/>
            <w:tcBorders>
              <w:top w:val="nil"/>
              <w:left w:val="nil"/>
              <w:bottom w:val="nil"/>
              <w:right w:val="nil"/>
            </w:tcBorders>
            <w:shd w:val="clear" w:color="auto" w:fill="auto"/>
            <w:noWrap/>
            <w:vAlign w:val="center"/>
            <w:hideMark/>
          </w:tcPr>
          <w:p w14:paraId="7D026AD8"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$17,814.26</w:t>
            </w:r>
          </w:p>
        </w:tc>
        <w:tc>
          <w:tcPr>
            <w:tcW w:w="1554" w:type="dxa"/>
            <w:tcBorders>
              <w:top w:val="nil"/>
              <w:left w:val="nil"/>
              <w:bottom w:val="nil"/>
              <w:right w:val="nil"/>
            </w:tcBorders>
            <w:shd w:val="clear" w:color="auto" w:fill="auto"/>
            <w:noWrap/>
            <w:vAlign w:val="bottom"/>
            <w:hideMark/>
          </w:tcPr>
          <w:p w14:paraId="60C9C9E4"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$6,151.11</w:t>
            </w:r>
          </w:p>
        </w:tc>
      </w:tr>
      <w:tr w:rsidR="003A0E98" w:rsidRPr="00885792" w14:paraId="0F33CCFF" w14:textId="77777777" w:rsidTr="00303E0D">
        <w:trPr>
          <w:trHeight w:val="288"/>
        </w:trPr>
        <w:tc>
          <w:tcPr>
            <w:tcW w:w="2420" w:type="dxa"/>
            <w:tcBorders>
              <w:top w:val="nil"/>
              <w:left w:val="nil"/>
              <w:bottom w:val="nil"/>
              <w:right w:val="nil"/>
            </w:tcBorders>
            <w:shd w:val="clear" w:color="auto" w:fill="auto"/>
            <w:noWrap/>
            <w:vAlign w:val="bottom"/>
            <w:hideMark/>
          </w:tcPr>
          <w:p w14:paraId="67EE1107"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EMD</w:t>
            </w:r>
          </w:p>
        </w:tc>
        <w:tc>
          <w:tcPr>
            <w:tcW w:w="3084" w:type="dxa"/>
            <w:tcBorders>
              <w:top w:val="nil"/>
              <w:left w:val="nil"/>
              <w:bottom w:val="nil"/>
              <w:right w:val="nil"/>
            </w:tcBorders>
            <w:shd w:val="clear" w:color="auto" w:fill="auto"/>
            <w:noWrap/>
            <w:vAlign w:val="center"/>
            <w:hideMark/>
          </w:tcPr>
          <w:p w14:paraId="33102B36"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$28,999.43</w:t>
            </w:r>
          </w:p>
        </w:tc>
        <w:tc>
          <w:tcPr>
            <w:tcW w:w="2856" w:type="dxa"/>
            <w:tcBorders>
              <w:top w:val="nil"/>
              <w:left w:val="nil"/>
              <w:bottom w:val="nil"/>
              <w:right w:val="nil"/>
            </w:tcBorders>
            <w:shd w:val="clear" w:color="auto" w:fill="auto"/>
            <w:noWrap/>
            <w:vAlign w:val="center"/>
            <w:hideMark/>
          </w:tcPr>
          <w:p w14:paraId="0E567F27"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$21,556.24</w:t>
            </w:r>
          </w:p>
        </w:tc>
        <w:tc>
          <w:tcPr>
            <w:tcW w:w="1554" w:type="dxa"/>
            <w:tcBorders>
              <w:top w:val="nil"/>
              <w:left w:val="nil"/>
              <w:bottom w:val="nil"/>
              <w:right w:val="nil"/>
            </w:tcBorders>
            <w:shd w:val="clear" w:color="auto" w:fill="auto"/>
            <w:noWrap/>
            <w:vAlign w:val="bottom"/>
            <w:hideMark/>
          </w:tcPr>
          <w:p w14:paraId="2758A80D"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$7,443.19</w:t>
            </w:r>
          </w:p>
        </w:tc>
      </w:tr>
      <w:tr w:rsidR="003A0E98" w:rsidRPr="00885792" w14:paraId="79FBF8A2" w14:textId="77777777" w:rsidTr="00303E0D">
        <w:trPr>
          <w:trHeight w:val="288"/>
        </w:trPr>
        <w:tc>
          <w:tcPr>
            <w:tcW w:w="2420" w:type="dxa"/>
            <w:tcBorders>
              <w:top w:val="nil"/>
              <w:left w:val="nil"/>
              <w:bottom w:val="nil"/>
              <w:right w:val="nil"/>
            </w:tcBorders>
            <w:shd w:val="clear" w:color="auto" w:fill="auto"/>
            <w:noWrap/>
            <w:vAlign w:val="bottom"/>
            <w:hideMark/>
          </w:tcPr>
          <w:p w14:paraId="514C170C"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GUD</w:t>
            </w:r>
          </w:p>
        </w:tc>
        <w:tc>
          <w:tcPr>
            <w:tcW w:w="3084" w:type="dxa"/>
            <w:tcBorders>
              <w:top w:val="nil"/>
              <w:left w:val="nil"/>
              <w:bottom w:val="nil"/>
              <w:right w:val="nil"/>
            </w:tcBorders>
            <w:shd w:val="clear" w:color="auto" w:fill="auto"/>
            <w:noWrap/>
            <w:vAlign w:val="center"/>
            <w:hideMark/>
          </w:tcPr>
          <w:p w14:paraId="6F1CFAFA"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$20,345.68</w:t>
            </w:r>
          </w:p>
        </w:tc>
        <w:tc>
          <w:tcPr>
            <w:tcW w:w="2856" w:type="dxa"/>
            <w:tcBorders>
              <w:top w:val="nil"/>
              <w:left w:val="nil"/>
              <w:bottom w:val="nil"/>
              <w:right w:val="nil"/>
            </w:tcBorders>
            <w:shd w:val="clear" w:color="auto" w:fill="auto"/>
            <w:noWrap/>
            <w:vAlign w:val="center"/>
            <w:hideMark/>
          </w:tcPr>
          <w:p w14:paraId="45D53DEF"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$15,123.62</w:t>
            </w:r>
          </w:p>
        </w:tc>
        <w:tc>
          <w:tcPr>
            <w:tcW w:w="1554" w:type="dxa"/>
            <w:tcBorders>
              <w:top w:val="nil"/>
              <w:left w:val="nil"/>
              <w:bottom w:val="nil"/>
              <w:right w:val="nil"/>
            </w:tcBorders>
            <w:shd w:val="clear" w:color="auto" w:fill="auto"/>
            <w:noWrap/>
            <w:vAlign w:val="bottom"/>
            <w:hideMark/>
          </w:tcPr>
          <w:p w14:paraId="20B5D012"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$5,222.06</w:t>
            </w:r>
          </w:p>
        </w:tc>
      </w:tr>
      <w:tr w:rsidR="003A0E98" w:rsidRPr="00885792" w14:paraId="78491CB5" w14:textId="77777777" w:rsidTr="00303E0D">
        <w:trPr>
          <w:trHeight w:val="288"/>
        </w:trPr>
        <w:tc>
          <w:tcPr>
            <w:tcW w:w="2420" w:type="dxa"/>
            <w:tcBorders>
              <w:top w:val="nil"/>
              <w:left w:val="nil"/>
              <w:bottom w:val="nil"/>
              <w:right w:val="nil"/>
            </w:tcBorders>
            <w:shd w:val="clear" w:color="auto" w:fill="auto"/>
            <w:noWrap/>
            <w:vAlign w:val="bottom"/>
            <w:hideMark/>
          </w:tcPr>
          <w:p w14:paraId="527E6499"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KAD</w:t>
            </w:r>
          </w:p>
        </w:tc>
        <w:tc>
          <w:tcPr>
            <w:tcW w:w="3084" w:type="dxa"/>
            <w:tcBorders>
              <w:top w:val="nil"/>
              <w:left w:val="nil"/>
              <w:bottom w:val="nil"/>
              <w:right w:val="nil"/>
            </w:tcBorders>
            <w:shd w:val="clear" w:color="auto" w:fill="auto"/>
            <w:noWrap/>
            <w:vAlign w:val="center"/>
            <w:hideMark/>
          </w:tcPr>
          <w:p w14:paraId="55E62443"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$17,951.00</w:t>
            </w:r>
          </w:p>
        </w:tc>
        <w:tc>
          <w:tcPr>
            <w:tcW w:w="2856" w:type="dxa"/>
            <w:tcBorders>
              <w:top w:val="nil"/>
              <w:left w:val="nil"/>
              <w:bottom w:val="nil"/>
              <w:right w:val="nil"/>
            </w:tcBorders>
            <w:shd w:val="clear" w:color="auto" w:fill="auto"/>
            <w:noWrap/>
            <w:vAlign w:val="center"/>
            <w:hideMark/>
          </w:tcPr>
          <w:p w14:paraId="790A00A5"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$13,343.58</w:t>
            </w:r>
          </w:p>
        </w:tc>
        <w:tc>
          <w:tcPr>
            <w:tcW w:w="1554" w:type="dxa"/>
            <w:tcBorders>
              <w:top w:val="nil"/>
              <w:left w:val="nil"/>
              <w:bottom w:val="nil"/>
              <w:right w:val="nil"/>
            </w:tcBorders>
            <w:shd w:val="clear" w:color="auto" w:fill="auto"/>
            <w:noWrap/>
            <w:vAlign w:val="bottom"/>
            <w:hideMark/>
          </w:tcPr>
          <w:p w14:paraId="0FC79FC6"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$4,607.42</w:t>
            </w:r>
          </w:p>
        </w:tc>
      </w:tr>
      <w:tr w:rsidR="003A0E98" w:rsidRPr="00885792" w14:paraId="4141F2CD" w14:textId="77777777" w:rsidTr="00303E0D">
        <w:trPr>
          <w:trHeight w:val="288"/>
        </w:trPr>
        <w:tc>
          <w:tcPr>
            <w:tcW w:w="2420" w:type="dxa"/>
            <w:tcBorders>
              <w:top w:val="nil"/>
              <w:left w:val="nil"/>
              <w:bottom w:val="nil"/>
              <w:right w:val="nil"/>
            </w:tcBorders>
            <w:shd w:val="clear" w:color="auto" w:fill="auto"/>
            <w:noWrap/>
            <w:vAlign w:val="bottom"/>
            <w:hideMark/>
          </w:tcPr>
          <w:p w14:paraId="27DF4B49"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KUD</w:t>
            </w:r>
          </w:p>
        </w:tc>
        <w:tc>
          <w:tcPr>
            <w:tcW w:w="3084" w:type="dxa"/>
            <w:tcBorders>
              <w:top w:val="nil"/>
              <w:left w:val="nil"/>
              <w:bottom w:val="nil"/>
              <w:right w:val="nil"/>
            </w:tcBorders>
            <w:shd w:val="clear" w:color="auto" w:fill="auto"/>
            <w:noWrap/>
            <w:vAlign w:val="center"/>
            <w:hideMark/>
          </w:tcPr>
          <w:p w14:paraId="3C57E8FD"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$16,235.15</w:t>
            </w:r>
          </w:p>
        </w:tc>
        <w:tc>
          <w:tcPr>
            <w:tcW w:w="2856" w:type="dxa"/>
            <w:tcBorders>
              <w:top w:val="nil"/>
              <w:left w:val="nil"/>
              <w:bottom w:val="nil"/>
              <w:right w:val="nil"/>
            </w:tcBorders>
            <w:shd w:val="clear" w:color="auto" w:fill="auto"/>
            <w:noWrap/>
            <w:vAlign w:val="center"/>
            <w:hideMark/>
          </w:tcPr>
          <w:p w14:paraId="139217F7"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$12,068.13</w:t>
            </w:r>
          </w:p>
        </w:tc>
        <w:tc>
          <w:tcPr>
            <w:tcW w:w="1554" w:type="dxa"/>
            <w:tcBorders>
              <w:top w:val="nil"/>
              <w:left w:val="nil"/>
              <w:bottom w:val="nil"/>
              <w:right w:val="nil"/>
            </w:tcBorders>
            <w:shd w:val="clear" w:color="auto" w:fill="auto"/>
            <w:noWrap/>
            <w:vAlign w:val="bottom"/>
            <w:hideMark/>
          </w:tcPr>
          <w:p w14:paraId="66AE2157"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$4,167.02</w:t>
            </w:r>
          </w:p>
        </w:tc>
      </w:tr>
      <w:tr w:rsidR="003A0E98" w:rsidRPr="00885792" w14:paraId="71895E7D" w14:textId="77777777" w:rsidTr="00303E0D">
        <w:trPr>
          <w:trHeight w:val="288"/>
        </w:trPr>
        <w:tc>
          <w:tcPr>
            <w:tcW w:w="2420" w:type="dxa"/>
            <w:tcBorders>
              <w:top w:val="nil"/>
              <w:left w:val="nil"/>
              <w:bottom w:val="nil"/>
              <w:right w:val="nil"/>
            </w:tcBorders>
            <w:shd w:val="clear" w:color="auto" w:fill="auto"/>
            <w:noWrap/>
            <w:vAlign w:val="bottom"/>
            <w:hideMark/>
          </w:tcPr>
          <w:p w14:paraId="1A0C8767"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MMD </w:t>
            </w:r>
          </w:p>
        </w:tc>
        <w:tc>
          <w:tcPr>
            <w:tcW w:w="3084" w:type="dxa"/>
            <w:tcBorders>
              <w:top w:val="nil"/>
              <w:left w:val="nil"/>
              <w:bottom w:val="nil"/>
              <w:right w:val="nil"/>
            </w:tcBorders>
            <w:shd w:val="clear" w:color="auto" w:fill="auto"/>
            <w:noWrap/>
            <w:vAlign w:val="center"/>
            <w:hideMark/>
          </w:tcPr>
          <w:p w14:paraId="6DB34797"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$9,317.44</w:t>
            </w:r>
          </w:p>
        </w:tc>
        <w:tc>
          <w:tcPr>
            <w:tcW w:w="2856" w:type="dxa"/>
            <w:tcBorders>
              <w:top w:val="nil"/>
              <w:left w:val="nil"/>
              <w:bottom w:val="nil"/>
              <w:right w:val="nil"/>
            </w:tcBorders>
            <w:shd w:val="clear" w:color="auto" w:fill="auto"/>
            <w:noWrap/>
            <w:vAlign w:val="center"/>
            <w:hideMark/>
          </w:tcPr>
          <w:p w14:paraId="11CE6F82"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$6,925.97</w:t>
            </w:r>
          </w:p>
        </w:tc>
        <w:tc>
          <w:tcPr>
            <w:tcW w:w="1554" w:type="dxa"/>
            <w:tcBorders>
              <w:top w:val="nil"/>
              <w:left w:val="nil"/>
              <w:bottom w:val="nil"/>
              <w:right w:val="nil"/>
            </w:tcBorders>
            <w:shd w:val="clear" w:color="auto" w:fill="auto"/>
            <w:noWrap/>
            <w:vAlign w:val="bottom"/>
            <w:hideMark/>
          </w:tcPr>
          <w:p w14:paraId="3798873F"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$2,391.48</w:t>
            </w:r>
          </w:p>
        </w:tc>
      </w:tr>
      <w:tr w:rsidR="003A0E98" w:rsidRPr="00885792" w14:paraId="6CE9CE74" w14:textId="77777777" w:rsidTr="00303E0D">
        <w:trPr>
          <w:trHeight w:val="288"/>
        </w:trPr>
        <w:tc>
          <w:tcPr>
            <w:tcW w:w="2420" w:type="dxa"/>
            <w:tcBorders>
              <w:top w:val="nil"/>
              <w:left w:val="nil"/>
              <w:bottom w:val="nil"/>
              <w:right w:val="nil"/>
            </w:tcBorders>
            <w:shd w:val="clear" w:color="auto" w:fill="auto"/>
            <w:noWrap/>
            <w:vAlign w:val="bottom"/>
            <w:hideMark/>
          </w:tcPr>
          <w:p w14:paraId="3DFAE31D"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WMD</w:t>
            </w:r>
          </w:p>
        </w:tc>
        <w:tc>
          <w:tcPr>
            <w:tcW w:w="3084" w:type="dxa"/>
            <w:tcBorders>
              <w:top w:val="nil"/>
              <w:left w:val="nil"/>
              <w:bottom w:val="nil"/>
              <w:right w:val="nil"/>
            </w:tcBorders>
            <w:shd w:val="clear" w:color="auto" w:fill="auto"/>
            <w:noWrap/>
            <w:vAlign w:val="center"/>
            <w:hideMark/>
          </w:tcPr>
          <w:p w14:paraId="5CE79332"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$16,392.88</w:t>
            </w:r>
          </w:p>
        </w:tc>
        <w:tc>
          <w:tcPr>
            <w:tcW w:w="2856" w:type="dxa"/>
            <w:tcBorders>
              <w:top w:val="nil"/>
              <w:left w:val="nil"/>
              <w:bottom w:val="nil"/>
              <w:right w:val="nil"/>
            </w:tcBorders>
            <w:shd w:val="clear" w:color="auto" w:fill="auto"/>
            <w:noWrap/>
            <w:vAlign w:val="center"/>
            <w:hideMark/>
          </w:tcPr>
          <w:p w14:paraId="3B06BFD4"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$12,185.38</w:t>
            </w:r>
          </w:p>
        </w:tc>
        <w:tc>
          <w:tcPr>
            <w:tcW w:w="1554" w:type="dxa"/>
            <w:tcBorders>
              <w:top w:val="nil"/>
              <w:left w:val="nil"/>
              <w:bottom w:val="nil"/>
              <w:right w:val="nil"/>
            </w:tcBorders>
            <w:shd w:val="clear" w:color="auto" w:fill="auto"/>
            <w:noWrap/>
            <w:vAlign w:val="bottom"/>
            <w:hideMark/>
          </w:tcPr>
          <w:p w14:paraId="0CF9F99E"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$4,207.51</w:t>
            </w:r>
          </w:p>
        </w:tc>
      </w:tr>
      <w:tr w:rsidR="003A0E98" w:rsidRPr="00885792" w14:paraId="2CE7E5D9" w14:textId="77777777" w:rsidTr="00303E0D">
        <w:trPr>
          <w:trHeight w:val="288"/>
        </w:trPr>
        <w:tc>
          <w:tcPr>
            <w:tcW w:w="2420" w:type="dxa"/>
            <w:tcBorders>
              <w:top w:val="single" w:sz="4" w:space="0" w:color="auto"/>
              <w:left w:val="nil"/>
              <w:bottom w:val="single" w:sz="4" w:space="0" w:color="auto"/>
              <w:right w:val="nil"/>
            </w:tcBorders>
            <w:shd w:val="clear" w:color="auto" w:fill="auto"/>
            <w:noWrap/>
            <w:vAlign w:val="bottom"/>
            <w:hideMark/>
          </w:tcPr>
          <w:p w14:paraId="60A230D9"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Sub-Total</w:t>
            </w:r>
          </w:p>
        </w:tc>
        <w:tc>
          <w:tcPr>
            <w:tcW w:w="3084" w:type="dxa"/>
            <w:tcBorders>
              <w:top w:val="single" w:sz="4" w:space="0" w:color="auto"/>
              <w:left w:val="nil"/>
              <w:bottom w:val="single" w:sz="4" w:space="0" w:color="auto"/>
              <w:right w:val="nil"/>
            </w:tcBorders>
            <w:shd w:val="clear" w:color="auto" w:fill="auto"/>
            <w:noWrap/>
            <w:vAlign w:val="bottom"/>
            <w:hideMark/>
          </w:tcPr>
          <w:p w14:paraId="4938E6A6"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$133,206.96</w:t>
            </w:r>
          </w:p>
        </w:tc>
        <w:tc>
          <w:tcPr>
            <w:tcW w:w="2856" w:type="dxa"/>
            <w:tcBorders>
              <w:top w:val="single" w:sz="4" w:space="0" w:color="auto"/>
              <w:left w:val="nil"/>
              <w:bottom w:val="single" w:sz="4" w:space="0" w:color="auto"/>
              <w:right w:val="nil"/>
            </w:tcBorders>
            <w:shd w:val="clear" w:color="auto" w:fill="auto"/>
            <w:noWrap/>
            <w:vAlign w:val="bottom"/>
            <w:hideMark/>
          </w:tcPr>
          <w:p w14:paraId="26F544C6"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$99,017.17</w:t>
            </w:r>
          </w:p>
        </w:tc>
        <w:tc>
          <w:tcPr>
            <w:tcW w:w="1554" w:type="dxa"/>
            <w:tcBorders>
              <w:top w:val="single" w:sz="4" w:space="0" w:color="auto"/>
              <w:left w:val="nil"/>
              <w:bottom w:val="single" w:sz="4" w:space="0" w:color="auto"/>
              <w:right w:val="nil"/>
            </w:tcBorders>
            <w:shd w:val="clear" w:color="auto" w:fill="auto"/>
            <w:noWrap/>
            <w:vAlign w:val="bottom"/>
            <w:hideMark/>
          </w:tcPr>
          <w:p w14:paraId="2A5C2AEF"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$34,189.79</w:t>
            </w:r>
          </w:p>
        </w:tc>
      </w:tr>
      <w:tr w:rsidR="003A0E98" w:rsidRPr="00885792" w14:paraId="0B111DE8" w14:textId="77777777" w:rsidTr="00303E0D">
        <w:trPr>
          <w:trHeight w:val="288"/>
        </w:trPr>
        <w:tc>
          <w:tcPr>
            <w:tcW w:w="2420" w:type="dxa"/>
            <w:tcBorders>
              <w:top w:val="nil"/>
              <w:left w:val="nil"/>
              <w:bottom w:val="nil"/>
              <w:right w:val="nil"/>
            </w:tcBorders>
            <w:shd w:val="clear" w:color="auto" w:fill="auto"/>
            <w:noWrap/>
            <w:vAlign w:val="bottom"/>
            <w:hideMark/>
          </w:tcPr>
          <w:p w14:paraId="57697332"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Meals</w:t>
            </w:r>
          </w:p>
        </w:tc>
        <w:tc>
          <w:tcPr>
            <w:tcW w:w="3084" w:type="dxa"/>
            <w:tcBorders>
              <w:top w:val="nil"/>
              <w:left w:val="nil"/>
              <w:bottom w:val="nil"/>
              <w:right w:val="nil"/>
            </w:tcBorders>
            <w:shd w:val="clear" w:color="auto" w:fill="auto"/>
            <w:noWrap/>
            <w:vAlign w:val="center"/>
            <w:hideMark/>
          </w:tcPr>
          <w:p w14:paraId="03753C4E" w14:textId="77777777" w:rsidR="003A0E98" w:rsidRPr="00885792" w:rsidRDefault="003A0E98" w:rsidP="003A33A9">
            <w:pPr>
              <w:spacing w:after="0" w:line="276" w:lineRule="auto"/>
              <w:jc w:val="both"/>
              <w:rPr>
                <w:rFonts w:ascii="Times New Roman" w:hAnsi="Times New Roman" w:cs="Times New Roman"/>
                <w:sz w:val="24"/>
                <w:szCs w:val="24"/>
              </w:rPr>
            </w:pPr>
          </w:p>
        </w:tc>
        <w:tc>
          <w:tcPr>
            <w:tcW w:w="2856" w:type="dxa"/>
            <w:tcBorders>
              <w:top w:val="nil"/>
              <w:left w:val="nil"/>
              <w:bottom w:val="nil"/>
              <w:right w:val="nil"/>
            </w:tcBorders>
            <w:shd w:val="clear" w:color="auto" w:fill="auto"/>
            <w:noWrap/>
            <w:vAlign w:val="center"/>
            <w:hideMark/>
          </w:tcPr>
          <w:p w14:paraId="43972878" w14:textId="77777777" w:rsidR="003A0E98" w:rsidRPr="00885792" w:rsidRDefault="003A0E98" w:rsidP="003A33A9">
            <w:pPr>
              <w:spacing w:after="0" w:line="276" w:lineRule="auto"/>
              <w:jc w:val="both"/>
              <w:rPr>
                <w:rFonts w:ascii="Times New Roman" w:hAnsi="Times New Roman" w:cs="Times New Roman"/>
                <w:sz w:val="24"/>
                <w:szCs w:val="24"/>
              </w:rPr>
            </w:pPr>
          </w:p>
        </w:tc>
        <w:tc>
          <w:tcPr>
            <w:tcW w:w="1554" w:type="dxa"/>
            <w:tcBorders>
              <w:top w:val="nil"/>
              <w:left w:val="nil"/>
              <w:bottom w:val="nil"/>
              <w:right w:val="nil"/>
            </w:tcBorders>
            <w:shd w:val="clear" w:color="auto" w:fill="auto"/>
            <w:noWrap/>
            <w:vAlign w:val="bottom"/>
            <w:hideMark/>
          </w:tcPr>
          <w:p w14:paraId="18F85CE9" w14:textId="77777777" w:rsidR="003A0E98" w:rsidRPr="00885792" w:rsidRDefault="003A0E98" w:rsidP="003A33A9">
            <w:pPr>
              <w:spacing w:after="0" w:line="276" w:lineRule="auto"/>
              <w:jc w:val="both"/>
              <w:rPr>
                <w:rFonts w:ascii="Times New Roman" w:hAnsi="Times New Roman" w:cs="Times New Roman"/>
                <w:sz w:val="24"/>
                <w:szCs w:val="24"/>
              </w:rPr>
            </w:pPr>
          </w:p>
        </w:tc>
      </w:tr>
      <w:tr w:rsidR="003A0E98" w:rsidRPr="00885792" w14:paraId="09181702" w14:textId="77777777" w:rsidTr="00303E0D">
        <w:trPr>
          <w:trHeight w:val="288"/>
        </w:trPr>
        <w:tc>
          <w:tcPr>
            <w:tcW w:w="2420" w:type="dxa"/>
            <w:tcBorders>
              <w:top w:val="nil"/>
              <w:left w:val="nil"/>
              <w:bottom w:val="nil"/>
              <w:right w:val="nil"/>
            </w:tcBorders>
            <w:shd w:val="clear" w:color="auto" w:fill="auto"/>
            <w:noWrap/>
            <w:vAlign w:val="bottom"/>
            <w:hideMark/>
          </w:tcPr>
          <w:p w14:paraId="2AB4F6CB"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BYD</w:t>
            </w:r>
          </w:p>
        </w:tc>
        <w:tc>
          <w:tcPr>
            <w:tcW w:w="3084" w:type="dxa"/>
            <w:tcBorders>
              <w:top w:val="nil"/>
              <w:left w:val="nil"/>
              <w:bottom w:val="nil"/>
              <w:right w:val="nil"/>
            </w:tcBorders>
            <w:shd w:val="clear" w:color="auto" w:fill="auto"/>
            <w:noWrap/>
            <w:vAlign w:val="center"/>
            <w:hideMark/>
          </w:tcPr>
          <w:p w14:paraId="7B6C9558"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$3,560.34</w:t>
            </w:r>
          </w:p>
        </w:tc>
        <w:tc>
          <w:tcPr>
            <w:tcW w:w="2856" w:type="dxa"/>
            <w:tcBorders>
              <w:top w:val="nil"/>
              <w:left w:val="nil"/>
              <w:bottom w:val="nil"/>
              <w:right w:val="nil"/>
            </w:tcBorders>
            <w:shd w:val="clear" w:color="auto" w:fill="auto"/>
            <w:noWrap/>
            <w:vAlign w:val="center"/>
            <w:hideMark/>
          </w:tcPr>
          <w:p w14:paraId="0FAA5BBD"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$2,646.52</w:t>
            </w:r>
          </w:p>
        </w:tc>
        <w:tc>
          <w:tcPr>
            <w:tcW w:w="1554" w:type="dxa"/>
            <w:tcBorders>
              <w:top w:val="nil"/>
              <w:left w:val="nil"/>
              <w:bottom w:val="nil"/>
              <w:right w:val="nil"/>
            </w:tcBorders>
            <w:shd w:val="clear" w:color="auto" w:fill="auto"/>
            <w:noWrap/>
            <w:vAlign w:val="bottom"/>
            <w:hideMark/>
          </w:tcPr>
          <w:p w14:paraId="158E246D"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$913.82</w:t>
            </w:r>
          </w:p>
        </w:tc>
      </w:tr>
      <w:tr w:rsidR="003A0E98" w:rsidRPr="00885792" w14:paraId="2B9A880C" w14:textId="77777777" w:rsidTr="00303E0D">
        <w:trPr>
          <w:trHeight w:val="288"/>
        </w:trPr>
        <w:tc>
          <w:tcPr>
            <w:tcW w:w="2420" w:type="dxa"/>
            <w:tcBorders>
              <w:top w:val="nil"/>
              <w:left w:val="nil"/>
              <w:bottom w:val="nil"/>
              <w:right w:val="nil"/>
            </w:tcBorders>
            <w:shd w:val="clear" w:color="auto" w:fill="auto"/>
            <w:noWrap/>
            <w:vAlign w:val="bottom"/>
            <w:hideMark/>
          </w:tcPr>
          <w:p w14:paraId="7C375E0C"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EMD</w:t>
            </w:r>
          </w:p>
        </w:tc>
        <w:tc>
          <w:tcPr>
            <w:tcW w:w="3084" w:type="dxa"/>
            <w:tcBorders>
              <w:top w:val="nil"/>
              <w:left w:val="nil"/>
              <w:bottom w:val="nil"/>
              <w:right w:val="nil"/>
            </w:tcBorders>
            <w:shd w:val="clear" w:color="auto" w:fill="auto"/>
            <w:noWrap/>
            <w:vAlign w:val="center"/>
            <w:hideMark/>
          </w:tcPr>
          <w:p w14:paraId="731FE6A5"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$7,962.50</w:t>
            </w:r>
          </w:p>
        </w:tc>
        <w:tc>
          <w:tcPr>
            <w:tcW w:w="2856" w:type="dxa"/>
            <w:tcBorders>
              <w:top w:val="nil"/>
              <w:left w:val="nil"/>
              <w:bottom w:val="nil"/>
              <w:right w:val="nil"/>
            </w:tcBorders>
            <w:shd w:val="clear" w:color="auto" w:fill="auto"/>
            <w:noWrap/>
            <w:vAlign w:val="center"/>
            <w:hideMark/>
          </w:tcPr>
          <w:p w14:paraId="29E0448D"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$5,918.79</w:t>
            </w:r>
          </w:p>
        </w:tc>
        <w:tc>
          <w:tcPr>
            <w:tcW w:w="1554" w:type="dxa"/>
            <w:tcBorders>
              <w:top w:val="nil"/>
              <w:left w:val="nil"/>
              <w:bottom w:val="nil"/>
              <w:right w:val="nil"/>
            </w:tcBorders>
            <w:shd w:val="clear" w:color="auto" w:fill="auto"/>
            <w:noWrap/>
            <w:vAlign w:val="bottom"/>
            <w:hideMark/>
          </w:tcPr>
          <w:p w14:paraId="1BB28B66"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$2,043.71</w:t>
            </w:r>
          </w:p>
        </w:tc>
      </w:tr>
      <w:tr w:rsidR="003A0E98" w:rsidRPr="00885792" w14:paraId="673DD749" w14:textId="77777777" w:rsidTr="00303E0D">
        <w:trPr>
          <w:trHeight w:val="288"/>
        </w:trPr>
        <w:tc>
          <w:tcPr>
            <w:tcW w:w="2420" w:type="dxa"/>
            <w:tcBorders>
              <w:top w:val="nil"/>
              <w:left w:val="nil"/>
              <w:bottom w:val="nil"/>
              <w:right w:val="nil"/>
            </w:tcBorders>
            <w:shd w:val="clear" w:color="auto" w:fill="auto"/>
            <w:noWrap/>
            <w:vAlign w:val="bottom"/>
            <w:hideMark/>
          </w:tcPr>
          <w:p w14:paraId="6261EC7B"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GUD</w:t>
            </w:r>
          </w:p>
        </w:tc>
        <w:tc>
          <w:tcPr>
            <w:tcW w:w="3084" w:type="dxa"/>
            <w:tcBorders>
              <w:top w:val="nil"/>
              <w:left w:val="nil"/>
              <w:bottom w:val="nil"/>
              <w:right w:val="nil"/>
            </w:tcBorders>
            <w:shd w:val="clear" w:color="auto" w:fill="auto"/>
            <w:noWrap/>
            <w:vAlign w:val="center"/>
            <w:hideMark/>
          </w:tcPr>
          <w:p w14:paraId="61BA0665"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$6,077.88</w:t>
            </w:r>
          </w:p>
        </w:tc>
        <w:tc>
          <w:tcPr>
            <w:tcW w:w="2856" w:type="dxa"/>
            <w:tcBorders>
              <w:top w:val="nil"/>
              <w:left w:val="nil"/>
              <w:bottom w:val="nil"/>
              <w:right w:val="nil"/>
            </w:tcBorders>
            <w:shd w:val="clear" w:color="auto" w:fill="auto"/>
            <w:noWrap/>
            <w:vAlign w:val="center"/>
            <w:hideMark/>
          </w:tcPr>
          <w:p w14:paraId="3894371F"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$4,517.89</w:t>
            </w:r>
          </w:p>
        </w:tc>
        <w:tc>
          <w:tcPr>
            <w:tcW w:w="1554" w:type="dxa"/>
            <w:tcBorders>
              <w:top w:val="nil"/>
              <w:left w:val="nil"/>
              <w:bottom w:val="nil"/>
              <w:right w:val="nil"/>
            </w:tcBorders>
            <w:shd w:val="clear" w:color="auto" w:fill="auto"/>
            <w:noWrap/>
            <w:vAlign w:val="bottom"/>
            <w:hideMark/>
          </w:tcPr>
          <w:p w14:paraId="29135F5A"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$1,559.99</w:t>
            </w:r>
          </w:p>
        </w:tc>
      </w:tr>
      <w:tr w:rsidR="003A0E98" w:rsidRPr="00885792" w14:paraId="05811DA6" w14:textId="77777777" w:rsidTr="00303E0D">
        <w:trPr>
          <w:trHeight w:val="288"/>
        </w:trPr>
        <w:tc>
          <w:tcPr>
            <w:tcW w:w="2420" w:type="dxa"/>
            <w:tcBorders>
              <w:top w:val="nil"/>
              <w:left w:val="nil"/>
              <w:bottom w:val="nil"/>
              <w:right w:val="nil"/>
            </w:tcBorders>
            <w:shd w:val="clear" w:color="auto" w:fill="auto"/>
            <w:noWrap/>
            <w:vAlign w:val="bottom"/>
            <w:hideMark/>
          </w:tcPr>
          <w:p w14:paraId="4A78F252"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KAD</w:t>
            </w:r>
          </w:p>
        </w:tc>
        <w:tc>
          <w:tcPr>
            <w:tcW w:w="3084" w:type="dxa"/>
            <w:tcBorders>
              <w:top w:val="nil"/>
              <w:left w:val="nil"/>
              <w:bottom w:val="nil"/>
              <w:right w:val="nil"/>
            </w:tcBorders>
            <w:shd w:val="clear" w:color="auto" w:fill="auto"/>
            <w:noWrap/>
            <w:vAlign w:val="center"/>
            <w:hideMark/>
          </w:tcPr>
          <w:p w14:paraId="1CF515B9"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$5,415.38</w:t>
            </w:r>
          </w:p>
        </w:tc>
        <w:tc>
          <w:tcPr>
            <w:tcW w:w="2856" w:type="dxa"/>
            <w:tcBorders>
              <w:top w:val="nil"/>
              <w:left w:val="nil"/>
              <w:bottom w:val="nil"/>
              <w:right w:val="nil"/>
            </w:tcBorders>
            <w:shd w:val="clear" w:color="auto" w:fill="auto"/>
            <w:noWrap/>
            <w:vAlign w:val="center"/>
            <w:hideMark/>
          </w:tcPr>
          <w:p w14:paraId="014F1D32"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$4,025.44</w:t>
            </w:r>
          </w:p>
        </w:tc>
        <w:tc>
          <w:tcPr>
            <w:tcW w:w="1554" w:type="dxa"/>
            <w:tcBorders>
              <w:top w:val="nil"/>
              <w:left w:val="nil"/>
              <w:bottom w:val="nil"/>
              <w:right w:val="nil"/>
            </w:tcBorders>
            <w:shd w:val="clear" w:color="auto" w:fill="auto"/>
            <w:noWrap/>
            <w:vAlign w:val="bottom"/>
            <w:hideMark/>
          </w:tcPr>
          <w:p w14:paraId="531FC97A"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$1,389.95</w:t>
            </w:r>
          </w:p>
        </w:tc>
      </w:tr>
      <w:tr w:rsidR="003A0E98" w:rsidRPr="00885792" w14:paraId="60F2D84C" w14:textId="77777777" w:rsidTr="00303E0D">
        <w:trPr>
          <w:trHeight w:val="288"/>
        </w:trPr>
        <w:tc>
          <w:tcPr>
            <w:tcW w:w="2420" w:type="dxa"/>
            <w:tcBorders>
              <w:top w:val="nil"/>
              <w:left w:val="nil"/>
              <w:bottom w:val="nil"/>
              <w:right w:val="nil"/>
            </w:tcBorders>
            <w:shd w:val="clear" w:color="auto" w:fill="auto"/>
            <w:noWrap/>
            <w:vAlign w:val="bottom"/>
            <w:hideMark/>
          </w:tcPr>
          <w:p w14:paraId="455B1D74"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KUD</w:t>
            </w:r>
          </w:p>
        </w:tc>
        <w:tc>
          <w:tcPr>
            <w:tcW w:w="3084" w:type="dxa"/>
            <w:tcBorders>
              <w:top w:val="nil"/>
              <w:left w:val="nil"/>
              <w:bottom w:val="nil"/>
              <w:right w:val="nil"/>
            </w:tcBorders>
            <w:shd w:val="clear" w:color="auto" w:fill="auto"/>
            <w:noWrap/>
            <w:vAlign w:val="center"/>
            <w:hideMark/>
          </w:tcPr>
          <w:p w14:paraId="5385D52A"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$4,925.96</w:t>
            </w:r>
          </w:p>
        </w:tc>
        <w:tc>
          <w:tcPr>
            <w:tcW w:w="2856" w:type="dxa"/>
            <w:tcBorders>
              <w:top w:val="nil"/>
              <w:left w:val="nil"/>
              <w:bottom w:val="nil"/>
              <w:right w:val="nil"/>
            </w:tcBorders>
            <w:shd w:val="clear" w:color="auto" w:fill="auto"/>
            <w:noWrap/>
            <w:vAlign w:val="center"/>
            <w:hideMark/>
          </w:tcPr>
          <w:p w14:paraId="504F86EC"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$3,661.63</w:t>
            </w:r>
          </w:p>
        </w:tc>
        <w:tc>
          <w:tcPr>
            <w:tcW w:w="1554" w:type="dxa"/>
            <w:tcBorders>
              <w:top w:val="nil"/>
              <w:left w:val="nil"/>
              <w:bottom w:val="nil"/>
              <w:right w:val="nil"/>
            </w:tcBorders>
            <w:shd w:val="clear" w:color="auto" w:fill="auto"/>
            <w:noWrap/>
            <w:vAlign w:val="bottom"/>
            <w:hideMark/>
          </w:tcPr>
          <w:p w14:paraId="15F7DD56"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$1,264.33</w:t>
            </w:r>
          </w:p>
        </w:tc>
      </w:tr>
      <w:tr w:rsidR="003A0E98" w:rsidRPr="00885792" w14:paraId="4204529C" w14:textId="77777777" w:rsidTr="00303E0D">
        <w:trPr>
          <w:trHeight w:val="288"/>
        </w:trPr>
        <w:tc>
          <w:tcPr>
            <w:tcW w:w="2420" w:type="dxa"/>
            <w:tcBorders>
              <w:top w:val="nil"/>
              <w:left w:val="nil"/>
              <w:bottom w:val="nil"/>
              <w:right w:val="nil"/>
            </w:tcBorders>
            <w:shd w:val="clear" w:color="auto" w:fill="auto"/>
            <w:noWrap/>
            <w:vAlign w:val="bottom"/>
            <w:hideMark/>
          </w:tcPr>
          <w:p w14:paraId="5F60D451"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MMD </w:t>
            </w:r>
          </w:p>
        </w:tc>
        <w:tc>
          <w:tcPr>
            <w:tcW w:w="3084" w:type="dxa"/>
            <w:tcBorders>
              <w:top w:val="nil"/>
              <w:left w:val="nil"/>
              <w:bottom w:val="nil"/>
              <w:right w:val="nil"/>
            </w:tcBorders>
            <w:shd w:val="clear" w:color="auto" w:fill="auto"/>
            <w:noWrap/>
            <w:vAlign w:val="center"/>
            <w:hideMark/>
          </w:tcPr>
          <w:p w14:paraId="20BE192B"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$2,146.73</w:t>
            </w:r>
          </w:p>
        </w:tc>
        <w:tc>
          <w:tcPr>
            <w:tcW w:w="2856" w:type="dxa"/>
            <w:tcBorders>
              <w:top w:val="nil"/>
              <w:left w:val="nil"/>
              <w:bottom w:val="nil"/>
              <w:right w:val="nil"/>
            </w:tcBorders>
            <w:shd w:val="clear" w:color="auto" w:fill="auto"/>
            <w:noWrap/>
            <w:vAlign w:val="center"/>
            <w:hideMark/>
          </w:tcPr>
          <w:p w14:paraId="37D8561F"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$1,595.74</w:t>
            </w:r>
          </w:p>
        </w:tc>
        <w:tc>
          <w:tcPr>
            <w:tcW w:w="1554" w:type="dxa"/>
            <w:tcBorders>
              <w:top w:val="nil"/>
              <w:left w:val="nil"/>
              <w:bottom w:val="nil"/>
              <w:right w:val="nil"/>
            </w:tcBorders>
            <w:shd w:val="clear" w:color="auto" w:fill="auto"/>
            <w:noWrap/>
            <w:vAlign w:val="bottom"/>
            <w:hideMark/>
          </w:tcPr>
          <w:p w14:paraId="016CB264"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$550.99</w:t>
            </w:r>
          </w:p>
        </w:tc>
      </w:tr>
      <w:tr w:rsidR="003A0E98" w:rsidRPr="00885792" w14:paraId="579D38B8" w14:textId="77777777" w:rsidTr="00303E0D">
        <w:trPr>
          <w:trHeight w:val="288"/>
        </w:trPr>
        <w:tc>
          <w:tcPr>
            <w:tcW w:w="2420" w:type="dxa"/>
            <w:tcBorders>
              <w:top w:val="nil"/>
              <w:left w:val="nil"/>
              <w:bottom w:val="nil"/>
              <w:right w:val="nil"/>
            </w:tcBorders>
            <w:shd w:val="clear" w:color="auto" w:fill="auto"/>
            <w:noWrap/>
            <w:vAlign w:val="bottom"/>
            <w:hideMark/>
          </w:tcPr>
          <w:p w14:paraId="3AE211ED"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WMD</w:t>
            </w:r>
          </w:p>
        </w:tc>
        <w:tc>
          <w:tcPr>
            <w:tcW w:w="3084" w:type="dxa"/>
            <w:tcBorders>
              <w:top w:val="nil"/>
              <w:left w:val="nil"/>
              <w:bottom w:val="nil"/>
              <w:right w:val="nil"/>
            </w:tcBorders>
            <w:shd w:val="clear" w:color="auto" w:fill="auto"/>
            <w:noWrap/>
            <w:vAlign w:val="center"/>
            <w:hideMark/>
          </w:tcPr>
          <w:p w14:paraId="0DD67B94"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$8,215.38</w:t>
            </w:r>
          </w:p>
        </w:tc>
        <w:tc>
          <w:tcPr>
            <w:tcW w:w="2856" w:type="dxa"/>
            <w:tcBorders>
              <w:top w:val="nil"/>
              <w:left w:val="nil"/>
              <w:bottom w:val="nil"/>
              <w:right w:val="nil"/>
            </w:tcBorders>
            <w:shd w:val="clear" w:color="auto" w:fill="auto"/>
            <w:noWrap/>
            <w:vAlign w:val="center"/>
            <w:hideMark/>
          </w:tcPr>
          <w:p w14:paraId="784FA55E"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$6,106.77</w:t>
            </w:r>
          </w:p>
        </w:tc>
        <w:tc>
          <w:tcPr>
            <w:tcW w:w="1554" w:type="dxa"/>
            <w:tcBorders>
              <w:top w:val="nil"/>
              <w:left w:val="nil"/>
              <w:bottom w:val="nil"/>
              <w:right w:val="nil"/>
            </w:tcBorders>
            <w:shd w:val="clear" w:color="auto" w:fill="auto"/>
            <w:noWrap/>
            <w:vAlign w:val="bottom"/>
            <w:hideMark/>
          </w:tcPr>
          <w:p w14:paraId="228807BA"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$2,108.62</w:t>
            </w:r>
          </w:p>
        </w:tc>
      </w:tr>
      <w:tr w:rsidR="003A0E98" w:rsidRPr="00885792" w14:paraId="023EA0D0" w14:textId="77777777" w:rsidTr="00303E0D">
        <w:trPr>
          <w:trHeight w:val="288"/>
        </w:trPr>
        <w:tc>
          <w:tcPr>
            <w:tcW w:w="2420" w:type="dxa"/>
            <w:tcBorders>
              <w:top w:val="single" w:sz="4" w:space="0" w:color="auto"/>
              <w:left w:val="nil"/>
              <w:bottom w:val="single" w:sz="4" w:space="0" w:color="auto"/>
              <w:right w:val="nil"/>
            </w:tcBorders>
            <w:shd w:val="clear" w:color="auto" w:fill="auto"/>
            <w:noWrap/>
            <w:vAlign w:val="bottom"/>
            <w:hideMark/>
          </w:tcPr>
          <w:p w14:paraId="4595D5FE"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Sub-Total</w:t>
            </w:r>
          </w:p>
        </w:tc>
        <w:tc>
          <w:tcPr>
            <w:tcW w:w="3084" w:type="dxa"/>
            <w:tcBorders>
              <w:top w:val="single" w:sz="4" w:space="0" w:color="auto"/>
              <w:left w:val="nil"/>
              <w:bottom w:val="single" w:sz="4" w:space="0" w:color="auto"/>
              <w:right w:val="nil"/>
            </w:tcBorders>
            <w:shd w:val="clear" w:color="auto" w:fill="auto"/>
            <w:noWrap/>
            <w:vAlign w:val="bottom"/>
            <w:hideMark/>
          </w:tcPr>
          <w:p w14:paraId="203F4160"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$38,304.19</w:t>
            </w:r>
          </w:p>
        </w:tc>
        <w:tc>
          <w:tcPr>
            <w:tcW w:w="2856" w:type="dxa"/>
            <w:tcBorders>
              <w:top w:val="single" w:sz="4" w:space="0" w:color="auto"/>
              <w:left w:val="nil"/>
              <w:bottom w:val="single" w:sz="4" w:space="0" w:color="auto"/>
              <w:right w:val="nil"/>
            </w:tcBorders>
            <w:shd w:val="clear" w:color="auto" w:fill="auto"/>
            <w:noWrap/>
            <w:vAlign w:val="bottom"/>
            <w:hideMark/>
          </w:tcPr>
          <w:p w14:paraId="35BBBA05"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$28,472.78</w:t>
            </w:r>
          </w:p>
        </w:tc>
        <w:tc>
          <w:tcPr>
            <w:tcW w:w="1554" w:type="dxa"/>
            <w:tcBorders>
              <w:top w:val="single" w:sz="4" w:space="0" w:color="auto"/>
              <w:left w:val="nil"/>
              <w:bottom w:val="single" w:sz="4" w:space="0" w:color="auto"/>
              <w:right w:val="nil"/>
            </w:tcBorders>
            <w:shd w:val="clear" w:color="auto" w:fill="auto"/>
            <w:noWrap/>
            <w:vAlign w:val="bottom"/>
            <w:hideMark/>
          </w:tcPr>
          <w:p w14:paraId="7DDC29DB"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$9,831.41</w:t>
            </w:r>
          </w:p>
        </w:tc>
      </w:tr>
      <w:tr w:rsidR="003A0E98" w:rsidRPr="00885792" w14:paraId="26E4927C" w14:textId="77777777" w:rsidTr="00303E0D">
        <w:trPr>
          <w:trHeight w:val="288"/>
        </w:trPr>
        <w:tc>
          <w:tcPr>
            <w:tcW w:w="5504" w:type="dxa"/>
            <w:gridSpan w:val="2"/>
            <w:tcBorders>
              <w:top w:val="nil"/>
              <w:left w:val="nil"/>
              <w:bottom w:val="nil"/>
              <w:right w:val="nil"/>
            </w:tcBorders>
            <w:shd w:val="clear" w:color="auto" w:fill="auto"/>
            <w:noWrap/>
            <w:vAlign w:val="bottom"/>
            <w:hideMark/>
          </w:tcPr>
          <w:p w14:paraId="37ABEE8E"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Transportation Related Cost (Vehicle Rental &amp; Fuel)</w:t>
            </w:r>
          </w:p>
        </w:tc>
        <w:tc>
          <w:tcPr>
            <w:tcW w:w="2856" w:type="dxa"/>
            <w:tcBorders>
              <w:top w:val="nil"/>
              <w:left w:val="nil"/>
              <w:bottom w:val="nil"/>
              <w:right w:val="nil"/>
            </w:tcBorders>
            <w:shd w:val="clear" w:color="auto" w:fill="auto"/>
            <w:noWrap/>
            <w:vAlign w:val="bottom"/>
            <w:hideMark/>
          </w:tcPr>
          <w:p w14:paraId="59EB90C2" w14:textId="77777777" w:rsidR="003A0E98" w:rsidRPr="00885792" w:rsidRDefault="003A0E98" w:rsidP="003A33A9">
            <w:pPr>
              <w:spacing w:after="0" w:line="276" w:lineRule="auto"/>
              <w:jc w:val="both"/>
              <w:rPr>
                <w:rFonts w:ascii="Times New Roman" w:hAnsi="Times New Roman" w:cs="Times New Roman"/>
                <w:sz w:val="24"/>
                <w:szCs w:val="24"/>
              </w:rPr>
            </w:pPr>
          </w:p>
        </w:tc>
        <w:tc>
          <w:tcPr>
            <w:tcW w:w="1554" w:type="dxa"/>
            <w:tcBorders>
              <w:top w:val="nil"/>
              <w:left w:val="nil"/>
              <w:bottom w:val="nil"/>
              <w:right w:val="nil"/>
            </w:tcBorders>
            <w:shd w:val="clear" w:color="auto" w:fill="auto"/>
            <w:noWrap/>
            <w:vAlign w:val="bottom"/>
            <w:hideMark/>
          </w:tcPr>
          <w:p w14:paraId="3D1D44C8" w14:textId="77777777" w:rsidR="003A0E98" w:rsidRPr="00885792" w:rsidRDefault="003A0E98" w:rsidP="003A33A9">
            <w:pPr>
              <w:spacing w:after="0" w:line="276" w:lineRule="auto"/>
              <w:jc w:val="both"/>
              <w:rPr>
                <w:rFonts w:ascii="Times New Roman" w:hAnsi="Times New Roman" w:cs="Times New Roman"/>
                <w:sz w:val="24"/>
                <w:szCs w:val="24"/>
              </w:rPr>
            </w:pPr>
          </w:p>
        </w:tc>
      </w:tr>
      <w:tr w:rsidR="003A0E98" w:rsidRPr="00885792" w14:paraId="1AED8D9D" w14:textId="77777777" w:rsidTr="00303E0D">
        <w:trPr>
          <w:trHeight w:val="288"/>
        </w:trPr>
        <w:tc>
          <w:tcPr>
            <w:tcW w:w="2420" w:type="dxa"/>
            <w:tcBorders>
              <w:top w:val="nil"/>
              <w:left w:val="nil"/>
              <w:bottom w:val="nil"/>
              <w:right w:val="nil"/>
            </w:tcBorders>
            <w:shd w:val="clear" w:color="auto" w:fill="auto"/>
            <w:noWrap/>
            <w:vAlign w:val="bottom"/>
            <w:hideMark/>
          </w:tcPr>
          <w:p w14:paraId="29D4731E"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BYD</w:t>
            </w:r>
          </w:p>
        </w:tc>
        <w:tc>
          <w:tcPr>
            <w:tcW w:w="3084" w:type="dxa"/>
            <w:tcBorders>
              <w:top w:val="nil"/>
              <w:left w:val="nil"/>
              <w:bottom w:val="nil"/>
              <w:right w:val="nil"/>
            </w:tcBorders>
            <w:shd w:val="clear" w:color="auto" w:fill="auto"/>
            <w:noWrap/>
            <w:vAlign w:val="bottom"/>
            <w:hideMark/>
          </w:tcPr>
          <w:p w14:paraId="56511818"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$22,236.95</w:t>
            </w:r>
          </w:p>
        </w:tc>
        <w:tc>
          <w:tcPr>
            <w:tcW w:w="2856" w:type="dxa"/>
            <w:tcBorders>
              <w:top w:val="nil"/>
              <w:left w:val="nil"/>
              <w:bottom w:val="nil"/>
              <w:right w:val="nil"/>
            </w:tcBorders>
            <w:shd w:val="clear" w:color="auto" w:fill="auto"/>
            <w:noWrap/>
            <w:vAlign w:val="bottom"/>
            <w:hideMark/>
          </w:tcPr>
          <w:p w14:paraId="00163487"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$16,529.47</w:t>
            </w:r>
          </w:p>
        </w:tc>
        <w:tc>
          <w:tcPr>
            <w:tcW w:w="1554" w:type="dxa"/>
            <w:tcBorders>
              <w:top w:val="nil"/>
              <w:left w:val="nil"/>
              <w:bottom w:val="nil"/>
              <w:right w:val="nil"/>
            </w:tcBorders>
            <w:shd w:val="clear" w:color="auto" w:fill="auto"/>
            <w:noWrap/>
            <w:vAlign w:val="bottom"/>
            <w:hideMark/>
          </w:tcPr>
          <w:p w14:paraId="6EE9D06B"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$5,707.48</w:t>
            </w:r>
          </w:p>
        </w:tc>
      </w:tr>
      <w:tr w:rsidR="003A0E98" w:rsidRPr="00885792" w14:paraId="24236ECE" w14:textId="77777777" w:rsidTr="00303E0D">
        <w:trPr>
          <w:trHeight w:val="288"/>
        </w:trPr>
        <w:tc>
          <w:tcPr>
            <w:tcW w:w="2420" w:type="dxa"/>
            <w:tcBorders>
              <w:top w:val="nil"/>
              <w:left w:val="nil"/>
              <w:bottom w:val="nil"/>
              <w:right w:val="nil"/>
            </w:tcBorders>
            <w:shd w:val="clear" w:color="auto" w:fill="auto"/>
            <w:noWrap/>
            <w:vAlign w:val="bottom"/>
            <w:hideMark/>
          </w:tcPr>
          <w:p w14:paraId="265E8126"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EMD</w:t>
            </w:r>
          </w:p>
        </w:tc>
        <w:tc>
          <w:tcPr>
            <w:tcW w:w="3084" w:type="dxa"/>
            <w:tcBorders>
              <w:top w:val="nil"/>
              <w:left w:val="nil"/>
              <w:bottom w:val="nil"/>
              <w:right w:val="nil"/>
            </w:tcBorders>
            <w:shd w:val="clear" w:color="auto" w:fill="auto"/>
            <w:noWrap/>
            <w:vAlign w:val="bottom"/>
            <w:hideMark/>
          </w:tcPr>
          <w:p w14:paraId="128D62BA"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$21,639.14</w:t>
            </w:r>
          </w:p>
        </w:tc>
        <w:tc>
          <w:tcPr>
            <w:tcW w:w="2856" w:type="dxa"/>
            <w:tcBorders>
              <w:top w:val="nil"/>
              <w:left w:val="nil"/>
              <w:bottom w:val="nil"/>
              <w:right w:val="nil"/>
            </w:tcBorders>
            <w:shd w:val="clear" w:color="auto" w:fill="auto"/>
            <w:noWrap/>
            <w:vAlign w:val="bottom"/>
            <w:hideMark/>
          </w:tcPr>
          <w:p w14:paraId="55113DD4"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$16,085.10</w:t>
            </w:r>
          </w:p>
        </w:tc>
        <w:tc>
          <w:tcPr>
            <w:tcW w:w="1554" w:type="dxa"/>
            <w:tcBorders>
              <w:top w:val="nil"/>
              <w:left w:val="nil"/>
              <w:bottom w:val="nil"/>
              <w:right w:val="nil"/>
            </w:tcBorders>
            <w:shd w:val="clear" w:color="auto" w:fill="auto"/>
            <w:noWrap/>
            <w:vAlign w:val="bottom"/>
            <w:hideMark/>
          </w:tcPr>
          <w:p w14:paraId="117DDA11"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$5,554.05</w:t>
            </w:r>
          </w:p>
        </w:tc>
      </w:tr>
      <w:tr w:rsidR="003A0E98" w:rsidRPr="00885792" w14:paraId="2F3D4C0F" w14:textId="77777777" w:rsidTr="00303E0D">
        <w:trPr>
          <w:trHeight w:val="288"/>
        </w:trPr>
        <w:tc>
          <w:tcPr>
            <w:tcW w:w="2420" w:type="dxa"/>
            <w:tcBorders>
              <w:top w:val="nil"/>
              <w:left w:val="nil"/>
              <w:bottom w:val="nil"/>
              <w:right w:val="nil"/>
            </w:tcBorders>
            <w:shd w:val="clear" w:color="auto" w:fill="auto"/>
            <w:noWrap/>
            <w:vAlign w:val="bottom"/>
            <w:hideMark/>
          </w:tcPr>
          <w:p w14:paraId="7E5EAA40"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GUD</w:t>
            </w:r>
          </w:p>
        </w:tc>
        <w:tc>
          <w:tcPr>
            <w:tcW w:w="3084" w:type="dxa"/>
            <w:tcBorders>
              <w:top w:val="nil"/>
              <w:left w:val="nil"/>
              <w:bottom w:val="nil"/>
              <w:right w:val="nil"/>
            </w:tcBorders>
            <w:shd w:val="clear" w:color="auto" w:fill="auto"/>
            <w:noWrap/>
            <w:vAlign w:val="bottom"/>
            <w:hideMark/>
          </w:tcPr>
          <w:p w14:paraId="10B65C27"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$15,998.48</w:t>
            </w:r>
          </w:p>
        </w:tc>
        <w:tc>
          <w:tcPr>
            <w:tcW w:w="2856" w:type="dxa"/>
            <w:tcBorders>
              <w:top w:val="nil"/>
              <w:left w:val="nil"/>
              <w:bottom w:val="nil"/>
              <w:right w:val="nil"/>
            </w:tcBorders>
            <w:shd w:val="clear" w:color="auto" w:fill="auto"/>
            <w:noWrap/>
            <w:vAlign w:val="bottom"/>
            <w:hideMark/>
          </w:tcPr>
          <w:p w14:paraId="3EFA043B"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$11,892.21</w:t>
            </w:r>
          </w:p>
        </w:tc>
        <w:tc>
          <w:tcPr>
            <w:tcW w:w="1554" w:type="dxa"/>
            <w:tcBorders>
              <w:top w:val="nil"/>
              <w:left w:val="nil"/>
              <w:bottom w:val="nil"/>
              <w:right w:val="nil"/>
            </w:tcBorders>
            <w:shd w:val="clear" w:color="auto" w:fill="auto"/>
            <w:noWrap/>
            <w:vAlign w:val="bottom"/>
            <w:hideMark/>
          </w:tcPr>
          <w:p w14:paraId="188130E4"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$4,106.28</w:t>
            </w:r>
          </w:p>
        </w:tc>
      </w:tr>
      <w:tr w:rsidR="003A0E98" w:rsidRPr="00885792" w14:paraId="29A6E419" w14:textId="77777777" w:rsidTr="00303E0D">
        <w:trPr>
          <w:trHeight w:val="288"/>
        </w:trPr>
        <w:tc>
          <w:tcPr>
            <w:tcW w:w="2420" w:type="dxa"/>
            <w:tcBorders>
              <w:top w:val="nil"/>
              <w:left w:val="nil"/>
              <w:bottom w:val="nil"/>
              <w:right w:val="nil"/>
            </w:tcBorders>
            <w:shd w:val="clear" w:color="auto" w:fill="auto"/>
            <w:noWrap/>
            <w:vAlign w:val="bottom"/>
            <w:hideMark/>
          </w:tcPr>
          <w:p w14:paraId="5D9B9BE3"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KAD</w:t>
            </w:r>
          </w:p>
        </w:tc>
        <w:tc>
          <w:tcPr>
            <w:tcW w:w="3084" w:type="dxa"/>
            <w:tcBorders>
              <w:top w:val="nil"/>
              <w:left w:val="nil"/>
              <w:bottom w:val="nil"/>
              <w:right w:val="nil"/>
            </w:tcBorders>
            <w:shd w:val="clear" w:color="auto" w:fill="auto"/>
            <w:noWrap/>
            <w:vAlign w:val="bottom"/>
            <w:hideMark/>
          </w:tcPr>
          <w:p w14:paraId="35B83566"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$18,834.27</w:t>
            </w:r>
          </w:p>
        </w:tc>
        <w:tc>
          <w:tcPr>
            <w:tcW w:w="2856" w:type="dxa"/>
            <w:tcBorders>
              <w:top w:val="nil"/>
              <w:left w:val="nil"/>
              <w:bottom w:val="nil"/>
              <w:right w:val="nil"/>
            </w:tcBorders>
            <w:shd w:val="clear" w:color="auto" w:fill="auto"/>
            <w:noWrap/>
            <w:vAlign w:val="bottom"/>
            <w:hideMark/>
          </w:tcPr>
          <w:p w14:paraId="76E54D0A"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$14,000.14</w:t>
            </w:r>
          </w:p>
        </w:tc>
        <w:tc>
          <w:tcPr>
            <w:tcW w:w="1554" w:type="dxa"/>
            <w:tcBorders>
              <w:top w:val="nil"/>
              <w:left w:val="nil"/>
              <w:bottom w:val="nil"/>
              <w:right w:val="nil"/>
            </w:tcBorders>
            <w:shd w:val="clear" w:color="auto" w:fill="auto"/>
            <w:noWrap/>
            <w:vAlign w:val="bottom"/>
            <w:hideMark/>
          </w:tcPr>
          <w:p w14:paraId="55C9614E"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$4,834.13</w:t>
            </w:r>
          </w:p>
        </w:tc>
      </w:tr>
      <w:tr w:rsidR="003A0E98" w:rsidRPr="00885792" w14:paraId="62439FB7" w14:textId="77777777" w:rsidTr="00303E0D">
        <w:trPr>
          <w:trHeight w:val="288"/>
        </w:trPr>
        <w:tc>
          <w:tcPr>
            <w:tcW w:w="2420" w:type="dxa"/>
            <w:tcBorders>
              <w:top w:val="nil"/>
              <w:left w:val="nil"/>
              <w:bottom w:val="nil"/>
              <w:right w:val="nil"/>
            </w:tcBorders>
            <w:shd w:val="clear" w:color="auto" w:fill="auto"/>
            <w:noWrap/>
            <w:vAlign w:val="bottom"/>
            <w:hideMark/>
          </w:tcPr>
          <w:p w14:paraId="0289691B"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KUD</w:t>
            </w:r>
          </w:p>
        </w:tc>
        <w:tc>
          <w:tcPr>
            <w:tcW w:w="3084" w:type="dxa"/>
            <w:tcBorders>
              <w:top w:val="nil"/>
              <w:left w:val="nil"/>
              <w:bottom w:val="nil"/>
              <w:right w:val="nil"/>
            </w:tcBorders>
            <w:shd w:val="clear" w:color="auto" w:fill="auto"/>
            <w:noWrap/>
            <w:vAlign w:val="bottom"/>
            <w:hideMark/>
          </w:tcPr>
          <w:p w14:paraId="6C91D200"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$15,718.62</w:t>
            </w:r>
          </w:p>
        </w:tc>
        <w:tc>
          <w:tcPr>
            <w:tcW w:w="2856" w:type="dxa"/>
            <w:tcBorders>
              <w:top w:val="nil"/>
              <w:left w:val="nil"/>
              <w:bottom w:val="nil"/>
              <w:right w:val="nil"/>
            </w:tcBorders>
            <w:shd w:val="clear" w:color="auto" w:fill="auto"/>
            <w:noWrap/>
            <w:vAlign w:val="bottom"/>
            <w:hideMark/>
          </w:tcPr>
          <w:p w14:paraId="313235C0"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$11,684.18</w:t>
            </w:r>
          </w:p>
        </w:tc>
        <w:tc>
          <w:tcPr>
            <w:tcW w:w="1554" w:type="dxa"/>
            <w:tcBorders>
              <w:top w:val="nil"/>
              <w:left w:val="nil"/>
              <w:bottom w:val="nil"/>
              <w:right w:val="nil"/>
            </w:tcBorders>
            <w:shd w:val="clear" w:color="auto" w:fill="auto"/>
            <w:noWrap/>
            <w:vAlign w:val="bottom"/>
            <w:hideMark/>
          </w:tcPr>
          <w:p w14:paraId="6E44D8F2"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$4,034.45</w:t>
            </w:r>
          </w:p>
        </w:tc>
      </w:tr>
      <w:tr w:rsidR="003A0E98" w:rsidRPr="00885792" w14:paraId="5F36173C" w14:textId="77777777" w:rsidTr="00303E0D">
        <w:trPr>
          <w:trHeight w:val="288"/>
        </w:trPr>
        <w:tc>
          <w:tcPr>
            <w:tcW w:w="2420" w:type="dxa"/>
            <w:tcBorders>
              <w:top w:val="nil"/>
              <w:left w:val="nil"/>
              <w:bottom w:val="nil"/>
              <w:right w:val="nil"/>
            </w:tcBorders>
            <w:shd w:val="clear" w:color="auto" w:fill="auto"/>
            <w:noWrap/>
            <w:vAlign w:val="bottom"/>
            <w:hideMark/>
          </w:tcPr>
          <w:p w14:paraId="57532D95"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MMD </w:t>
            </w:r>
          </w:p>
        </w:tc>
        <w:tc>
          <w:tcPr>
            <w:tcW w:w="3084" w:type="dxa"/>
            <w:tcBorders>
              <w:top w:val="nil"/>
              <w:left w:val="nil"/>
              <w:bottom w:val="nil"/>
              <w:right w:val="nil"/>
            </w:tcBorders>
            <w:shd w:val="clear" w:color="auto" w:fill="auto"/>
            <w:noWrap/>
            <w:vAlign w:val="bottom"/>
            <w:hideMark/>
          </w:tcPr>
          <w:p w14:paraId="2D08A1DE"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$13,582.23</w:t>
            </w:r>
          </w:p>
        </w:tc>
        <w:tc>
          <w:tcPr>
            <w:tcW w:w="2856" w:type="dxa"/>
            <w:tcBorders>
              <w:top w:val="nil"/>
              <w:left w:val="nil"/>
              <w:bottom w:val="nil"/>
              <w:right w:val="nil"/>
            </w:tcBorders>
            <w:shd w:val="clear" w:color="auto" w:fill="auto"/>
            <w:noWrap/>
            <w:vAlign w:val="bottom"/>
            <w:hideMark/>
          </w:tcPr>
          <w:p w14:paraId="3F369B57"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$10,096.12</w:t>
            </w:r>
          </w:p>
        </w:tc>
        <w:tc>
          <w:tcPr>
            <w:tcW w:w="1554" w:type="dxa"/>
            <w:tcBorders>
              <w:top w:val="nil"/>
              <w:left w:val="nil"/>
              <w:bottom w:val="nil"/>
              <w:right w:val="nil"/>
            </w:tcBorders>
            <w:shd w:val="clear" w:color="auto" w:fill="auto"/>
            <w:noWrap/>
            <w:vAlign w:val="bottom"/>
            <w:hideMark/>
          </w:tcPr>
          <w:p w14:paraId="2CF21C58"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$3,486.11</w:t>
            </w:r>
          </w:p>
        </w:tc>
      </w:tr>
      <w:tr w:rsidR="003A0E98" w:rsidRPr="00885792" w14:paraId="10C727D1" w14:textId="77777777" w:rsidTr="00303E0D">
        <w:trPr>
          <w:trHeight w:val="288"/>
        </w:trPr>
        <w:tc>
          <w:tcPr>
            <w:tcW w:w="2420" w:type="dxa"/>
            <w:tcBorders>
              <w:top w:val="nil"/>
              <w:left w:val="nil"/>
              <w:bottom w:val="nil"/>
              <w:right w:val="nil"/>
            </w:tcBorders>
            <w:shd w:val="clear" w:color="auto" w:fill="auto"/>
            <w:noWrap/>
            <w:vAlign w:val="bottom"/>
            <w:hideMark/>
          </w:tcPr>
          <w:p w14:paraId="39264CA3"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WMD</w:t>
            </w:r>
          </w:p>
        </w:tc>
        <w:tc>
          <w:tcPr>
            <w:tcW w:w="3084" w:type="dxa"/>
            <w:tcBorders>
              <w:top w:val="nil"/>
              <w:left w:val="nil"/>
              <w:bottom w:val="nil"/>
              <w:right w:val="nil"/>
            </w:tcBorders>
            <w:shd w:val="clear" w:color="auto" w:fill="auto"/>
            <w:noWrap/>
            <w:vAlign w:val="bottom"/>
            <w:hideMark/>
          </w:tcPr>
          <w:p w14:paraId="0D56DC04"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$32,055.95</w:t>
            </w:r>
          </w:p>
        </w:tc>
        <w:tc>
          <w:tcPr>
            <w:tcW w:w="2856" w:type="dxa"/>
            <w:tcBorders>
              <w:top w:val="nil"/>
              <w:left w:val="nil"/>
              <w:bottom w:val="nil"/>
              <w:right w:val="nil"/>
            </w:tcBorders>
            <w:shd w:val="clear" w:color="auto" w:fill="auto"/>
            <w:noWrap/>
            <w:vAlign w:val="bottom"/>
            <w:hideMark/>
          </w:tcPr>
          <w:p w14:paraId="58432DEA"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$23,828.25</w:t>
            </w:r>
          </w:p>
        </w:tc>
        <w:tc>
          <w:tcPr>
            <w:tcW w:w="1554" w:type="dxa"/>
            <w:tcBorders>
              <w:top w:val="nil"/>
              <w:left w:val="nil"/>
              <w:bottom w:val="nil"/>
              <w:right w:val="nil"/>
            </w:tcBorders>
            <w:shd w:val="clear" w:color="auto" w:fill="auto"/>
            <w:noWrap/>
            <w:vAlign w:val="bottom"/>
            <w:hideMark/>
          </w:tcPr>
          <w:p w14:paraId="24454725"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$8,227.69</w:t>
            </w:r>
          </w:p>
        </w:tc>
      </w:tr>
      <w:tr w:rsidR="003A0E98" w:rsidRPr="00885792" w14:paraId="5104FF62" w14:textId="77777777" w:rsidTr="00303E0D">
        <w:trPr>
          <w:trHeight w:val="288"/>
        </w:trPr>
        <w:tc>
          <w:tcPr>
            <w:tcW w:w="2420" w:type="dxa"/>
            <w:tcBorders>
              <w:top w:val="single" w:sz="4" w:space="0" w:color="auto"/>
              <w:left w:val="nil"/>
              <w:bottom w:val="single" w:sz="4" w:space="0" w:color="auto"/>
              <w:right w:val="nil"/>
            </w:tcBorders>
            <w:shd w:val="clear" w:color="auto" w:fill="auto"/>
            <w:noWrap/>
            <w:vAlign w:val="bottom"/>
            <w:hideMark/>
          </w:tcPr>
          <w:p w14:paraId="434F3A71"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Sub-Total</w:t>
            </w:r>
          </w:p>
        </w:tc>
        <w:tc>
          <w:tcPr>
            <w:tcW w:w="3084" w:type="dxa"/>
            <w:tcBorders>
              <w:top w:val="single" w:sz="4" w:space="0" w:color="auto"/>
              <w:left w:val="nil"/>
              <w:bottom w:val="single" w:sz="4" w:space="0" w:color="auto"/>
              <w:right w:val="nil"/>
            </w:tcBorders>
            <w:shd w:val="clear" w:color="auto" w:fill="auto"/>
            <w:noWrap/>
            <w:vAlign w:val="bottom"/>
            <w:hideMark/>
          </w:tcPr>
          <w:p w14:paraId="5181DFC2"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$140,065.65</w:t>
            </w:r>
          </w:p>
        </w:tc>
        <w:tc>
          <w:tcPr>
            <w:tcW w:w="2856" w:type="dxa"/>
            <w:tcBorders>
              <w:top w:val="single" w:sz="4" w:space="0" w:color="auto"/>
              <w:left w:val="nil"/>
              <w:bottom w:val="single" w:sz="4" w:space="0" w:color="auto"/>
              <w:right w:val="nil"/>
            </w:tcBorders>
            <w:shd w:val="clear" w:color="auto" w:fill="auto"/>
            <w:noWrap/>
            <w:vAlign w:val="bottom"/>
            <w:hideMark/>
          </w:tcPr>
          <w:p w14:paraId="7E720617"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$104,115.47</w:t>
            </w:r>
          </w:p>
        </w:tc>
        <w:tc>
          <w:tcPr>
            <w:tcW w:w="1554" w:type="dxa"/>
            <w:tcBorders>
              <w:top w:val="single" w:sz="4" w:space="0" w:color="auto"/>
              <w:left w:val="nil"/>
              <w:bottom w:val="single" w:sz="4" w:space="0" w:color="auto"/>
              <w:right w:val="nil"/>
            </w:tcBorders>
            <w:shd w:val="clear" w:color="auto" w:fill="auto"/>
            <w:noWrap/>
            <w:vAlign w:val="bottom"/>
            <w:hideMark/>
          </w:tcPr>
          <w:p w14:paraId="7760A0C8"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$35,950.18</w:t>
            </w:r>
          </w:p>
        </w:tc>
      </w:tr>
      <w:tr w:rsidR="003A0E98" w:rsidRPr="00885792" w14:paraId="3DAD83DB" w14:textId="77777777" w:rsidTr="00303E0D">
        <w:trPr>
          <w:trHeight w:val="79"/>
        </w:trPr>
        <w:tc>
          <w:tcPr>
            <w:tcW w:w="2420" w:type="dxa"/>
            <w:tcBorders>
              <w:top w:val="nil"/>
              <w:left w:val="nil"/>
              <w:bottom w:val="nil"/>
              <w:right w:val="nil"/>
            </w:tcBorders>
            <w:shd w:val="clear" w:color="auto" w:fill="auto"/>
            <w:noWrap/>
            <w:vAlign w:val="bottom"/>
            <w:hideMark/>
          </w:tcPr>
          <w:p w14:paraId="47C62DA4" w14:textId="77777777" w:rsidR="003A0E98" w:rsidRPr="00885792" w:rsidRDefault="003A0E98" w:rsidP="003A33A9">
            <w:pPr>
              <w:spacing w:after="0" w:line="276" w:lineRule="auto"/>
              <w:jc w:val="both"/>
              <w:rPr>
                <w:rFonts w:ascii="Times New Roman" w:hAnsi="Times New Roman" w:cs="Times New Roman"/>
                <w:sz w:val="24"/>
                <w:szCs w:val="24"/>
              </w:rPr>
            </w:pPr>
          </w:p>
        </w:tc>
        <w:tc>
          <w:tcPr>
            <w:tcW w:w="3084" w:type="dxa"/>
            <w:tcBorders>
              <w:top w:val="nil"/>
              <w:left w:val="nil"/>
              <w:bottom w:val="nil"/>
              <w:right w:val="nil"/>
            </w:tcBorders>
            <w:shd w:val="clear" w:color="auto" w:fill="auto"/>
            <w:noWrap/>
            <w:vAlign w:val="bottom"/>
            <w:hideMark/>
          </w:tcPr>
          <w:p w14:paraId="18D1BAA8" w14:textId="77777777" w:rsidR="003A0E98" w:rsidRPr="00885792" w:rsidRDefault="003A0E98" w:rsidP="003A33A9">
            <w:pPr>
              <w:spacing w:after="0" w:line="276" w:lineRule="auto"/>
              <w:jc w:val="both"/>
              <w:rPr>
                <w:rFonts w:ascii="Times New Roman" w:hAnsi="Times New Roman" w:cs="Times New Roman"/>
                <w:sz w:val="24"/>
                <w:szCs w:val="24"/>
              </w:rPr>
            </w:pPr>
          </w:p>
        </w:tc>
        <w:tc>
          <w:tcPr>
            <w:tcW w:w="2856" w:type="dxa"/>
            <w:tcBorders>
              <w:top w:val="nil"/>
              <w:left w:val="nil"/>
              <w:bottom w:val="nil"/>
              <w:right w:val="nil"/>
            </w:tcBorders>
            <w:shd w:val="clear" w:color="auto" w:fill="auto"/>
            <w:noWrap/>
            <w:vAlign w:val="center"/>
            <w:hideMark/>
          </w:tcPr>
          <w:p w14:paraId="40F27CD9" w14:textId="77777777" w:rsidR="003A0E98" w:rsidRPr="00885792" w:rsidRDefault="003A0E98" w:rsidP="003A33A9">
            <w:pPr>
              <w:spacing w:after="0" w:line="276" w:lineRule="auto"/>
              <w:jc w:val="both"/>
              <w:rPr>
                <w:rFonts w:ascii="Times New Roman" w:hAnsi="Times New Roman" w:cs="Times New Roman"/>
                <w:sz w:val="24"/>
                <w:szCs w:val="24"/>
              </w:rPr>
            </w:pPr>
          </w:p>
        </w:tc>
        <w:tc>
          <w:tcPr>
            <w:tcW w:w="1554" w:type="dxa"/>
            <w:tcBorders>
              <w:top w:val="nil"/>
              <w:left w:val="nil"/>
              <w:bottom w:val="nil"/>
              <w:right w:val="nil"/>
            </w:tcBorders>
            <w:shd w:val="clear" w:color="auto" w:fill="auto"/>
            <w:noWrap/>
            <w:vAlign w:val="bottom"/>
            <w:hideMark/>
          </w:tcPr>
          <w:p w14:paraId="31AC650D" w14:textId="77777777" w:rsidR="003A0E98" w:rsidRPr="00885792" w:rsidRDefault="003A0E98" w:rsidP="003A33A9">
            <w:pPr>
              <w:spacing w:after="0" w:line="276" w:lineRule="auto"/>
              <w:jc w:val="both"/>
              <w:rPr>
                <w:rFonts w:ascii="Times New Roman" w:hAnsi="Times New Roman" w:cs="Times New Roman"/>
                <w:sz w:val="24"/>
                <w:szCs w:val="24"/>
              </w:rPr>
            </w:pPr>
          </w:p>
        </w:tc>
      </w:tr>
      <w:tr w:rsidR="003A0E98" w:rsidRPr="00885792" w14:paraId="089CE776" w14:textId="77777777" w:rsidTr="00303E0D">
        <w:trPr>
          <w:trHeight w:val="288"/>
        </w:trPr>
        <w:tc>
          <w:tcPr>
            <w:tcW w:w="2420" w:type="dxa"/>
            <w:tcBorders>
              <w:top w:val="nil"/>
              <w:left w:val="nil"/>
              <w:bottom w:val="nil"/>
              <w:right w:val="nil"/>
            </w:tcBorders>
            <w:shd w:val="clear" w:color="auto" w:fill="auto"/>
            <w:noWrap/>
            <w:vAlign w:val="center"/>
            <w:hideMark/>
          </w:tcPr>
          <w:p w14:paraId="44A8441F"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Total Direct Spraying Cost</w:t>
            </w:r>
          </w:p>
        </w:tc>
        <w:tc>
          <w:tcPr>
            <w:tcW w:w="3084" w:type="dxa"/>
            <w:tcBorders>
              <w:top w:val="nil"/>
              <w:left w:val="nil"/>
              <w:bottom w:val="nil"/>
              <w:right w:val="nil"/>
            </w:tcBorders>
            <w:shd w:val="clear" w:color="auto" w:fill="auto"/>
            <w:noWrap/>
            <w:vAlign w:val="center"/>
            <w:hideMark/>
          </w:tcPr>
          <w:p w14:paraId="064A31C2"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$311,576.80 </w:t>
            </w:r>
          </w:p>
        </w:tc>
        <w:tc>
          <w:tcPr>
            <w:tcW w:w="2856" w:type="dxa"/>
            <w:tcBorders>
              <w:top w:val="nil"/>
              <w:left w:val="nil"/>
              <w:bottom w:val="nil"/>
              <w:right w:val="nil"/>
            </w:tcBorders>
            <w:shd w:val="clear" w:color="auto" w:fill="auto"/>
            <w:noWrap/>
            <w:vAlign w:val="center"/>
            <w:hideMark/>
          </w:tcPr>
          <w:p w14:paraId="67638071"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$231,605.42 </w:t>
            </w:r>
          </w:p>
        </w:tc>
        <w:tc>
          <w:tcPr>
            <w:tcW w:w="1554" w:type="dxa"/>
            <w:tcBorders>
              <w:top w:val="nil"/>
              <w:left w:val="nil"/>
              <w:bottom w:val="nil"/>
              <w:right w:val="nil"/>
            </w:tcBorders>
            <w:shd w:val="clear" w:color="auto" w:fill="auto"/>
            <w:noWrap/>
            <w:vAlign w:val="center"/>
            <w:hideMark/>
          </w:tcPr>
          <w:p w14:paraId="6F436C41"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$79,971.38 </w:t>
            </w:r>
          </w:p>
        </w:tc>
      </w:tr>
      <w:tr w:rsidR="003A0E98" w:rsidRPr="00885792" w14:paraId="3A49DC67" w14:textId="77777777" w:rsidTr="00303E0D">
        <w:trPr>
          <w:trHeight w:val="288"/>
        </w:trPr>
        <w:tc>
          <w:tcPr>
            <w:tcW w:w="2420" w:type="dxa"/>
            <w:tcBorders>
              <w:top w:val="nil"/>
              <w:left w:val="nil"/>
              <w:bottom w:val="single" w:sz="4" w:space="0" w:color="auto"/>
              <w:right w:val="nil"/>
            </w:tcBorders>
            <w:shd w:val="clear" w:color="auto" w:fill="auto"/>
            <w:noWrap/>
            <w:vAlign w:val="center"/>
          </w:tcPr>
          <w:p w14:paraId="06685870" w14:textId="77777777" w:rsidR="003A0E98" w:rsidRPr="00885792" w:rsidRDefault="003A0E98" w:rsidP="003A33A9">
            <w:pPr>
              <w:spacing w:after="0" w:line="276" w:lineRule="auto"/>
              <w:jc w:val="both"/>
              <w:rPr>
                <w:rFonts w:ascii="Times New Roman" w:hAnsi="Times New Roman" w:cs="Times New Roman"/>
                <w:sz w:val="24"/>
                <w:szCs w:val="24"/>
              </w:rPr>
            </w:pPr>
          </w:p>
        </w:tc>
        <w:tc>
          <w:tcPr>
            <w:tcW w:w="5940" w:type="dxa"/>
            <w:gridSpan w:val="2"/>
            <w:tcBorders>
              <w:top w:val="nil"/>
              <w:left w:val="nil"/>
              <w:bottom w:val="single" w:sz="4" w:space="0" w:color="auto"/>
              <w:right w:val="nil"/>
            </w:tcBorders>
            <w:shd w:val="clear" w:color="auto" w:fill="auto"/>
            <w:noWrap/>
          </w:tcPr>
          <w:p w14:paraId="6C15677F"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Percentage Savings </w:t>
            </w:r>
          </w:p>
        </w:tc>
        <w:tc>
          <w:tcPr>
            <w:tcW w:w="1554" w:type="dxa"/>
            <w:tcBorders>
              <w:top w:val="nil"/>
              <w:left w:val="nil"/>
              <w:bottom w:val="single" w:sz="4" w:space="0" w:color="auto"/>
              <w:right w:val="nil"/>
            </w:tcBorders>
            <w:shd w:val="clear" w:color="auto" w:fill="auto"/>
            <w:noWrap/>
          </w:tcPr>
          <w:p w14:paraId="0C3076CA" w14:textId="77777777" w:rsidR="003A0E98" w:rsidRPr="00885792" w:rsidRDefault="003A0E98" w:rsidP="003A33A9">
            <w:pPr>
              <w:spacing w:after="0"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    25.7%</w:t>
            </w:r>
          </w:p>
        </w:tc>
      </w:tr>
    </w:tbl>
    <w:p w14:paraId="2090A4A4" w14:textId="14DEF536" w:rsidR="00E44B03" w:rsidRPr="00885792" w:rsidRDefault="00E44B03" w:rsidP="003A33A9">
      <w:pPr>
        <w:spacing w:line="240" w:lineRule="auto"/>
        <w:jc w:val="both"/>
        <w:rPr>
          <w:rFonts w:ascii="Times New Roman" w:hAnsi="Times New Roman" w:cs="Times New Roman"/>
        </w:rPr>
      </w:pPr>
    </w:p>
    <w:p w14:paraId="6808E40B" w14:textId="77777777" w:rsidR="00E44B03" w:rsidRPr="00885792" w:rsidRDefault="00E44B03" w:rsidP="003A33A9">
      <w:pPr>
        <w:spacing w:line="240" w:lineRule="auto"/>
        <w:jc w:val="both"/>
        <w:rPr>
          <w:rFonts w:ascii="Times New Roman" w:hAnsi="Times New Roman" w:cs="Times New Roman"/>
        </w:rPr>
      </w:pPr>
    </w:p>
    <w:p w14:paraId="38216A3D" w14:textId="77777777" w:rsidR="00E44B03" w:rsidRPr="00885792" w:rsidRDefault="00E44B03" w:rsidP="003A33A9">
      <w:pPr>
        <w:spacing w:line="240" w:lineRule="auto"/>
        <w:jc w:val="both"/>
        <w:rPr>
          <w:rFonts w:ascii="Times New Roman" w:hAnsi="Times New Roman" w:cs="Times New Roman"/>
        </w:rPr>
      </w:pPr>
    </w:p>
    <w:p w14:paraId="6316DC5F" w14:textId="215EA76B" w:rsidR="003A0E98" w:rsidRPr="00885792" w:rsidRDefault="0084638D" w:rsidP="00C90560">
      <w:pPr>
        <w:pStyle w:val="Table"/>
        <w:spacing w:line="276" w:lineRule="auto"/>
        <w:jc w:val="both"/>
      </w:pPr>
      <w:bookmarkStart w:id="16" w:name="Table_10"/>
      <w:r w:rsidRPr="00885792">
        <w:lastRenderedPageBreak/>
        <w:t>Supplementary</w:t>
      </w:r>
      <w:r w:rsidR="00423A6C" w:rsidRPr="00885792">
        <w:t xml:space="preserve"> Table </w:t>
      </w:r>
      <w:r w:rsidR="00BE76D3" w:rsidRPr="00885792">
        <w:t>S</w:t>
      </w:r>
      <w:r w:rsidR="00423A6C" w:rsidRPr="00885792">
        <w:rPr>
          <w:szCs w:val="24"/>
        </w:rPr>
        <w:t>7:</w:t>
      </w:r>
      <w:r w:rsidR="003A0E98" w:rsidRPr="00885792">
        <w:t xml:space="preserve"> Estimated savings on insecticides</w:t>
      </w:r>
      <w:r w:rsidR="002C024F" w:rsidRPr="00885792">
        <w:t xml:space="preserve"> under a partial IRS scenario</w:t>
      </w:r>
      <w:r w:rsidR="003A0E98" w:rsidRPr="00885792">
        <w:t xml:space="preserve"> based on </w:t>
      </w:r>
      <w:r w:rsidR="002C024F" w:rsidRPr="00885792">
        <w:t xml:space="preserve">a full </w:t>
      </w:r>
      <w:r w:rsidR="004E7703" w:rsidRPr="00885792">
        <w:t xml:space="preserve">IRS </w:t>
      </w:r>
      <w:r w:rsidR="003A0E98" w:rsidRPr="00885792">
        <w:t>campaign</w:t>
      </w:r>
      <w:r w:rsidR="002C024F" w:rsidRPr="00885792">
        <w:t xml:space="preserve"> conducted in seven districts in </w:t>
      </w:r>
      <w:r w:rsidR="00273622" w:rsidRPr="00885792">
        <w:t>n</w:t>
      </w:r>
      <w:r w:rsidR="002C024F" w:rsidRPr="00885792">
        <w:t>orthern Ghana in 2018.</w:t>
      </w:r>
      <w:r w:rsidR="003A0E98" w:rsidRPr="00885792">
        <w:t xml:space="preserve"> </w:t>
      </w:r>
    </w:p>
    <w:tbl>
      <w:tblPr>
        <w:tblW w:w="10924" w:type="dxa"/>
        <w:tblInd w:w="-780" w:type="dxa"/>
        <w:tblLook w:val="04A0" w:firstRow="1" w:lastRow="0" w:firstColumn="1" w:lastColumn="0" w:noHBand="0" w:noVBand="1"/>
      </w:tblPr>
      <w:tblGrid>
        <w:gridCol w:w="936"/>
        <w:gridCol w:w="1190"/>
        <w:gridCol w:w="1349"/>
        <w:gridCol w:w="1576"/>
        <w:gridCol w:w="276"/>
        <w:gridCol w:w="1576"/>
        <w:gridCol w:w="1349"/>
        <w:gridCol w:w="1256"/>
        <w:gridCol w:w="1416"/>
      </w:tblGrid>
      <w:tr w:rsidR="003A0E98" w:rsidRPr="00885792" w14:paraId="178EC340" w14:textId="77777777" w:rsidTr="00303E0D">
        <w:trPr>
          <w:trHeight w:val="346"/>
        </w:trPr>
        <w:tc>
          <w:tcPr>
            <w:tcW w:w="936" w:type="dxa"/>
            <w:vMerge w:val="restart"/>
            <w:tcBorders>
              <w:top w:val="single" w:sz="4" w:space="0" w:color="auto"/>
              <w:left w:val="nil"/>
              <w:bottom w:val="single" w:sz="6" w:space="0" w:color="9CC2E5" w:themeColor="accent1" w:themeTint="99"/>
              <w:right w:val="nil"/>
            </w:tcBorders>
            <w:shd w:val="clear" w:color="auto" w:fill="auto"/>
            <w:vAlign w:val="center"/>
            <w:hideMark/>
          </w:tcPr>
          <w:bookmarkEnd w:id="16"/>
          <w:p w14:paraId="7F110857"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District</w:t>
            </w:r>
          </w:p>
        </w:tc>
        <w:tc>
          <w:tcPr>
            <w:tcW w:w="1190" w:type="dxa"/>
            <w:vMerge w:val="restart"/>
            <w:tcBorders>
              <w:top w:val="single" w:sz="4" w:space="0" w:color="auto"/>
              <w:left w:val="nil"/>
              <w:bottom w:val="single" w:sz="4" w:space="0" w:color="000000"/>
              <w:right w:val="nil"/>
            </w:tcBorders>
            <w:shd w:val="clear" w:color="auto" w:fill="auto"/>
            <w:vAlign w:val="center"/>
            <w:hideMark/>
          </w:tcPr>
          <w:p w14:paraId="4B79FE05" w14:textId="43F97C6E" w:rsidR="003A0E98" w:rsidRPr="00885792" w:rsidRDefault="00CF7BB6"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Rooms </w:t>
            </w:r>
            <w:r w:rsidR="003A0E98" w:rsidRPr="00885792">
              <w:rPr>
                <w:rFonts w:ascii="Times New Roman" w:hAnsi="Times New Roman" w:cs="Times New Roman"/>
                <w:sz w:val="24"/>
                <w:szCs w:val="24"/>
              </w:rPr>
              <w:t>Sprayed in 2018</w:t>
            </w:r>
          </w:p>
        </w:tc>
        <w:tc>
          <w:tcPr>
            <w:tcW w:w="2925" w:type="dxa"/>
            <w:gridSpan w:val="2"/>
            <w:tcBorders>
              <w:top w:val="single" w:sz="4" w:space="0" w:color="auto"/>
              <w:left w:val="nil"/>
              <w:bottom w:val="single" w:sz="4" w:space="0" w:color="auto"/>
              <w:right w:val="nil"/>
            </w:tcBorders>
            <w:shd w:val="clear" w:color="auto" w:fill="auto"/>
            <w:vAlign w:val="center"/>
            <w:hideMark/>
          </w:tcPr>
          <w:p w14:paraId="2212EEF1" w14:textId="55275270" w:rsidR="003A0E98" w:rsidRPr="00885792" w:rsidRDefault="003A0E98" w:rsidP="00C55A4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Full </w:t>
            </w:r>
            <w:r w:rsidR="00C55A4C" w:rsidRPr="00885792">
              <w:rPr>
                <w:rFonts w:ascii="Times New Roman" w:hAnsi="Times New Roman" w:cs="Times New Roman"/>
                <w:sz w:val="24"/>
                <w:szCs w:val="24"/>
              </w:rPr>
              <w:t>IRS</w:t>
            </w:r>
            <w:r w:rsidRPr="00885792">
              <w:rPr>
                <w:rFonts w:ascii="Times New Roman" w:hAnsi="Times New Roman" w:cs="Times New Roman"/>
                <w:sz w:val="24"/>
                <w:szCs w:val="24"/>
              </w:rPr>
              <w:t xml:space="preserve"> in 2018</w:t>
            </w:r>
            <w:r w:rsidR="002C024F" w:rsidRPr="00885792">
              <w:rPr>
                <w:rFonts w:ascii="Times New Roman" w:hAnsi="Times New Roman" w:cs="Times New Roman"/>
                <w:sz w:val="24"/>
                <w:szCs w:val="24"/>
              </w:rPr>
              <w:t xml:space="preserve"> (actual)</w:t>
            </w:r>
          </w:p>
        </w:tc>
        <w:tc>
          <w:tcPr>
            <w:tcW w:w="276" w:type="dxa"/>
            <w:tcBorders>
              <w:top w:val="single" w:sz="4" w:space="0" w:color="auto"/>
              <w:left w:val="nil"/>
              <w:bottom w:val="nil"/>
              <w:right w:val="nil"/>
            </w:tcBorders>
            <w:shd w:val="clear" w:color="auto" w:fill="auto"/>
            <w:vAlign w:val="center"/>
            <w:hideMark/>
          </w:tcPr>
          <w:p w14:paraId="4B656752"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c>
          <w:tcPr>
            <w:tcW w:w="5597" w:type="dxa"/>
            <w:gridSpan w:val="4"/>
            <w:tcBorders>
              <w:top w:val="single" w:sz="4" w:space="0" w:color="auto"/>
              <w:left w:val="nil"/>
              <w:bottom w:val="single" w:sz="4" w:space="0" w:color="auto"/>
              <w:right w:val="nil"/>
            </w:tcBorders>
            <w:shd w:val="clear" w:color="auto" w:fill="auto"/>
            <w:vAlign w:val="center"/>
            <w:hideMark/>
          </w:tcPr>
          <w:p w14:paraId="0C39917B" w14:textId="609281A8" w:rsidR="003A0E98" w:rsidRPr="00885792" w:rsidRDefault="003A0E98" w:rsidP="00C55A4C">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Partial </w:t>
            </w:r>
            <w:r w:rsidR="00C55A4C" w:rsidRPr="00885792">
              <w:rPr>
                <w:rFonts w:ascii="Times New Roman" w:hAnsi="Times New Roman" w:cs="Times New Roman"/>
                <w:sz w:val="24"/>
                <w:szCs w:val="24"/>
              </w:rPr>
              <w:t>IRS</w:t>
            </w:r>
            <w:r w:rsidRPr="00885792">
              <w:rPr>
                <w:rFonts w:ascii="Times New Roman" w:hAnsi="Times New Roman" w:cs="Times New Roman"/>
                <w:sz w:val="24"/>
                <w:szCs w:val="24"/>
              </w:rPr>
              <w:t xml:space="preserve"> Scenario</w:t>
            </w:r>
            <w:r w:rsidR="002C024F" w:rsidRPr="00885792">
              <w:rPr>
                <w:rFonts w:ascii="Times New Roman" w:hAnsi="Times New Roman" w:cs="Times New Roman"/>
                <w:sz w:val="24"/>
                <w:szCs w:val="24"/>
              </w:rPr>
              <w:t xml:space="preserve"> (estimated)</w:t>
            </w:r>
          </w:p>
        </w:tc>
      </w:tr>
      <w:tr w:rsidR="003A0E98" w:rsidRPr="00885792" w14:paraId="0B4DE5AE" w14:textId="77777777" w:rsidTr="00303E0D">
        <w:trPr>
          <w:trHeight w:val="627"/>
        </w:trPr>
        <w:tc>
          <w:tcPr>
            <w:tcW w:w="936" w:type="dxa"/>
            <w:vMerge/>
            <w:tcBorders>
              <w:top w:val="single" w:sz="4" w:space="0" w:color="000000"/>
              <w:left w:val="nil"/>
              <w:bottom w:val="single" w:sz="4" w:space="0" w:color="auto"/>
              <w:right w:val="nil"/>
            </w:tcBorders>
            <w:shd w:val="clear" w:color="auto" w:fill="auto"/>
            <w:vAlign w:val="center"/>
            <w:hideMark/>
          </w:tcPr>
          <w:p w14:paraId="5AE51E21" w14:textId="77777777" w:rsidR="003A0E98" w:rsidRPr="00885792" w:rsidRDefault="003A0E98" w:rsidP="003A33A9">
            <w:pPr>
              <w:spacing w:line="276" w:lineRule="auto"/>
              <w:jc w:val="both"/>
              <w:rPr>
                <w:rFonts w:ascii="Times New Roman" w:hAnsi="Times New Roman" w:cs="Times New Roman"/>
                <w:sz w:val="24"/>
                <w:szCs w:val="24"/>
              </w:rPr>
            </w:pPr>
          </w:p>
        </w:tc>
        <w:tc>
          <w:tcPr>
            <w:tcW w:w="1190" w:type="dxa"/>
            <w:vMerge/>
            <w:tcBorders>
              <w:top w:val="single" w:sz="4" w:space="0" w:color="auto"/>
              <w:left w:val="nil"/>
              <w:bottom w:val="single" w:sz="4" w:space="0" w:color="auto"/>
              <w:right w:val="nil"/>
            </w:tcBorders>
            <w:shd w:val="clear" w:color="auto" w:fill="auto"/>
            <w:vAlign w:val="center"/>
            <w:hideMark/>
          </w:tcPr>
          <w:p w14:paraId="22C1B474" w14:textId="77777777" w:rsidR="003A0E98" w:rsidRPr="00885792" w:rsidRDefault="003A0E98" w:rsidP="003A33A9">
            <w:pPr>
              <w:spacing w:line="276" w:lineRule="auto"/>
              <w:jc w:val="both"/>
              <w:rPr>
                <w:rFonts w:ascii="Times New Roman" w:hAnsi="Times New Roman" w:cs="Times New Roman"/>
                <w:sz w:val="24"/>
                <w:szCs w:val="24"/>
              </w:rPr>
            </w:pPr>
          </w:p>
        </w:tc>
        <w:tc>
          <w:tcPr>
            <w:tcW w:w="1349" w:type="dxa"/>
            <w:tcBorders>
              <w:top w:val="single" w:sz="4" w:space="0" w:color="auto"/>
              <w:left w:val="nil"/>
              <w:bottom w:val="single" w:sz="4" w:space="0" w:color="auto"/>
              <w:right w:val="nil"/>
            </w:tcBorders>
            <w:shd w:val="clear" w:color="auto" w:fill="auto"/>
            <w:vAlign w:val="center"/>
            <w:hideMark/>
          </w:tcPr>
          <w:p w14:paraId="7C347F28"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Insecticides Used (bottles)</w:t>
            </w:r>
          </w:p>
        </w:tc>
        <w:tc>
          <w:tcPr>
            <w:tcW w:w="1576" w:type="dxa"/>
            <w:tcBorders>
              <w:top w:val="single" w:sz="4" w:space="0" w:color="auto"/>
              <w:left w:val="nil"/>
              <w:bottom w:val="single" w:sz="4" w:space="0" w:color="auto"/>
              <w:right w:val="nil"/>
            </w:tcBorders>
            <w:shd w:val="clear" w:color="auto" w:fill="auto"/>
            <w:vAlign w:val="center"/>
            <w:hideMark/>
          </w:tcPr>
          <w:p w14:paraId="04FF2A81" w14:textId="6F84E43E" w:rsidR="003A0E98" w:rsidRPr="00885792" w:rsidRDefault="00CF7BB6" w:rsidP="00CF7BB6">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Rooms</w:t>
            </w:r>
            <w:r w:rsidR="003A0E98" w:rsidRPr="00885792">
              <w:rPr>
                <w:rFonts w:ascii="Times New Roman" w:hAnsi="Times New Roman" w:cs="Times New Roman"/>
                <w:sz w:val="24"/>
                <w:szCs w:val="24"/>
              </w:rPr>
              <w:t xml:space="preserve"> sprayed/bottle (</w:t>
            </w:r>
            <w:proofErr w:type="gramStart"/>
            <w:r w:rsidR="003A0E98" w:rsidRPr="00885792">
              <w:rPr>
                <w:rFonts w:ascii="Times New Roman" w:hAnsi="Times New Roman" w:cs="Times New Roman"/>
                <w:sz w:val="24"/>
                <w:szCs w:val="24"/>
              </w:rPr>
              <w:t>Full-spray</w:t>
            </w:r>
            <w:proofErr w:type="gramEnd"/>
            <w:r w:rsidR="003A0E98" w:rsidRPr="00885792">
              <w:rPr>
                <w:rFonts w:ascii="Times New Roman" w:hAnsi="Times New Roman" w:cs="Times New Roman"/>
                <w:sz w:val="24"/>
                <w:szCs w:val="24"/>
              </w:rPr>
              <w:t>)</w:t>
            </w:r>
          </w:p>
        </w:tc>
        <w:tc>
          <w:tcPr>
            <w:tcW w:w="276" w:type="dxa"/>
            <w:tcBorders>
              <w:top w:val="nil"/>
              <w:left w:val="nil"/>
              <w:bottom w:val="single" w:sz="4" w:space="0" w:color="auto"/>
              <w:right w:val="nil"/>
            </w:tcBorders>
            <w:shd w:val="clear" w:color="auto" w:fill="auto"/>
            <w:vAlign w:val="center"/>
            <w:hideMark/>
          </w:tcPr>
          <w:p w14:paraId="4C0E4BD6"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c>
          <w:tcPr>
            <w:tcW w:w="1576" w:type="dxa"/>
            <w:tcBorders>
              <w:top w:val="single" w:sz="4" w:space="0" w:color="auto"/>
              <w:left w:val="nil"/>
              <w:bottom w:val="single" w:sz="4" w:space="0" w:color="auto"/>
              <w:right w:val="nil"/>
            </w:tcBorders>
            <w:shd w:val="clear" w:color="auto" w:fill="auto"/>
            <w:vAlign w:val="center"/>
            <w:hideMark/>
          </w:tcPr>
          <w:p w14:paraId="5B803AB0" w14:textId="58351309" w:rsidR="003A0E98" w:rsidRPr="00885792" w:rsidRDefault="00CF7BB6" w:rsidP="00CF7BB6">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Rooms</w:t>
            </w:r>
            <w:r w:rsidR="003A0E98" w:rsidRPr="00885792">
              <w:rPr>
                <w:rFonts w:ascii="Times New Roman" w:hAnsi="Times New Roman" w:cs="Times New Roman"/>
                <w:sz w:val="24"/>
                <w:szCs w:val="24"/>
              </w:rPr>
              <w:t xml:space="preserve"> sprayed/bottle (Partial-Spray)</w:t>
            </w:r>
          </w:p>
        </w:tc>
        <w:tc>
          <w:tcPr>
            <w:tcW w:w="1349" w:type="dxa"/>
            <w:tcBorders>
              <w:top w:val="single" w:sz="4" w:space="0" w:color="auto"/>
              <w:left w:val="nil"/>
              <w:bottom w:val="single" w:sz="4" w:space="0" w:color="auto"/>
              <w:right w:val="nil"/>
            </w:tcBorders>
            <w:shd w:val="clear" w:color="auto" w:fill="auto"/>
            <w:vAlign w:val="center"/>
            <w:hideMark/>
          </w:tcPr>
          <w:p w14:paraId="61586BFE"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Estimated Insecticides To be Used</w:t>
            </w:r>
          </w:p>
        </w:tc>
        <w:tc>
          <w:tcPr>
            <w:tcW w:w="1256" w:type="dxa"/>
            <w:tcBorders>
              <w:top w:val="single" w:sz="4" w:space="0" w:color="auto"/>
              <w:left w:val="nil"/>
              <w:bottom w:val="single" w:sz="4" w:space="0" w:color="auto"/>
              <w:right w:val="nil"/>
            </w:tcBorders>
            <w:shd w:val="clear" w:color="auto" w:fill="auto"/>
            <w:vAlign w:val="center"/>
            <w:hideMark/>
          </w:tcPr>
          <w:p w14:paraId="1833EB5C"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Insecticide Savings if Partial-Spraying</w:t>
            </w:r>
          </w:p>
        </w:tc>
        <w:tc>
          <w:tcPr>
            <w:tcW w:w="1416" w:type="dxa"/>
            <w:tcBorders>
              <w:top w:val="single" w:sz="4" w:space="0" w:color="auto"/>
              <w:left w:val="nil"/>
              <w:bottom w:val="single" w:sz="4" w:space="0" w:color="auto"/>
              <w:right w:val="nil"/>
            </w:tcBorders>
            <w:shd w:val="clear" w:color="auto" w:fill="auto"/>
            <w:vAlign w:val="center"/>
            <w:hideMark/>
          </w:tcPr>
          <w:p w14:paraId="1AD8D41C"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*Estimated Savings ($)</w:t>
            </w:r>
          </w:p>
        </w:tc>
      </w:tr>
      <w:tr w:rsidR="003A0E98" w:rsidRPr="00885792" w14:paraId="43A5B37D" w14:textId="77777777" w:rsidTr="00303E0D">
        <w:trPr>
          <w:trHeight w:val="333"/>
        </w:trPr>
        <w:tc>
          <w:tcPr>
            <w:tcW w:w="936" w:type="dxa"/>
            <w:tcBorders>
              <w:top w:val="single" w:sz="4" w:space="0" w:color="auto"/>
              <w:left w:val="nil"/>
              <w:bottom w:val="nil"/>
              <w:right w:val="nil"/>
            </w:tcBorders>
            <w:shd w:val="clear" w:color="auto" w:fill="auto"/>
            <w:noWrap/>
            <w:vAlign w:val="center"/>
            <w:hideMark/>
          </w:tcPr>
          <w:p w14:paraId="4670FDD5"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BYD</w:t>
            </w:r>
          </w:p>
        </w:tc>
        <w:tc>
          <w:tcPr>
            <w:tcW w:w="1190" w:type="dxa"/>
            <w:tcBorders>
              <w:top w:val="single" w:sz="4" w:space="0" w:color="auto"/>
              <w:left w:val="nil"/>
              <w:bottom w:val="nil"/>
              <w:right w:val="nil"/>
            </w:tcBorders>
            <w:shd w:val="clear" w:color="auto" w:fill="auto"/>
            <w:noWrap/>
            <w:vAlign w:val="center"/>
            <w:hideMark/>
          </w:tcPr>
          <w:p w14:paraId="77C6A200"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52,955</w:t>
            </w:r>
          </w:p>
        </w:tc>
        <w:tc>
          <w:tcPr>
            <w:tcW w:w="1349" w:type="dxa"/>
            <w:tcBorders>
              <w:top w:val="single" w:sz="4" w:space="0" w:color="auto"/>
              <w:left w:val="nil"/>
              <w:bottom w:val="nil"/>
              <w:right w:val="nil"/>
            </w:tcBorders>
            <w:shd w:val="clear" w:color="auto" w:fill="auto"/>
            <w:noWrap/>
            <w:vAlign w:val="center"/>
            <w:hideMark/>
          </w:tcPr>
          <w:p w14:paraId="1A41E119"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11,551</w:t>
            </w:r>
          </w:p>
        </w:tc>
        <w:tc>
          <w:tcPr>
            <w:tcW w:w="1576" w:type="dxa"/>
            <w:tcBorders>
              <w:top w:val="single" w:sz="4" w:space="0" w:color="auto"/>
              <w:left w:val="nil"/>
              <w:bottom w:val="nil"/>
              <w:right w:val="nil"/>
            </w:tcBorders>
            <w:shd w:val="clear" w:color="auto" w:fill="auto"/>
            <w:noWrap/>
            <w:vAlign w:val="center"/>
            <w:hideMark/>
          </w:tcPr>
          <w:p w14:paraId="6C6542BD"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4.6</w:t>
            </w:r>
          </w:p>
        </w:tc>
        <w:tc>
          <w:tcPr>
            <w:tcW w:w="276" w:type="dxa"/>
            <w:tcBorders>
              <w:top w:val="single" w:sz="4" w:space="0" w:color="auto"/>
              <w:left w:val="nil"/>
              <w:bottom w:val="nil"/>
              <w:right w:val="nil"/>
            </w:tcBorders>
            <w:shd w:val="clear" w:color="auto" w:fill="auto"/>
            <w:vAlign w:val="center"/>
            <w:hideMark/>
          </w:tcPr>
          <w:p w14:paraId="03BE3185"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c>
          <w:tcPr>
            <w:tcW w:w="1576" w:type="dxa"/>
            <w:tcBorders>
              <w:top w:val="single" w:sz="4" w:space="0" w:color="auto"/>
              <w:left w:val="nil"/>
              <w:bottom w:val="nil"/>
              <w:right w:val="nil"/>
            </w:tcBorders>
            <w:shd w:val="clear" w:color="auto" w:fill="auto"/>
            <w:noWrap/>
            <w:vAlign w:val="center"/>
            <w:hideMark/>
          </w:tcPr>
          <w:p w14:paraId="327E5B50"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7.7</w:t>
            </w:r>
          </w:p>
        </w:tc>
        <w:tc>
          <w:tcPr>
            <w:tcW w:w="1349" w:type="dxa"/>
            <w:tcBorders>
              <w:top w:val="single" w:sz="4" w:space="0" w:color="auto"/>
              <w:left w:val="nil"/>
              <w:bottom w:val="nil"/>
              <w:right w:val="nil"/>
            </w:tcBorders>
            <w:shd w:val="clear" w:color="auto" w:fill="auto"/>
            <w:noWrap/>
            <w:vAlign w:val="center"/>
            <w:hideMark/>
          </w:tcPr>
          <w:p w14:paraId="3481D50B"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6,877</w:t>
            </w:r>
          </w:p>
        </w:tc>
        <w:tc>
          <w:tcPr>
            <w:tcW w:w="1256" w:type="dxa"/>
            <w:tcBorders>
              <w:top w:val="single" w:sz="4" w:space="0" w:color="auto"/>
              <w:left w:val="nil"/>
              <w:bottom w:val="nil"/>
              <w:right w:val="nil"/>
            </w:tcBorders>
            <w:shd w:val="clear" w:color="auto" w:fill="auto"/>
            <w:noWrap/>
            <w:vAlign w:val="center"/>
            <w:hideMark/>
          </w:tcPr>
          <w:p w14:paraId="73D6DDAF"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4,674</w:t>
            </w:r>
          </w:p>
        </w:tc>
        <w:tc>
          <w:tcPr>
            <w:tcW w:w="1416" w:type="dxa"/>
            <w:tcBorders>
              <w:top w:val="single" w:sz="4" w:space="0" w:color="auto"/>
              <w:left w:val="nil"/>
              <w:bottom w:val="nil"/>
              <w:right w:val="nil"/>
            </w:tcBorders>
            <w:shd w:val="clear" w:color="auto" w:fill="auto"/>
            <w:noWrap/>
            <w:hideMark/>
          </w:tcPr>
          <w:p w14:paraId="150388D9"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$75,672.06 </w:t>
            </w:r>
          </w:p>
        </w:tc>
      </w:tr>
      <w:tr w:rsidR="003A0E98" w:rsidRPr="00885792" w14:paraId="2DFE09D0" w14:textId="77777777" w:rsidTr="00303E0D">
        <w:trPr>
          <w:trHeight w:val="333"/>
        </w:trPr>
        <w:tc>
          <w:tcPr>
            <w:tcW w:w="936" w:type="dxa"/>
            <w:tcBorders>
              <w:top w:val="nil"/>
              <w:left w:val="nil"/>
              <w:bottom w:val="nil"/>
              <w:right w:val="nil"/>
            </w:tcBorders>
            <w:shd w:val="clear" w:color="auto" w:fill="auto"/>
            <w:noWrap/>
            <w:vAlign w:val="center"/>
            <w:hideMark/>
          </w:tcPr>
          <w:p w14:paraId="46E3A743"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EMD</w:t>
            </w:r>
          </w:p>
        </w:tc>
        <w:tc>
          <w:tcPr>
            <w:tcW w:w="1190" w:type="dxa"/>
            <w:tcBorders>
              <w:top w:val="nil"/>
              <w:left w:val="nil"/>
              <w:bottom w:val="nil"/>
              <w:right w:val="nil"/>
            </w:tcBorders>
            <w:shd w:val="clear" w:color="auto" w:fill="auto"/>
            <w:noWrap/>
            <w:vAlign w:val="center"/>
            <w:hideMark/>
          </w:tcPr>
          <w:p w14:paraId="2694A1EA"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64,611</w:t>
            </w:r>
          </w:p>
        </w:tc>
        <w:tc>
          <w:tcPr>
            <w:tcW w:w="1349" w:type="dxa"/>
            <w:tcBorders>
              <w:top w:val="nil"/>
              <w:left w:val="nil"/>
              <w:bottom w:val="nil"/>
              <w:right w:val="nil"/>
            </w:tcBorders>
            <w:shd w:val="clear" w:color="auto" w:fill="auto"/>
            <w:noWrap/>
            <w:vAlign w:val="center"/>
            <w:hideMark/>
          </w:tcPr>
          <w:p w14:paraId="2F14490D"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14,637</w:t>
            </w:r>
          </w:p>
        </w:tc>
        <w:tc>
          <w:tcPr>
            <w:tcW w:w="1576" w:type="dxa"/>
            <w:tcBorders>
              <w:top w:val="nil"/>
              <w:left w:val="nil"/>
              <w:bottom w:val="nil"/>
              <w:right w:val="nil"/>
            </w:tcBorders>
            <w:shd w:val="clear" w:color="auto" w:fill="auto"/>
            <w:noWrap/>
            <w:vAlign w:val="center"/>
            <w:hideMark/>
          </w:tcPr>
          <w:p w14:paraId="384356A8"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4.4</w:t>
            </w:r>
          </w:p>
        </w:tc>
        <w:tc>
          <w:tcPr>
            <w:tcW w:w="276" w:type="dxa"/>
            <w:tcBorders>
              <w:top w:val="nil"/>
              <w:left w:val="nil"/>
              <w:bottom w:val="nil"/>
              <w:right w:val="nil"/>
            </w:tcBorders>
            <w:shd w:val="clear" w:color="auto" w:fill="auto"/>
            <w:vAlign w:val="center"/>
            <w:hideMark/>
          </w:tcPr>
          <w:p w14:paraId="0A604A32"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c>
          <w:tcPr>
            <w:tcW w:w="1576" w:type="dxa"/>
            <w:tcBorders>
              <w:top w:val="nil"/>
              <w:left w:val="nil"/>
              <w:bottom w:val="nil"/>
              <w:right w:val="nil"/>
            </w:tcBorders>
            <w:shd w:val="clear" w:color="auto" w:fill="auto"/>
            <w:noWrap/>
            <w:vAlign w:val="center"/>
            <w:hideMark/>
          </w:tcPr>
          <w:p w14:paraId="2B0B0781"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7.5</w:t>
            </w:r>
          </w:p>
        </w:tc>
        <w:tc>
          <w:tcPr>
            <w:tcW w:w="1349" w:type="dxa"/>
            <w:tcBorders>
              <w:top w:val="nil"/>
              <w:left w:val="nil"/>
              <w:bottom w:val="nil"/>
              <w:right w:val="nil"/>
            </w:tcBorders>
            <w:shd w:val="clear" w:color="auto" w:fill="auto"/>
            <w:noWrap/>
            <w:vAlign w:val="center"/>
            <w:hideMark/>
          </w:tcPr>
          <w:p w14:paraId="612BA133"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8,615</w:t>
            </w:r>
          </w:p>
        </w:tc>
        <w:tc>
          <w:tcPr>
            <w:tcW w:w="1256" w:type="dxa"/>
            <w:tcBorders>
              <w:top w:val="nil"/>
              <w:left w:val="nil"/>
              <w:bottom w:val="nil"/>
              <w:right w:val="nil"/>
            </w:tcBorders>
            <w:shd w:val="clear" w:color="auto" w:fill="auto"/>
            <w:noWrap/>
            <w:vAlign w:val="center"/>
            <w:hideMark/>
          </w:tcPr>
          <w:p w14:paraId="61D40A5A"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6,022</w:t>
            </w:r>
          </w:p>
        </w:tc>
        <w:tc>
          <w:tcPr>
            <w:tcW w:w="1416" w:type="dxa"/>
            <w:tcBorders>
              <w:top w:val="nil"/>
              <w:left w:val="nil"/>
              <w:bottom w:val="nil"/>
              <w:right w:val="nil"/>
            </w:tcBorders>
            <w:shd w:val="clear" w:color="auto" w:fill="auto"/>
            <w:noWrap/>
            <w:hideMark/>
          </w:tcPr>
          <w:p w14:paraId="1E9DFCF5"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$97,496.18 </w:t>
            </w:r>
          </w:p>
        </w:tc>
      </w:tr>
      <w:tr w:rsidR="003A0E98" w:rsidRPr="00885792" w14:paraId="128BD7E0" w14:textId="77777777" w:rsidTr="00303E0D">
        <w:trPr>
          <w:trHeight w:val="333"/>
        </w:trPr>
        <w:tc>
          <w:tcPr>
            <w:tcW w:w="936" w:type="dxa"/>
            <w:tcBorders>
              <w:top w:val="nil"/>
              <w:left w:val="nil"/>
              <w:bottom w:val="nil"/>
              <w:right w:val="nil"/>
            </w:tcBorders>
            <w:shd w:val="clear" w:color="auto" w:fill="auto"/>
            <w:noWrap/>
            <w:vAlign w:val="center"/>
            <w:hideMark/>
          </w:tcPr>
          <w:p w14:paraId="05CB3CFE"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GUD</w:t>
            </w:r>
          </w:p>
        </w:tc>
        <w:tc>
          <w:tcPr>
            <w:tcW w:w="1190" w:type="dxa"/>
            <w:tcBorders>
              <w:top w:val="nil"/>
              <w:left w:val="nil"/>
              <w:bottom w:val="nil"/>
              <w:right w:val="nil"/>
            </w:tcBorders>
            <w:shd w:val="clear" w:color="auto" w:fill="auto"/>
            <w:noWrap/>
            <w:vAlign w:val="center"/>
            <w:hideMark/>
          </w:tcPr>
          <w:p w14:paraId="60EF9A3D"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44,863</w:t>
            </w:r>
          </w:p>
        </w:tc>
        <w:tc>
          <w:tcPr>
            <w:tcW w:w="1349" w:type="dxa"/>
            <w:tcBorders>
              <w:top w:val="nil"/>
              <w:left w:val="nil"/>
              <w:bottom w:val="nil"/>
              <w:right w:val="nil"/>
            </w:tcBorders>
            <w:shd w:val="clear" w:color="auto" w:fill="auto"/>
            <w:noWrap/>
            <w:vAlign w:val="center"/>
            <w:hideMark/>
          </w:tcPr>
          <w:p w14:paraId="62FCF850"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9,274</w:t>
            </w:r>
          </w:p>
        </w:tc>
        <w:tc>
          <w:tcPr>
            <w:tcW w:w="1576" w:type="dxa"/>
            <w:tcBorders>
              <w:top w:val="nil"/>
              <w:left w:val="nil"/>
              <w:bottom w:val="nil"/>
              <w:right w:val="nil"/>
            </w:tcBorders>
            <w:shd w:val="clear" w:color="auto" w:fill="auto"/>
            <w:noWrap/>
            <w:vAlign w:val="center"/>
            <w:hideMark/>
          </w:tcPr>
          <w:p w14:paraId="1DCF1352"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4.8</w:t>
            </w:r>
          </w:p>
        </w:tc>
        <w:tc>
          <w:tcPr>
            <w:tcW w:w="276" w:type="dxa"/>
            <w:tcBorders>
              <w:top w:val="nil"/>
              <w:left w:val="nil"/>
              <w:bottom w:val="nil"/>
              <w:right w:val="nil"/>
            </w:tcBorders>
            <w:shd w:val="clear" w:color="auto" w:fill="auto"/>
            <w:vAlign w:val="center"/>
            <w:hideMark/>
          </w:tcPr>
          <w:p w14:paraId="2C24E6BD"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c>
          <w:tcPr>
            <w:tcW w:w="1576" w:type="dxa"/>
            <w:tcBorders>
              <w:top w:val="nil"/>
              <w:left w:val="nil"/>
              <w:bottom w:val="nil"/>
              <w:right w:val="nil"/>
            </w:tcBorders>
            <w:shd w:val="clear" w:color="auto" w:fill="auto"/>
            <w:noWrap/>
            <w:vAlign w:val="center"/>
            <w:hideMark/>
          </w:tcPr>
          <w:p w14:paraId="1EB4B21C"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7.5</w:t>
            </w:r>
          </w:p>
        </w:tc>
        <w:tc>
          <w:tcPr>
            <w:tcW w:w="1349" w:type="dxa"/>
            <w:tcBorders>
              <w:top w:val="nil"/>
              <w:left w:val="nil"/>
              <w:bottom w:val="nil"/>
              <w:right w:val="nil"/>
            </w:tcBorders>
            <w:shd w:val="clear" w:color="auto" w:fill="auto"/>
            <w:noWrap/>
            <w:vAlign w:val="center"/>
            <w:hideMark/>
          </w:tcPr>
          <w:p w14:paraId="1521A0A9"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5,982</w:t>
            </w:r>
          </w:p>
        </w:tc>
        <w:tc>
          <w:tcPr>
            <w:tcW w:w="1256" w:type="dxa"/>
            <w:tcBorders>
              <w:top w:val="nil"/>
              <w:left w:val="nil"/>
              <w:bottom w:val="nil"/>
              <w:right w:val="nil"/>
            </w:tcBorders>
            <w:shd w:val="clear" w:color="auto" w:fill="auto"/>
            <w:noWrap/>
            <w:vAlign w:val="center"/>
            <w:hideMark/>
          </w:tcPr>
          <w:p w14:paraId="461D279F"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3,292</w:t>
            </w:r>
          </w:p>
        </w:tc>
        <w:tc>
          <w:tcPr>
            <w:tcW w:w="1416" w:type="dxa"/>
            <w:tcBorders>
              <w:top w:val="nil"/>
              <w:left w:val="nil"/>
              <w:bottom w:val="nil"/>
              <w:right w:val="nil"/>
            </w:tcBorders>
            <w:shd w:val="clear" w:color="auto" w:fill="auto"/>
            <w:noWrap/>
            <w:hideMark/>
          </w:tcPr>
          <w:p w14:paraId="6785C963"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$53,297.48 </w:t>
            </w:r>
          </w:p>
        </w:tc>
      </w:tr>
      <w:tr w:rsidR="003A0E98" w:rsidRPr="00885792" w14:paraId="5ABEB434" w14:textId="77777777" w:rsidTr="00303E0D">
        <w:trPr>
          <w:trHeight w:val="333"/>
        </w:trPr>
        <w:tc>
          <w:tcPr>
            <w:tcW w:w="936" w:type="dxa"/>
            <w:tcBorders>
              <w:top w:val="nil"/>
              <w:left w:val="nil"/>
              <w:bottom w:val="nil"/>
              <w:right w:val="nil"/>
            </w:tcBorders>
            <w:shd w:val="clear" w:color="auto" w:fill="auto"/>
            <w:noWrap/>
            <w:vAlign w:val="center"/>
            <w:hideMark/>
          </w:tcPr>
          <w:p w14:paraId="19E557FC"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KAD</w:t>
            </w:r>
          </w:p>
        </w:tc>
        <w:tc>
          <w:tcPr>
            <w:tcW w:w="1190" w:type="dxa"/>
            <w:tcBorders>
              <w:top w:val="nil"/>
              <w:left w:val="nil"/>
              <w:bottom w:val="nil"/>
              <w:right w:val="nil"/>
            </w:tcBorders>
            <w:shd w:val="clear" w:color="auto" w:fill="auto"/>
            <w:noWrap/>
            <w:vAlign w:val="center"/>
            <w:hideMark/>
          </w:tcPr>
          <w:p w14:paraId="0E6D2D73"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32,960</w:t>
            </w:r>
          </w:p>
        </w:tc>
        <w:tc>
          <w:tcPr>
            <w:tcW w:w="1349" w:type="dxa"/>
            <w:tcBorders>
              <w:top w:val="nil"/>
              <w:left w:val="nil"/>
              <w:bottom w:val="nil"/>
              <w:right w:val="nil"/>
            </w:tcBorders>
            <w:shd w:val="clear" w:color="auto" w:fill="auto"/>
            <w:noWrap/>
            <w:vAlign w:val="center"/>
            <w:hideMark/>
          </w:tcPr>
          <w:p w14:paraId="0D755286"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6,985</w:t>
            </w:r>
          </w:p>
        </w:tc>
        <w:tc>
          <w:tcPr>
            <w:tcW w:w="1576" w:type="dxa"/>
            <w:tcBorders>
              <w:top w:val="nil"/>
              <w:left w:val="nil"/>
              <w:bottom w:val="nil"/>
              <w:right w:val="nil"/>
            </w:tcBorders>
            <w:shd w:val="clear" w:color="auto" w:fill="auto"/>
            <w:noWrap/>
            <w:vAlign w:val="center"/>
            <w:hideMark/>
          </w:tcPr>
          <w:p w14:paraId="68EB8591"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4.7</w:t>
            </w:r>
          </w:p>
        </w:tc>
        <w:tc>
          <w:tcPr>
            <w:tcW w:w="276" w:type="dxa"/>
            <w:tcBorders>
              <w:top w:val="nil"/>
              <w:left w:val="nil"/>
              <w:bottom w:val="nil"/>
              <w:right w:val="nil"/>
            </w:tcBorders>
            <w:shd w:val="clear" w:color="auto" w:fill="auto"/>
            <w:vAlign w:val="center"/>
            <w:hideMark/>
          </w:tcPr>
          <w:p w14:paraId="2E6FEFEE"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c>
          <w:tcPr>
            <w:tcW w:w="1576" w:type="dxa"/>
            <w:tcBorders>
              <w:top w:val="nil"/>
              <w:left w:val="nil"/>
              <w:bottom w:val="nil"/>
              <w:right w:val="nil"/>
            </w:tcBorders>
            <w:shd w:val="clear" w:color="auto" w:fill="auto"/>
            <w:noWrap/>
            <w:vAlign w:val="center"/>
            <w:hideMark/>
          </w:tcPr>
          <w:p w14:paraId="175458A7"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7.5</w:t>
            </w:r>
          </w:p>
        </w:tc>
        <w:tc>
          <w:tcPr>
            <w:tcW w:w="1349" w:type="dxa"/>
            <w:tcBorders>
              <w:top w:val="nil"/>
              <w:left w:val="nil"/>
              <w:bottom w:val="nil"/>
              <w:right w:val="nil"/>
            </w:tcBorders>
            <w:shd w:val="clear" w:color="auto" w:fill="auto"/>
            <w:noWrap/>
            <w:vAlign w:val="center"/>
            <w:hideMark/>
          </w:tcPr>
          <w:p w14:paraId="19D9B452"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4,395</w:t>
            </w:r>
          </w:p>
        </w:tc>
        <w:tc>
          <w:tcPr>
            <w:tcW w:w="1256" w:type="dxa"/>
            <w:tcBorders>
              <w:top w:val="nil"/>
              <w:left w:val="nil"/>
              <w:bottom w:val="nil"/>
              <w:right w:val="nil"/>
            </w:tcBorders>
            <w:shd w:val="clear" w:color="auto" w:fill="auto"/>
            <w:noWrap/>
            <w:vAlign w:val="center"/>
            <w:hideMark/>
          </w:tcPr>
          <w:p w14:paraId="4FE7635D"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2,590</w:t>
            </w:r>
          </w:p>
        </w:tc>
        <w:tc>
          <w:tcPr>
            <w:tcW w:w="1416" w:type="dxa"/>
            <w:tcBorders>
              <w:top w:val="nil"/>
              <w:left w:val="nil"/>
              <w:bottom w:val="nil"/>
              <w:right w:val="nil"/>
            </w:tcBorders>
            <w:shd w:val="clear" w:color="auto" w:fill="auto"/>
            <w:noWrap/>
            <w:hideMark/>
          </w:tcPr>
          <w:p w14:paraId="7ADBBBC0"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$41,932.10 </w:t>
            </w:r>
          </w:p>
        </w:tc>
      </w:tr>
      <w:tr w:rsidR="003A0E98" w:rsidRPr="00885792" w14:paraId="2425F725" w14:textId="77777777" w:rsidTr="00303E0D">
        <w:trPr>
          <w:trHeight w:val="333"/>
        </w:trPr>
        <w:tc>
          <w:tcPr>
            <w:tcW w:w="936" w:type="dxa"/>
            <w:tcBorders>
              <w:top w:val="nil"/>
              <w:left w:val="nil"/>
              <w:bottom w:val="nil"/>
              <w:right w:val="nil"/>
            </w:tcBorders>
            <w:shd w:val="clear" w:color="auto" w:fill="auto"/>
            <w:noWrap/>
            <w:vAlign w:val="center"/>
            <w:hideMark/>
          </w:tcPr>
          <w:p w14:paraId="611407AE"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KUD</w:t>
            </w:r>
          </w:p>
        </w:tc>
        <w:tc>
          <w:tcPr>
            <w:tcW w:w="1190" w:type="dxa"/>
            <w:tcBorders>
              <w:top w:val="nil"/>
              <w:left w:val="nil"/>
              <w:bottom w:val="nil"/>
              <w:right w:val="nil"/>
            </w:tcBorders>
            <w:shd w:val="clear" w:color="auto" w:fill="auto"/>
            <w:noWrap/>
            <w:vAlign w:val="center"/>
            <w:hideMark/>
          </w:tcPr>
          <w:p w14:paraId="5877816A"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31,987</w:t>
            </w:r>
          </w:p>
        </w:tc>
        <w:tc>
          <w:tcPr>
            <w:tcW w:w="1349" w:type="dxa"/>
            <w:tcBorders>
              <w:top w:val="nil"/>
              <w:left w:val="nil"/>
              <w:bottom w:val="nil"/>
              <w:right w:val="nil"/>
            </w:tcBorders>
            <w:shd w:val="clear" w:color="auto" w:fill="auto"/>
            <w:noWrap/>
            <w:vAlign w:val="center"/>
            <w:hideMark/>
          </w:tcPr>
          <w:p w14:paraId="7BACAC3A"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7,139</w:t>
            </w:r>
          </w:p>
        </w:tc>
        <w:tc>
          <w:tcPr>
            <w:tcW w:w="1576" w:type="dxa"/>
            <w:tcBorders>
              <w:top w:val="nil"/>
              <w:left w:val="nil"/>
              <w:bottom w:val="nil"/>
              <w:right w:val="nil"/>
            </w:tcBorders>
            <w:shd w:val="clear" w:color="auto" w:fill="auto"/>
            <w:noWrap/>
            <w:vAlign w:val="center"/>
            <w:hideMark/>
          </w:tcPr>
          <w:p w14:paraId="2A581C6A"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4.5</w:t>
            </w:r>
          </w:p>
        </w:tc>
        <w:tc>
          <w:tcPr>
            <w:tcW w:w="276" w:type="dxa"/>
            <w:tcBorders>
              <w:top w:val="nil"/>
              <w:left w:val="nil"/>
              <w:bottom w:val="nil"/>
              <w:right w:val="nil"/>
            </w:tcBorders>
            <w:shd w:val="clear" w:color="auto" w:fill="auto"/>
            <w:vAlign w:val="center"/>
            <w:hideMark/>
          </w:tcPr>
          <w:p w14:paraId="1146E55A"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c>
          <w:tcPr>
            <w:tcW w:w="1576" w:type="dxa"/>
            <w:tcBorders>
              <w:top w:val="nil"/>
              <w:left w:val="nil"/>
              <w:bottom w:val="nil"/>
              <w:right w:val="nil"/>
            </w:tcBorders>
            <w:shd w:val="clear" w:color="auto" w:fill="auto"/>
            <w:noWrap/>
            <w:vAlign w:val="center"/>
            <w:hideMark/>
          </w:tcPr>
          <w:p w14:paraId="67D9752D"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7.2</w:t>
            </w:r>
          </w:p>
        </w:tc>
        <w:tc>
          <w:tcPr>
            <w:tcW w:w="1349" w:type="dxa"/>
            <w:tcBorders>
              <w:top w:val="nil"/>
              <w:left w:val="nil"/>
              <w:bottom w:val="nil"/>
              <w:right w:val="nil"/>
            </w:tcBorders>
            <w:shd w:val="clear" w:color="auto" w:fill="auto"/>
            <w:noWrap/>
            <w:vAlign w:val="center"/>
            <w:hideMark/>
          </w:tcPr>
          <w:p w14:paraId="1C712421"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4,443</w:t>
            </w:r>
          </w:p>
        </w:tc>
        <w:tc>
          <w:tcPr>
            <w:tcW w:w="1256" w:type="dxa"/>
            <w:tcBorders>
              <w:top w:val="nil"/>
              <w:left w:val="nil"/>
              <w:bottom w:val="nil"/>
              <w:right w:val="nil"/>
            </w:tcBorders>
            <w:shd w:val="clear" w:color="auto" w:fill="auto"/>
            <w:noWrap/>
            <w:vAlign w:val="center"/>
            <w:hideMark/>
          </w:tcPr>
          <w:p w14:paraId="3B83C53A"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2,696</w:t>
            </w:r>
          </w:p>
        </w:tc>
        <w:tc>
          <w:tcPr>
            <w:tcW w:w="1416" w:type="dxa"/>
            <w:tcBorders>
              <w:top w:val="nil"/>
              <w:left w:val="nil"/>
              <w:bottom w:val="nil"/>
              <w:right w:val="nil"/>
            </w:tcBorders>
            <w:shd w:val="clear" w:color="auto" w:fill="auto"/>
            <w:noWrap/>
            <w:hideMark/>
          </w:tcPr>
          <w:p w14:paraId="49322799"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$43,648.24 </w:t>
            </w:r>
          </w:p>
        </w:tc>
      </w:tr>
      <w:tr w:rsidR="003A0E98" w:rsidRPr="00885792" w14:paraId="7F133B83" w14:textId="77777777" w:rsidTr="00303E0D">
        <w:trPr>
          <w:trHeight w:val="333"/>
        </w:trPr>
        <w:tc>
          <w:tcPr>
            <w:tcW w:w="936" w:type="dxa"/>
            <w:tcBorders>
              <w:top w:val="nil"/>
              <w:left w:val="nil"/>
              <w:bottom w:val="nil"/>
              <w:right w:val="nil"/>
            </w:tcBorders>
            <w:shd w:val="clear" w:color="auto" w:fill="auto"/>
            <w:noWrap/>
            <w:vAlign w:val="center"/>
            <w:hideMark/>
          </w:tcPr>
          <w:p w14:paraId="5F8702C2"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MMD</w:t>
            </w:r>
          </w:p>
        </w:tc>
        <w:tc>
          <w:tcPr>
            <w:tcW w:w="1190" w:type="dxa"/>
            <w:tcBorders>
              <w:top w:val="nil"/>
              <w:left w:val="nil"/>
              <w:bottom w:val="nil"/>
              <w:right w:val="nil"/>
            </w:tcBorders>
            <w:shd w:val="clear" w:color="auto" w:fill="auto"/>
            <w:noWrap/>
            <w:vAlign w:val="center"/>
            <w:hideMark/>
          </w:tcPr>
          <w:p w14:paraId="5981AEC8"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21,171</w:t>
            </w:r>
          </w:p>
        </w:tc>
        <w:tc>
          <w:tcPr>
            <w:tcW w:w="1349" w:type="dxa"/>
            <w:tcBorders>
              <w:top w:val="nil"/>
              <w:left w:val="nil"/>
              <w:bottom w:val="nil"/>
              <w:right w:val="nil"/>
            </w:tcBorders>
            <w:shd w:val="clear" w:color="auto" w:fill="auto"/>
            <w:noWrap/>
            <w:vAlign w:val="center"/>
            <w:hideMark/>
          </w:tcPr>
          <w:p w14:paraId="5F1B147B"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4,615</w:t>
            </w:r>
          </w:p>
        </w:tc>
        <w:tc>
          <w:tcPr>
            <w:tcW w:w="1576" w:type="dxa"/>
            <w:tcBorders>
              <w:top w:val="nil"/>
              <w:left w:val="nil"/>
              <w:bottom w:val="nil"/>
              <w:right w:val="nil"/>
            </w:tcBorders>
            <w:shd w:val="clear" w:color="auto" w:fill="auto"/>
            <w:noWrap/>
            <w:vAlign w:val="center"/>
            <w:hideMark/>
          </w:tcPr>
          <w:p w14:paraId="2CEDAD1E"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4.6</w:t>
            </w:r>
          </w:p>
        </w:tc>
        <w:tc>
          <w:tcPr>
            <w:tcW w:w="276" w:type="dxa"/>
            <w:tcBorders>
              <w:top w:val="nil"/>
              <w:left w:val="nil"/>
              <w:bottom w:val="nil"/>
              <w:right w:val="nil"/>
            </w:tcBorders>
            <w:shd w:val="clear" w:color="auto" w:fill="auto"/>
            <w:vAlign w:val="center"/>
            <w:hideMark/>
          </w:tcPr>
          <w:p w14:paraId="35172A19"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c>
          <w:tcPr>
            <w:tcW w:w="1576" w:type="dxa"/>
            <w:tcBorders>
              <w:top w:val="nil"/>
              <w:left w:val="nil"/>
              <w:bottom w:val="nil"/>
              <w:right w:val="nil"/>
            </w:tcBorders>
            <w:shd w:val="clear" w:color="auto" w:fill="auto"/>
            <w:noWrap/>
            <w:vAlign w:val="center"/>
            <w:hideMark/>
          </w:tcPr>
          <w:p w14:paraId="54B6BE86"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7.5</w:t>
            </w:r>
          </w:p>
        </w:tc>
        <w:tc>
          <w:tcPr>
            <w:tcW w:w="1349" w:type="dxa"/>
            <w:tcBorders>
              <w:top w:val="nil"/>
              <w:left w:val="nil"/>
              <w:bottom w:val="nil"/>
              <w:right w:val="nil"/>
            </w:tcBorders>
            <w:shd w:val="clear" w:color="auto" w:fill="auto"/>
            <w:noWrap/>
            <w:vAlign w:val="center"/>
            <w:hideMark/>
          </w:tcPr>
          <w:p w14:paraId="01B7F26D"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2,823</w:t>
            </w:r>
          </w:p>
        </w:tc>
        <w:tc>
          <w:tcPr>
            <w:tcW w:w="1256" w:type="dxa"/>
            <w:tcBorders>
              <w:top w:val="nil"/>
              <w:left w:val="nil"/>
              <w:bottom w:val="nil"/>
              <w:right w:val="nil"/>
            </w:tcBorders>
            <w:shd w:val="clear" w:color="auto" w:fill="auto"/>
            <w:noWrap/>
            <w:vAlign w:val="center"/>
            <w:hideMark/>
          </w:tcPr>
          <w:p w14:paraId="08DBE79D"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1,792</w:t>
            </w:r>
          </w:p>
        </w:tc>
        <w:tc>
          <w:tcPr>
            <w:tcW w:w="1416" w:type="dxa"/>
            <w:tcBorders>
              <w:top w:val="nil"/>
              <w:left w:val="nil"/>
              <w:bottom w:val="nil"/>
              <w:right w:val="nil"/>
            </w:tcBorders>
            <w:shd w:val="clear" w:color="auto" w:fill="auto"/>
            <w:noWrap/>
            <w:hideMark/>
          </w:tcPr>
          <w:p w14:paraId="7751255C"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$29,012.48 </w:t>
            </w:r>
          </w:p>
        </w:tc>
      </w:tr>
      <w:tr w:rsidR="003A0E98" w:rsidRPr="00885792" w14:paraId="580110C9" w14:textId="77777777" w:rsidTr="00303E0D">
        <w:trPr>
          <w:trHeight w:val="333"/>
        </w:trPr>
        <w:tc>
          <w:tcPr>
            <w:tcW w:w="936" w:type="dxa"/>
            <w:tcBorders>
              <w:top w:val="nil"/>
              <w:left w:val="nil"/>
              <w:right w:val="nil"/>
            </w:tcBorders>
            <w:shd w:val="clear" w:color="auto" w:fill="auto"/>
            <w:noWrap/>
            <w:vAlign w:val="center"/>
            <w:hideMark/>
          </w:tcPr>
          <w:p w14:paraId="1FDF004F"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WMD</w:t>
            </w:r>
          </w:p>
        </w:tc>
        <w:tc>
          <w:tcPr>
            <w:tcW w:w="1190" w:type="dxa"/>
            <w:tcBorders>
              <w:top w:val="nil"/>
              <w:left w:val="nil"/>
              <w:right w:val="nil"/>
            </w:tcBorders>
            <w:shd w:val="clear" w:color="auto" w:fill="auto"/>
            <w:noWrap/>
            <w:vAlign w:val="center"/>
            <w:hideMark/>
          </w:tcPr>
          <w:p w14:paraId="491BA9F2"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50,154</w:t>
            </w:r>
          </w:p>
        </w:tc>
        <w:tc>
          <w:tcPr>
            <w:tcW w:w="1349" w:type="dxa"/>
            <w:tcBorders>
              <w:top w:val="nil"/>
              <w:left w:val="nil"/>
              <w:right w:val="nil"/>
            </w:tcBorders>
            <w:shd w:val="clear" w:color="auto" w:fill="auto"/>
            <w:noWrap/>
            <w:vAlign w:val="center"/>
            <w:hideMark/>
          </w:tcPr>
          <w:p w14:paraId="45537B2F"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11,343</w:t>
            </w:r>
          </w:p>
        </w:tc>
        <w:tc>
          <w:tcPr>
            <w:tcW w:w="1576" w:type="dxa"/>
            <w:tcBorders>
              <w:top w:val="nil"/>
              <w:left w:val="nil"/>
              <w:right w:val="nil"/>
            </w:tcBorders>
            <w:shd w:val="clear" w:color="auto" w:fill="auto"/>
            <w:noWrap/>
            <w:vAlign w:val="center"/>
            <w:hideMark/>
          </w:tcPr>
          <w:p w14:paraId="2EA9A4D9"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4.4</w:t>
            </w:r>
          </w:p>
        </w:tc>
        <w:tc>
          <w:tcPr>
            <w:tcW w:w="276" w:type="dxa"/>
            <w:tcBorders>
              <w:top w:val="nil"/>
              <w:left w:val="nil"/>
              <w:right w:val="nil"/>
            </w:tcBorders>
            <w:shd w:val="clear" w:color="auto" w:fill="auto"/>
            <w:vAlign w:val="center"/>
            <w:hideMark/>
          </w:tcPr>
          <w:p w14:paraId="3D25EC74"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c>
          <w:tcPr>
            <w:tcW w:w="1576" w:type="dxa"/>
            <w:tcBorders>
              <w:top w:val="nil"/>
              <w:left w:val="nil"/>
              <w:right w:val="nil"/>
            </w:tcBorders>
            <w:shd w:val="clear" w:color="auto" w:fill="auto"/>
            <w:noWrap/>
            <w:vAlign w:val="center"/>
            <w:hideMark/>
          </w:tcPr>
          <w:p w14:paraId="72ECECE3"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7.5</w:t>
            </w:r>
          </w:p>
        </w:tc>
        <w:tc>
          <w:tcPr>
            <w:tcW w:w="1349" w:type="dxa"/>
            <w:tcBorders>
              <w:top w:val="nil"/>
              <w:left w:val="nil"/>
              <w:right w:val="nil"/>
            </w:tcBorders>
            <w:shd w:val="clear" w:color="auto" w:fill="auto"/>
            <w:noWrap/>
            <w:vAlign w:val="center"/>
            <w:hideMark/>
          </w:tcPr>
          <w:p w14:paraId="0648BD00"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6,687</w:t>
            </w:r>
          </w:p>
        </w:tc>
        <w:tc>
          <w:tcPr>
            <w:tcW w:w="1256" w:type="dxa"/>
            <w:tcBorders>
              <w:top w:val="nil"/>
              <w:left w:val="nil"/>
              <w:right w:val="nil"/>
            </w:tcBorders>
            <w:shd w:val="clear" w:color="auto" w:fill="auto"/>
            <w:noWrap/>
            <w:vAlign w:val="center"/>
            <w:hideMark/>
          </w:tcPr>
          <w:p w14:paraId="2F875848"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4,656</w:t>
            </w:r>
          </w:p>
        </w:tc>
        <w:tc>
          <w:tcPr>
            <w:tcW w:w="1416" w:type="dxa"/>
            <w:tcBorders>
              <w:top w:val="nil"/>
              <w:left w:val="nil"/>
              <w:right w:val="nil"/>
            </w:tcBorders>
            <w:shd w:val="clear" w:color="auto" w:fill="auto"/>
            <w:noWrap/>
            <w:hideMark/>
          </w:tcPr>
          <w:p w14:paraId="76528D3B"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$75,380.64 </w:t>
            </w:r>
          </w:p>
        </w:tc>
      </w:tr>
      <w:tr w:rsidR="003A0E98" w:rsidRPr="00885792" w14:paraId="4FE8552E" w14:textId="77777777" w:rsidTr="00303E0D">
        <w:trPr>
          <w:trHeight w:val="375"/>
        </w:trPr>
        <w:tc>
          <w:tcPr>
            <w:tcW w:w="936" w:type="dxa"/>
            <w:tcBorders>
              <w:top w:val="nil"/>
              <w:left w:val="nil"/>
              <w:bottom w:val="single" w:sz="4" w:space="0" w:color="auto"/>
              <w:right w:val="nil"/>
            </w:tcBorders>
            <w:shd w:val="clear" w:color="auto" w:fill="auto"/>
            <w:noWrap/>
            <w:vAlign w:val="center"/>
            <w:hideMark/>
          </w:tcPr>
          <w:p w14:paraId="3BEDCEB4"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c>
          <w:tcPr>
            <w:tcW w:w="1190" w:type="dxa"/>
            <w:tcBorders>
              <w:top w:val="nil"/>
              <w:left w:val="nil"/>
              <w:bottom w:val="single" w:sz="4" w:space="0" w:color="auto"/>
              <w:right w:val="nil"/>
            </w:tcBorders>
            <w:shd w:val="clear" w:color="auto" w:fill="auto"/>
            <w:noWrap/>
            <w:vAlign w:val="center"/>
            <w:hideMark/>
          </w:tcPr>
          <w:p w14:paraId="2D1FA782"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298,701</w:t>
            </w:r>
          </w:p>
        </w:tc>
        <w:tc>
          <w:tcPr>
            <w:tcW w:w="1349" w:type="dxa"/>
            <w:tcBorders>
              <w:top w:val="nil"/>
              <w:left w:val="nil"/>
              <w:bottom w:val="single" w:sz="4" w:space="0" w:color="auto"/>
              <w:right w:val="nil"/>
            </w:tcBorders>
            <w:shd w:val="clear" w:color="auto" w:fill="auto"/>
            <w:noWrap/>
            <w:vAlign w:val="center"/>
            <w:hideMark/>
          </w:tcPr>
          <w:p w14:paraId="3269F115"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65,544</w:t>
            </w:r>
          </w:p>
        </w:tc>
        <w:tc>
          <w:tcPr>
            <w:tcW w:w="1576" w:type="dxa"/>
            <w:tcBorders>
              <w:top w:val="nil"/>
              <w:left w:val="nil"/>
              <w:bottom w:val="single" w:sz="4" w:space="0" w:color="auto"/>
              <w:right w:val="nil"/>
            </w:tcBorders>
            <w:shd w:val="clear" w:color="auto" w:fill="auto"/>
            <w:noWrap/>
            <w:vAlign w:val="center"/>
            <w:hideMark/>
          </w:tcPr>
          <w:p w14:paraId="255277B7"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4.6</w:t>
            </w:r>
          </w:p>
        </w:tc>
        <w:tc>
          <w:tcPr>
            <w:tcW w:w="276" w:type="dxa"/>
            <w:tcBorders>
              <w:top w:val="nil"/>
              <w:left w:val="nil"/>
              <w:bottom w:val="single" w:sz="4" w:space="0" w:color="auto"/>
              <w:right w:val="nil"/>
            </w:tcBorders>
            <w:shd w:val="clear" w:color="auto" w:fill="auto"/>
            <w:noWrap/>
            <w:vAlign w:val="center"/>
            <w:hideMark/>
          </w:tcPr>
          <w:p w14:paraId="67C76D16"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w:t>
            </w:r>
          </w:p>
        </w:tc>
        <w:tc>
          <w:tcPr>
            <w:tcW w:w="1576" w:type="dxa"/>
            <w:tcBorders>
              <w:top w:val="nil"/>
              <w:left w:val="nil"/>
              <w:bottom w:val="single" w:sz="4" w:space="0" w:color="auto"/>
              <w:right w:val="nil"/>
            </w:tcBorders>
            <w:shd w:val="clear" w:color="auto" w:fill="auto"/>
            <w:noWrap/>
            <w:vAlign w:val="center"/>
            <w:hideMark/>
          </w:tcPr>
          <w:p w14:paraId="68B0DB60"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7.5</w:t>
            </w:r>
          </w:p>
        </w:tc>
        <w:tc>
          <w:tcPr>
            <w:tcW w:w="1349" w:type="dxa"/>
            <w:tcBorders>
              <w:top w:val="nil"/>
              <w:left w:val="nil"/>
              <w:bottom w:val="single" w:sz="4" w:space="0" w:color="auto"/>
              <w:right w:val="nil"/>
            </w:tcBorders>
            <w:shd w:val="clear" w:color="auto" w:fill="auto"/>
            <w:noWrap/>
            <w:vAlign w:val="center"/>
            <w:hideMark/>
          </w:tcPr>
          <w:p w14:paraId="63DCF1C7"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39,821</w:t>
            </w:r>
          </w:p>
        </w:tc>
        <w:tc>
          <w:tcPr>
            <w:tcW w:w="1256" w:type="dxa"/>
            <w:tcBorders>
              <w:top w:val="nil"/>
              <w:left w:val="nil"/>
              <w:bottom w:val="single" w:sz="4" w:space="0" w:color="auto"/>
              <w:right w:val="nil"/>
            </w:tcBorders>
            <w:shd w:val="clear" w:color="auto" w:fill="auto"/>
            <w:noWrap/>
            <w:vAlign w:val="center"/>
            <w:hideMark/>
          </w:tcPr>
          <w:p w14:paraId="2E343B75"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25,723</w:t>
            </w:r>
          </w:p>
        </w:tc>
        <w:tc>
          <w:tcPr>
            <w:tcW w:w="1416" w:type="dxa"/>
            <w:tcBorders>
              <w:top w:val="nil"/>
              <w:left w:val="nil"/>
              <w:bottom w:val="single" w:sz="4" w:space="0" w:color="auto"/>
              <w:right w:val="nil"/>
            </w:tcBorders>
            <w:shd w:val="clear" w:color="auto" w:fill="auto"/>
            <w:noWrap/>
            <w:hideMark/>
          </w:tcPr>
          <w:p w14:paraId="24D9BB04"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$416,455.37 </w:t>
            </w:r>
          </w:p>
        </w:tc>
      </w:tr>
      <w:tr w:rsidR="003A0E98" w:rsidRPr="00885792" w14:paraId="4E2DF40C" w14:textId="77777777" w:rsidTr="00303E0D">
        <w:trPr>
          <w:trHeight w:val="375"/>
        </w:trPr>
        <w:tc>
          <w:tcPr>
            <w:tcW w:w="936" w:type="dxa"/>
            <w:tcBorders>
              <w:top w:val="single" w:sz="4" w:space="0" w:color="auto"/>
              <w:left w:val="nil"/>
              <w:bottom w:val="single" w:sz="4" w:space="0" w:color="auto"/>
              <w:right w:val="nil"/>
            </w:tcBorders>
            <w:shd w:val="clear" w:color="auto" w:fill="auto"/>
            <w:noWrap/>
            <w:vAlign w:val="center"/>
          </w:tcPr>
          <w:p w14:paraId="1F189F8D" w14:textId="77777777" w:rsidR="003A0E98" w:rsidRPr="00885792" w:rsidRDefault="003A0E98" w:rsidP="003A33A9">
            <w:pPr>
              <w:spacing w:line="276" w:lineRule="auto"/>
              <w:jc w:val="both"/>
              <w:rPr>
                <w:rFonts w:ascii="Times New Roman" w:hAnsi="Times New Roman" w:cs="Times New Roman"/>
                <w:sz w:val="24"/>
                <w:szCs w:val="24"/>
              </w:rPr>
            </w:pPr>
          </w:p>
        </w:tc>
        <w:tc>
          <w:tcPr>
            <w:tcW w:w="1190" w:type="dxa"/>
            <w:tcBorders>
              <w:top w:val="single" w:sz="4" w:space="0" w:color="auto"/>
              <w:left w:val="nil"/>
              <w:bottom w:val="single" w:sz="4" w:space="0" w:color="auto"/>
              <w:right w:val="nil"/>
            </w:tcBorders>
            <w:shd w:val="clear" w:color="auto" w:fill="auto"/>
            <w:noWrap/>
            <w:vAlign w:val="center"/>
          </w:tcPr>
          <w:p w14:paraId="0EADB5E6" w14:textId="77777777" w:rsidR="003A0E98" w:rsidRPr="00885792" w:rsidRDefault="003A0E98" w:rsidP="003A33A9">
            <w:pPr>
              <w:spacing w:line="276" w:lineRule="auto"/>
              <w:jc w:val="both"/>
              <w:rPr>
                <w:rFonts w:ascii="Times New Roman" w:hAnsi="Times New Roman" w:cs="Times New Roman"/>
                <w:sz w:val="24"/>
                <w:szCs w:val="24"/>
              </w:rPr>
            </w:pPr>
          </w:p>
        </w:tc>
        <w:tc>
          <w:tcPr>
            <w:tcW w:w="1349" w:type="dxa"/>
            <w:tcBorders>
              <w:top w:val="single" w:sz="4" w:space="0" w:color="auto"/>
              <w:left w:val="nil"/>
              <w:bottom w:val="single" w:sz="4" w:space="0" w:color="auto"/>
              <w:right w:val="nil"/>
            </w:tcBorders>
            <w:shd w:val="clear" w:color="auto" w:fill="auto"/>
            <w:noWrap/>
            <w:vAlign w:val="center"/>
          </w:tcPr>
          <w:p w14:paraId="3927EB95" w14:textId="77777777" w:rsidR="003A0E98" w:rsidRPr="00885792" w:rsidRDefault="003A0E98" w:rsidP="003A33A9">
            <w:pPr>
              <w:spacing w:line="276" w:lineRule="auto"/>
              <w:jc w:val="both"/>
              <w:rPr>
                <w:rFonts w:ascii="Times New Roman" w:hAnsi="Times New Roman" w:cs="Times New Roman"/>
                <w:sz w:val="24"/>
                <w:szCs w:val="24"/>
              </w:rPr>
            </w:pPr>
          </w:p>
        </w:tc>
        <w:tc>
          <w:tcPr>
            <w:tcW w:w="1576" w:type="dxa"/>
            <w:tcBorders>
              <w:top w:val="single" w:sz="4" w:space="0" w:color="auto"/>
              <w:left w:val="nil"/>
              <w:bottom w:val="single" w:sz="4" w:space="0" w:color="auto"/>
              <w:right w:val="nil"/>
            </w:tcBorders>
            <w:shd w:val="clear" w:color="auto" w:fill="auto"/>
            <w:noWrap/>
            <w:vAlign w:val="center"/>
          </w:tcPr>
          <w:p w14:paraId="4B85815B" w14:textId="77777777" w:rsidR="003A0E98" w:rsidRPr="00885792" w:rsidRDefault="003A0E98" w:rsidP="003A33A9">
            <w:pPr>
              <w:spacing w:line="276" w:lineRule="auto"/>
              <w:jc w:val="both"/>
              <w:rPr>
                <w:rFonts w:ascii="Times New Roman" w:hAnsi="Times New Roman" w:cs="Times New Roman"/>
                <w:sz w:val="24"/>
                <w:szCs w:val="24"/>
              </w:rPr>
            </w:pPr>
          </w:p>
        </w:tc>
        <w:tc>
          <w:tcPr>
            <w:tcW w:w="276" w:type="dxa"/>
            <w:tcBorders>
              <w:top w:val="single" w:sz="4" w:space="0" w:color="auto"/>
              <w:left w:val="nil"/>
              <w:bottom w:val="single" w:sz="4" w:space="0" w:color="auto"/>
              <w:right w:val="nil"/>
            </w:tcBorders>
            <w:shd w:val="clear" w:color="auto" w:fill="auto"/>
            <w:noWrap/>
            <w:vAlign w:val="center"/>
          </w:tcPr>
          <w:p w14:paraId="5BC04BCF" w14:textId="77777777" w:rsidR="003A0E98" w:rsidRPr="00885792" w:rsidRDefault="003A0E98" w:rsidP="003A33A9">
            <w:pPr>
              <w:spacing w:line="276" w:lineRule="auto"/>
              <w:jc w:val="both"/>
              <w:rPr>
                <w:rFonts w:ascii="Times New Roman" w:hAnsi="Times New Roman" w:cs="Times New Roman"/>
                <w:sz w:val="24"/>
                <w:szCs w:val="24"/>
              </w:rPr>
            </w:pPr>
          </w:p>
        </w:tc>
        <w:tc>
          <w:tcPr>
            <w:tcW w:w="1576" w:type="dxa"/>
            <w:tcBorders>
              <w:top w:val="single" w:sz="4" w:space="0" w:color="auto"/>
              <w:left w:val="nil"/>
              <w:bottom w:val="single" w:sz="4" w:space="0" w:color="auto"/>
              <w:right w:val="nil"/>
            </w:tcBorders>
            <w:shd w:val="clear" w:color="auto" w:fill="auto"/>
            <w:noWrap/>
            <w:vAlign w:val="center"/>
          </w:tcPr>
          <w:p w14:paraId="7B293689" w14:textId="77777777" w:rsidR="003A0E98" w:rsidRPr="00885792" w:rsidRDefault="003A0E98" w:rsidP="003A33A9">
            <w:pPr>
              <w:spacing w:line="276" w:lineRule="auto"/>
              <w:jc w:val="both"/>
              <w:rPr>
                <w:rFonts w:ascii="Times New Roman" w:hAnsi="Times New Roman" w:cs="Times New Roman"/>
                <w:sz w:val="24"/>
                <w:szCs w:val="24"/>
              </w:rPr>
            </w:pPr>
          </w:p>
        </w:tc>
        <w:tc>
          <w:tcPr>
            <w:tcW w:w="2605" w:type="dxa"/>
            <w:gridSpan w:val="2"/>
            <w:tcBorders>
              <w:top w:val="single" w:sz="4" w:space="0" w:color="auto"/>
              <w:left w:val="nil"/>
              <w:bottom w:val="single" w:sz="4" w:space="0" w:color="auto"/>
              <w:right w:val="nil"/>
            </w:tcBorders>
            <w:shd w:val="clear" w:color="auto" w:fill="auto"/>
            <w:noWrap/>
            <w:vAlign w:val="center"/>
          </w:tcPr>
          <w:p w14:paraId="771E2D03" w14:textId="3B4AFF99" w:rsidR="003A0E98" w:rsidRPr="00885792" w:rsidRDefault="004733F9" w:rsidP="004733F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Estimated %</w:t>
            </w:r>
            <w:r w:rsidR="003A0E98" w:rsidRPr="00885792">
              <w:rPr>
                <w:rFonts w:ascii="Times New Roman" w:hAnsi="Times New Roman" w:cs="Times New Roman"/>
                <w:sz w:val="24"/>
                <w:szCs w:val="24"/>
              </w:rPr>
              <w:t xml:space="preserve"> savings</w:t>
            </w:r>
          </w:p>
        </w:tc>
        <w:tc>
          <w:tcPr>
            <w:tcW w:w="1416" w:type="dxa"/>
            <w:tcBorders>
              <w:top w:val="single" w:sz="4" w:space="0" w:color="auto"/>
              <w:left w:val="nil"/>
              <w:bottom w:val="single" w:sz="4" w:space="0" w:color="auto"/>
              <w:right w:val="nil"/>
            </w:tcBorders>
            <w:shd w:val="clear" w:color="auto" w:fill="auto"/>
            <w:noWrap/>
            <w:vAlign w:val="center"/>
          </w:tcPr>
          <w:p w14:paraId="5BB1C70C" w14:textId="77777777"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39.2%</w:t>
            </w:r>
          </w:p>
        </w:tc>
      </w:tr>
      <w:tr w:rsidR="003A0E98" w:rsidRPr="00885792" w14:paraId="757A4CC2" w14:textId="77777777" w:rsidTr="00303E0D">
        <w:trPr>
          <w:trHeight w:val="360"/>
        </w:trPr>
        <w:tc>
          <w:tcPr>
            <w:tcW w:w="10924" w:type="dxa"/>
            <w:gridSpan w:val="9"/>
            <w:tcBorders>
              <w:top w:val="single" w:sz="4" w:space="0" w:color="auto"/>
              <w:left w:val="nil"/>
              <w:bottom w:val="single" w:sz="4" w:space="0" w:color="auto"/>
              <w:right w:val="nil"/>
            </w:tcBorders>
            <w:shd w:val="clear" w:color="auto" w:fill="auto"/>
            <w:vAlign w:val="center"/>
            <w:hideMark/>
          </w:tcPr>
          <w:p w14:paraId="53F83E49" w14:textId="2144DCF8" w:rsidR="003A0E98" w:rsidRPr="00885792" w:rsidRDefault="003A0E98" w:rsidP="003A33A9">
            <w:pPr>
              <w:spacing w:line="276" w:lineRule="auto"/>
              <w:jc w:val="both"/>
              <w:rPr>
                <w:rFonts w:ascii="Times New Roman" w:hAnsi="Times New Roman" w:cs="Times New Roman"/>
                <w:sz w:val="24"/>
                <w:szCs w:val="24"/>
              </w:rPr>
            </w:pPr>
            <w:r w:rsidRPr="00885792">
              <w:rPr>
                <w:rFonts w:ascii="Times New Roman" w:hAnsi="Times New Roman" w:cs="Times New Roman"/>
                <w:sz w:val="24"/>
                <w:szCs w:val="24"/>
              </w:rPr>
              <w:t xml:space="preserve">* </w:t>
            </w:r>
            <w:proofErr w:type="gramStart"/>
            <w:r w:rsidRPr="00885792">
              <w:rPr>
                <w:rFonts w:ascii="Times New Roman" w:hAnsi="Times New Roman" w:cs="Times New Roman"/>
                <w:sz w:val="24"/>
                <w:szCs w:val="24"/>
              </w:rPr>
              <w:t>using</w:t>
            </w:r>
            <w:proofErr w:type="gramEnd"/>
            <w:r w:rsidRPr="00885792">
              <w:rPr>
                <w:rFonts w:ascii="Times New Roman" w:hAnsi="Times New Roman" w:cs="Times New Roman"/>
                <w:sz w:val="24"/>
                <w:szCs w:val="24"/>
              </w:rPr>
              <w:t xml:space="preserve"> $16.19 price for Actellic</w:t>
            </w:r>
            <w:del w:id="17" w:author="Sylvester Coleman" w:date="2021-08-18T11:38:00Z">
              <w:r w:rsidRPr="00BE4F22" w:rsidDel="00BE4F22">
                <w:rPr>
                  <w:rFonts w:ascii="Times New Roman" w:hAnsi="Times New Roman" w:cs="Times New Roman"/>
                  <w:sz w:val="24"/>
                  <w:szCs w:val="24"/>
                  <w:highlight w:val="yellow"/>
                  <w:rPrChange w:id="18" w:author="Sylvester Coleman" w:date="2021-08-18T11:38:00Z">
                    <w:rPr>
                      <w:rFonts w:ascii="Times New Roman" w:hAnsi="Times New Roman" w:cs="Times New Roman"/>
                      <w:sz w:val="24"/>
                      <w:szCs w:val="24"/>
                    </w:rPr>
                  </w:rPrChange>
                </w:rPr>
                <w:delText>®</w:delText>
              </w:r>
            </w:del>
            <w:r w:rsidRPr="00885792">
              <w:rPr>
                <w:rFonts w:ascii="Times New Roman" w:hAnsi="Times New Roman" w:cs="Times New Roman"/>
                <w:sz w:val="24"/>
                <w:szCs w:val="24"/>
              </w:rPr>
              <w:t xml:space="preserve"> CS, 30% ai, Syngenta for 2019 (shipping and insurance inclusive)</w:t>
            </w:r>
          </w:p>
        </w:tc>
      </w:tr>
    </w:tbl>
    <w:p w14:paraId="74F583BE" w14:textId="77777777" w:rsidR="00E44B03" w:rsidRPr="00885792" w:rsidRDefault="00E44B03" w:rsidP="003A33A9">
      <w:pPr>
        <w:spacing w:line="240" w:lineRule="auto"/>
        <w:jc w:val="both"/>
        <w:rPr>
          <w:rFonts w:ascii="Times New Roman" w:hAnsi="Times New Roman" w:cs="Times New Roman"/>
        </w:rPr>
      </w:pPr>
    </w:p>
    <w:p w14:paraId="6FDFB14C" w14:textId="77777777" w:rsidR="003A0E98" w:rsidRPr="00885792" w:rsidRDefault="003A0E98" w:rsidP="003A33A9">
      <w:pPr>
        <w:spacing w:line="240" w:lineRule="auto"/>
        <w:jc w:val="both"/>
        <w:rPr>
          <w:rFonts w:ascii="Times New Roman" w:hAnsi="Times New Roman" w:cs="Times New Roman"/>
        </w:rPr>
      </w:pPr>
    </w:p>
    <w:p w14:paraId="73A1B681" w14:textId="77777777" w:rsidR="003A0E98" w:rsidRPr="00885792" w:rsidRDefault="003A0E98" w:rsidP="003A33A9">
      <w:pPr>
        <w:spacing w:line="240" w:lineRule="auto"/>
        <w:jc w:val="both"/>
        <w:rPr>
          <w:rFonts w:ascii="Times New Roman" w:hAnsi="Times New Roman" w:cs="Times New Roman"/>
        </w:rPr>
      </w:pPr>
    </w:p>
    <w:p w14:paraId="1DE3637C" w14:textId="77777777" w:rsidR="003A0E98" w:rsidRPr="00885792" w:rsidRDefault="003A0E98" w:rsidP="003A33A9">
      <w:pPr>
        <w:spacing w:line="240" w:lineRule="auto"/>
        <w:jc w:val="both"/>
        <w:rPr>
          <w:rFonts w:ascii="Times New Roman" w:hAnsi="Times New Roman" w:cs="Times New Roman"/>
        </w:rPr>
      </w:pPr>
    </w:p>
    <w:p w14:paraId="376C3FD3" w14:textId="77777777" w:rsidR="003A0E98" w:rsidRPr="00885792" w:rsidRDefault="003A0E98" w:rsidP="003A33A9">
      <w:pPr>
        <w:spacing w:line="240" w:lineRule="auto"/>
        <w:jc w:val="both"/>
        <w:rPr>
          <w:rFonts w:ascii="Times New Roman" w:hAnsi="Times New Roman" w:cs="Times New Roman"/>
        </w:rPr>
      </w:pPr>
    </w:p>
    <w:p w14:paraId="4ED948D5" w14:textId="77777777" w:rsidR="003A0E98" w:rsidRPr="00885792" w:rsidRDefault="003A0E98" w:rsidP="003A33A9">
      <w:pPr>
        <w:spacing w:line="240" w:lineRule="auto"/>
        <w:jc w:val="both"/>
        <w:rPr>
          <w:rFonts w:ascii="Times New Roman" w:hAnsi="Times New Roman" w:cs="Times New Roman"/>
        </w:rPr>
      </w:pPr>
    </w:p>
    <w:p w14:paraId="00CC02A7" w14:textId="77777777" w:rsidR="003A0E98" w:rsidRPr="00885792" w:rsidRDefault="003A0E98" w:rsidP="003A33A9">
      <w:pPr>
        <w:spacing w:line="240" w:lineRule="auto"/>
        <w:jc w:val="both"/>
        <w:rPr>
          <w:rFonts w:ascii="Times New Roman" w:hAnsi="Times New Roman" w:cs="Times New Roman"/>
        </w:rPr>
      </w:pPr>
    </w:p>
    <w:p w14:paraId="2D8E6A08" w14:textId="77777777" w:rsidR="003A0E98" w:rsidRPr="00885792" w:rsidRDefault="003A0E98" w:rsidP="003A33A9">
      <w:pPr>
        <w:spacing w:line="240" w:lineRule="auto"/>
        <w:jc w:val="both"/>
        <w:rPr>
          <w:rFonts w:ascii="Times New Roman" w:hAnsi="Times New Roman" w:cs="Times New Roman"/>
        </w:rPr>
      </w:pPr>
    </w:p>
    <w:p w14:paraId="4B867293" w14:textId="77777777" w:rsidR="003A0E98" w:rsidRPr="00885792" w:rsidRDefault="003A0E98" w:rsidP="003A33A9">
      <w:pPr>
        <w:spacing w:line="240" w:lineRule="auto"/>
        <w:jc w:val="both"/>
        <w:rPr>
          <w:rFonts w:ascii="Times New Roman" w:hAnsi="Times New Roman" w:cs="Times New Roman"/>
        </w:rPr>
      </w:pPr>
    </w:p>
    <w:p w14:paraId="7FE6432F" w14:textId="77777777" w:rsidR="003A0E98" w:rsidRPr="00885792" w:rsidRDefault="003A0E98" w:rsidP="003A33A9">
      <w:pPr>
        <w:spacing w:line="240" w:lineRule="auto"/>
        <w:jc w:val="both"/>
        <w:rPr>
          <w:rFonts w:ascii="Times New Roman" w:hAnsi="Times New Roman" w:cs="Times New Roman"/>
        </w:rPr>
      </w:pPr>
    </w:p>
    <w:p w14:paraId="10631900" w14:textId="731E36B0" w:rsidR="00FB07DD" w:rsidRPr="00885792" w:rsidRDefault="00FB07DD" w:rsidP="006E29C7">
      <w:pPr>
        <w:spacing w:line="240" w:lineRule="auto"/>
        <w:jc w:val="both"/>
        <w:rPr>
          <w:rFonts w:ascii="Times New Roman" w:hAnsi="Times New Roman" w:cs="Times New Roman"/>
          <w:sz w:val="24"/>
          <w:szCs w:val="24"/>
        </w:rPr>
      </w:pPr>
    </w:p>
    <w:p w14:paraId="779BEF15" w14:textId="77777777" w:rsidR="006C7E09" w:rsidRPr="00885792" w:rsidRDefault="006C7E09" w:rsidP="006E29C7">
      <w:pPr>
        <w:spacing w:line="240" w:lineRule="auto"/>
        <w:jc w:val="both"/>
        <w:rPr>
          <w:rFonts w:ascii="Times New Roman" w:hAnsi="Times New Roman" w:cs="Times New Roman"/>
          <w:sz w:val="24"/>
          <w:szCs w:val="24"/>
        </w:rPr>
      </w:pPr>
    </w:p>
    <w:p w14:paraId="342FFC6E" w14:textId="77777777" w:rsidR="006C7E09" w:rsidRPr="00885792" w:rsidRDefault="006C7E09" w:rsidP="006E29C7">
      <w:pPr>
        <w:spacing w:line="240" w:lineRule="auto"/>
        <w:jc w:val="both"/>
        <w:rPr>
          <w:rFonts w:ascii="Times New Roman" w:hAnsi="Times New Roman" w:cs="Times New Roman"/>
          <w:sz w:val="24"/>
          <w:szCs w:val="24"/>
        </w:rPr>
      </w:pPr>
    </w:p>
    <w:p w14:paraId="3CBBDED9" w14:textId="77777777" w:rsidR="006C7E09" w:rsidRPr="00885792" w:rsidRDefault="006C7E09" w:rsidP="006C7E09">
      <w:pPr>
        <w:spacing w:line="360" w:lineRule="auto"/>
        <w:jc w:val="both"/>
        <w:rPr>
          <w:rFonts w:ascii="Times New Roman" w:hAnsi="Times New Roman" w:cs="Times New Roman"/>
          <w:b/>
          <w:sz w:val="24"/>
          <w:szCs w:val="24"/>
        </w:rPr>
      </w:pPr>
      <w:r w:rsidRPr="00885792">
        <w:rPr>
          <w:rFonts w:ascii="Times New Roman" w:hAnsi="Times New Roman" w:cs="Times New Roman"/>
          <w:b/>
          <w:sz w:val="24"/>
          <w:szCs w:val="24"/>
        </w:rPr>
        <w:lastRenderedPageBreak/>
        <w:t>Supplementary File 2.</w:t>
      </w:r>
    </w:p>
    <w:p w14:paraId="1DA5F17B" w14:textId="1E92AAFB" w:rsidR="00507EAA" w:rsidRPr="00885792" w:rsidRDefault="007F2F6D" w:rsidP="00507EAA">
      <w:pPr>
        <w:spacing w:line="240" w:lineRule="auto"/>
        <w:rPr>
          <w:rFonts w:ascii="Times New Roman" w:hAnsi="Times New Roman" w:cs="Times New Roman"/>
          <w:b/>
          <w:bCs/>
          <w:sz w:val="24"/>
          <w:szCs w:val="24"/>
        </w:rPr>
      </w:pPr>
      <w:r w:rsidRPr="00885792">
        <w:rPr>
          <w:rFonts w:ascii="Times New Roman" w:hAnsi="Times New Roman" w:cs="Times New Roman"/>
          <w:b/>
          <w:bCs/>
        </w:rPr>
        <w:t>M</w:t>
      </w:r>
      <w:r w:rsidRPr="00885792">
        <w:rPr>
          <w:rFonts w:ascii="Times New Roman" w:hAnsi="Times New Roman" w:cs="Times New Roman"/>
          <w:b/>
          <w:bCs/>
          <w:sz w:val="24"/>
          <w:szCs w:val="24"/>
        </w:rPr>
        <w:t xml:space="preserve">odelling Analysis on the Impact of Partial Indoor Residual Spraying in Northern Ghana </w:t>
      </w:r>
    </w:p>
    <w:p w14:paraId="7F9D3568" w14:textId="77777777" w:rsidR="006C7E09" w:rsidRPr="00885792" w:rsidRDefault="006C7E09" w:rsidP="006C7E09">
      <w:pPr>
        <w:spacing w:line="240" w:lineRule="auto"/>
        <w:rPr>
          <w:rFonts w:ascii="Times New Roman" w:hAnsi="Times New Roman" w:cs="Times New Roman"/>
          <w:b/>
          <w:bCs/>
          <w:sz w:val="24"/>
          <w:szCs w:val="24"/>
        </w:rPr>
      </w:pPr>
    </w:p>
    <w:p w14:paraId="01DD60E1" w14:textId="114900CA" w:rsidR="006C7E09" w:rsidRPr="00885792" w:rsidRDefault="006C7E09" w:rsidP="006C7E09">
      <w:pPr>
        <w:spacing w:line="240" w:lineRule="auto"/>
        <w:rPr>
          <w:rFonts w:ascii="Times New Roman" w:hAnsi="Times New Roman" w:cs="Times New Roman"/>
          <w:sz w:val="24"/>
          <w:szCs w:val="24"/>
        </w:rPr>
      </w:pPr>
      <w:r w:rsidRPr="00885792">
        <w:rPr>
          <w:rFonts w:ascii="Times New Roman" w:hAnsi="Times New Roman" w:cs="Times New Roman"/>
          <w:sz w:val="24"/>
          <w:szCs w:val="24"/>
        </w:rPr>
        <w:t xml:space="preserve">In 2018, experimental hut trials tested the impact of partial </w:t>
      </w:r>
      <w:r w:rsidR="00C55A4C" w:rsidRPr="00885792">
        <w:rPr>
          <w:rFonts w:ascii="Times New Roman" w:hAnsi="Times New Roman" w:cs="Times New Roman"/>
          <w:sz w:val="24"/>
          <w:szCs w:val="24"/>
        </w:rPr>
        <w:t>IRS</w:t>
      </w:r>
      <w:r w:rsidRPr="00885792">
        <w:rPr>
          <w:rFonts w:ascii="Times New Roman" w:hAnsi="Times New Roman" w:cs="Times New Roman"/>
          <w:sz w:val="24"/>
          <w:szCs w:val="24"/>
        </w:rPr>
        <w:t xml:space="preserve"> of pirimiphos-methyl CS by deploying the insecticide to either: i) lower walls only; ii) upper walls only; iii) lower walls and ceilings; iv) upper walls and ceilings, </w:t>
      </w:r>
      <w:proofErr w:type="gramStart"/>
      <w:r w:rsidRPr="00885792">
        <w:rPr>
          <w:rFonts w:ascii="Times New Roman" w:hAnsi="Times New Roman" w:cs="Times New Roman"/>
          <w:sz w:val="24"/>
          <w:szCs w:val="24"/>
        </w:rPr>
        <w:t>or;</w:t>
      </w:r>
      <w:proofErr w:type="gramEnd"/>
      <w:r w:rsidRPr="00885792">
        <w:rPr>
          <w:rFonts w:ascii="Times New Roman" w:hAnsi="Times New Roman" w:cs="Times New Roman"/>
          <w:sz w:val="24"/>
          <w:szCs w:val="24"/>
        </w:rPr>
        <w:t xml:space="preserve"> v) fully to all walls and ceilings. One limitation of our predictions is that we fit simultaneously to the observed count data for </w:t>
      </w:r>
      <w:r w:rsidRPr="00885792">
        <w:rPr>
          <w:rFonts w:ascii="Times New Roman" w:hAnsi="Times New Roman" w:cs="Times New Roman"/>
          <w:i/>
          <w:iCs/>
          <w:sz w:val="24"/>
          <w:szCs w:val="24"/>
        </w:rPr>
        <w:t xml:space="preserve">Anopheles </w:t>
      </w:r>
      <w:r w:rsidRPr="00885792">
        <w:rPr>
          <w:rFonts w:ascii="Times New Roman" w:hAnsi="Times New Roman" w:cs="Times New Roman"/>
          <w:sz w:val="24"/>
          <w:szCs w:val="24"/>
        </w:rPr>
        <w:t>mosquitoes visiting the partially (or fully) sprayed huts without disaggregating by species. We do this due to the small sample size and absence of an understanding of the potential species specific effects of the IRS</w:t>
      </w:r>
      <w:hyperlink w:anchor="_ENREF_1" w:tooltip="Sherrard-Smith, 2018 #279" w:history="1">
        <w:r w:rsidR="00C30310" w:rsidRPr="00885792">
          <w:rPr>
            <w:rFonts w:ascii="Times New Roman" w:hAnsi="Times New Roman" w:cs="Times New Roman"/>
            <w:sz w:val="24"/>
            <w:szCs w:val="24"/>
          </w:rPr>
          <w:fldChar w:fldCharType="begin"/>
        </w:r>
        <w:r w:rsidR="00C30310" w:rsidRPr="00885792">
          <w:rPr>
            <w:rFonts w:ascii="Times New Roman" w:hAnsi="Times New Roman" w:cs="Times New Roman"/>
            <w:sz w:val="24"/>
            <w:szCs w:val="24"/>
          </w:rPr>
          <w:instrText xml:space="preserve"> ADDIN EN.CITE &lt;EndNote&gt;&lt;Cite&gt;&lt;Author&gt;Sherrard-Smith&lt;/Author&gt;&lt;Year&gt;2018&lt;/Year&gt;&lt;RecNum&gt;279&lt;/RecNum&gt;&lt;DisplayText&gt;&lt;style face="superscript"&gt;1&lt;/style&gt;&lt;/DisplayText&gt;&lt;record&gt;&lt;rec-number&gt;279&lt;/rec-number&gt;&lt;foreign-keys&gt;&lt;key app="EN" db-id="9ftapardw022zke9f2nva5t90wda252fzfwv" timestamp="1613392571" guid="b07eb053-79ac-4dce-96b1-72e315561112"&gt;279&lt;/key&gt;&lt;/foreign-keys&gt;&lt;ref-type name="Journal Article"&gt;17&lt;/ref-type&gt;&lt;contributors&gt;&lt;authors&gt;&lt;author&gt;Sherrard-Smith, Ellie&lt;/author&gt;&lt;author&gt;Griffin, Jamie T&lt;/author&gt;&lt;author&gt;Winskill, Peter&lt;/author&gt;&lt;author&gt;Corbel, Vincent&lt;/author&gt;&lt;author&gt;Pennetier, Cédric&lt;/author&gt;&lt;author&gt;Djénontin, Armel&lt;/author&gt;&lt;author&gt;Moore, Sarah&lt;/author&gt;&lt;author&gt;Richardson, Jason H&lt;/author&gt;&lt;author&gt;Müller, Pie&lt;/author&gt;&lt;author&gt;Edi, Constant&lt;/author&gt;&lt;/authors&gt;&lt;/contributors&gt;&lt;titles&gt;&lt;title&gt;Systematic review of indoor residual spray efficacy and effectiveness against Plasmodium falciparum in Africa&lt;/title&gt;&lt;secondary-title&gt;Nature communications&lt;/secondary-title&gt;&lt;/titles&gt;&lt;periodical&gt;&lt;full-title&gt;Nature Communications&lt;/full-title&gt;&lt;/periodical&gt;&lt;pages&gt;1-13&lt;/pages&gt;&lt;volume&gt;9&lt;/volume&gt;&lt;number&gt;1&lt;/number&gt;&lt;dates&gt;&lt;year&gt;2018&lt;/year&gt;&lt;/dates&gt;&lt;isbn&gt;2041-1723&lt;/isbn&gt;&lt;urls&gt;&lt;/urls&gt;&lt;/record&gt;&lt;/Cite&gt;&lt;/EndNote&gt;</w:instrText>
        </w:r>
        <w:r w:rsidR="00C30310" w:rsidRPr="00885792">
          <w:rPr>
            <w:rFonts w:ascii="Times New Roman" w:hAnsi="Times New Roman" w:cs="Times New Roman"/>
            <w:sz w:val="24"/>
            <w:szCs w:val="24"/>
          </w:rPr>
          <w:fldChar w:fldCharType="separate"/>
        </w:r>
        <w:r w:rsidR="00C30310" w:rsidRPr="00885792">
          <w:rPr>
            <w:rFonts w:ascii="Times New Roman" w:hAnsi="Times New Roman" w:cs="Times New Roman"/>
            <w:noProof/>
            <w:sz w:val="24"/>
            <w:szCs w:val="24"/>
            <w:vertAlign w:val="superscript"/>
          </w:rPr>
          <w:t>1</w:t>
        </w:r>
        <w:r w:rsidR="00C30310" w:rsidRPr="00885792">
          <w:rPr>
            <w:rFonts w:ascii="Times New Roman" w:hAnsi="Times New Roman" w:cs="Times New Roman"/>
            <w:sz w:val="24"/>
            <w:szCs w:val="24"/>
          </w:rPr>
          <w:fldChar w:fldCharType="end"/>
        </w:r>
      </w:hyperlink>
      <w:r w:rsidRPr="00885792">
        <w:rPr>
          <w:rFonts w:ascii="Times New Roman" w:hAnsi="Times New Roman" w:cs="Times New Roman"/>
          <w:sz w:val="24"/>
          <w:szCs w:val="24"/>
        </w:rPr>
        <w:t>.</w:t>
      </w:r>
    </w:p>
    <w:p w14:paraId="24DA4AD7" w14:textId="77777777" w:rsidR="006C7E09" w:rsidRPr="00885792" w:rsidRDefault="006C7E09" w:rsidP="006C7E09">
      <w:pPr>
        <w:spacing w:before="240" w:line="240" w:lineRule="auto"/>
        <w:rPr>
          <w:rFonts w:ascii="Times New Roman" w:hAnsi="Times New Roman" w:cs="Times New Roman"/>
          <w:b/>
          <w:bCs/>
          <w:sz w:val="24"/>
          <w:szCs w:val="24"/>
        </w:rPr>
      </w:pPr>
      <w:proofErr w:type="spellStart"/>
      <w:r w:rsidRPr="00885792">
        <w:rPr>
          <w:rFonts w:ascii="Times New Roman" w:hAnsi="Times New Roman" w:cs="Times New Roman"/>
          <w:b/>
          <w:bCs/>
          <w:sz w:val="24"/>
          <w:szCs w:val="24"/>
        </w:rPr>
        <w:t>Characterising</w:t>
      </w:r>
      <w:proofErr w:type="spellEnd"/>
      <w:r w:rsidRPr="00885792">
        <w:rPr>
          <w:rFonts w:ascii="Times New Roman" w:hAnsi="Times New Roman" w:cs="Times New Roman"/>
          <w:b/>
          <w:bCs/>
          <w:sz w:val="24"/>
          <w:szCs w:val="24"/>
        </w:rPr>
        <w:t xml:space="preserve"> entomological impact from the experimental hut data</w:t>
      </w:r>
    </w:p>
    <w:p w14:paraId="6575EF4D" w14:textId="7E4283EC" w:rsidR="006C7E09" w:rsidRPr="00885792" w:rsidRDefault="006C7E09" w:rsidP="006C7E09">
      <w:pPr>
        <w:spacing w:before="240" w:line="240" w:lineRule="auto"/>
        <w:rPr>
          <w:rFonts w:ascii="Times New Roman" w:hAnsi="Times New Roman" w:cs="Times New Roman"/>
          <w:sz w:val="24"/>
          <w:szCs w:val="24"/>
        </w:rPr>
      </w:pPr>
      <w:r w:rsidRPr="00885792">
        <w:rPr>
          <w:rFonts w:ascii="Times New Roman" w:hAnsi="Times New Roman" w:cs="Times New Roman"/>
          <w:sz w:val="24"/>
          <w:szCs w:val="24"/>
        </w:rPr>
        <w:t xml:space="preserve">Experimental hut data can be used to understand how sprayed insecticides can interfere with a mosquito feeding attempt and protect people from mosquito bites and thus malaria risk. The probable outcome of a mosquito feeding attempt indoors is assumed to end with either the mosquito successfully feeding, being repelled (deterred from outside or exiting without feeding from within the house) or being killed. The presence of an indoor residually sprayed (IRS) insecticide will alter this probability relative to a scenario with either no interventions or mosquito nets. This has been described by Le </w:t>
      </w:r>
      <w:proofErr w:type="spellStart"/>
      <w:r w:rsidRPr="00885792">
        <w:rPr>
          <w:rFonts w:ascii="Times New Roman" w:hAnsi="Times New Roman" w:cs="Times New Roman"/>
          <w:sz w:val="24"/>
          <w:szCs w:val="24"/>
        </w:rPr>
        <w:t>Menach</w:t>
      </w:r>
      <w:proofErr w:type="spellEnd"/>
      <w:r w:rsidRPr="00885792">
        <w:rPr>
          <w:rFonts w:ascii="Times New Roman" w:hAnsi="Times New Roman" w:cs="Times New Roman"/>
          <w:sz w:val="24"/>
          <w:szCs w:val="24"/>
        </w:rPr>
        <w:t xml:space="preserve"> (2007)</w:t>
      </w:r>
      <w:hyperlink w:anchor="_ENREF_2" w:tooltip="Le Menach, 2007 #70" w:history="1">
        <w:r w:rsidR="00C30310" w:rsidRPr="00885792">
          <w:rPr>
            <w:rFonts w:ascii="Times New Roman" w:hAnsi="Times New Roman" w:cs="Times New Roman"/>
            <w:sz w:val="24"/>
            <w:szCs w:val="24"/>
          </w:rPr>
          <w:fldChar w:fldCharType="begin"/>
        </w:r>
        <w:r w:rsidR="00C30310" w:rsidRPr="00885792">
          <w:rPr>
            <w:rFonts w:ascii="Times New Roman" w:hAnsi="Times New Roman" w:cs="Times New Roman"/>
            <w:sz w:val="24"/>
            <w:szCs w:val="24"/>
          </w:rPr>
          <w:instrText xml:space="preserve"> ADDIN EN.CITE &lt;EndNote&gt;&lt;Cite&gt;&lt;Author&gt;Le Menach&lt;/Author&gt;&lt;Year&gt;2007&lt;/Year&gt;&lt;RecNum&gt;70&lt;/RecNum&gt;&lt;DisplayText&gt;&lt;style face="superscript"&gt;2&lt;/style&gt;&lt;/DisplayText&gt;&lt;record&gt;&lt;rec-number&gt;70&lt;/rec-number&gt;&lt;foreign-keys&gt;&lt;key app="EN" db-id="9ftapardw022zke9f2nva5t90wda252fzfwv" timestamp="1613392571" guid="9a6443ea-74d1-4534-94af-97a90f6cb10b"&gt;70&lt;/key&gt;&lt;/foreign-keys&gt;&lt;ref-type name="Journal Article"&gt;17&lt;/ref-type&gt;&lt;contributors&gt;&lt;authors&gt;&lt;author&gt;Le Menach, Arnaud&lt;/author&gt;&lt;author&gt;Takala, Shannon&lt;/author&gt;&lt;author&gt;McKenzie, F Ellis&lt;/author&gt;&lt;author&gt;Perisse, Andre&lt;/author&gt;&lt;author&gt;Harris, Anthony&lt;/author&gt;&lt;author&gt;Flahault, Antoine&lt;/author&gt;&lt;author&gt;Smith, David L&lt;/author&gt;&lt;/authors&gt;&lt;/contributors&gt;&lt;titles&gt;&lt;title&gt;An elaborated feeding cycle model for reductions in vectorial capacity of night-biting mosquitoes by insecticide-treated nets&lt;/title&gt;&lt;secondary-title&gt;Malaria journal&lt;/secondary-title&gt;&lt;/titles&gt;&lt;periodical&gt;&lt;full-title&gt;Malar J&lt;/full-title&gt;&lt;abbr-1&gt;Malaria journal&lt;/abbr-1&gt;&lt;/periodical&gt;&lt;pages&gt;1-12&lt;/pages&gt;&lt;volume&gt;6&lt;/volume&gt;&lt;number&gt;1&lt;/number&gt;&lt;dates&gt;&lt;year&gt;2007&lt;/year&gt;&lt;/dates&gt;&lt;isbn&gt;1475-2875&lt;/isbn&gt;&lt;urls&gt;&lt;/urls&gt;&lt;/record&gt;&lt;/Cite&gt;&lt;/EndNote&gt;</w:instrText>
        </w:r>
        <w:r w:rsidR="00C30310" w:rsidRPr="00885792">
          <w:rPr>
            <w:rFonts w:ascii="Times New Roman" w:hAnsi="Times New Roman" w:cs="Times New Roman"/>
            <w:sz w:val="24"/>
            <w:szCs w:val="24"/>
          </w:rPr>
          <w:fldChar w:fldCharType="separate"/>
        </w:r>
        <w:r w:rsidR="00C30310" w:rsidRPr="00885792">
          <w:rPr>
            <w:rFonts w:ascii="Times New Roman" w:hAnsi="Times New Roman" w:cs="Times New Roman"/>
            <w:noProof/>
            <w:sz w:val="24"/>
            <w:szCs w:val="24"/>
            <w:vertAlign w:val="superscript"/>
          </w:rPr>
          <w:t>2</w:t>
        </w:r>
        <w:r w:rsidR="00C30310" w:rsidRPr="00885792">
          <w:rPr>
            <w:rFonts w:ascii="Times New Roman" w:hAnsi="Times New Roman" w:cs="Times New Roman"/>
            <w:sz w:val="24"/>
            <w:szCs w:val="24"/>
          </w:rPr>
          <w:fldChar w:fldCharType="end"/>
        </w:r>
      </w:hyperlink>
      <w:r w:rsidRPr="00885792">
        <w:rPr>
          <w:rFonts w:ascii="Times New Roman" w:hAnsi="Times New Roman" w:cs="Times New Roman"/>
          <w:sz w:val="24"/>
          <w:szCs w:val="24"/>
        </w:rPr>
        <w:t xml:space="preserve"> and the effects incorporated into a transmission dynamics model to understand how this entomological effect translates to a public health impact</w:t>
      </w:r>
      <w:r w:rsidR="001028CF" w:rsidRPr="00885792">
        <w:rPr>
          <w:rFonts w:ascii="Times New Roman" w:hAnsi="Times New Roman" w:cs="Times New Roman"/>
          <w:sz w:val="24"/>
          <w:szCs w:val="24"/>
        </w:rPr>
        <w:fldChar w:fldCharType="begin">
          <w:fldData xml:space="preserve">PEVuZE5vdGU+PENpdGU+PEF1dGhvcj5HcmlmZmluPC9BdXRob3I+PFllYXI+MjAxMDwvWWVhcj48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</w:fldData>
        </w:fldChar>
      </w:r>
      <w:r w:rsidR="001028CF" w:rsidRPr="00885792">
        <w:rPr>
          <w:rFonts w:ascii="Times New Roman" w:hAnsi="Times New Roman" w:cs="Times New Roman"/>
          <w:sz w:val="24"/>
          <w:szCs w:val="24"/>
        </w:rPr>
        <w:instrText xml:space="preserve"> ADDIN EN.CITE </w:instrText>
      </w:r>
      <w:r w:rsidR="001028CF" w:rsidRPr="00885792">
        <w:rPr>
          <w:rFonts w:ascii="Times New Roman" w:hAnsi="Times New Roman" w:cs="Times New Roman"/>
          <w:sz w:val="24"/>
          <w:szCs w:val="24"/>
        </w:rPr>
        <w:fldChar w:fldCharType="begin">
          <w:fldData xml:space="preserve">PEVuZE5vdGU+PENpdGU+PEF1dGhvcj5HcmlmZmluPC9BdXRob3I+PFllYXI+MjAxMDwvWWVhcj48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</w:fldData>
        </w:fldChar>
      </w:r>
      <w:r w:rsidR="001028CF" w:rsidRPr="00885792">
        <w:rPr>
          <w:rFonts w:ascii="Times New Roman" w:hAnsi="Times New Roman" w:cs="Times New Roman"/>
          <w:sz w:val="24"/>
          <w:szCs w:val="24"/>
        </w:rPr>
        <w:instrText xml:space="preserve"> ADDIN EN.CITE.DATA </w:instrText>
      </w:r>
      <w:r w:rsidR="001028CF" w:rsidRPr="00885792">
        <w:rPr>
          <w:rFonts w:ascii="Times New Roman" w:hAnsi="Times New Roman" w:cs="Times New Roman"/>
          <w:sz w:val="24"/>
          <w:szCs w:val="24"/>
        </w:rPr>
      </w:r>
      <w:r w:rsidR="001028CF" w:rsidRPr="00885792">
        <w:rPr>
          <w:rFonts w:ascii="Times New Roman" w:hAnsi="Times New Roman" w:cs="Times New Roman"/>
          <w:sz w:val="24"/>
          <w:szCs w:val="24"/>
        </w:rPr>
        <w:fldChar w:fldCharType="end"/>
      </w:r>
      <w:r w:rsidR="001028CF" w:rsidRPr="00885792">
        <w:rPr>
          <w:rFonts w:ascii="Times New Roman" w:hAnsi="Times New Roman" w:cs="Times New Roman"/>
          <w:sz w:val="24"/>
          <w:szCs w:val="24"/>
        </w:rPr>
      </w:r>
      <w:r w:rsidR="001028CF" w:rsidRPr="00885792">
        <w:rPr>
          <w:rFonts w:ascii="Times New Roman" w:hAnsi="Times New Roman" w:cs="Times New Roman"/>
          <w:sz w:val="24"/>
          <w:szCs w:val="24"/>
        </w:rPr>
        <w:fldChar w:fldCharType="separate"/>
      </w:r>
      <w:hyperlink w:anchor="_ENREF_3" w:tooltip="Griffin, 2010 #101" w:history="1">
        <w:r w:rsidR="00C30310" w:rsidRPr="00885792">
          <w:rPr>
            <w:rFonts w:ascii="Times New Roman" w:hAnsi="Times New Roman" w:cs="Times New Roman"/>
            <w:noProof/>
            <w:sz w:val="24"/>
            <w:szCs w:val="24"/>
            <w:vertAlign w:val="superscript"/>
          </w:rPr>
          <w:t>3</w:t>
        </w:r>
      </w:hyperlink>
      <w:r w:rsidR="001028CF" w:rsidRPr="00885792">
        <w:rPr>
          <w:rFonts w:ascii="Times New Roman" w:hAnsi="Times New Roman" w:cs="Times New Roman"/>
          <w:noProof/>
          <w:sz w:val="24"/>
          <w:szCs w:val="24"/>
          <w:vertAlign w:val="superscript"/>
        </w:rPr>
        <w:t>,</w:t>
      </w:r>
      <w:hyperlink w:anchor="_ENREF_4" w:tooltip="Griffin, 2016 #217" w:history="1">
        <w:r w:rsidR="00C30310" w:rsidRPr="00885792">
          <w:rPr>
            <w:rFonts w:ascii="Times New Roman" w:hAnsi="Times New Roman" w:cs="Times New Roman"/>
            <w:noProof/>
            <w:sz w:val="24"/>
            <w:szCs w:val="24"/>
            <w:vertAlign w:val="superscript"/>
          </w:rPr>
          <w:t>4</w:t>
        </w:r>
      </w:hyperlink>
      <w:r w:rsidR="001028CF" w:rsidRPr="00885792">
        <w:rPr>
          <w:rFonts w:ascii="Times New Roman" w:hAnsi="Times New Roman" w:cs="Times New Roman"/>
          <w:sz w:val="24"/>
          <w:szCs w:val="24"/>
        </w:rPr>
        <w:fldChar w:fldCharType="end"/>
      </w:r>
      <w:r w:rsidRPr="00885792">
        <w:rPr>
          <w:rFonts w:ascii="Times New Roman" w:hAnsi="Times New Roman" w:cs="Times New Roman"/>
          <w:sz w:val="24"/>
          <w:szCs w:val="24"/>
        </w:rPr>
        <w:t xml:space="preserve">. A systematic review of all experimental hut data (published up to 2017) has previously </w:t>
      </w:r>
      <w:proofErr w:type="spellStart"/>
      <w:r w:rsidRPr="00885792">
        <w:rPr>
          <w:rFonts w:ascii="Times New Roman" w:hAnsi="Times New Roman" w:cs="Times New Roman"/>
          <w:sz w:val="24"/>
          <w:szCs w:val="24"/>
        </w:rPr>
        <w:t>characterised</w:t>
      </w:r>
      <w:proofErr w:type="spellEnd"/>
      <w:r w:rsidRPr="00885792">
        <w:rPr>
          <w:rFonts w:ascii="Times New Roman" w:hAnsi="Times New Roman" w:cs="Times New Roman"/>
          <w:sz w:val="24"/>
          <w:szCs w:val="24"/>
        </w:rPr>
        <w:t xml:space="preserve"> the average impact of pirimiphos-methyl as the active ingredient in Actellic 300</w:t>
      </w:r>
      <w:del w:id="19" w:author="Sylvester Coleman" w:date="2021-08-18T11:38:00Z">
        <w:r w:rsidRPr="00885792" w:rsidDel="00BE4F22">
          <w:rPr>
            <w:rFonts w:ascii="Times New Roman" w:hAnsi="Times New Roman" w:cs="Times New Roman"/>
            <w:sz w:val="24"/>
            <w:szCs w:val="24"/>
          </w:rPr>
          <w:delText>®</w:delText>
        </w:r>
      </w:del>
      <w:ins w:id="20" w:author="Sylvester Coleman" w:date="2021-08-18T11:38:00Z">
        <w:r w:rsidR="00BE4F22">
          <w:rPr>
            <w:rFonts w:ascii="Times New Roman" w:hAnsi="Times New Roman" w:cs="Times New Roman"/>
            <w:sz w:val="24"/>
            <w:szCs w:val="24"/>
          </w:rPr>
          <w:t xml:space="preserve"> </w:t>
        </w:r>
      </w:ins>
      <w:r w:rsidRPr="00885792">
        <w:rPr>
          <w:rFonts w:ascii="Times New Roman" w:hAnsi="Times New Roman" w:cs="Times New Roman"/>
          <w:sz w:val="24"/>
          <w:szCs w:val="24"/>
        </w:rPr>
        <w:t>CS</w:t>
      </w:r>
      <w:r w:rsidRPr="00885792">
        <w:rPr>
          <w:rFonts w:ascii="Times New Roman" w:hAnsi="Times New Roman" w:cs="Times New Roman"/>
          <w:sz w:val="24"/>
          <w:szCs w:val="24"/>
        </w:rPr>
        <w:fldChar w:fldCharType="begin" w:fldLock="1"/>
      </w:r>
      <w:r w:rsidRPr="00885792">
        <w:rPr>
          <w:rFonts w:ascii="Times New Roman" w:hAnsi="Times New Roman" w:cs="Times New Roman"/>
          <w:sz w:val="24"/>
          <w:szCs w:val="24"/>
        </w:rPr>
        <w:instrText>ADDIN CSL_CITATION {"citationItems":[{"id":"ITEM-1","itemData":{"DOI":"10.1038/s41467-018-07357-w","ISSN":"2041-1723","abstract":"Indoor residual spraying (IRS) is an important part of malaria control. There is a growing list of insecticide classes; pyrethroids remain the principal insecticide used in bednets but recently, novel non-pyrethroid IRS products, with contrasting impacts, have been introduced. There is an urgent need to better assess product efficacy to help decision makers choose effective and relevant tools for mosquito control. Here we use experimental hut trial data to characterise the entomological efficacy of widely-used, novel IRS insecticides. We quantify their impact against pyrethroid-resistant mosquitoes and use a Plasmodium falciparum transmission model to predict the public health impact of different IRS insecticides. We report that long-lasting IRS formulations substantially reduce malaria, though their benefit over cheaper, shorter-lived formulations depends on local factors including bednet use, seasonality, endemicity and pyrethroid resistance status of local mosquito populations. We provide a framework to help decision makers evaluate IRS product effectiveness.","author":[{"dropping-particle":"","family":"Sherrard-Smith","given":"Ellie","non-dropping-particle":"","parse-names":false,"suffix":""},{"dropping-particle":"","family":"Griffin","given":"Jamie T.","non-dropping-particle":"","parse-names":false,"suffix":""},{"dropping-particle":"","family":"Winskill","given":"Peter","non-dropping-particle":"","parse-names":false,"suffix":""},{"dropping-particle":"","family":"Corbel","given":"Vincent","non-dropping-particle":"","parse-names":false,"suffix":""},{"dropping-particle":"","family":"Pennetier","given":"Cédric","non-dropping-particle":"","parse-names":false,"suffix":""},{"dropping-particle":"","family":"Djénontin","given":"Armel","non-dropping-particle":"","parse-names":false,"suffix":""},{"dropping-particle":"","family":"Moore","given":"Sarah","non-dropping-particle":"","parse-names":false,"suffix":""},{"dropping-particle":"","family":"Richardson","given":"Jason H.","non-dropping-particle":"","parse-names":false,"suffix":""},{"dropping-particle":"","family":"Müller","given":"Pie","non-dropping-particle":"","parse-names":false,"suffix":""},{"dropping-particle":"","family":"Edi","given":"Constant","non-dropping-particle":"","parse-names":false,"suffix":""},{"dropping-particle":"","family":"Protopopoff","given":"Natacha","non-dropping-particle":"","parse-names":false,"suffix":""},{"dropping-particle":"","family":"Oxborough","given":"Richard","non-dropping-particle":"","parse-names":false,"suffix":""},{"dropping-particle":"","family":"Agossa","given":"Fiacre","non-dropping-particle":"","parse-names":false,"suffix":""},{"dropping-particle":"","family":"N’Guessan","given":"Raphael","non-dropping-particle":"","parse-names":false,"suffix":""},{"dropping-particle":"","family":"Rowland","given":"Mark","non-dropping-particle":"","parse-names":false,"suffix":""},{"dropping-particle":"","family":"Churcher","given":"Thomas S.","non-dropping-particle":"","parse-names":false,"suffix":""}],"container-title":"Nature Communications","id":"ITEM-1","issue":"1","issued":{"date-parts":[["2018","12","26"]]},"page":"4982","publisher":"Nature Publishing Group","title":"Systematic review of indoor residual spray efficacy and effectiveness against Plasmodium falciparum in Africa","type":"article-journal","volume":"9"},"uris":["http://www.mendeley.com/documents/?uuid=e376a909-4899-3a40-9732-4063c8f5edac"]}],"mendeley":{"formattedCitation":"&lt;sup&gt;1&lt;/sup&gt;","plainTextFormattedCitation":"1","previouslyFormattedCitation":"&lt;sup&gt;1&lt;/sup&gt;"},"properties":{"noteIndex":0},"schema":"https://github.com/citation-style-language/schema/raw/master/csl-citation.json"}</w:instrText>
      </w:r>
      <w:r w:rsidRPr="00885792">
        <w:rPr>
          <w:rFonts w:ascii="Times New Roman" w:hAnsi="Times New Roman" w:cs="Times New Roman"/>
          <w:sz w:val="24"/>
          <w:szCs w:val="24"/>
        </w:rPr>
        <w:fldChar w:fldCharType="separate"/>
      </w:r>
      <w:r w:rsidRPr="00885792">
        <w:rPr>
          <w:rFonts w:ascii="Times New Roman" w:hAnsi="Times New Roman" w:cs="Times New Roman"/>
          <w:noProof/>
          <w:sz w:val="24"/>
          <w:szCs w:val="24"/>
          <w:vertAlign w:val="superscript"/>
        </w:rPr>
        <w:t>1</w:t>
      </w:r>
      <w:r w:rsidRPr="00885792">
        <w:rPr>
          <w:rFonts w:ascii="Times New Roman" w:hAnsi="Times New Roman" w:cs="Times New Roman"/>
          <w:sz w:val="24"/>
          <w:szCs w:val="24"/>
        </w:rPr>
        <w:fldChar w:fldCharType="end"/>
      </w:r>
      <w:r w:rsidRPr="00885792">
        <w:rPr>
          <w:rFonts w:ascii="Times New Roman" w:hAnsi="Times New Roman" w:cs="Times New Roman"/>
          <w:sz w:val="24"/>
          <w:szCs w:val="24"/>
        </w:rPr>
        <w:t xml:space="preserve">. </w:t>
      </w:r>
    </w:p>
    <w:p w14:paraId="786A3B9B" w14:textId="4FEAB7DA" w:rsidR="006C7E09" w:rsidRPr="00885792" w:rsidRDefault="006C7E09" w:rsidP="006C7E09">
      <w:pPr>
        <w:spacing w:before="240" w:line="240" w:lineRule="auto"/>
        <w:rPr>
          <w:rFonts w:ascii="Times New Roman" w:hAnsi="Times New Roman" w:cs="Times New Roman"/>
          <w:sz w:val="24"/>
          <w:szCs w:val="24"/>
        </w:rPr>
      </w:pPr>
      <w:r w:rsidRPr="00885792">
        <w:rPr>
          <w:rFonts w:ascii="Times New Roman" w:hAnsi="Times New Roman" w:cs="Times New Roman"/>
          <w:sz w:val="24"/>
          <w:szCs w:val="24"/>
        </w:rPr>
        <w:t>The studies included in this systematic review</w:t>
      </w:r>
      <w:hyperlink w:anchor="_ENREF_1" w:tooltip="Sherrard-Smith, 2018 #279" w:history="1">
        <w:r w:rsidR="00C30310" w:rsidRPr="00885792">
          <w:rPr>
            <w:rFonts w:ascii="Times New Roman" w:hAnsi="Times New Roman" w:cs="Times New Roman"/>
            <w:sz w:val="24"/>
            <w:szCs w:val="24"/>
          </w:rPr>
          <w:fldChar w:fldCharType="begin"/>
        </w:r>
        <w:r w:rsidR="00C30310" w:rsidRPr="00885792">
          <w:rPr>
            <w:rFonts w:ascii="Times New Roman" w:hAnsi="Times New Roman" w:cs="Times New Roman"/>
            <w:sz w:val="24"/>
            <w:szCs w:val="24"/>
          </w:rPr>
          <w:instrText xml:space="preserve"> ADDIN EN.CITE &lt;EndNote&gt;&lt;Cite&gt;&lt;Author&gt;Sherrard-Smith&lt;/Author&gt;&lt;Year&gt;2018&lt;/Year&gt;&lt;RecNum&gt;279&lt;/RecNum&gt;&lt;DisplayText&gt;&lt;style face="superscript"&gt;1&lt;/style&gt;&lt;/DisplayText&gt;&lt;record&gt;&lt;rec-number&gt;279&lt;/rec-number&gt;&lt;foreign-keys&gt;&lt;key app="EN" db-id="9ftapardw022zke9f2nva5t90wda252fzfwv" timestamp="1613392571" guid="b07eb053-79ac-4dce-96b1-72e315561112"&gt;279&lt;/key&gt;&lt;/foreign-keys&gt;&lt;ref-type name="Journal Article"&gt;17&lt;/ref-type&gt;&lt;contributors&gt;&lt;authors&gt;&lt;author&gt;Sherrard-Smith, Ellie&lt;/author&gt;&lt;author&gt;Griffin, Jamie T&lt;/author&gt;&lt;author&gt;Winskill, Peter&lt;/author&gt;&lt;author&gt;Corbel, Vincent&lt;/author&gt;&lt;author&gt;Pennetier, Cédric&lt;/author&gt;&lt;author&gt;Djénontin, Armel&lt;/author&gt;&lt;author&gt;Moore, Sarah&lt;/author&gt;&lt;author&gt;Richardson, Jason H&lt;/author&gt;&lt;author&gt;Müller, Pie&lt;/author&gt;&lt;author&gt;Edi, Constant&lt;/author&gt;&lt;/authors&gt;&lt;/contributors&gt;&lt;titles&gt;&lt;title&gt;Systematic review of indoor residual spray efficacy and effectiveness against Plasmodium falciparum in Africa&lt;/title&gt;&lt;secondary-title&gt;Nature communications&lt;/secondary-title&gt;&lt;/titles&gt;&lt;periodical&gt;&lt;full-title&gt;Nature Communications&lt;/full-title&gt;&lt;/periodical&gt;&lt;pages&gt;1-13&lt;/pages&gt;&lt;volume&gt;9&lt;/volume&gt;&lt;number&gt;1&lt;/number&gt;&lt;dates&gt;&lt;year&gt;2018&lt;/year&gt;&lt;/dates&gt;&lt;isbn&gt;2041-1723&lt;/isbn&gt;&lt;urls&gt;&lt;/urls&gt;&lt;/record&gt;&lt;/Cite&gt;&lt;/EndNote&gt;</w:instrText>
        </w:r>
        <w:r w:rsidR="00C30310" w:rsidRPr="00885792">
          <w:rPr>
            <w:rFonts w:ascii="Times New Roman" w:hAnsi="Times New Roman" w:cs="Times New Roman"/>
            <w:sz w:val="24"/>
            <w:szCs w:val="24"/>
          </w:rPr>
          <w:fldChar w:fldCharType="separate"/>
        </w:r>
        <w:r w:rsidR="00C30310" w:rsidRPr="00885792">
          <w:rPr>
            <w:rFonts w:ascii="Times New Roman" w:hAnsi="Times New Roman" w:cs="Times New Roman"/>
            <w:noProof/>
            <w:sz w:val="24"/>
            <w:szCs w:val="24"/>
            <w:vertAlign w:val="superscript"/>
          </w:rPr>
          <w:t>1</w:t>
        </w:r>
        <w:r w:rsidR="00C30310" w:rsidRPr="00885792">
          <w:rPr>
            <w:rFonts w:ascii="Times New Roman" w:hAnsi="Times New Roman" w:cs="Times New Roman"/>
            <w:sz w:val="24"/>
            <w:szCs w:val="24"/>
          </w:rPr>
          <w:fldChar w:fldCharType="end"/>
        </w:r>
      </w:hyperlink>
      <w:r w:rsidRPr="00885792">
        <w:rPr>
          <w:rFonts w:ascii="Times New Roman" w:hAnsi="Times New Roman" w:cs="Times New Roman"/>
          <w:sz w:val="24"/>
          <w:szCs w:val="24"/>
        </w:rPr>
        <w:t xml:space="preserve"> either provide no untreated nets or untreated nets with holes to the volunteer who sleeps within the hut to attract wild mosquitoes to feed. In the Ghanaian trials that we report, for ethical reasons, volunteers were protected with untreated and unholed mosquito nets. As such, the ultimate data represent a situation where a person is protected by both a net and an IRS application. In the transmission model, we already include the effects on insecticide-treated mosquito nets and assume that these are independent of the effects from IRS. Therefore, we fit statistical models to the mortality and deterrence data observed in Ghana – to capture the different impacts of the partial spray campaign – and then use the proportional blood-feeding and exiting data collated in the systematic review to provide ‘IRS only’ parameter sets for the modelling exercise described below.</w:t>
      </w:r>
    </w:p>
    <w:p w14:paraId="1E7D92F6" w14:textId="66F307F2" w:rsidR="006C7E09" w:rsidRPr="00885792" w:rsidRDefault="006C7E09" w:rsidP="006C7E09">
      <w:pPr>
        <w:spacing w:after="120" w:line="240" w:lineRule="auto"/>
        <w:rPr>
          <w:rFonts w:ascii="Times New Roman" w:hAnsi="Times New Roman" w:cs="Times New Roman"/>
          <w:sz w:val="24"/>
          <w:szCs w:val="24"/>
        </w:rPr>
      </w:pPr>
      <w:r w:rsidRPr="00885792">
        <w:rPr>
          <w:rFonts w:ascii="Times New Roman" w:hAnsi="Times New Roman" w:cs="Times New Roman"/>
          <w:sz w:val="24"/>
          <w:szCs w:val="24"/>
        </w:rPr>
        <w:t xml:space="preserve">The experimental hut data collated in 2018 in Ghana is used to estimate the variable impact that partial </w:t>
      </w:r>
      <w:r w:rsidR="00C55A4C" w:rsidRPr="00885792">
        <w:rPr>
          <w:rFonts w:ascii="Times New Roman" w:hAnsi="Times New Roman" w:cs="Times New Roman"/>
          <w:sz w:val="24"/>
          <w:szCs w:val="24"/>
        </w:rPr>
        <w:t>IRS</w:t>
      </w:r>
      <w:r w:rsidRPr="00885792">
        <w:rPr>
          <w:rFonts w:ascii="Times New Roman" w:hAnsi="Times New Roman" w:cs="Times New Roman"/>
          <w:sz w:val="24"/>
          <w:szCs w:val="24"/>
        </w:rPr>
        <w:t xml:space="preserve"> of walls and ceilings inside houses may have. Briefly, a flexible logistic function is fitted to the pirimiphos-methyl experimental hut data (fitting to Ghana trial data for Equations 1, 2, 5 and 6; systematic review data</w:t>
      </w:r>
      <w:hyperlink w:anchor="_ENREF_1" w:tooltip="Sherrard-Smith, 2018 #279" w:history="1">
        <w:r w:rsidR="00C30310" w:rsidRPr="00885792">
          <w:rPr>
            <w:rFonts w:ascii="Times New Roman" w:hAnsi="Times New Roman" w:cs="Times New Roman"/>
            <w:sz w:val="24"/>
            <w:szCs w:val="24"/>
          </w:rPr>
          <w:fldChar w:fldCharType="begin"/>
        </w:r>
        <w:r w:rsidR="00C30310" w:rsidRPr="00885792">
          <w:rPr>
            <w:rFonts w:ascii="Times New Roman" w:hAnsi="Times New Roman" w:cs="Times New Roman"/>
            <w:sz w:val="24"/>
            <w:szCs w:val="24"/>
          </w:rPr>
          <w:instrText xml:space="preserve"> ADDIN EN.CITE &lt;EndNote&gt;&lt;Cite&gt;&lt;Author&gt;Sherrard-Smith&lt;/Author&gt;&lt;Year&gt;2018&lt;/Year&gt;&lt;RecNum&gt;279&lt;/RecNum&gt;&lt;DisplayText&gt;&lt;style face="superscript"&gt;1&lt;/style&gt;&lt;/DisplayText&gt;&lt;record&gt;&lt;rec-number&gt;279&lt;/rec-number&gt;&lt;foreign-keys&gt;&lt;key app="EN" db-id="9ftapardw022zke9f2nva5t90wda252fzfwv" timestamp="1613392571" guid="b07eb053-79ac-4dce-96b1-72e315561112"&gt;279&lt;/key&gt;&lt;/foreign-keys&gt;&lt;ref-type name="Journal Article"&gt;17&lt;/ref-type&gt;&lt;contributors&gt;&lt;authors&gt;&lt;author&gt;Sherrard-Smith, Ellie&lt;/author&gt;&lt;author&gt;Griffin, Jamie T&lt;/author&gt;&lt;author&gt;Winskill, Peter&lt;/author&gt;&lt;author&gt;Corbel, Vincent&lt;/author&gt;&lt;author&gt;Pennetier, Cédric&lt;/author&gt;&lt;author&gt;Djénontin, Armel&lt;/author&gt;&lt;author&gt;Moore, Sarah&lt;/author&gt;&lt;author&gt;Richardson, Jason H&lt;/author&gt;&lt;author&gt;Müller, Pie&lt;/author&gt;&lt;author&gt;Edi, Constant&lt;/author&gt;&lt;/authors&gt;&lt;/contributors&gt;&lt;titles&gt;&lt;title&gt;Systematic review of indoor residual spray efficacy and effectiveness against Plasmodium falciparum in Africa&lt;/title&gt;&lt;secondary-title&gt;Nature communications&lt;/secondary-title&gt;&lt;/titles&gt;&lt;periodical&gt;&lt;full-title&gt;Nature Communications&lt;/full-title&gt;&lt;/periodical&gt;&lt;pages&gt;1-13&lt;/pages&gt;&lt;volume&gt;9&lt;/volume&gt;&lt;number&gt;1&lt;/number&gt;&lt;dates&gt;&lt;year&gt;2018&lt;/year&gt;&lt;/dates&gt;&lt;isbn&gt;2041-1723&lt;/isbn&gt;&lt;urls&gt;&lt;/urls&gt;&lt;/record&gt;&lt;/Cite&gt;&lt;/EndNote&gt;</w:instrText>
        </w:r>
        <w:r w:rsidR="00C30310" w:rsidRPr="00885792">
          <w:rPr>
            <w:rFonts w:ascii="Times New Roman" w:hAnsi="Times New Roman" w:cs="Times New Roman"/>
            <w:sz w:val="24"/>
            <w:szCs w:val="24"/>
          </w:rPr>
          <w:fldChar w:fldCharType="separate"/>
        </w:r>
        <w:r w:rsidR="00C30310" w:rsidRPr="00885792">
          <w:rPr>
            <w:rFonts w:ascii="Times New Roman" w:hAnsi="Times New Roman" w:cs="Times New Roman"/>
            <w:noProof/>
            <w:sz w:val="24"/>
            <w:szCs w:val="24"/>
            <w:vertAlign w:val="superscript"/>
          </w:rPr>
          <w:t>1</w:t>
        </w:r>
        <w:r w:rsidR="00C30310" w:rsidRPr="00885792">
          <w:rPr>
            <w:rFonts w:ascii="Times New Roman" w:hAnsi="Times New Roman" w:cs="Times New Roman"/>
            <w:sz w:val="24"/>
            <w:szCs w:val="24"/>
          </w:rPr>
          <w:fldChar w:fldCharType="end"/>
        </w:r>
      </w:hyperlink>
      <w:r w:rsidRPr="00885792">
        <w:rPr>
          <w:rFonts w:ascii="Times New Roman" w:hAnsi="Times New Roman" w:cs="Times New Roman"/>
          <w:sz w:val="24"/>
          <w:szCs w:val="24"/>
        </w:rPr>
        <w:t xml:space="preserve"> for Equations 3 and 4) to capture changing impact on probable outcomes of mosquito feeding attempts over time (</w:t>
      </w:r>
      <w:r w:rsidRPr="00885792">
        <w:rPr>
          <w:rFonts w:ascii="Times New Roman" w:hAnsi="Times New Roman" w:cs="Times New Roman"/>
          <w:i/>
          <w:sz w:val="24"/>
          <w:szCs w:val="24"/>
        </w:rPr>
        <w:t>t</w:t>
      </w:r>
      <w:r w:rsidRPr="00885792">
        <w:rPr>
          <w:rFonts w:ascii="Times New Roman" w:hAnsi="Times New Roman" w:cs="Times New Roman"/>
          <w:sz w:val="24"/>
          <w:szCs w:val="24"/>
        </w:rPr>
        <w:t xml:space="preserve">, in days since the application of the IRS), </w:t>
      </w:r>
    </w:p>
    <w:p w14:paraId="527B9F56" w14:textId="77777777" w:rsidR="006C7E09" w:rsidRPr="00885792" w:rsidRDefault="006C7E09" w:rsidP="006C7E09">
      <w:pPr>
        <w:spacing w:after="120" w:line="240" w:lineRule="auto"/>
        <w:ind w:firstLine="720"/>
        <w:rPr>
          <w:rFonts w:ascii="Times New Roman" w:hAnsi="Times New Roman" w:cs="Times New Roman"/>
          <w:sz w:val="24"/>
          <w:szCs w:val="24"/>
        </w:rPr>
      </w:pPr>
    </w:p>
    <w:p w14:paraId="6B9C9A61" w14:textId="77777777" w:rsidR="006C7E09" w:rsidRPr="00885792" w:rsidRDefault="002A560E" w:rsidP="006C7E09">
      <w:pPr>
        <w:spacing w:after="120" w:line="24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S</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m:t>
            </m:r>
            <m:r>
              <m:rPr>
                <m:sty m:val="p"/>
              </m:rPr>
              <w:rPr>
                <w:rFonts w:ascii="Cambria Math" w:hAnsi="Cambria Math" w:cs="Times New Roman"/>
                <w:sz w:val="24"/>
                <w:szCs w:val="24"/>
              </w:rPr>
              <m:t>exp</m:t>
            </m:r>
            <m:d>
              <m:dPr>
                <m:ctrlPr>
                  <w:rPr>
                    <w:rFonts w:ascii="Cambria Math" w:hAnsi="Cambria Math" w:cs="Times New Roman"/>
                    <w:i/>
                    <w:sz w:val="24"/>
                    <w:szCs w:val="24"/>
                  </w:rPr>
                </m:ctrlPr>
              </m:dPr>
              <m:e>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Sϑ</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Sγ</m:t>
                        </m:r>
                      </m:sub>
                    </m:sSub>
                    <m:r>
                      <w:rPr>
                        <w:rFonts w:ascii="Cambria Math" w:hAnsi="Cambria Math" w:cs="Times New Roman"/>
                        <w:sz w:val="24"/>
                        <w:szCs w:val="24"/>
                      </w:rPr>
                      <m:t xml:space="preserve"> ×t</m:t>
                    </m:r>
                  </m:e>
                </m:d>
              </m:e>
            </m:d>
          </m:den>
        </m:f>
      </m:oMath>
      <w:r w:rsidR="006C7E09" w:rsidRPr="00885792">
        <w:rPr>
          <w:rFonts w:ascii="Times New Roman" w:hAnsi="Times New Roman" w:cs="Times New Roman"/>
          <w:sz w:val="24"/>
          <w:szCs w:val="24"/>
        </w:rPr>
        <w:tab/>
      </w:r>
      <w:r w:rsidR="006C7E09" w:rsidRPr="00885792">
        <w:rPr>
          <w:rFonts w:ascii="Times New Roman" w:hAnsi="Times New Roman" w:cs="Times New Roman"/>
          <w:sz w:val="24"/>
          <w:szCs w:val="24"/>
        </w:rPr>
        <w:tab/>
        <w:t xml:space="preserve">            </w:t>
      </w:r>
      <w:r w:rsidR="006C7E09" w:rsidRPr="00885792">
        <w:rPr>
          <w:rFonts w:ascii="Times New Roman" w:hAnsi="Times New Roman" w:cs="Times New Roman"/>
          <w:sz w:val="24"/>
          <w:szCs w:val="24"/>
        </w:rPr>
        <w:tab/>
      </w:r>
      <w:r w:rsidR="006C7E09" w:rsidRPr="00885792">
        <w:rPr>
          <w:rFonts w:ascii="Times New Roman" w:hAnsi="Times New Roman" w:cs="Times New Roman"/>
          <w:sz w:val="24"/>
          <w:szCs w:val="24"/>
        </w:rPr>
        <w:tab/>
        <w:t xml:space="preserve">    (1)</w:t>
      </w:r>
    </w:p>
    <w:p w14:paraId="71DB69E8" w14:textId="77777777" w:rsidR="006C7E09" w:rsidRPr="00885792" w:rsidRDefault="002A560E" w:rsidP="006C7E09">
      <w:pPr>
        <w:spacing w:after="120" w:line="24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dead</m:t>
            </m:r>
          </m:sub>
        </m:sSub>
        <m:r>
          <w:rPr>
            <w:rFonts w:ascii="Cambria Math" w:hAnsi="Cambria Math" w:cs="Times New Roman"/>
            <w:sz w:val="24"/>
            <w:szCs w:val="24"/>
          </w:rPr>
          <m:t>~binomial</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s</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total1</m:t>
                </m:r>
              </m:sub>
            </m:sSub>
          </m:e>
        </m:d>
      </m:oMath>
      <w:r w:rsidR="006C7E09" w:rsidRPr="00885792">
        <w:rPr>
          <w:rFonts w:ascii="Times New Roman" w:eastAsiaTheme="minorEastAsia" w:hAnsi="Times New Roman" w:cs="Times New Roman"/>
          <w:sz w:val="24"/>
          <w:szCs w:val="24"/>
        </w:rPr>
        <w:t xml:space="preserve">                                                         (2)</w:t>
      </w:r>
    </w:p>
    <w:p w14:paraId="097ACE10" w14:textId="77777777" w:rsidR="006C7E09" w:rsidRPr="00885792" w:rsidRDefault="002A560E" w:rsidP="006C7E09">
      <w:pPr>
        <w:spacing w:after="120" w:line="24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num>
          <m:den>
            <m:r>
              <w:rPr>
                <w:rFonts w:ascii="Cambria Math" w:hAnsi="Cambria Math" w:cs="Times New Roman"/>
                <w:sz w:val="24"/>
                <w:szCs w:val="24"/>
              </w:rPr>
              <m:t>1+</m:t>
            </m:r>
            <m:r>
              <m:rPr>
                <m:sty m:val="p"/>
              </m:rPr>
              <w:rPr>
                <w:rFonts w:ascii="Cambria Math" w:hAnsi="Cambria Math" w:cs="Times New Roman"/>
                <w:sz w:val="24"/>
                <w:szCs w:val="24"/>
              </w:rPr>
              <m:t>exp</m:t>
            </m:r>
            <m:d>
              <m:dPr>
                <m:ctrlPr>
                  <w:rPr>
                    <w:rFonts w:ascii="Cambria Math" w:hAnsi="Cambria Math" w:cs="Times New Roman"/>
                    <w:i/>
                    <w:sz w:val="24"/>
                    <w:szCs w:val="24"/>
                  </w:rPr>
                </m:ctrlPr>
              </m:dPr>
              <m:e>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Sϑ</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Sγ</m:t>
                        </m:r>
                      </m:sub>
                    </m:sSub>
                    <m:r>
                      <w:rPr>
                        <w:rFonts w:ascii="Cambria Math" w:hAnsi="Cambria Math" w:cs="Times New Roman"/>
                        <w:sz w:val="24"/>
                        <w:szCs w:val="24"/>
                      </w:rPr>
                      <m:t xml:space="preserve"> ×t</m:t>
                    </m:r>
                  </m:e>
                </m:d>
              </m:e>
            </m:d>
          </m:den>
        </m:f>
      </m:oMath>
      <w:r w:rsidR="006C7E09" w:rsidRPr="00885792">
        <w:rPr>
          <w:rFonts w:ascii="Times New Roman" w:hAnsi="Times New Roman" w:cs="Times New Roman"/>
          <w:sz w:val="24"/>
          <w:szCs w:val="24"/>
        </w:rPr>
        <w:tab/>
      </w:r>
      <w:r w:rsidR="006C7E09" w:rsidRPr="00885792">
        <w:rPr>
          <w:rFonts w:ascii="Times New Roman" w:hAnsi="Times New Roman" w:cs="Times New Roman"/>
          <w:sz w:val="24"/>
          <w:szCs w:val="24"/>
        </w:rPr>
        <w:tab/>
        <w:t xml:space="preserve">              </w:t>
      </w:r>
      <w:r w:rsidR="006C7E09" w:rsidRPr="00885792">
        <w:rPr>
          <w:rFonts w:ascii="Times New Roman" w:hAnsi="Times New Roman" w:cs="Times New Roman"/>
          <w:sz w:val="24"/>
          <w:szCs w:val="24"/>
        </w:rPr>
        <w:tab/>
        <w:t xml:space="preserve">                   (3)</w:t>
      </w:r>
    </w:p>
    <w:p w14:paraId="473FFB20" w14:textId="77777777" w:rsidR="006C7E09" w:rsidRPr="00885792" w:rsidRDefault="002A560E" w:rsidP="006C7E09">
      <w:pPr>
        <w:spacing w:after="120" w:line="24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successfully_fed</m:t>
            </m:r>
          </m:sub>
        </m:sSub>
        <m:r>
          <w:rPr>
            <w:rFonts w:ascii="Cambria Math" w:hAnsi="Cambria Math" w:cs="Times New Roman"/>
            <w:sz w:val="24"/>
            <w:szCs w:val="24"/>
          </w:rPr>
          <m:t>~binomial</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total1</m:t>
                </m:r>
              </m:sub>
            </m:sSub>
          </m:e>
        </m:d>
      </m:oMath>
      <w:r w:rsidR="006C7E09" w:rsidRPr="00885792">
        <w:rPr>
          <w:rFonts w:ascii="Times New Roman" w:eastAsiaTheme="minorEastAsia" w:hAnsi="Times New Roman" w:cs="Times New Roman"/>
          <w:sz w:val="24"/>
          <w:szCs w:val="24"/>
        </w:rPr>
        <w:t xml:space="preserve">                                           (4)</w:t>
      </w:r>
    </w:p>
    <w:p w14:paraId="7C91E71E" w14:textId="77777777" w:rsidR="006C7E09" w:rsidRPr="00885792" w:rsidRDefault="002A560E" w:rsidP="006C7E09">
      <w:pPr>
        <w:spacing w:after="120" w:line="24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S</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m:t>
            </m:r>
            <m:r>
              <m:rPr>
                <m:sty m:val="p"/>
              </m:rPr>
              <w:rPr>
                <w:rFonts w:ascii="Cambria Math" w:hAnsi="Cambria Math" w:cs="Times New Roman"/>
                <w:sz w:val="24"/>
                <w:szCs w:val="24"/>
              </w:rPr>
              <m:t>exp</m:t>
            </m:r>
            <m:d>
              <m:dPr>
                <m:ctrlPr>
                  <w:rPr>
                    <w:rFonts w:ascii="Cambria Math" w:hAnsi="Cambria Math" w:cs="Times New Roman"/>
                    <w:i/>
                    <w:sz w:val="24"/>
                    <w:szCs w:val="24"/>
                  </w:rPr>
                </m:ctrlPr>
              </m:dPr>
              <m:e>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Sϑ</m:t>
                        </m:r>
                      </m:sub>
                    </m:sSub>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Sγ</m:t>
                        </m:r>
                      </m:sub>
                    </m:sSub>
                    <m:r>
                      <w:rPr>
                        <w:rFonts w:ascii="Cambria Math" w:hAnsi="Cambria Math" w:cs="Times New Roman"/>
                        <w:sz w:val="24"/>
                        <w:szCs w:val="24"/>
                      </w:rPr>
                      <m:t xml:space="preserve"> ×t</m:t>
                    </m:r>
                  </m:e>
                </m:d>
              </m:e>
            </m:d>
          </m:den>
        </m:f>
      </m:oMath>
      <w:r w:rsidR="006C7E09" w:rsidRPr="00885792">
        <w:rPr>
          <w:rFonts w:ascii="Times New Roman" w:hAnsi="Times New Roman" w:cs="Times New Roman"/>
          <w:sz w:val="24"/>
          <w:szCs w:val="24"/>
        </w:rPr>
        <w:tab/>
      </w:r>
      <w:r w:rsidR="006C7E09" w:rsidRPr="00885792">
        <w:rPr>
          <w:rFonts w:ascii="Times New Roman" w:hAnsi="Times New Roman" w:cs="Times New Roman"/>
          <w:sz w:val="24"/>
          <w:szCs w:val="24"/>
        </w:rPr>
        <w:tab/>
      </w:r>
      <w:r w:rsidR="006C7E09" w:rsidRPr="00885792">
        <w:rPr>
          <w:rFonts w:ascii="Times New Roman" w:hAnsi="Times New Roman" w:cs="Times New Roman"/>
          <w:sz w:val="24"/>
          <w:szCs w:val="24"/>
        </w:rPr>
        <w:tab/>
        <w:t xml:space="preserve">                    (5)</w:t>
      </w:r>
    </w:p>
    <w:p w14:paraId="045C6AB4" w14:textId="77777777" w:rsidR="006C7E09" w:rsidRPr="00885792" w:rsidRDefault="002A560E" w:rsidP="006C7E09">
      <w:pPr>
        <w:spacing w:after="120" w:line="24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deterred</m:t>
            </m:r>
          </m:sub>
        </m:sSub>
        <m:r>
          <w:rPr>
            <w:rFonts w:ascii="Cambria Math" w:hAnsi="Cambria Math" w:cs="Times New Roman"/>
            <w:sz w:val="24"/>
            <w:szCs w:val="24"/>
          </w:rPr>
          <m:t>~binomial</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s</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total2</m:t>
                </m:r>
              </m:sub>
            </m:sSub>
          </m:e>
        </m:d>
      </m:oMath>
      <w:r w:rsidR="006C7E09" w:rsidRPr="00885792">
        <w:rPr>
          <w:rFonts w:ascii="Times New Roman" w:hAnsi="Times New Roman" w:cs="Times New Roman"/>
          <w:sz w:val="24"/>
          <w:szCs w:val="24"/>
        </w:rPr>
        <w:t xml:space="preserve">                                                  (6)</w:t>
      </w:r>
    </w:p>
    <w:p w14:paraId="68763828" w14:textId="77777777" w:rsidR="006C7E09" w:rsidRPr="00885792" w:rsidRDefault="006C7E09" w:rsidP="006C7E09">
      <w:pPr>
        <w:spacing w:after="120" w:line="240" w:lineRule="auto"/>
        <w:rPr>
          <w:rFonts w:ascii="Times New Roman" w:hAnsi="Times New Roman" w:cs="Times New Roman"/>
          <w:sz w:val="24"/>
          <w:szCs w:val="24"/>
        </w:rPr>
      </w:pPr>
    </w:p>
    <w:p w14:paraId="1A553C49" w14:textId="6141FC22" w:rsidR="006C7E09" w:rsidRPr="00885792" w:rsidRDefault="006C7E09" w:rsidP="006C7E09">
      <w:pPr>
        <w:spacing w:after="120" w:line="240" w:lineRule="auto"/>
        <w:rPr>
          <w:rFonts w:ascii="Times New Roman" w:hAnsi="Times New Roman" w:cs="Times New Roman"/>
          <w:sz w:val="24"/>
          <w:szCs w:val="24"/>
        </w:rPr>
      </w:pPr>
      <w:r w:rsidRPr="00885792">
        <w:rPr>
          <w:rFonts w:ascii="Times New Roman" w:hAnsi="Times New Roman" w:cs="Times New Roman"/>
          <w:sz w:val="24"/>
          <w:szCs w:val="24"/>
        </w:rPr>
        <w:t xml:space="preserve">The proportion of mosquitoes being killed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S</m:t>
            </m:r>
          </m:sub>
        </m:sSub>
      </m:oMath>
      <w:r w:rsidRPr="00885792">
        <w:rPr>
          <w:rFonts w:ascii="Times New Roman" w:eastAsiaTheme="minorEastAsia" w:hAnsi="Times New Roman" w:cs="Times New Roman"/>
          <w:sz w:val="24"/>
          <w:szCs w:val="24"/>
        </w:rPr>
        <w:t xml:space="preserve"> over time depends on the </w:t>
      </w:r>
      <w:r w:rsidRPr="00885792">
        <w:rPr>
          <w:rFonts w:ascii="Times New Roman" w:hAnsi="Times New Roman" w:cs="Times New Roman"/>
          <w:sz w:val="24"/>
          <w:szCs w:val="24"/>
        </w:rPr>
        <w:t>initial efficacy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Sϑ</m:t>
            </m:r>
          </m:sub>
        </m:sSub>
      </m:oMath>
      <w:r w:rsidRPr="00885792">
        <w:rPr>
          <w:rFonts w:ascii="Times New Roman" w:hAnsi="Times New Roman" w:cs="Times New Roman"/>
          <w:sz w:val="24"/>
          <w:szCs w:val="24"/>
        </w:rPr>
        <w:t>) and the duration of the impact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Sγ</m:t>
            </m:r>
          </m:sub>
        </m:sSub>
      </m:oMath>
      <w:r w:rsidRPr="00885792">
        <w:rPr>
          <w:rFonts w:ascii="Times New Roman" w:hAnsi="Times New Roman" w:cs="Times New Roman"/>
          <w:sz w:val="24"/>
          <w:szCs w:val="24"/>
        </w:rPr>
        <w:t>). A logistic binomial model is fitted to the total number of mosquitoes killed (</w:t>
      </w:r>
      <w:proofErr w:type="spellStart"/>
      <w:r w:rsidRPr="00885792">
        <w:rPr>
          <w:rFonts w:ascii="Times New Roman" w:hAnsi="Times New Roman" w:cs="Times New Roman"/>
          <w:i/>
          <w:sz w:val="24"/>
          <w:szCs w:val="24"/>
        </w:rPr>
        <w:t>N</w:t>
      </w:r>
      <w:r w:rsidRPr="00885792">
        <w:rPr>
          <w:rFonts w:ascii="Times New Roman" w:hAnsi="Times New Roman" w:cs="Times New Roman"/>
          <w:i/>
          <w:sz w:val="24"/>
          <w:szCs w:val="24"/>
          <w:vertAlign w:val="subscript"/>
        </w:rPr>
        <w:t>dead</w:t>
      </w:r>
      <w:proofErr w:type="spellEnd"/>
      <w:r w:rsidRPr="00885792">
        <w:rPr>
          <w:rFonts w:ascii="Times New Roman" w:hAnsi="Times New Roman" w:cs="Times New Roman"/>
          <w:sz w:val="24"/>
          <w:szCs w:val="24"/>
        </w:rPr>
        <w:t>) in the sprayed huts (</w:t>
      </w:r>
      <w:r w:rsidRPr="00885792">
        <w:rPr>
          <w:rFonts w:ascii="Times New Roman" w:hAnsi="Times New Roman" w:cs="Times New Roman"/>
          <w:i/>
          <w:sz w:val="24"/>
          <w:szCs w:val="24"/>
        </w:rPr>
        <w:t>N</w:t>
      </w:r>
      <w:r w:rsidRPr="00885792">
        <w:rPr>
          <w:rFonts w:ascii="Times New Roman" w:hAnsi="Times New Roman" w:cs="Times New Roman"/>
          <w:i/>
          <w:sz w:val="24"/>
          <w:szCs w:val="24"/>
          <w:vertAlign w:val="subscript"/>
        </w:rPr>
        <w:t>total1</w:t>
      </w:r>
      <w:r w:rsidRPr="00885792">
        <w:rPr>
          <w:rFonts w:ascii="Times New Roman" w:hAnsi="Times New Roman" w:cs="Times New Roman"/>
          <w:sz w:val="24"/>
          <w:szCs w:val="24"/>
        </w:rPr>
        <w:t>). The proportion of mosquitoes successfully feeding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m:t>
            </m:r>
          </m:sub>
        </m:sSub>
      </m:oMath>
      <w:r w:rsidRPr="00885792">
        <w:rPr>
          <w:rFonts w:ascii="Times New Roman" w:hAnsi="Times New Roman" w:cs="Times New Roman"/>
          <w:sz w:val="24"/>
          <w:szCs w:val="24"/>
        </w:rPr>
        <w:t>) and being deterred away from a sprayed hut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S</m:t>
            </m:r>
          </m:sub>
        </m:sSub>
      </m:oMath>
      <w:r w:rsidRPr="00885792">
        <w:rPr>
          <w:rFonts w:ascii="Times New Roman" w:hAnsi="Times New Roman" w:cs="Times New Roman"/>
          <w:sz w:val="24"/>
          <w:szCs w:val="24"/>
        </w:rPr>
        <w:t>) are determined similarly (Equations 3 - 6). Deterred mosquitoes (</w:t>
      </w:r>
      <w:proofErr w:type="spellStart"/>
      <w:r w:rsidRPr="00885792">
        <w:rPr>
          <w:rFonts w:ascii="Times New Roman" w:hAnsi="Times New Roman" w:cs="Times New Roman"/>
          <w:i/>
          <w:sz w:val="24"/>
          <w:szCs w:val="24"/>
        </w:rPr>
        <w:t>N</w:t>
      </w:r>
      <w:r w:rsidRPr="00885792">
        <w:rPr>
          <w:rFonts w:ascii="Times New Roman" w:hAnsi="Times New Roman" w:cs="Times New Roman"/>
          <w:i/>
          <w:sz w:val="24"/>
          <w:szCs w:val="24"/>
          <w:vertAlign w:val="subscript"/>
        </w:rPr>
        <w:t>deterred</w:t>
      </w:r>
      <w:proofErr w:type="spellEnd"/>
      <w:r w:rsidRPr="00885792">
        <w:rPr>
          <w:rFonts w:ascii="Times New Roman" w:hAnsi="Times New Roman" w:cs="Times New Roman"/>
          <w:sz w:val="24"/>
          <w:szCs w:val="24"/>
        </w:rPr>
        <w:t xml:space="preserve">) are calculated from the difference between mosquitoes in control and sprayed huts (summed total, </w:t>
      </w:r>
      <w:r w:rsidRPr="00885792">
        <w:rPr>
          <w:rFonts w:ascii="Times New Roman" w:hAnsi="Times New Roman" w:cs="Times New Roman"/>
          <w:i/>
          <w:iCs/>
          <w:sz w:val="24"/>
          <w:szCs w:val="24"/>
        </w:rPr>
        <w:t>N</w:t>
      </w:r>
      <w:r w:rsidRPr="00885792">
        <w:rPr>
          <w:rFonts w:ascii="Times New Roman" w:hAnsi="Times New Roman" w:cs="Times New Roman"/>
          <w:i/>
          <w:iCs/>
          <w:sz w:val="24"/>
          <w:szCs w:val="24"/>
          <w:vertAlign w:val="subscript"/>
        </w:rPr>
        <w:t>total2</w:t>
      </w:r>
      <w:r w:rsidRPr="00885792">
        <w:rPr>
          <w:rFonts w:ascii="Times New Roman" w:hAnsi="Times New Roman" w:cs="Times New Roman"/>
          <w:sz w:val="24"/>
          <w:szCs w:val="24"/>
        </w:rPr>
        <w:t xml:space="preserve">). Given the uncertainty in the measurement for deterrence (a comparison between the total number of mosquitoes entering the control and treated hut over time), we assume the deterrence effect decays with the mortality effect (Table </w:t>
      </w:r>
      <w:r w:rsidR="005952B4" w:rsidRPr="00885792">
        <w:rPr>
          <w:rFonts w:ascii="Times New Roman" w:hAnsi="Times New Roman" w:cs="Times New Roman"/>
          <w:sz w:val="24"/>
          <w:szCs w:val="24"/>
        </w:rPr>
        <w:t>S</w:t>
      </w:r>
      <w:r w:rsidR="006D7B51" w:rsidRPr="00885792">
        <w:rPr>
          <w:rFonts w:ascii="Times New Roman" w:hAnsi="Times New Roman" w:cs="Times New Roman"/>
          <w:sz w:val="24"/>
          <w:szCs w:val="24"/>
        </w:rPr>
        <w:t>8</w:t>
      </w:r>
      <w:r w:rsidRPr="00885792">
        <w:rPr>
          <w:rFonts w:ascii="Times New Roman" w:hAnsi="Times New Roman" w:cs="Times New Roman"/>
          <w:sz w:val="24"/>
          <w:szCs w:val="24"/>
        </w:rPr>
        <w:t xml:space="preserve">). </w:t>
      </w:r>
      <w:r w:rsidRPr="00885792">
        <w:rPr>
          <w:rFonts w:ascii="Times New Roman" w:eastAsiaTheme="minorEastAsia" w:hAnsi="Times New Roman" w:cs="Times New Roman"/>
          <w:sz w:val="24"/>
          <w:szCs w:val="24"/>
          <w:lang w:eastAsia="fi-FI"/>
        </w:rPr>
        <w:t>Whether a mosquito is deterred from the sprayed household (</w:t>
      </w:r>
      <w:r w:rsidRPr="00885792">
        <w:rPr>
          <w:rFonts w:ascii="Times New Roman" w:eastAsiaTheme="minorEastAsia" w:hAnsi="Times New Roman" w:cs="Times New Roman"/>
          <w:i/>
          <w:iCs/>
          <w:sz w:val="24"/>
          <w:szCs w:val="24"/>
          <w:lang w:eastAsia="fi-FI"/>
        </w:rPr>
        <w:t>m</w:t>
      </w:r>
      <w:r w:rsidRPr="00885792">
        <w:rPr>
          <w:rFonts w:ascii="Times New Roman" w:eastAsiaTheme="minorEastAsia" w:hAnsi="Times New Roman" w:cs="Times New Roman"/>
          <w:i/>
          <w:iCs/>
          <w:sz w:val="24"/>
          <w:szCs w:val="24"/>
          <w:vertAlign w:val="subscript"/>
          <w:lang w:eastAsia="fi-FI"/>
        </w:rPr>
        <w:t>S</w:t>
      </w:r>
      <w:r w:rsidRPr="00885792">
        <w:rPr>
          <w:rFonts w:ascii="Times New Roman" w:eastAsiaTheme="minorEastAsia" w:hAnsi="Times New Roman" w:cs="Times New Roman"/>
          <w:sz w:val="24"/>
          <w:szCs w:val="24"/>
          <w:lang w:eastAsia="fi-FI"/>
        </w:rPr>
        <w:t>) determines the probabilities that a mosquito will be killed (</w:t>
      </w:r>
      <w:r w:rsidRPr="00885792">
        <w:rPr>
          <w:rFonts w:ascii="Times New Roman" w:eastAsiaTheme="minorEastAsia" w:hAnsi="Times New Roman" w:cs="Times New Roman"/>
          <w:i/>
          <w:iCs/>
          <w:sz w:val="24"/>
          <w:szCs w:val="24"/>
          <w:lang w:eastAsia="fi-FI"/>
        </w:rPr>
        <w:t>l</w:t>
      </w:r>
      <w:r w:rsidRPr="00885792">
        <w:rPr>
          <w:rFonts w:ascii="Times New Roman" w:eastAsiaTheme="minorEastAsia" w:hAnsi="Times New Roman" w:cs="Times New Roman"/>
          <w:i/>
          <w:iCs/>
          <w:sz w:val="24"/>
          <w:szCs w:val="24"/>
          <w:vertAlign w:val="subscript"/>
          <w:lang w:eastAsia="fi-FI"/>
        </w:rPr>
        <w:t>s</w:t>
      </w:r>
      <w:r w:rsidRPr="00885792">
        <w:rPr>
          <w:rFonts w:ascii="Times New Roman" w:eastAsiaTheme="minorEastAsia" w:hAnsi="Times New Roman" w:cs="Times New Roman"/>
          <w:sz w:val="24"/>
          <w:szCs w:val="24"/>
          <w:lang w:eastAsia="fi-FI"/>
        </w:rPr>
        <w:t>) or successfully blood-fed (</w:t>
      </w:r>
      <w:proofErr w:type="spellStart"/>
      <w:r w:rsidRPr="00885792">
        <w:rPr>
          <w:rFonts w:ascii="Times New Roman" w:eastAsiaTheme="minorEastAsia" w:hAnsi="Times New Roman" w:cs="Times New Roman"/>
          <w:i/>
          <w:iCs/>
          <w:sz w:val="24"/>
          <w:szCs w:val="24"/>
          <w:lang w:eastAsia="fi-FI"/>
        </w:rPr>
        <w:t>k</w:t>
      </w:r>
      <w:r w:rsidRPr="00885792">
        <w:rPr>
          <w:rFonts w:ascii="Times New Roman" w:eastAsiaTheme="minorEastAsia" w:hAnsi="Times New Roman" w:cs="Times New Roman"/>
          <w:i/>
          <w:iCs/>
          <w:sz w:val="24"/>
          <w:szCs w:val="24"/>
          <w:vertAlign w:val="subscript"/>
          <w:lang w:eastAsia="fi-FI"/>
        </w:rPr>
        <w:t>s</w:t>
      </w:r>
      <w:proofErr w:type="spellEnd"/>
      <w:r w:rsidRPr="00885792">
        <w:rPr>
          <w:rFonts w:ascii="Times New Roman" w:eastAsiaTheme="minorEastAsia" w:hAnsi="Times New Roman" w:cs="Times New Roman"/>
          <w:sz w:val="24"/>
          <w:szCs w:val="24"/>
          <w:lang w:eastAsia="fi-FI"/>
        </w:rPr>
        <w:t>).</w:t>
      </w:r>
      <w:r w:rsidRPr="00885792">
        <w:rPr>
          <w:rFonts w:ascii="Times New Roman" w:hAnsi="Times New Roman" w:cs="Times New Roman"/>
          <w:sz w:val="24"/>
          <w:szCs w:val="24"/>
        </w:rPr>
        <w:t xml:space="preserve"> The proportion of mosquitoes that enter and are then repelled without being killed or feeding is then </w:t>
      </w:r>
      <w:proofErr w:type="spellStart"/>
      <w:r w:rsidRPr="00885792">
        <w:rPr>
          <w:rFonts w:ascii="Times New Roman" w:hAnsi="Times New Roman" w:cs="Times New Roman"/>
          <w:i/>
          <w:sz w:val="24"/>
          <w:szCs w:val="24"/>
        </w:rPr>
        <w:t>j</w:t>
      </w:r>
      <w:r w:rsidRPr="00885792">
        <w:rPr>
          <w:rFonts w:ascii="Times New Roman" w:hAnsi="Times New Roman" w:cs="Times New Roman"/>
          <w:i/>
          <w:sz w:val="24"/>
          <w:szCs w:val="24"/>
          <w:vertAlign w:val="subscript"/>
        </w:rPr>
        <w:t>s</w:t>
      </w:r>
      <w:proofErr w:type="spellEnd"/>
      <w:r w:rsidRPr="00885792">
        <w:rPr>
          <w:rFonts w:ascii="Times New Roman" w:hAnsi="Times New Roman" w:cs="Times New Roman"/>
          <w:i/>
          <w:sz w:val="24"/>
          <w:szCs w:val="24"/>
        </w:rPr>
        <w:t xml:space="preserve"> = 1 – l</w:t>
      </w:r>
      <w:r w:rsidRPr="00885792">
        <w:rPr>
          <w:rFonts w:ascii="Times New Roman" w:hAnsi="Times New Roman" w:cs="Times New Roman"/>
          <w:i/>
          <w:sz w:val="24"/>
          <w:szCs w:val="24"/>
          <w:vertAlign w:val="subscript"/>
        </w:rPr>
        <w:t>s</w:t>
      </w:r>
      <w:r w:rsidRPr="00885792">
        <w:rPr>
          <w:rFonts w:ascii="Times New Roman" w:hAnsi="Times New Roman" w:cs="Times New Roman"/>
          <w:i/>
          <w:sz w:val="24"/>
          <w:szCs w:val="24"/>
        </w:rPr>
        <w:t xml:space="preserve"> – </w:t>
      </w:r>
      <w:proofErr w:type="spellStart"/>
      <w:r w:rsidRPr="00885792">
        <w:rPr>
          <w:rFonts w:ascii="Times New Roman" w:hAnsi="Times New Roman" w:cs="Times New Roman"/>
          <w:i/>
          <w:sz w:val="24"/>
          <w:szCs w:val="24"/>
        </w:rPr>
        <w:t>k</w:t>
      </w:r>
      <w:r w:rsidRPr="00885792">
        <w:rPr>
          <w:rFonts w:ascii="Times New Roman" w:hAnsi="Times New Roman" w:cs="Times New Roman"/>
          <w:i/>
          <w:sz w:val="24"/>
          <w:szCs w:val="24"/>
          <w:vertAlign w:val="subscript"/>
        </w:rPr>
        <w:t>s</w:t>
      </w:r>
      <w:proofErr w:type="spellEnd"/>
      <w:r w:rsidRPr="00885792">
        <w:rPr>
          <w:rFonts w:ascii="Times New Roman" w:hAnsi="Times New Roman" w:cs="Times New Roman"/>
          <w:sz w:val="24"/>
          <w:szCs w:val="24"/>
        </w:rPr>
        <w:t xml:space="preserve">. An estimated parameter </w:t>
      </w:r>
      <w:r w:rsidRPr="00885792">
        <w:rPr>
          <w:rFonts w:ascii="Times New Roman" w:hAnsi="Times New Roman" w:cs="Times New Roman"/>
          <w:i/>
          <w:sz w:val="24"/>
          <w:szCs w:val="24"/>
        </w:rPr>
        <w:t>k</w:t>
      </w:r>
      <w:r w:rsidRPr="00885792">
        <w:rPr>
          <w:rFonts w:ascii="Times New Roman" w:hAnsi="Times New Roman" w:cs="Times New Roman"/>
          <w:i/>
          <w:sz w:val="24"/>
          <w:szCs w:val="24"/>
          <w:vertAlign w:val="subscript"/>
        </w:rPr>
        <w:t xml:space="preserve">0 </w:t>
      </w:r>
      <w:r w:rsidRPr="00885792">
        <w:rPr>
          <w:rFonts w:ascii="Times New Roman" w:hAnsi="Times New Roman" w:cs="Times New Roman"/>
          <w:sz w:val="24"/>
          <w:szCs w:val="24"/>
        </w:rPr>
        <w:t xml:space="preserve"> (0.699</w:t>
      </w:r>
      <w:r w:rsidR="001028CF" w:rsidRPr="00885792">
        <w:rPr>
          <w:rFonts w:ascii="Times New Roman" w:hAnsi="Times New Roman" w:cs="Times New Roman"/>
          <w:sz w:val="24"/>
          <w:szCs w:val="24"/>
        </w:rPr>
        <w:fldChar w:fldCharType="begin"/>
      </w:r>
      <w:r w:rsidR="001E2B53" w:rsidRPr="00885792">
        <w:rPr>
          <w:rFonts w:ascii="Times New Roman" w:hAnsi="Times New Roman" w:cs="Times New Roman"/>
          <w:sz w:val="24"/>
          <w:szCs w:val="24"/>
        </w:rPr>
        <w:instrText xml:space="preserve"> ADDIN EN.CITE &lt;EndNote&gt;&lt;Cite&gt;&lt;Author&gt;Curtis&lt;/Author&gt;&lt;Year&gt;1996&lt;/Year&gt;&lt;RecNum&gt;417&lt;/RecNum&gt;&lt;DisplayText&gt;&lt;style face="superscript"&gt;5,6&lt;/style&gt;&lt;/DisplayText&gt;&lt;record&gt;&lt;rec-number&gt;417&lt;/rec-number&gt;&lt;foreign-keys&gt;&lt;key app="EN" db-id="9ftapardw022zke9f2nva5t90wda252fzfwv" timestamp="1613740381" guid="17e711e1-ff91-451a-b36c-7fe095bc688e"&gt;417&lt;/key&gt;&lt;/foreign-keys&gt;&lt;ref-type name="Journal Article"&gt;17&lt;/ref-type&gt;&lt;contributors&gt;&lt;authors&gt;&lt;author&gt;Curtis, CF&lt;/author&gt;&lt;author&gt;Myamba, J&lt;/author&gt;&lt;author&gt;Wilkes, TJ&lt;/author&gt;&lt;/authors&gt;&lt;/contributors&gt;&lt;titles&gt;&lt;title&gt;Comparison of different insecticides and fabrics for anti‐mosquito bednets and curtains&lt;/title&gt;&lt;secondary-title&gt;Medical and veterinary entomology&lt;/secondary-title&gt;&lt;/titles&gt;&lt;periodical&gt;&lt;full-title&gt;Medical and Veterinary Entomology&lt;/full-title&gt;&lt;/periodical&gt;&lt;pages&gt;1-11&lt;/pages&gt;&lt;volume&gt;10&lt;/volume&gt;&lt;number&gt;1&lt;/number&gt;&lt;dates&gt;&lt;year&gt;1996&lt;/year&gt;&lt;/dates&gt;&lt;isbn&gt;0269-283X&lt;/isbn&gt;&lt;urls&gt;&lt;/urls&gt;&lt;/record&gt;&lt;/Cite&gt;&lt;Cite&gt;&lt;Author&gt;Lines&lt;/Author&gt;&lt;Year&gt;1987&lt;/Year&gt;&lt;RecNum&gt;418&lt;/RecNum&gt;&lt;record&gt;&lt;rec-number&gt;418&lt;/rec-number&gt;&lt;foreign-keys&gt;&lt;key app="EN" db-id="9ftapardw022zke9f2nva5t90wda252fzfwv" timestamp="1613740436" guid="b7973088-8400-4bb4-9eee-58fd6d1aeb35"&gt;418&lt;/key&gt;&lt;/foreign-keys&gt;&lt;ref-type name="Journal Article"&gt;17&lt;/ref-type&gt;&lt;contributors&gt;&lt;authors&gt;&lt;author&gt;Lines, JD&lt;/author&gt;&lt;author&gt;Myamba, J&lt;/author&gt;&lt;author&gt;Curtis, CF&lt;/author&gt;&lt;/authors&gt;&lt;/contributors&gt;&lt;titles&gt;&lt;title&gt;Experimental hut trials of permethrin‐impregnated mosquito nets and eave curtains against malaria vectors in Tanzania&lt;/title&gt;&lt;secondary-title&gt;Medical and veterinary entomology&lt;/secondary-title&gt;&lt;/titles&gt;&lt;periodical&gt;&lt;full-title&gt;Medical and Veterinary Entomology&lt;/full-title&gt;&lt;/periodical&gt;&lt;pages&gt;37-51&lt;/pages&gt;&lt;volume&gt;1&lt;/volume&gt;&lt;number&gt;1&lt;/number&gt;&lt;dates&gt;&lt;year&gt;1987&lt;/year&gt;&lt;/dates&gt;&lt;isbn&gt;0269-283X&lt;/isbn&gt;&lt;urls&gt;&lt;/urls&gt;&lt;/record&gt;&lt;/Cite&gt;&lt;/EndNote&gt;</w:instrText>
      </w:r>
      <w:r w:rsidR="001028CF" w:rsidRPr="00885792">
        <w:rPr>
          <w:rFonts w:ascii="Times New Roman" w:hAnsi="Times New Roman" w:cs="Times New Roman"/>
          <w:sz w:val="24"/>
          <w:szCs w:val="24"/>
        </w:rPr>
        <w:fldChar w:fldCharType="separate"/>
      </w:r>
      <w:hyperlink w:anchor="_ENREF_5" w:tooltip="Curtis, 1996 #417" w:history="1">
        <w:r w:rsidR="00C30310" w:rsidRPr="00885792">
          <w:rPr>
            <w:rFonts w:ascii="Times New Roman" w:hAnsi="Times New Roman" w:cs="Times New Roman"/>
            <w:noProof/>
            <w:sz w:val="24"/>
            <w:szCs w:val="24"/>
            <w:vertAlign w:val="superscript"/>
          </w:rPr>
          <w:t>5</w:t>
        </w:r>
      </w:hyperlink>
      <w:r w:rsidR="001028CF" w:rsidRPr="00885792">
        <w:rPr>
          <w:rFonts w:ascii="Times New Roman" w:hAnsi="Times New Roman" w:cs="Times New Roman"/>
          <w:noProof/>
          <w:sz w:val="24"/>
          <w:szCs w:val="24"/>
          <w:vertAlign w:val="superscript"/>
        </w:rPr>
        <w:t>,</w:t>
      </w:r>
      <w:hyperlink w:anchor="_ENREF_6" w:tooltip="Lines, 1987 #418" w:history="1">
        <w:r w:rsidR="00C30310" w:rsidRPr="00885792">
          <w:rPr>
            <w:rFonts w:ascii="Times New Roman" w:hAnsi="Times New Roman" w:cs="Times New Roman"/>
            <w:noProof/>
            <w:sz w:val="24"/>
            <w:szCs w:val="24"/>
            <w:vertAlign w:val="superscript"/>
          </w:rPr>
          <w:t>6</w:t>
        </w:r>
      </w:hyperlink>
      <w:r w:rsidR="001028CF" w:rsidRPr="00885792">
        <w:rPr>
          <w:rFonts w:ascii="Times New Roman" w:hAnsi="Times New Roman" w:cs="Times New Roman"/>
          <w:sz w:val="24"/>
          <w:szCs w:val="24"/>
        </w:rPr>
        <w:fldChar w:fldCharType="end"/>
      </w:r>
      <w:r w:rsidRPr="00885792">
        <w:rPr>
          <w:rFonts w:ascii="Times New Roman" w:hAnsi="Times New Roman" w:cs="Times New Roman"/>
          <w:sz w:val="24"/>
          <w:szCs w:val="24"/>
        </w:rPr>
        <w:t xml:space="preserve">) represents the proportion of mosquitoes successfully feeding in the absence of any indoor interventions. </w:t>
      </w:r>
      <w:r w:rsidRPr="00885792">
        <w:rPr>
          <w:rFonts w:ascii="Times New Roman" w:eastAsiaTheme="minorEastAsia" w:hAnsi="Times New Roman" w:cs="Times New Roman"/>
          <w:sz w:val="24"/>
          <w:szCs w:val="24"/>
          <w:lang w:eastAsia="fi-FI"/>
        </w:rPr>
        <w:t xml:space="preserve"> The functions </w:t>
      </w:r>
      <w:proofErr w:type="spellStart"/>
      <w:proofErr w:type="gramStart"/>
      <w:r w:rsidRPr="00885792">
        <w:rPr>
          <w:rFonts w:ascii="Times New Roman" w:eastAsiaTheme="minorEastAsia" w:hAnsi="Times New Roman" w:cs="Times New Roman"/>
          <w:i/>
          <w:sz w:val="24"/>
          <w:szCs w:val="24"/>
          <w:lang w:eastAsia="fi-FI"/>
        </w:rPr>
        <w:t>k</w:t>
      </w:r>
      <w:r w:rsidRPr="00885792">
        <w:rPr>
          <w:rFonts w:ascii="Times New Roman" w:eastAsiaTheme="minorEastAsia" w:hAnsi="Times New Roman" w:cs="Times New Roman"/>
          <w:i/>
          <w:sz w:val="24"/>
          <w:szCs w:val="24"/>
          <w:vertAlign w:val="subscript"/>
          <w:lang w:eastAsia="fi-FI"/>
        </w:rPr>
        <w:t>s</w:t>
      </w:r>
      <w:proofErr w:type="spellEnd"/>
      <w:r w:rsidRPr="00885792">
        <w:rPr>
          <w:rFonts w:ascii="Times New Roman" w:eastAsiaTheme="minorEastAsia" w:hAnsi="Times New Roman" w:cs="Times New Roman"/>
          <w:i/>
          <w:sz w:val="24"/>
          <w:szCs w:val="24"/>
          <w:vertAlign w:val="subscript"/>
          <w:lang w:eastAsia="fi-FI"/>
        </w:rPr>
        <w:t xml:space="preserve">,  </w:t>
      </w:r>
      <w:r w:rsidRPr="00885792">
        <w:rPr>
          <w:rFonts w:ascii="Times New Roman" w:eastAsiaTheme="minorEastAsia" w:hAnsi="Times New Roman" w:cs="Times New Roman"/>
          <w:i/>
          <w:sz w:val="24"/>
          <w:szCs w:val="24"/>
          <w:lang w:eastAsia="fi-FI"/>
        </w:rPr>
        <w:t>l</w:t>
      </w:r>
      <w:r w:rsidRPr="00885792">
        <w:rPr>
          <w:rFonts w:ascii="Times New Roman" w:eastAsiaTheme="minorEastAsia" w:hAnsi="Times New Roman" w:cs="Times New Roman"/>
          <w:i/>
          <w:sz w:val="24"/>
          <w:szCs w:val="24"/>
          <w:vertAlign w:val="subscript"/>
          <w:lang w:eastAsia="fi-FI"/>
        </w:rPr>
        <w:t>s</w:t>
      </w:r>
      <w:proofErr w:type="gramEnd"/>
      <w:r w:rsidRPr="00885792">
        <w:rPr>
          <w:rFonts w:ascii="Times New Roman" w:eastAsiaTheme="minorEastAsia" w:hAnsi="Times New Roman" w:cs="Times New Roman"/>
          <w:i/>
          <w:sz w:val="24"/>
          <w:szCs w:val="24"/>
          <w:vertAlign w:val="subscript"/>
          <w:lang w:eastAsia="fi-FI"/>
        </w:rPr>
        <w:t xml:space="preserve"> </w:t>
      </w:r>
      <w:r w:rsidRPr="00885792">
        <w:rPr>
          <w:rFonts w:ascii="Times New Roman" w:eastAsiaTheme="minorEastAsia" w:hAnsi="Times New Roman" w:cs="Times New Roman"/>
          <w:sz w:val="24"/>
          <w:szCs w:val="24"/>
          <w:lang w:eastAsia="fi-FI"/>
        </w:rPr>
        <w:t xml:space="preserve">and </w:t>
      </w:r>
      <w:proofErr w:type="spellStart"/>
      <w:r w:rsidRPr="00885792">
        <w:rPr>
          <w:rFonts w:ascii="Times New Roman" w:eastAsiaTheme="minorEastAsia" w:hAnsi="Times New Roman" w:cs="Times New Roman"/>
          <w:i/>
          <w:sz w:val="24"/>
          <w:szCs w:val="24"/>
          <w:lang w:eastAsia="fi-FI"/>
        </w:rPr>
        <w:t>j</w:t>
      </w:r>
      <w:r w:rsidRPr="00885792">
        <w:rPr>
          <w:rFonts w:ascii="Times New Roman" w:eastAsiaTheme="minorEastAsia" w:hAnsi="Times New Roman" w:cs="Times New Roman"/>
          <w:i/>
          <w:sz w:val="24"/>
          <w:szCs w:val="24"/>
          <w:vertAlign w:val="subscript"/>
          <w:lang w:eastAsia="fi-FI"/>
        </w:rPr>
        <w:t>s</w:t>
      </w:r>
      <w:proofErr w:type="spellEnd"/>
      <w:r w:rsidRPr="00885792">
        <w:rPr>
          <w:rFonts w:ascii="Times New Roman" w:eastAsiaTheme="minorEastAsia" w:hAnsi="Times New Roman" w:cs="Times New Roman"/>
          <w:i/>
          <w:sz w:val="24"/>
          <w:szCs w:val="24"/>
          <w:vertAlign w:val="subscript"/>
          <w:lang w:eastAsia="fi-FI"/>
        </w:rPr>
        <w:t xml:space="preserve">  </w:t>
      </w:r>
      <w:r w:rsidRPr="00885792">
        <w:rPr>
          <w:rFonts w:ascii="Times New Roman" w:eastAsiaTheme="minorEastAsia" w:hAnsi="Times New Roman" w:cs="Times New Roman"/>
          <w:iCs/>
          <w:sz w:val="24"/>
          <w:szCs w:val="24"/>
          <w:lang w:eastAsia="fi-FI"/>
        </w:rPr>
        <w:softHyphen/>
      </w:r>
      <w:r w:rsidRPr="00885792">
        <w:rPr>
          <w:rFonts w:ascii="Times New Roman" w:eastAsiaTheme="minorEastAsia" w:hAnsi="Times New Roman" w:cs="Times New Roman"/>
          <w:iCs/>
          <w:sz w:val="24"/>
          <w:szCs w:val="24"/>
          <w:lang w:eastAsia="fi-FI"/>
        </w:rPr>
        <w:softHyphen/>
        <w:t xml:space="preserve">(the mosquito is neither blood-fed or killed) </w:t>
      </w:r>
      <w:r w:rsidRPr="00885792">
        <w:rPr>
          <w:rFonts w:ascii="Times New Roman" w:eastAsiaTheme="minorEastAsia" w:hAnsi="Times New Roman" w:cs="Times New Roman"/>
          <w:sz w:val="24"/>
          <w:szCs w:val="24"/>
          <w:lang w:eastAsia="fi-FI"/>
        </w:rPr>
        <w:t>are adjusted by the degree of deterrence (</w:t>
      </w:r>
      <w:proofErr w:type="spellStart"/>
      <w:r w:rsidRPr="00885792">
        <w:rPr>
          <w:rFonts w:ascii="Times New Roman" w:eastAsiaTheme="minorEastAsia" w:hAnsi="Times New Roman" w:cs="Times New Roman"/>
          <w:i/>
          <w:sz w:val="24"/>
          <w:szCs w:val="24"/>
          <w:lang w:eastAsia="fi-FI"/>
        </w:rPr>
        <w:t>m</w:t>
      </w:r>
      <w:r w:rsidRPr="00885792">
        <w:rPr>
          <w:rFonts w:ascii="Times New Roman" w:eastAsiaTheme="minorEastAsia" w:hAnsi="Times New Roman" w:cs="Times New Roman"/>
          <w:i/>
          <w:sz w:val="24"/>
          <w:szCs w:val="24"/>
          <w:vertAlign w:val="subscript"/>
          <w:lang w:eastAsia="fi-FI"/>
        </w:rPr>
        <w:t>s</w:t>
      </w:r>
      <w:proofErr w:type="spellEnd"/>
      <w:r w:rsidRPr="00885792">
        <w:rPr>
          <w:rFonts w:ascii="Times New Roman" w:eastAsiaTheme="minorEastAsia" w:hAnsi="Times New Roman" w:cs="Times New Roman"/>
          <w:sz w:val="24"/>
          <w:szCs w:val="24"/>
          <w:lang w:eastAsia="fi-FI"/>
        </w:rPr>
        <w:t>, which is now a time varying quantity) measured in the experimental huts as follows,</w:t>
      </w:r>
    </w:p>
    <w:p w14:paraId="52F6899F" w14:textId="77777777" w:rsidR="006C7E09" w:rsidRPr="00885792" w:rsidRDefault="006C7E09" w:rsidP="006C7E09">
      <w:pPr>
        <w:spacing w:after="0" w:line="240" w:lineRule="auto"/>
        <w:jc w:val="right"/>
        <w:rPr>
          <w:rFonts w:ascii="Times New Roman" w:eastAsiaTheme="minorEastAsia" w:hAnsi="Times New Roman" w:cs="Times New Roman"/>
          <w:sz w:val="24"/>
          <w:szCs w:val="24"/>
          <w:lang w:eastAsia="fi-FI"/>
        </w:rPr>
      </w:pPr>
    </w:p>
    <w:p w14:paraId="570A6F14" w14:textId="77777777" w:rsidR="006C7E09" w:rsidRPr="00885792" w:rsidRDefault="006C7E09" w:rsidP="006C7E09">
      <w:pPr>
        <w:spacing w:after="0" w:line="240" w:lineRule="auto"/>
        <w:jc w:val="right"/>
        <w:rPr>
          <w:rFonts w:ascii="Times New Roman" w:eastAsiaTheme="minorEastAsia" w:hAnsi="Times New Roman" w:cs="Times New Roman"/>
          <w:sz w:val="24"/>
          <w:szCs w:val="24"/>
          <w:lang w:eastAsia="fi-FI"/>
        </w:rPr>
      </w:pPr>
      <w:r w:rsidRPr="00885792">
        <w:rPr>
          <w:rFonts w:ascii="Times New Roman" w:eastAsiaTheme="minorEastAsia" w:hAnsi="Times New Roman" w:cs="Times New Roman"/>
          <w:i/>
          <w:sz w:val="24"/>
          <w:szCs w:val="24"/>
          <w:vertAlign w:val="subscript"/>
          <w:lang w:eastAsia="fi-FI"/>
        </w:rPr>
        <w:t xml:space="preserve"> </w:t>
      </w:r>
      <m:oMath>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l'</m:t>
            </m:r>
          </m:e>
          <m:sub>
            <m:r>
              <w:rPr>
                <w:rFonts w:ascii="Cambria Math" w:eastAsiaTheme="minorEastAsia" w:hAnsi="Cambria Math" w:cs="Times New Roman"/>
                <w:sz w:val="24"/>
                <w:szCs w:val="24"/>
                <w:lang w:eastAsia="fi-FI"/>
              </w:rPr>
              <m:t>S</m:t>
            </m:r>
          </m:sub>
        </m:sSub>
        <m:r>
          <w:rPr>
            <w:rFonts w:ascii="Cambria Math" w:eastAsiaTheme="minorEastAsia" w:hAnsi="Cambria Math" w:cs="Times New Roman"/>
            <w:sz w:val="24"/>
            <w:szCs w:val="24"/>
            <w:lang w:eastAsia="fi-FI"/>
          </w:rPr>
          <m:t>=</m:t>
        </m:r>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l</m:t>
            </m:r>
          </m:e>
          <m:sub>
            <m:r>
              <w:rPr>
                <w:rFonts w:ascii="Cambria Math" w:eastAsiaTheme="minorEastAsia" w:hAnsi="Cambria Math" w:cs="Times New Roman"/>
                <w:sz w:val="24"/>
                <w:szCs w:val="24"/>
                <w:lang w:eastAsia="fi-FI"/>
              </w:rPr>
              <m:t>S</m:t>
            </m:r>
          </m:sub>
        </m:sSub>
        <m:r>
          <w:rPr>
            <w:rFonts w:ascii="Cambria Math" w:eastAsiaTheme="minorEastAsia" w:hAnsi="Cambria Math" w:cs="Times New Roman"/>
            <w:sz w:val="24"/>
            <w:szCs w:val="24"/>
            <w:lang w:eastAsia="fi-FI"/>
          </w:rPr>
          <m:t>×</m:t>
        </m:r>
        <m:d>
          <m:dPr>
            <m:ctrlPr>
              <w:rPr>
                <w:rFonts w:ascii="Cambria Math" w:eastAsiaTheme="minorEastAsia" w:hAnsi="Cambria Math" w:cs="Times New Roman"/>
                <w:i/>
                <w:sz w:val="24"/>
                <w:szCs w:val="24"/>
                <w:lang w:eastAsia="fi-FI"/>
              </w:rPr>
            </m:ctrlPr>
          </m:dPr>
          <m:e>
            <m:r>
              <w:rPr>
                <w:rFonts w:ascii="Cambria Math" w:eastAsiaTheme="minorEastAsia" w:hAnsi="Cambria Math" w:cs="Times New Roman"/>
                <w:sz w:val="24"/>
                <w:szCs w:val="24"/>
                <w:lang w:eastAsia="fi-FI"/>
              </w:rPr>
              <m:t>1-</m:t>
            </m:r>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m</m:t>
                </m:r>
              </m:e>
              <m:sub>
                <m:r>
                  <w:rPr>
                    <w:rFonts w:ascii="Cambria Math" w:eastAsiaTheme="minorEastAsia" w:hAnsi="Cambria Math" w:cs="Times New Roman"/>
                    <w:sz w:val="24"/>
                    <w:szCs w:val="24"/>
                    <w:lang w:eastAsia="fi-FI"/>
                  </w:rPr>
                  <m:t>S</m:t>
                </m:r>
              </m:sub>
            </m:sSub>
          </m:e>
        </m:d>
      </m:oMath>
      <w:r w:rsidRPr="00885792">
        <w:rPr>
          <w:rFonts w:ascii="Times New Roman" w:eastAsiaTheme="minorEastAsia" w:hAnsi="Times New Roman" w:cs="Times New Roman"/>
          <w:sz w:val="24"/>
          <w:szCs w:val="24"/>
          <w:lang w:eastAsia="fi-FI"/>
        </w:rPr>
        <w:t xml:space="preserve">                                                        (7)</w:t>
      </w:r>
    </w:p>
    <w:p w14:paraId="465435B2" w14:textId="77777777" w:rsidR="006C7E09" w:rsidRPr="00885792" w:rsidRDefault="002A560E" w:rsidP="006C7E09">
      <w:pPr>
        <w:spacing w:after="0" w:line="240" w:lineRule="auto"/>
        <w:jc w:val="right"/>
        <w:rPr>
          <w:rFonts w:ascii="Times New Roman" w:eastAsiaTheme="minorEastAsia" w:hAnsi="Times New Roman" w:cs="Times New Roman"/>
          <w:sz w:val="24"/>
          <w:szCs w:val="24"/>
          <w:lang w:eastAsia="fi-FI"/>
        </w:rPr>
      </w:pPr>
      <m:oMath>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k'</m:t>
            </m:r>
          </m:e>
          <m:sub>
            <m:r>
              <w:rPr>
                <w:rFonts w:ascii="Cambria Math" w:eastAsiaTheme="minorEastAsia" w:hAnsi="Cambria Math" w:cs="Times New Roman"/>
                <w:sz w:val="24"/>
                <w:szCs w:val="24"/>
                <w:lang w:eastAsia="fi-FI"/>
              </w:rPr>
              <m:t>S</m:t>
            </m:r>
          </m:sub>
        </m:sSub>
        <m:r>
          <w:rPr>
            <w:rFonts w:ascii="Cambria Math" w:eastAsiaTheme="minorEastAsia" w:hAnsi="Cambria Math" w:cs="Times New Roman"/>
            <w:sz w:val="24"/>
            <w:szCs w:val="24"/>
            <w:lang w:eastAsia="fi-FI"/>
          </w:rPr>
          <m:t>=</m:t>
        </m:r>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k</m:t>
            </m:r>
          </m:e>
          <m:sub>
            <m:r>
              <w:rPr>
                <w:rFonts w:ascii="Cambria Math" w:eastAsiaTheme="minorEastAsia" w:hAnsi="Cambria Math" w:cs="Times New Roman"/>
                <w:sz w:val="24"/>
                <w:szCs w:val="24"/>
                <w:lang w:eastAsia="fi-FI"/>
              </w:rPr>
              <m:t>S</m:t>
            </m:r>
          </m:sub>
        </m:sSub>
        <m:r>
          <w:rPr>
            <w:rFonts w:ascii="Cambria Math" w:eastAsiaTheme="minorEastAsia" w:hAnsi="Cambria Math" w:cs="Times New Roman"/>
            <w:sz w:val="24"/>
            <w:szCs w:val="24"/>
            <w:lang w:eastAsia="fi-FI"/>
          </w:rPr>
          <m:t>×</m:t>
        </m:r>
        <m:d>
          <m:dPr>
            <m:ctrlPr>
              <w:rPr>
                <w:rFonts w:ascii="Cambria Math" w:eastAsiaTheme="minorEastAsia" w:hAnsi="Cambria Math" w:cs="Times New Roman"/>
                <w:i/>
                <w:sz w:val="24"/>
                <w:szCs w:val="24"/>
                <w:lang w:eastAsia="fi-FI"/>
              </w:rPr>
            </m:ctrlPr>
          </m:dPr>
          <m:e>
            <m:r>
              <w:rPr>
                <w:rFonts w:ascii="Cambria Math" w:eastAsiaTheme="minorEastAsia" w:hAnsi="Cambria Math" w:cs="Times New Roman"/>
                <w:sz w:val="24"/>
                <w:szCs w:val="24"/>
                <w:lang w:eastAsia="fi-FI"/>
              </w:rPr>
              <m:t>1-</m:t>
            </m:r>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m</m:t>
                </m:r>
              </m:e>
              <m:sub>
                <m:r>
                  <w:rPr>
                    <w:rFonts w:ascii="Cambria Math" w:eastAsiaTheme="minorEastAsia" w:hAnsi="Cambria Math" w:cs="Times New Roman"/>
                    <w:sz w:val="24"/>
                    <w:szCs w:val="24"/>
                    <w:lang w:eastAsia="fi-FI"/>
                  </w:rPr>
                  <m:t>S</m:t>
                </m:r>
              </m:sub>
            </m:sSub>
          </m:e>
        </m:d>
        <m:r>
          <w:rPr>
            <w:rFonts w:ascii="Cambria Math" w:eastAsiaTheme="minorEastAsia" w:hAnsi="Cambria Math" w:cs="Times New Roman"/>
            <w:sz w:val="24"/>
            <w:szCs w:val="24"/>
            <w:lang w:eastAsia="fi-FI"/>
          </w:rPr>
          <m:t xml:space="preserve"> </m:t>
        </m:r>
      </m:oMath>
      <w:r w:rsidR="006C7E09" w:rsidRPr="00885792">
        <w:rPr>
          <w:rFonts w:ascii="Times New Roman" w:eastAsiaTheme="minorEastAsia" w:hAnsi="Times New Roman" w:cs="Times New Roman"/>
          <w:sz w:val="24"/>
          <w:szCs w:val="24"/>
          <w:lang w:eastAsia="fi-FI"/>
        </w:rPr>
        <w:t xml:space="preserve">                                                   (8)</w:t>
      </w:r>
    </w:p>
    <w:p w14:paraId="279CC8EE" w14:textId="77777777" w:rsidR="006C7E09" w:rsidRPr="00885792" w:rsidRDefault="002A560E" w:rsidP="006C7E09">
      <w:pPr>
        <w:spacing w:after="0" w:line="240" w:lineRule="auto"/>
        <w:jc w:val="right"/>
        <w:rPr>
          <w:rFonts w:ascii="Times New Roman" w:eastAsiaTheme="minorEastAsia" w:hAnsi="Times New Roman" w:cs="Times New Roman"/>
          <w:sz w:val="24"/>
          <w:szCs w:val="24"/>
          <w:lang w:eastAsia="fi-FI"/>
        </w:rPr>
      </w:pPr>
      <m:oMath>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j'</m:t>
            </m:r>
          </m:e>
          <m:sub>
            <m:r>
              <w:rPr>
                <w:rFonts w:ascii="Cambria Math" w:eastAsiaTheme="minorEastAsia" w:hAnsi="Cambria Math" w:cs="Times New Roman"/>
                <w:sz w:val="24"/>
                <w:szCs w:val="24"/>
                <w:lang w:eastAsia="fi-FI"/>
              </w:rPr>
              <m:t>S</m:t>
            </m:r>
          </m:sub>
        </m:sSub>
        <m:r>
          <w:rPr>
            <w:rFonts w:ascii="Cambria Math" w:eastAsiaTheme="minorEastAsia" w:hAnsi="Cambria Math" w:cs="Times New Roman"/>
            <w:sz w:val="24"/>
            <w:szCs w:val="24"/>
            <w:lang w:eastAsia="fi-FI"/>
          </w:rPr>
          <m:t>=</m:t>
        </m:r>
      </m:oMath>
      <w:r w:rsidR="006C7E09" w:rsidRPr="00885792">
        <w:rPr>
          <w:rFonts w:ascii="Times New Roman" w:eastAsiaTheme="minorEastAsia" w:hAnsi="Times New Roman" w:cs="Times New Roman"/>
          <w:sz w:val="24"/>
          <w:szCs w:val="24"/>
          <w:lang w:eastAsia="fi-FI"/>
        </w:rPr>
        <w:t xml:space="preserve"> </w:t>
      </w:r>
      <m:oMath>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j</m:t>
            </m:r>
          </m:e>
          <m:sub>
            <m:r>
              <w:rPr>
                <w:rFonts w:ascii="Cambria Math" w:eastAsiaTheme="minorEastAsia" w:hAnsi="Cambria Math" w:cs="Times New Roman"/>
                <w:sz w:val="24"/>
                <w:szCs w:val="24"/>
                <w:lang w:eastAsia="fi-FI"/>
              </w:rPr>
              <m:t>S</m:t>
            </m:r>
          </m:sub>
        </m:sSub>
        <m:r>
          <w:rPr>
            <w:rFonts w:ascii="Cambria Math" w:eastAsiaTheme="minorEastAsia" w:hAnsi="Cambria Math" w:cs="Times New Roman"/>
            <w:sz w:val="24"/>
            <w:szCs w:val="24"/>
            <w:lang w:eastAsia="fi-FI"/>
          </w:rPr>
          <m:t>×</m:t>
        </m:r>
        <m:d>
          <m:dPr>
            <m:ctrlPr>
              <w:rPr>
                <w:rFonts w:ascii="Cambria Math" w:eastAsiaTheme="minorEastAsia" w:hAnsi="Cambria Math" w:cs="Times New Roman"/>
                <w:i/>
                <w:sz w:val="24"/>
                <w:szCs w:val="24"/>
                <w:lang w:eastAsia="fi-FI"/>
              </w:rPr>
            </m:ctrlPr>
          </m:dPr>
          <m:e>
            <m:r>
              <w:rPr>
                <w:rFonts w:ascii="Cambria Math" w:eastAsiaTheme="minorEastAsia" w:hAnsi="Cambria Math" w:cs="Times New Roman"/>
                <w:sz w:val="24"/>
                <w:szCs w:val="24"/>
                <w:lang w:eastAsia="fi-FI"/>
              </w:rPr>
              <m:t>1-</m:t>
            </m:r>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m</m:t>
                </m:r>
              </m:e>
              <m:sub>
                <m:r>
                  <w:rPr>
                    <w:rFonts w:ascii="Cambria Math" w:eastAsiaTheme="minorEastAsia" w:hAnsi="Cambria Math" w:cs="Times New Roman"/>
                    <w:sz w:val="24"/>
                    <w:szCs w:val="24"/>
                    <w:lang w:eastAsia="fi-FI"/>
                  </w:rPr>
                  <m:t>S</m:t>
                </m:r>
              </m:sub>
            </m:sSub>
          </m:e>
        </m:d>
        <m:r>
          <w:rPr>
            <w:rFonts w:ascii="Cambria Math" w:eastAsiaTheme="minorEastAsia" w:hAnsi="Cambria Math" w:cs="Times New Roman"/>
            <w:sz w:val="24"/>
            <w:szCs w:val="24"/>
            <w:lang w:eastAsia="fi-FI"/>
          </w:rPr>
          <m:t>+</m:t>
        </m:r>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m</m:t>
            </m:r>
          </m:e>
          <m:sub>
            <m:r>
              <w:rPr>
                <w:rFonts w:ascii="Cambria Math" w:eastAsiaTheme="minorEastAsia" w:hAnsi="Cambria Math" w:cs="Times New Roman"/>
                <w:sz w:val="24"/>
                <w:szCs w:val="24"/>
                <w:lang w:eastAsia="fi-FI"/>
              </w:rPr>
              <m:t>S</m:t>
            </m:r>
          </m:sub>
        </m:sSub>
      </m:oMath>
      <w:r w:rsidR="006C7E09" w:rsidRPr="00885792">
        <w:rPr>
          <w:rFonts w:ascii="Times New Roman" w:eastAsiaTheme="minorEastAsia" w:hAnsi="Times New Roman" w:cs="Times New Roman"/>
          <w:sz w:val="24"/>
          <w:szCs w:val="24"/>
          <w:lang w:eastAsia="fi-FI"/>
        </w:rPr>
        <w:t>.                                          (9)</w:t>
      </w:r>
    </w:p>
    <w:p w14:paraId="44D50F14" w14:textId="77777777" w:rsidR="006C7E09" w:rsidRPr="00885792" w:rsidRDefault="006C7E09" w:rsidP="006C7E09">
      <w:pPr>
        <w:spacing w:after="0" w:line="240" w:lineRule="auto"/>
        <w:rPr>
          <w:rFonts w:ascii="Times New Roman" w:eastAsiaTheme="minorEastAsia" w:hAnsi="Times New Roman" w:cs="Times New Roman"/>
          <w:sz w:val="24"/>
          <w:szCs w:val="24"/>
          <w:lang w:eastAsia="fi-FI"/>
        </w:rPr>
      </w:pPr>
    </w:p>
    <w:p w14:paraId="3CB04A15" w14:textId="77777777" w:rsidR="006C7E09" w:rsidRPr="00885792" w:rsidRDefault="006C7E09" w:rsidP="006C7E09">
      <w:pPr>
        <w:spacing w:after="0" w:line="240" w:lineRule="auto"/>
        <w:rPr>
          <w:rFonts w:ascii="Times New Roman" w:eastAsiaTheme="minorEastAsia" w:hAnsi="Times New Roman" w:cs="Times New Roman"/>
          <w:sz w:val="24"/>
          <w:szCs w:val="24"/>
          <w:lang w:eastAsia="fi-FI"/>
        </w:rPr>
      </w:pPr>
    </w:p>
    <w:p w14:paraId="5216DCF9" w14:textId="77777777" w:rsidR="006C7E09" w:rsidRPr="00885792" w:rsidRDefault="006C7E09" w:rsidP="006C7E09">
      <w:pPr>
        <w:spacing w:after="0" w:line="240" w:lineRule="auto"/>
        <w:rPr>
          <w:rFonts w:ascii="Times New Roman" w:eastAsiaTheme="minorEastAsia" w:hAnsi="Times New Roman" w:cs="Times New Roman"/>
          <w:sz w:val="24"/>
          <w:szCs w:val="24"/>
          <w:lang w:eastAsia="fi-FI"/>
        </w:rPr>
      </w:pPr>
      <w:r w:rsidRPr="00885792">
        <w:rPr>
          <w:rFonts w:ascii="Times New Roman" w:eastAsiaTheme="minorEastAsia" w:hAnsi="Times New Roman" w:cs="Times New Roman"/>
          <w:sz w:val="24"/>
          <w:szCs w:val="24"/>
          <w:lang w:eastAsia="fi-FI"/>
        </w:rPr>
        <w:t xml:space="preserve">The per feeding attempt probability that a mosquito entering a sprayed hut successfully blood-feeds, exits without feeding or dies, denoted </w:t>
      </w:r>
      <m:oMath>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s</m:t>
            </m:r>
          </m:e>
          <m:sub>
            <m:r>
              <w:rPr>
                <w:rFonts w:ascii="Cambria Math" w:eastAsiaTheme="minorEastAsia" w:hAnsi="Cambria Math" w:cs="Times New Roman"/>
                <w:sz w:val="24"/>
                <w:szCs w:val="24"/>
                <w:lang w:eastAsia="fi-FI"/>
              </w:rPr>
              <m:t>S</m:t>
            </m:r>
          </m:sub>
        </m:sSub>
      </m:oMath>
      <w:r w:rsidRPr="00885792">
        <w:rPr>
          <w:rFonts w:ascii="Times New Roman" w:eastAsiaTheme="minorEastAsia" w:hAnsi="Times New Roman" w:cs="Times New Roman"/>
          <w:sz w:val="24"/>
          <w:szCs w:val="24"/>
          <w:lang w:eastAsia="fi-FI"/>
        </w:rPr>
        <w:t xml:space="preserve">, </w:t>
      </w:r>
      <m:oMath>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r</m:t>
            </m:r>
          </m:e>
          <m:sub>
            <m:r>
              <w:rPr>
                <w:rFonts w:ascii="Cambria Math" w:eastAsiaTheme="minorEastAsia" w:hAnsi="Cambria Math" w:cs="Times New Roman"/>
                <w:sz w:val="24"/>
                <w:szCs w:val="24"/>
                <w:lang w:eastAsia="fi-FI"/>
              </w:rPr>
              <m:t>S</m:t>
            </m:r>
          </m:sub>
        </m:sSub>
      </m:oMath>
      <w:r w:rsidRPr="00885792">
        <w:rPr>
          <w:rFonts w:ascii="Times New Roman" w:eastAsiaTheme="minorEastAsia" w:hAnsi="Times New Roman" w:cs="Times New Roman"/>
          <w:sz w:val="24"/>
          <w:szCs w:val="24"/>
          <w:lang w:eastAsia="fi-FI"/>
        </w:rPr>
        <w:t xml:space="preserve"> and </w:t>
      </w:r>
      <m:oMath>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d</m:t>
            </m:r>
          </m:e>
          <m:sub>
            <m:r>
              <w:rPr>
                <w:rFonts w:ascii="Cambria Math" w:eastAsiaTheme="minorEastAsia" w:hAnsi="Cambria Math" w:cs="Times New Roman"/>
                <w:sz w:val="24"/>
                <w:szCs w:val="24"/>
                <w:lang w:eastAsia="fi-FI"/>
              </w:rPr>
              <m:t>S</m:t>
            </m:r>
          </m:sub>
        </m:sSub>
      </m:oMath>
      <w:r w:rsidRPr="00885792">
        <w:rPr>
          <w:rFonts w:ascii="Times New Roman" w:eastAsiaTheme="minorEastAsia" w:hAnsi="Times New Roman" w:cs="Times New Roman"/>
          <w:sz w:val="24"/>
          <w:szCs w:val="24"/>
          <w:lang w:eastAsia="fi-FI"/>
        </w:rPr>
        <w:t xml:space="preserve"> respectively, are: </w:t>
      </w:r>
    </w:p>
    <w:p w14:paraId="52281206" w14:textId="77777777" w:rsidR="006C7E09" w:rsidRPr="00885792" w:rsidRDefault="002A560E" w:rsidP="006C7E09">
      <w:pPr>
        <w:spacing w:after="0" w:line="240" w:lineRule="auto"/>
        <w:jc w:val="right"/>
        <w:rPr>
          <w:rFonts w:ascii="Times New Roman" w:eastAsiaTheme="minorEastAsia" w:hAnsi="Times New Roman" w:cs="Times New Roman"/>
          <w:sz w:val="24"/>
          <w:szCs w:val="24"/>
          <w:lang w:eastAsia="fi-FI"/>
        </w:rPr>
      </w:pPr>
      <m:oMath>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s</m:t>
            </m:r>
          </m:e>
          <m:sub>
            <m:r>
              <w:rPr>
                <w:rFonts w:ascii="Cambria Math" w:eastAsiaTheme="minorEastAsia" w:hAnsi="Cambria Math" w:cs="Times New Roman"/>
                <w:sz w:val="24"/>
                <w:szCs w:val="24"/>
                <w:lang w:eastAsia="fi-FI"/>
              </w:rPr>
              <m:t>s</m:t>
            </m:r>
          </m:sub>
        </m:sSub>
        <m:r>
          <w:rPr>
            <w:rFonts w:ascii="Cambria Math" w:eastAsiaTheme="minorEastAsia" w:hAnsi="Cambria Math" w:cs="Times New Roman"/>
            <w:sz w:val="24"/>
            <w:szCs w:val="24"/>
            <w:lang w:eastAsia="fi-FI"/>
          </w:rPr>
          <m:t>=</m:t>
        </m:r>
        <m:f>
          <m:fPr>
            <m:ctrlPr>
              <w:rPr>
                <w:rFonts w:ascii="Cambria Math" w:eastAsiaTheme="minorEastAsia" w:hAnsi="Cambria Math" w:cs="Times New Roman"/>
                <w:i/>
                <w:sz w:val="24"/>
                <w:szCs w:val="24"/>
                <w:lang w:eastAsia="fi-FI"/>
              </w:rPr>
            </m:ctrlPr>
          </m:fPr>
          <m:num>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k'</m:t>
                </m:r>
              </m:e>
              <m:sub>
                <m:r>
                  <w:rPr>
                    <w:rFonts w:ascii="Cambria Math" w:eastAsiaTheme="minorEastAsia" w:hAnsi="Cambria Math" w:cs="Times New Roman"/>
                    <w:sz w:val="24"/>
                    <w:szCs w:val="24"/>
                    <w:lang w:eastAsia="fi-FI"/>
                  </w:rPr>
                  <m:t>S</m:t>
                </m:r>
              </m:sub>
            </m:sSub>
          </m:num>
          <m:den>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k</m:t>
                </m:r>
              </m:e>
              <m:sub>
                <m:r>
                  <w:rPr>
                    <w:rFonts w:ascii="Cambria Math" w:eastAsiaTheme="minorEastAsia" w:hAnsi="Cambria Math" w:cs="Times New Roman"/>
                    <w:sz w:val="24"/>
                    <w:szCs w:val="24"/>
                    <w:lang w:eastAsia="fi-FI"/>
                  </w:rPr>
                  <m:t>0</m:t>
                </m:r>
              </m:sub>
            </m:sSub>
          </m:den>
        </m:f>
      </m:oMath>
      <w:r w:rsidR="006C7E09" w:rsidRPr="00885792">
        <w:rPr>
          <w:rFonts w:ascii="Times New Roman" w:eastAsiaTheme="minorEastAsia" w:hAnsi="Times New Roman" w:cs="Times New Roman"/>
          <w:sz w:val="24"/>
          <w:szCs w:val="24"/>
          <w:lang w:eastAsia="fi-FI"/>
        </w:rPr>
        <w:t xml:space="preserve">                                                                   (10)</w:t>
      </w:r>
    </w:p>
    <w:p w14:paraId="66485AA7" w14:textId="77777777" w:rsidR="006C7E09" w:rsidRPr="00885792" w:rsidRDefault="002A560E" w:rsidP="006C7E09">
      <w:pPr>
        <w:spacing w:after="0" w:line="240" w:lineRule="auto"/>
        <w:jc w:val="right"/>
        <w:rPr>
          <w:rFonts w:ascii="Times New Roman" w:eastAsiaTheme="minorEastAsia" w:hAnsi="Times New Roman" w:cs="Times New Roman"/>
          <w:sz w:val="24"/>
          <w:szCs w:val="24"/>
          <w:lang w:eastAsia="fi-FI"/>
        </w:rPr>
      </w:pPr>
      <m:oMath>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r</m:t>
            </m:r>
          </m:e>
          <m:sub>
            <m:r>
              <w:rPr>
                <w:rFonts w:ascii="Cambria Math" w:eastAsiaTheme="minorEastAsia" w:hAnsi="Cambria Math" w:cs="Times New Roman"/>
                <w:sz w:val="24"/>
                <w:szCs w:val="24"/>
                <w:lang w:eastAsia="fi-FI"/>
              </w:rPr>
              <m:t>s</m:t>
            </m:r>
          </m:sub>
        </m:sSub>
        <m:r>
          <w:rPr>
            <w:rFonts w:ascii="Cambria Math" w:eastAsiaTheme="minorEastAsia" w:hAnsi="Cambria Math" w:cs="Times New Roman"/>
            <w:sz w:val="24"/>
            <w:szCs w:val="24"/>
            <w:lang w:eastAsia="fi-FI"/>
          </w:rPr>
          <m:t>=</m:t>
        </m:r>
        <m:d>
          <m:dPr>
            <m:ctrlPr>
              <w:rPr>
                <w:rFonts w:ascii="Cambria Math" w:eastAsiaTheme="minorEastAsia" w:hAnsi="Cambria Math" w:cs="Times New Roman"/>
                <w:i/>
                <w:sz w:val="24"/>
                <w:szCs w:val="24"/>
                <w:lang w:eastAsia="fi-FI"/>
              </w:rPr>
            </m:ctrlPr>
          </m:dPr>
          <m:e>
            <m:r>
              <w:rPr>
                <w:rFonts w:ascii="Cambria Math" w:eastAsiaTheme="minorEastAsia" w:hAnsi="Cambria Math" w:cs="Times New Roman"/>
                <w:sz w:val="24"/>
                <w:szCs w:val="24"/>
                <w:lang w:eastAsia="fi-FI"/>
              </w:rPr>
              <m:t>1-</m:t>
            </m:r>
            <m:f>
              <m:fPr>
                <m:ctrlPr>
                  <w:rPr>
                    <w:rFonts w:ascii="Cambria Math" w:eastAsiaTheme="minorEastAsia" w:hAnsi="Cambria Math" w:cs="Times New Roman"/>
                    <w:i/>
                    <w:sz w:val="24"/>
                    <w:szCs w:val="24"/>
                    <w:lang w:eastAsia="fi-FI"/>
                  </w:rPr>
                </m:ctrlPr>
              </m:fPr>
              <m:num>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k'</m:t>
                    </m:r>
                  </m:e>
                  <m:sub>
                    <m:r>
                      <w:rPr>
                        <w:rFonts w:ascii="Cambria Math" w:eastAsiaTheme="minorEastAsia" w:hAnsi="Cambria Math" w:cs="Times New Roman"/>
                        <w:sz w:val="24"/>
                        <w:szCs w:val="24"/>
                        <w:lang w:eastAsia="fi-FI"/>
                      </w:rPr>
                      <m:t>S</m:t>
                    </m:r>
                  </m:sub>
                </m:sSub>
              </m:num>
              <m:den>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k</m:t>
                    </m:r>
                  </m:e>
                  <m:sub>
                    <m:r>
                      <w:rPr>
                        <w:rFonts w:ascii="Cambria Math" w:eastAsiaTheme="minorEastAsia" w:hAnsi="Cambria Math" w:cs="Times New Roman"/>
                        <w:sz w:val="24"/>
                        <w:szCs w:val="24"/>
                        <w:lang w:eastAsia="fi-FI"/>
                      </w:rPr>
                      <m:t>0</m:t>
                    </m:r>
                  </m:sub>
                </m:sSub>
              </m:den>
            </m:f>
          </m:e>
        </m:d>
        <m:r>
          <w:rPr>
            <w:rFonts w:ascii="Cambria Math" w:eastAsiaTheme="minorEastAsia" w:hAnsi="Cambria Math" w:cs="Times New Roman"/>
            <w:sz w:val="24"/>
            <w:szCs w:val="24"/>
            <w:lang w:eastAsia="fi-FI"/>
          </w:rPr>
          <m:t>×</m:t>
        </m:r>
        <m:d>
          <m:dPr>
            <m:ctrlPr>
              <w:rPr>
                <w:rFonts w:ascii="Cambria Math" w:eastAsiaTheme="minorEastAsia" w:hAnsi="Cambria Math" w:cs="Times New Roman"/>
                <w:i/>
                <w:sz w:val="24"/>
                <w:szCs w:val="24"/>
                <w:lang w:eastAsia="fi-FI"/>
              </w:rPr>
            </m:ctrlPr>
          </m:dPr>
          <m:e>
            <m:f>
              <m:fPr>
                <m:ctrlPr>
                  <w:rPr>
                    <w:rFonts w:ascii="Cambria Math" w:eastAsiaTheme="minorEastAsia" w:hAnsi="Cambria Math" w:cs="Times New Roman"/>
                    <w:i/>
                    <w:sz w:val="24"/>
                    <w:szCs w:val="24"/>
                    <w:lang w:eastAsia="fi-FI"/>
                  </w:rPr>
                </m:ctrlPr>
              </m:fPr>
              <m:num>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j'</m:t>
                    </m:r>
                  </m:e>
                  <m:sub>
                    <m:r>
                      <w:rPr>
                        <w:rFonts w:ascii="Cambria Math" w:eastAsiaTheme="minorEastAsia" w:hAnsi="Cambria Math" w:cs="Times New Roman"/>
                        <w:sz w:val="24"/>
                        <w:szCs w:val="24"/>
                        <w:lang w:eastAsia="fi-FI"/>
                      </w:rPr>
                      <m:t>S</m:t>
                    </m:r>
                  </m:sub>
                </m:sSub>
              </m:num>
              <m:den>
                <m:r>
                  <w:rPr>
                    <w:rFonts w:ascii="Cambria Math" w:eastAsiaTheme="minorEastAsia" w:hAnsi="Cambria Math" w:cs="Times New Roman"/>
                    <w:sz w:val="24"/>
                    <w:szCs w:val="24"/>
                    <w:vertAlign w:val="subscript"/>
                    <w:lang w:eastAsia="fi-FI"/>
                  </w:rPr>
                  <m:t xml:space="preserve"> </m:t>
                </m:r>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l'</m:t>
                    </m:r>
                  </m:e>
                  <m:sub>
                    <m:r>
                      <w:rPr>
                        <w:rFonts w:ascii="Cambria Math" w:eastAsiaTheme="minorEastAsia" w:hAnsi="Cambria Math" w:cs="Times New Roman"/>
                        <w:sz w:val="24"/>
                        <w:szCs w:val="24"/>
                        <w:lang w:eastAsia="fi-FI"/>
                      </w:rPr>
                      <m:t>S</m:t>
                    </m:r>
                  </m:sub>
                </m:sSub>
                <m:r>
                  <w:rPr>
                    <w:rFonts w:ascii="Cambria Math" w:eastAsiaTheme="minorEastAsia" w:hAnsi="Cambria Math" w:cs="Times New Roman"/>
                    <w:sz w:val="24"/>
                    <w:szCs w:val="24"/>
                    <w:lang w:eastAsia="fi-FI"/>
                  </w:rPr>
                  <m:t>+</m:t>
                </m:r>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j'</m:t>
                    </m:r>
                  </m:e>
                  <m:sub>
                    <m:r>
                      <w:rPr>
                        <w:rFonts w:ascii="Cambria Math" w:eastAsiaTheme="minorEastAsia" w:hAnsi="Cambria Math" w:cs="Times New Roman"/>
                        <w:sz w:val="24"/>
                        <w:szCs w:val="24"/>
                        <w:lang w:eastAsia="fi-FI"/>
                      </w:rPr>
                      <m:t>S</m:t>
                    </m:r>
                  </m:sub>
                </m:sSub>
              </m:den>
            </m:f>
          </m:e>
        </m:d>
      </m:oMath>
      <w:r w:rsidR="006C7E09" w:rsidRPr="00885792">
        <w:rPr>
          <w:rFonts w:ascii="Times New Roman" w:eastAsiaTheme="minorEastAsia" w:hAnsi="Times New Roman" w:cs="Times New Roman"/>
          <w:sz w:val="24"/>
          <w:szCs w:val="24"/>
          <w:lang w:eastAsia="fi-FI"/>
        </w:rPr>
        <w:t xml:space="preserve">                                                   (11)</w:t>
      </w:r>
    </w:p>
    <w:p w14:paraId="00CA96C8" w14:textId="77777777" w:rsidR="006C7E09" w:rsidRPr="00885792" w:rsidRDefault="002A560E" w:rsidP="006C7E09">
      <w:pPr>
        <w:spacing w:after="0" w:line="240" w:lineRule="auto"/>
        <w:jc w:val="right"/>
        <w:rPr>
          <w:rFonts w:ascii="Times New Roman" w:eastAsiaTheme="minorEastAsia" w:hAnsi="Times New Roman" w:cs="Times New Roman"/>
          <w:sz w:val="24"/>
          <w:szCs w:val="24"/>
          <w:lang w:eastAsia="fi-FI"/>
        </w:rPr>
      </w:pPr>
      <m:oMath>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d</m:t>
            </m:r>
          </m:e>
          <m:sub>
            <m:r>
              <w:rPr>
                <w:rFonts w:ascii="Cambria Math" w:eastAsiaTheme="minorEastAsia" w:hAnsi="Cambria Math" w:cs="Times New Roman"/>
                <w:sz w:val="24"/>
                <w:szCs w:val="24"/>
                <w:lang w:eastAsia="fi-FI"/>
              </w:rPr>
              <m:t>s</m:t>
            </m:r>
          </m:sub>
        </m:sSub>
        <m:r>
          <w:rPr>
            <w:rFonts w:ascii="Cambria Math" w:eastAsiaTheme="minorEastAsia" w:hAnsi="Cambria Math" w:cs="Times New Roman"/>
            <w:sz w:val="24"/>
            <w:szCs w:val="24"/>
            <w:lang w:eastAsia="fi-FI"/>
          </w:rPr>
          <m:t>=</m:t>
        </m:r>
        <m:d>
          <m:dPr>
            <m:ctrlPr>
              <w:rPr>
                <w:rFonts w:ascii="Cambria Math" w:eastAsiaTheme="minorEastAsia" w:hAnsi="Cambria Math" w:cs="Times New Roman"/>
                <w:i/>
                <w:sz w:val="24"/>
                <w:szCs w:val="24"/>
                <w:lang w:eastAsia="fi-FI"/>
              </w:rPr>
            </m:ctrlPr>
          </m:dPr>
          <m:e>
            <m:r>
              <w:rPr>
                <w:rFonts w:ascii="Cambria Math" w:eastAsiaTheme="minorEastAsia" w:hAnsi="Cambria Math" w:cs="Times New Roman"/>
                <w:sz w:val="24"/>
                <w:szCs w:val="24"/>
                <w:lang w:eastAsia="fi-FI"/>
              </w:rPr>
              <m:t>1-</m:t>
            </m:r>
            <m:f>
              <m:fPr>
                <m:ctrlPr>
                  <w:rPr>
                    <w:rFonts w:ascii="Cambria Math" w:eastAsiaTheme="minorEastAsia" w:hAnsi="Cambria Math" w:cs="Times New Roman"/>
                    <w:i/>
                    <w:sz w:val="24"/>
                    <w:szCs w:val="24"/>
                    <w:lang w:eastAsia="fi-FI"/>
                  </w:rPr>
                </m:ctrlPr>
              </m:fPr>
              <m:num>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k'</m:t>
                    </m:r>
                  </m:e>
                  <m:sub>
                    <m:r>
                      <w:rPr>
                        <w:rFonts w:ascii="Cambria Math" w:eastAsiaTheme="minorEastAsia" w:hAnsi="Cambria Math" w:cs="Times New Roman"/>
                        <w:sz w:val="24"/>
                        <w:szCs w:val="24"/>
                        <w:lang w:eastAsia="fi-FI"/>
                      </w:rPr>
                      <m:t>S</m:t>
                    </m:r>
                  </m:sub>
                </m:sSub>
              </m:num>
              <m:den>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k</m:t>
                    </m:r>
                  </m:e>
                  <m:sub>
                    <m:r>
                      <w:rPr>
                        <w:rFonts w:ascii="Cambria Math" w:eastAsiaTheme="minorEastAsia" w:hAnsi="Cambria Math" w:cs="Times New Roman"/>
                        <w:sz w:val="24"/>
                        <w:szCs w:val="24"/>
                        <w:lang w:eastAsia="fi-FI"/>
                      </w:rPr>
                      <m:t>0</m:t>
                    </m:r>
                  </m:sub>
                </m:sSub>
              </m:den>
            </m:f>
          </m:e>
        </m:d>
        <m:r>
          <w:rPr>
            <w:rFonts w:ascii="Cambria Math" w:eastAsiaTheme="minorEastAsia" w:hAnsi="Cambria Math" w:cs="Times New Roman"/>
            <w:sz w:val="24"/>
            <w:szCs w:val="24"/>
            <w:lang w:eastAsia="fi-FI"/>
          </w:rPr>
          <m:t>×</m:t>
        </m:r>
        <m:d>
          <m:dPr>
            <m:ctrlPr>
              <w:rPr>
                <w:rFonts w:ascii="Cambria Math" w:eastAsiaTheme="minorEastAsia" w:hAnsi="Cambria Math" w:cs="Times New Roman"/>
                <w:i/>
                <w:sz w:val="24"/>
                <w:szCs w:val="24"/>
                <w:lang w:eastAsia="fi-FI"/>
              </w:rPr>
            </m:ctrlPr>
          </m:dPr>
          <m:e>
            <m:f>
              <m:fPr>
                <m:ctrlPr>
                  <w:rPr>
                    <w:rFonts w:ascii="Cambria Math" w:eastAsiaTheme="minorEastAsia" w:hAnsi="Cambria Math" w:cs="Times New Roman"/>
                    <w:i/>
                    <w:sz w:val="24"/>
                    <w:szCs w:val="24"/>
                    <w:lang w:eastAsia="fi-FI"/>
                  </w:rPr>
                </m:ctrlPr>
              </m:fPr>
              <m:num>
                <m:r>
                  <w:rPr>
                    <w:rFonts w:ascii="Cambria Math" w:eastAsiaTheme="minorEastAsia" w:hAnsi="Cambria Math" w:cs="Times New Roman"/>
                    <w:sz w:val="24"/>
                    <w:szCs w:val="24"/>
                    <w:vertAlign w:val="subscript"/>
                    <w:lang w:eastAsia="fi-FI"/>
                  </w:rPr>
                  <m:t xml:space="preserve"> </m:t>
                </m:r>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l'</m:t>
                    </m:r>
                  </m:e>
                  <m:sub>
                    <m:r>
                      <w:rPr>
                        <w:rFonts w:ascii="Cambria Math" w:eastAsiaTheme="minorEastAsia" w:hAnsi="Cambria Math" w:cs="Times New Roman"/>
                        <w:sz w:val="24"/>
                        <w:szCs w:val="24"/>
                        <w:lang w:eastAsia="fi-FI"/>
                      </w:rPr>
                      <m:t>S</m:t>
                    </m:r>
                  </m:sub>
                </m:sSub>
              </m:num>
              <m:den>
                <m:r>
                  <w:rPr>
                    <w:rFonts w:ascii="Cambria Math" w:eastAsiaTheme="minorEastAsia" w:hAnsi="Cambria Math" w:cs="Times New Roman"/>
                    <w:sz w:val="24"/>
                    <w:szCs w:val="24"/>
                    <w:vertAlign w:val="subscript"/>
                    <w:lang w:eastAsia="fi-FI"/>
                  </w:rPr>
                  <m:t xml:space="preserve"> </m:t>
                </m:r>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l'</m:t>
                    </m:r>
                  </m:e>
                  <m:sub>
                    <m:r>
                      <w:rPr>
                        <w:rFonts w:ascii="Cambria Math" w:eastAsiaTheme="minorEastAsia" w:hAnsi="Cambria Math" w:cs="Times New Roman"/>
                        <w:sz w:val="24"/>
                        <w:szCs w:val="24"/>
                        <w:lang w:eastAsia="fi-FI"/>
                      </w:rPr>
                      <m:t>S</m:t>
                    </m:r>
                  </m:sub>
                </m:sSub>
                <m:r>
                  <w:rPr>
                    <w:rFonts w:ascii="Cambria Math" w:eastAsiaTheme="minorEastAsia" w:hAnsi="Cambria Math" w:cs="Times New Roman"/>
                    <w:sz w:val="24"/>
                    <w:szCs w:val="24"/>
                    <w:lang w:eastAsia="fi-FI"/>
                  </w:rPr>
                  <m:t>+</m:t>
                </m:r>
                <m:sSub>
                  <m:sSubPr>
                    <m:ctrlPr>
                      <w:rPr>
                        <w:rFonts w:ascii="Cambria Math" w:eastAsiaTheme="minorEastAsia" w:hAnsi="Cambria Math" w:cs="Times New Roman"/>
                        <w:i/>
                        <w:sz w:val="24"/>
                        <w:szCs w:val="24"/>
                        <w:lang w:eastAsia="fi-FI"/>
                      </w:rPr>
                    </m:ctrlPr>
                  </m:sSubPr>
                  <m:e>
                    <m:r>
                      <w:rPr>
                        <w:rFonts w:ascii="Cambria Math" w:eastAsiaTheme="minorEastAsia" w:hAnsi="Cambria Math" w:cs="Times New Roman"/>
                        <w:sz w:val="24"/>
                        <w:szCs w:val="24"/>
                        <w:lang w:eastAsia="fi-FI"/>
                      </w:rPr>
                      <m:t>j'</m:t>
                    </m:r>
                  </m:e>
                  <m:sub>
                    <m:r>
                      <w:rPr>
                        <w:rFonts w:ascii="Cambria Math" w:eastAsiaTheme="minorEastAsia" w:hAnsi="Cambria Math" w:cs="Times New Roman"/>
                        <w:sz w:val="24"/>
                        <w:szCs w:val="24"/>
                        <w:lang w:eastAsia="fi-FI"/>
                      </w:rPr>
                      <m:t>S</m:t>
                    </m:r>
                  </m:sub>
                </m:sSub>
              </m:den>
            </m:f>
          </m:e>
        </m:d>
      </m:oMath>
      <w:r w:rsidR="006C7E09" w:rsidRPr="00885792">
        <w:rPr>
          <w:rFonts w:ascii="Times New Roman" w:eastAsiaTheme="minorEastAsia" w:hAnsi="Times New Roman" w:cs="Times New Roman"/>
          <w:sz w:val="24"/>
          <w:szCs w:val="24"/>
          <w:lang w:eastAsia="fi-FI"/>
        </w:rPr>
        <w:t>.                                                  (12)</w:t>
      </w:r>
    </w:p>
    <w:p w14:paraId="77072F86" w14:textId="77777777" w:rsidR="006C7E09" w:rsidRPr="00885792" w:rsidRDefault="006C7E09" w:rsidP="006C7E09">
      <w:pPr>
        <w:spacing w:after="120" w:line="240" w:lineRule="auto"/>
        <w:rPr>
          <w:rFonts w:ascii="Times New Roman" w:hAnsi="Times New Roman" w:cs="Times New Roman"/>
          <w:sz w:val="24"/>
          <w:szCs w:val="24"/>
        </w:rPr>
      </w:pPr>
    </w:p>
    <w:p w14:paraId="69B722B6" w14:textId="4B601089" w:rsidR="006C7E09" w:rsidRPr="00885792" w:rsidRDefault="006C7E09" w:rsidP="006C7E09">
      <w:pPr>
        <w:spacing w:after="120" w:line="240" w:lineRule="auto"/>
        <w:rPr>
          <w:rFonts w:ascii="Times New Roman" w:hAnsi="Times New Roman" w:cs="Times New Roman"/>
          <w:sz w:val="24"/>
          <w:szCs w:val="24"/>
        </w:rPr>
      </w:pPr>
      <w:r w:rsidRPr="00885792">
        <w:rPr>
          <w:rFonts w:ascii="Times New Roman" w:hAnsi="Times New Roman" w:cs="Times New Roman"/>
          <w:sz w:val="24"/>
          <w:szCs w:val="24"/>
        </w:rPr>
        <w:t xml:space="preserve">This statistical comparison yields parameter estimates (Table </w:t>
      </w:r>
      <w:r w:rsidR="005952B4" w:rsidRPr="00885792">
        <w:rPr>
          <w:rFonts w:ascii="Times New Roman" w:hAnsi="Times New Roman" w:cs="Times New Roman"/>
          <w:sz w:val="24"/>
          <w:szCs w:val="24"/>
        </w:rPr>
        <w:t>S</w:t>
      </w:r>
      <w:r w:rsidR="00B92B9D" w:rsidRPr="00885792">
        <w:rPr>
          <w:rFonts w:ascii="Times New Roman" w:hAnsi="Times New Roman" w:cs="Times New Roman"/>
          <w:sz w:val="24"/>
          <w:szCs w:val="24"/>
        </w:rPr>
        <w:t>8</w:t>
      </w:r>
      <w:r w:rsidRPr="00885792">
        <w:rPr>
          <w:rFonts w:ascii="Times New Roman" w:hAnsi="Times New Roman" w:cs="Times New Roman"/>
          <w:sz w:val="24"/>
          <w:szCs w:val="24"/>
        </w:rPr>
        <w:t xml:space="preserve">) that can be employed in a transmission dynamics model for </w:t>
      </w:r>
      <w:r w:rsidRPr="00885792">
        <w:rPr>
          <w:rFonts w:ascii="Times New Roman" w:hAnsi="Times New Roman" w:cs="Times New Roman"/>
          <w:i/>
          <w:iCs/>
          <w:sz w:val="24"/>
          <w:szCs w:val="24"/>
        </w:rPr>
        <w:t xml:space="preserve">Plasmodium falciparum </w:t>
      </w:r>
      <w:r w:rsidRPr="00885792">
        <w:rPr>
          <w:rFonts w:ascii="Times New Roman" w:hAnsi="Times New Roman" w:cs="Times New Roman"/>
          <w:sz w:val="24"/>
          <w:szCs w:val="24"/>
        </w:rPr>
        <w:t>malaria that mechanistically captures the passage of malaria between people and mosquitoes at the population level</w:t>
      </w:r>
      <w:r w:rsidR="001028CF" w:rsidRPr="00885792">
        <w:rPr>
          <w:rFonts w:ascii="Times New Roman" w:hAnsi="Times New Roman" w:cs="Times New Roman"/>
          <w:sz w:val="24"/>
          <w:szCs w:val="24"/>
        </w:rPr>
        <w:fldChar w:fldCharType="begin">
          <w:fldData xml:space="preserve">PEVuZE5vdGU+PENpdGU+PEF1dGhvcj5HcmlmZmluPC9BdXRob3I+PFllYXI+MjAxMDwvWWVhcj48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</w:fldData>
        </w:fldChar>
      </w:r>
      <w:r w:rsidR="001028CF" w:rsidRPr="00885792">
        <w:rPr>
          <w:rFonts w:ascii="Times New Roman" w:hAnsi="Times New Roman" w:cs="Times New Roman"/>
          <w:sz w:val="24"/>
          <w:szCs w:val="24"/>
        </w:rPr>
        <w:instrText xml:space="preserve"> ADDIN EN.CITE </w:instrText>
      </w:r>
      <w:r w:rsidR="001028CF" w:rsidRPr="00885792">
        <w:rPr>
          <w:rFonts w:ascii="Times New Roman" w:hAnsi="Times New Roman" w:cs="Times New Roman"/>
          <w:sz w:val="24"/>
          <w:szCs w:val="24"/>
        </w:rPr>
        <w:fldChar w:fldCharType="begin">
          <w:fldData xml:space="preserve">PEVuZE5vdGU+PENpdGU+PEF1dGhvcj5HcmlmZmluPC9BdXRob3I+PFllYXI+MjAxMDwvWWVhcj48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</w:fldData>
        </w:fldChar>
      </w:r>
      <w:r w:rsidR="001028CF" w:rsidRPr="00885792">
        <w:rPr>
          <w:rFonts w:ascii="Times New Roman" w:hAnsi="Times New Roman" w:cs="Times New Roman"/>
          <w:sz w:val="24"/>
          <w:szCs w:val="24"/>
        </w:rPr>
        <w:instrText xml:space="preserve"> ADDIN EN.CITE.DATA </w:instrText>
      </w:r>
      <w:r w:rsidR="001028CF" w:rsidRPr="00885792">
        <w:rPr>
          <w:rFonts w:ascii="Times New Roman" w:hAnsi="Times New Roman" w:cs="Times New Roman"/>
          <w:sz w:val="24"/>
          <w:szCs w:val="24"/>
        </w:rPr>
      </w:r>
      <w:r w:rsidR="001028CF" w:rsidRPr="00885792">
        <w:rPr>
          <w:rFonts w:ascii="Times New Roman" w:hAnsi="Times New Roman" w:cs="Times New Roman"/>
          <w:sz w:val="24"/>
          <w:szCs w:val="24"/>
        </w:rPr>
        <w:fldChar w:fldCharType="end"/>
      </w:r>
      <w:r w:rsidR="001028CF" w:rsidRPr="00885792">
        <w:rPr>
          <w:rFonts w:ascii="Times New Roman" w:hAnsi="Times New Roman" w:cs="Times New Roman"/>
          <w:sz w:val="24"/>
          <w:szCs w:val="24"/>
        </w:rPr>
      </w:r>
      <w:r w:rsidR="001028CF" w:rsidRPr="00885792">
        <w:rPr>
          <w:rFonts w:ascii="Times New Roman" w:hAnsi="Times New Roman" w:cs="Times New Roman"/>
          <w:sz w:val="24"/>
          <w:szCs w:val="24"/>
        </w:rPr>
        <w:fldChar w:fldCharType="separate"/>
      </w:r>
      <w:hyperlink w:anchor="_ENREF_3" w:tooltip="Griffin, 2010 #101" w:history="1">
        <w:r w:rsidR="00C30310" w:rsidRPr="00885792">
          <w:rPr>
            <w:rFonts w:ascii="Times New Roman" w:hAnsi="Times New Roman" w:cs="Times New Roman"/>
            <w:noProof/>
            <w:sz w:val="24"/>
            <w:szCs w:val="24"/>
            <w:vertAlign w:val="superscript"/>
          </w:rPr>
          <w:t>3</w:t>
        </w:r>
      </w:hyperlink>
      <w:r w:rsidR="001028CF" w:rsidRPr="00885792">
        <w:rPr>
          <w:rFonts w:ascii="Times New Roman" w:hAnsi="Times New Roman" w:cs="Times New Roman"/>
          <w:noProof/>
          <w:sz w:val="24"/>
          <w:szCs w:val="24"/>
          <w:vertAlign w:val="superscript"/>
        </w:rPr>
        <w:t>,</w:t>
      </w:r>
      <w:hyperlink w:anchor="_ENREF_4" w:tooltip="Griffin, 2016 #217" w:history="1">
        <w:r w:rsidR="00C30310" w:rsidRPr="00885792">
          <w:rPr>
            <w:rFonts w:ascii="Times New Roman" w:hAnsi="Times New Roman" w:cs="Times New Roman"/>
            <w:noProof/>
            <w:sz w:val="24"/>
            <w:szCs w:val="24"/>
            <w:vertAlign w:val="superscript"/>
          </w:rPr>
          <w:t>4</w:t>
        </w:r>
      </w:hyperlink>
      <w:r w:rsidR="001028CF" w:rsidRPr="00885792">
        <w:rPr>
          <w:rFonts w:ascii="Times New Roman" w:hAnsi="Times New Roman" w:cs="Times New Roman"/>
          <w:sz w:val="24"/>
          <w:szCs w:val="24"/>
        </w:rPr>
        <w:fldChar w:fldCharType="end"/>
      </w:r>
      <w:r w:rsidRPr="00885792">
        <w:rPr>
          <w:rFonts w:ascii="Times New Roman" w:hAnsi="Times New Roman" w:cs="Times New Roman"/>
          <w:sz w:val="24"/>
          <w:szCs w:val="24"/>
        </w:rPr>
        <w:t xml:space="preserve">. </w:t>
      </w:r>
    </w:p>
    <w:p w14:paraId="7D8A0CE8" w14:textId="77777777" w:rsidR="006C7E09" w:rsidRPr="00885792" w:rsidRDefault="006C7E09" w:rsidP="006C7E09">
      <w:pPr>
        <w:spacing w:after="120"/>
        <w:rPr>
          <w:rFonts w:ascii="Times New Roman" w:hAnsi="Times New Roman" w:cs="Times New Roman"/>
          <w:b/>
          <w:bCs/>
          <w:i/>
          <w:iCs/>
          <w:sz w:val="24"/>
          <w:szCs w:val="24"/>
        </w:rPr>
      </w:pPr>
    </w:p>
    <w:p w14:paraId="341E098F" w14:textId="47496938" w:rsidR="006C7E09" w:rsidRPr="00885792" w:rsidRDefault="0084638D" w:rsidP="006C7E09">
      <w:pPr>
        <w:spacing w:after="120"/>
        <w:rPr>
          <w:rFonts w:ascii="Times New Roman" w:hAnsi="Times New Roman" w:cs="Times New Roman"/>
          <w:sz w:val="24"/>
          <w:szCs w:val="24"/>
        </w:rPr>
      </w:pPr>
      <w:r w:rsidRPr="00885792">
        <w:rPr>
          <w:rFonts w:ascii="Times New Roman" w:hAnsi="Times New Roman" w:cs="Times New Roman"/>
          <w:b/>
          <w:bCs/>
          <w:sz w:val="24"/>
          <w:szCs w:val="24"/>
        </w:rPr>
        <w:t xml:space="preserve">Supplementary </w:t>
      </w:r>
      <w:r w:rsidR="006C7E09" w:rsidRPr="00885792">
        <w:rPr>
          <w:rFonts w:ascii="Times New Roman" w:hAnsi="Times New Roman" w:cs="Times New Roman"/>
          <w:b/>
          <w:bCs/>
          <w:sz w:val="24"/>
          <w:szCs w:val="24"/>
        </w:rPr>
        <w:t>Table S</w:t>
      </w:r>
      <w:r w:rsidRPr="00885792">
        <w:rPr>
          <w:rFonts w:ascii="Times New Roman" w:hAnsi="Times New Roman" w:cs="Times New Roman"/>
          <w:b/>
          <w:bCs/>
          <w:sz w:val="24"/>
          <w:szCs w:val="24"/>
        </w:rPr>
        <w:t>8</w:t>
      </w:r>
      <w:r w:rsidR="006C7E09" w:rsidRPr="00885792">
        <w:rPr>
          <w:rFonts w:ascii="Times New Roman" w:hAnsi="Times New Roman" w:cs="Times New Roman"/>
          <w:b/>
          <w:bCs/>
          <w:sz w:val="24"/>
          <w:szCs w:val="24"/>
        </w:rPr>
        <w:t>: Parameters reflecting the distinct entomological impact of partial</w:t>
      </w:r>
      <w:r w:rsidR="00C55A4C" w:rsidRPr="00885792">
        <w:rPr>
          <w:rFonts w:ascii="Times New Roman" w:hAnsi="Times New Roman" w:cs="Times New Roman"/>
          <w:b/>
          <w:bCs/>
          <w:sz w:val="24"/>
          <w:szCs w:val="24"/>
        </w:rPr>
        <w:t xml:space="preserve"> IRS of</w:t>
      </w:r>
      <w:r w:rsidR="006C7E09" w:rsidRPr="00885792">
        <w:rPr>
          <w:rFonts w:ascii="Times New Roman" w:hAnsi="Times New Roman" w:cs="Times New Roman"/>
          <w:b/>
          <w:bCs/>
          <w:sz w:val="24"/>
          <w:szCs w:val="24"/>
        </w:rPr>
        <w:t xml:space="preserve"> pirimiphos-methyl derived from the experimental hut studies in Ghana or systematic review</w:t>
      </w:r>
      <w:hyperlink w:anchor="_ENREF_1" w:tooltip="Sherrard-Smith, 2018 #279" w:history="1">
        <w:r w:rsidR="00C30310" w:rsidRPr="00885792">
          <w:rPr>
            <w:rFonts w:ascii="Times New Roman" w:hAnsi="Times New Roman" w:cs="Times New Roman"/>
            <w:b/>
            <w:bCs/>
            <w:sz w:val="24"/>
            <w:szCs w:val="24"/>
          </w:rPr>
          <w:fldChar w:fldCharType="begin"/>
        </w:r>
        <w:r w:rsidR="00C30310" w:rsidRPr="00885792">
          <w:rPr>
            <w:rFonts w:ascii="Times New Roman" w:hAnsi="Times New Roman" w:cs="Times New Roman"/>
            <w:b/>
            <w:bCs/>
            <w:sz w:val="24"/>
            <w:szCs w:val="24"/>
          </w:rPr>
          <w:instrText xml:space="preserve"> ADDIN EN.CITE &lt;EndNote&gt;&lt;Cite&gt;&lt;Author&gt;Sherrard-Smith&lt;/Author&gt;&lt;Year&gt;2018&lt;/Year&gt;&lt;RecNum&gt;279&lt;/RecNum&gt;&lt;DisplayText&gt;&lt;style face="superscript"&gt;1&lt;/style&gt;&lt;/DisplayText&gt;&lt;record&gt;&lt;rec-number&gt;279&lt;/rec-number&gt;&lt;foreign-keys&gt;&lt;key app="EN" db-id="9ftapardw022zke9f2nva5t90wda252fzfwv" timestamp="1613392571" guid="b07eb053-79ac-4dce-96b1-72e315561112"&gt;279&lt;/key&gt;&lt;/foreign-keys&gt;&lt;ref-type name="Journal Article"&gt;17&lt;/ref-type&gt;&lt;contributors&gt;&lt;authors&gt;&lt;author&gt;Sherrard-Smith, Ellie&lt;/author&gt;&lt;author&gt;Griffin, Jamie T&lt;/author&gt;&lt;author&gt;Winskill, Peter&lt;/author&gt;&lt;author&gt;Corbel, Vincent&lt;/author&gt;&lt;author&gt;Pennetier, Cédric&lt;/author&gt;&lt;author&gt;Djénontin, Armel&lt;/author&gt;&lt;author&gt;Moore, Sarah&lt;/author&gt;&lt;author&gt;Richardson, Jason H&lt;/author&gt;&lt;author&gt;Müller, Pie&lt;/author&gt;&lt;author&gt;Edi, Constant&lt;/author&gt;&lt;/authors&gt;&lt;/contributors&gt;&lt;titles&gt;&lt;title&gt;Systematic review of indoor residual spray efficacy and effectiveness against Plasmodium falciparum in Africa&lt;/title&gt;&lt;secondary-title&gt;Nature communications&lt;/secondary-title&gt;&lt;/titles&gt;&lt;periodical&gt;&lt;full-title&gt;Nature Communications&lt;/full-title&gt;&lt;/periodical&gt;&lt;pages&gt;1-13&lt;/pages&gt;&lt;volume&gt;9&lt;/volume&gt;&lt;number&gt;1&lt;/number&gt;&lt;dates&gt;&lt;year&gt;2018&lt;/year&gt;&lt;/dates&gt;&lt;isbn&gt;2041-1723&lt;/isbn&gt;&lt;urls&gt;&lt;/urls&gt;&lt;/record&gt;&lt;/Cite&gt;&lt;/EndNote&gt;</w:instrText>
        </w:r>
        <w:r w:rsidR="00C30310" w:rsidRPr="00885792">
          <w:rPr>
            <w:rFonts w:ascii="Times New Roman" w:hAnsi="Times New Roman" w:cs="Times New Roman"/>
            <w:b/>
            <w:bCs/>
            <w:sz w:val="24"/>
            <w:szCs w:val="24"/>
          </w:rPr>
          <w:fldChar w:fldCharType="separate"/>
        </w:r>
        <w:r w:rsidR="00C30310" w:rsidRPr="00885792">
          <w:rPr>
            <w:rFonts w:ascii="Times New Roman" w:hAnsi="Times New Roman" w:cs="Times New Roman"/>
            <w:b/>
            <w:bCs/>
            <w:noProof/>
            <w:sz w:val="24"/>
            <w:szCs w:val="24"/>
            <w:vertAlign w:val="superscript"/>
          </w:rPr>
          <w:t>1</w:t>
        </w:r>
        <w:r w:rsidR="00C30310" w:rsidRPr="00885792">
          <w:rPr>
            <w:rFonts w:ascii="Times New Roman" w:hAnsi="Times New Roman" w:cs="Times New Roman"/>
            <w:b/>
            <w:bCs/>
            <w:sz w:val="24"/>
            <w:szCs w:val="24"/>
          </w:rPr>
          <w:fldChar w:fldCharType="end"/>
        </w:r>
      </w:hyperlink>
      <w:r w:rsidR="006C7E09" w:rsidRPr="00885792">
        <w:rPr>
          <w:rFonts w:ascii="Times New Roman" w:hAnsi="Times New Roman" w:cs="Times New Roman"/>
          <w:b/>
          <w:bCs/>
          <w:sz w:val="24"/>
          <w:szCs w:val="24"/>
        </w:rPr>
        <w:t xml:space="preserve">. </w:t>
      </w:r>
      <w:r w:rsidR="006C7E09" w:rsidRPr="00885792">
        <w:rPr>
          <w:rFonts w:ascii="Times New Roman" w:hAnsi="Times New Roman" w:cs="Times New Roman"/>
          <w:sz w:val="24"/>
          <w:szCs w:val="24"/>
        </w:rPr>
        <w:t xml:space="preserve">Mean (and 90% </w:t>
      </w:r>
      <w:proofErr w:type="spellStart"/>
      <w:r w:rsidR="006C7E09" w:rsidRPr="00885792">
        <w:rPr>
          <w:rFonts w:ascii="Times New Roman" w:hAnsi="Times New Roman" w:cs="Times New Roman"/>
          <w:sz w:val="24"/>
          <w:szCs w:val="24"/>
        </w:rPr>
        <w:t>CrI</w:t>
      </w:r>
      <w:proofErr w:type="spellEnd"/>
      <w:r w:rsidR="006C7E09" w:rsidRPr="00885792">
        <w:rPr>
          <w:rFonts w:ascii="Times New Roman" w:hAnsi="Times New Roman" w:cs="Times New Roman"/>
          <w:sz w:val="24"/>
          <w:szCs w:val="24"/>
        </w:rPr>
        <w:t>) parameter estimates for Equations 1 – 6. Parameters determine the time dependent impacts of partial IRS. These are distinct given the results of the experimental hut survey. We show in the final column the default pirimiphos-methyl determined from the systematic review</w:t>
      </w:r>
      <w:hyperlink w:anchor="_ENREF_1" w:tooltip="Sherrard-Smith, 2018 #279" w:history="1">
        <w:r w:rsidR="00C30310" w:rsidRPr="00885792">
          <w:rPr>
            <w:rFonts w:ascii="Times New Roman" w:hAnsi="Times New Roman" w:cs="Times New Roman"/>
            <w:sz w:val="24"/>
            <w:szCs w:val="24"/>
          </w:rPr>
          <w:fldChar w:fldCharType="begin"/>
        </w:r>
        <w:r w:rsidR="00C30310" w:rsidRPr="00885792">
          <w:rPr>
            <w:rFonts w:ascii="Times New Roman" w:hAnsi="Times New Roman" w:cs="Times New Roman"/>
            <w:sz w:val="24"/>
            <w:szCs w:val="24"/>
          </w:rPr>
          <w:instrText xml:space="preserve"> ADDIN EN.CITE &lt;EndNote&gt;&lt;Cite&gt;&lt;Author&gt;Sherrard-Smith&lt;/Author&gt;&lt;Year&gt;2018&lt;/Year&gt;&lt;RecNum&gt;279&lt;/RecNum&gt;&lt;DisplayText&gt;&lt;style face="superscript"&gt;1&lt;/style&gt;&lt;/DisplayText&gt;&lt;record&gt;&lt;rec-number&gt;279&lt;/rec-number&gt;&lt;foreign-keys&gt;&lt;key app="EN" db-id="9ftapardw022zke9f2nva5t90wda252fzfwv" timestamp="1613392571" guid="b07eb053-79ac-4dce-96b1-72e315561112"&gt;279&lt;/key&gt;&lt;/foreign-keys&gt;&lt;ref-type name="Journal Article"&gt;17&lt;/ref-type&gt;&lt;contributors&gt;&lt;authors&gt;&lt;author&gt;Sherrard-Smith, Ellie&lt;/author&gt;&lt;author&gt;Griffin, Jamie T&lt;/author&gt;&lt;author&gt;Winskill, Peter&lt;/author&gt;&lt;author&gt;Corbel, Vincent&lt;/author&gt;&lt;author&gt;Pennetier, Cédric&lt;/author&gt;&lt;author&gt;Djénontin, Armel&lt;/author&gt;&lt;author&gt;Moore, Sarah&lt;/author&gt;&lt;author&gt;Richardson, Jason H&lt;/author&gt;&lt;author&gt;Müller, Pie&lt;/author&gt;&lt;author&gt;Edi, Constant&lt;/author&gt;&lt;/authors&gt;&lt;/contributors&gt;&lt;titles&gt;&lt;title&gt;Systematic review of indoor residual spray efficacy and effectiveness against Plasmodium falciparum in Africa&lt;/title&gt;&lt;secondary-title&gt;Nature communications&lt;/secondary-title&gt;&lt;/titles&gt;&lt;periodical&gt;&lt;full-title&gt;Nature Communications&lt;/full-title&gt;&lt;/periodical&gt;&lt;pages&gt;1-13&lt;/pages&gt;&lt;volume&gt;9&lt;/volume&gt;&lt;number&gt;1&lt;/number&gt;&lt;dates&gt;&lt;year&gt;2018&lt;/year&gt;&lt;/dates&gt;&lt;isbn&gt;2041-1723&lt;/isbn&gt;&lt;urls&gt;&lt;/urls&gt;&lt;/record&gt;&lt;/Cite&gt;&lt;/EndNote&gt;</w:instrText>
        </w:r>
        <w:r w:rsidR="00C30310" w:rsidRPr="00885792">
          <w:rPr>
            <w:rFonts w:ascii="Times New Roman" w:hAnsi="Times New Roman" w:cs="Times New Roman"/>
            <w:sz w:val="24"/>
            <w:szCs w:val="24"/>
          </w:rPr>
          <w:fldChar w:fldCharType="separate"/>
        </w:r>
        <w:r w:rsidR="00C30310" w:rsidRPr="00885792">
          <w:rPr>
            <w:rFonts w:ascii="Times New Roman" w:hAnsi="Times New Roman" w:cs="Times New Roman"/>
            <w:noProof/>
            <w:sz w:val="24"/>
            <w:szCs w:val="24"/>
            <w:vertAlign w:val="superscript"/>
          </w:rPr>
          <w:t>1</w:t>
        </w:r>
        <w:r w:rsidR="00C30310" w:rsidRPr="00885792">
          <w:rPr>
            <w:rFonts w:ascii="Times New Roman" w:hAnsi="Times New Roman" w:cs="Times New Roman"/>
            <w:sz w:val="24"/>
            <w:szCs w:val="24"/>
          </w:rPr>
          <w:fldChar w:fldCharType="end"/>
        </w:r>
      </w:hyperlink>
      <w:r w:rsidR="006C7E09" w:rsidRPr="00885792">
        <w:rPr>
          <w:rFonts w:ascii="Times New Roman" w:hAnsi="Times New Roman" w:cs="Times New Roman"/>
          <w:sz w:val="24"/>
          <w:szCs w:val="24"/>
        </w:rPr>
        <w:t xml:space="preserve">. These parameters are combined into a transmission dynamics model for Plasmodium falciparum </w:t>
      </w:r>
      <w:r w:rsidR="006C7E09" w:rsidRPr="00885792">
        <w:rPr>
          <w:rFonts w:ascii="Times New Roman" w:hAnsi="Times New Roman" w:cs="Times New Roman"/>
          <w:sz w:val="24"/>
          <w:szCs w:val="24"/>
        </w:rPr>
        <w:fldChar w:fldCharType="begin" w:fldLock="1"/>
      </w:r>
      <w:r w:rsidR="006C7E09" w:rsidRPr="00885792">
        <w:rPr>
          <w:rFonts w:ascii="Times New Roman" w:hAnsi="Times New Roman" w:cs="Times New Roman"/>
          <w:sz w:val="24"/>
          <w:szCs w:val="24"/>
        </w:rPr>
        <w:instrText>ADDIN CSL_CITATION {"citationItems":[{"id":"ITEM-1","itemData":{"DOI":"10.1016/S1473-3099(15)00423-5","ISSN":"14733099","author":[{"dropping-particle":"","family":"Griffin","given":"Jamie T","non-dropping-particle":"","parse-names":false,"suffix":""},{"dropping-particle":"","family":"Bhatt","given":"Samir","non-dropping-particle":"","parse-names":false,"suffix":""},{"dropping-particle":"","family":"Sinka","given":"Marianne E","non-dropping-particle":"","parse-names":false,"suffix":""},{"dropping-particle":"","family":"Gething","given":"Peter W","non-dropping-particle":"","parse-names":false,"suffix":""},{"dropping-particle":"","family":"Lynch","given":"Michael","non-dropping-particle":"","parse-names":false,"suffix":""},{"dropping-particle":"","family":"Patouillard","given":"Edith","non-dropping-particle":"","parse-names":false,"suffix":""},{"dropping-particle":"","family":"Shutes","given":"Erin","non-dropping-particle":"","parse-names":false,"suffix":""},{"dropping-particle":"","family":"Newman","given":"Robert D","non-dropping-particle":"","parse-names":false,"suffix":""},{"dropping-particle":"","family":"Alonso","given":"Pedro","non-dropping-particle":"","parse-names":false,"suffix":""},{"dropping-particle":"","family":"Cibulskis","given":"Richard E","non-dropping-particle":"","parse-names":false,"suffix":""},{"dropping-particle":"","family":"Ghani","given":"Azra C","non-dropping-particle":"","parse-names":false,"suffix":""}],"container-title":"The Lancet Infectious Diseases","id":"ITEM-1","issue":"15","issued":{"date-parts":[["2016"]]},"page":"1-8","publisher":"Griffin et al. Open Access article distributed under the terms of CC BY","title":"Potential for reduction of burden and local elimination of malaria by reducing Plasmodium falciparum malaria transmission: a mathematical modelling study","type":"article-journal","volume":"3099"},"uris":["http://www.mendeley.com/documents/?uuid=d0530f87-d2d8-417a-9105-e4bc9b31cdaa"]}],"mendeley":{"formattedCitation":"&lt;sup&gt;7&lt;/sup&gt;","plainTextFormattedCitation":"7","previouslyFormattedCitation":"&lt;sup&gt;7&lt;/sup&gt;"},"properties":{"noteIndex":0},"schema":"https://github.com/citation-style-language/schema/raw/master/csl-citation.json"}</w:instrText>
      </w:r>
      <w:r w:rsidR="006C7E09" w:rsidRPr="00885792">
        <w:rPr>
          <w:rFonts w:ascii="Times New Roman" w:hAnsi="Times New Roman" w:cs="Times New Roman"/>
          <w:sz w:val="24"/>
          <w:szCs w:val="24"/>
        </w:rPr>
        <w:fldChar w:fldCharType="separate"/>
      </w:r>
      <w:r w:rsidR="006C7E09" w:rsidRPr="00885792">
        <w:rPr>
          <w:rFonts w:ascii="Times New Roman" w:hAnsi="Times New Roman" w:cs="Times New Roman"/>
          <w:noProof/>
          <w:sz w:val="24"/>
          <w:szCs w:val="24"/>
          <w:vertAlign w:val="superscript"/>
        </w:rPr>
        <w:t>7</w:t>
      </w:r>
      <w:r w:rsidR="006C7E09" w:rsidRPr="00885792">
        <w:rPr>
          <w:rFonts w:ascii="Times New Roman" w:hAnsi="Times New Roman" w:cs="Times New Roman"/>
          <w:sz w:val="24"/>
          <w:szCs w:val="24"/>
        </w:rPr>
        <w:fldChar w:fldCharType="end"/>
      </w:r>
      <w:r w:rsidR="006C7E09" w:rsidRPr="00885792">
        <w:rPr>
          <w:rFonts w:ascii="Times New Roman" w:hAnsi="Times New Roman" w:cs="Times New Roman"/>
          <w:sz w:val="24"/>
          <w:szCs w:val="24"/>
        </w:rPr>
        <w:t xml:space="preserve"> which can be used to theoretically explore epidemiological impact.</w:t>
      </w:r>
    </w:p>
    <w:tbl>
      <w:tblPr>
        <w:tblStyle w:val="TableGrid"/>
        <w:tblW w:w="0" w:type="auto"/>
        <w:tblLook w:val="04A0" w:firstRow="1" w:lastRow="0" w:firstColumn="1" w:lastColumn="0" w:noHBand="0" w:noVBand="1"/>
      </w:tblPr>
      <w:tblGrid>
        <w:gridCol w:w="1189"/>
        <w:gridCol w:w="1333"/>
        <w:gridCol w:w="1343"/>
        <w:gridCol w:w="1348"/>
        <w:gridCol w:w="1349"/>
        <w:gridCol w:w="1352"/>
      </w:tblGrid>
      <w:tr w:rsidR="006C7E09" w:rsidRPr="00885792" w14:paraId="4DC2FD2D" w14:textId="77777777" w:rsidTr="00507EAA">
        <w:tc>
          <w:tcPr>
            <w:tcW w:w="988" w:type="dxa"/>
          </w:tcPr>
          <w:p w14:paraId="7F6179E7" w14:textId="77777777" w:rsidR="006C7E09" w:rsidRPr="00885792" w:rsidRDefault="006C7E09" w:rsidP="00507EAA">
            <w:pPr>
              <w:spacing w:after="120"/>
              <w:rPr>
                <w:rFonts w:ascii="Times New Roman" w:hAnsi="Times New Roman" w:cs="Times New Roman"/>
                <w:sz w:val="24"/>
                <w:szCs w:val="24"/>
              </w:rPr>
            </w:pPr>
          </w:p>
        </w:tc>
        <w:tc>
          <w:tcPr>
            <w:tcW w:w="6725" w:type="dxa"/>
            <w:gridSpan w:val="5"/>
          </w:tcPr>
          <w:p w14:paraId="598E93A5" w14:textId="77777777" w:rsidR="006C7E09" w:rsidRPr="00885792" w:rsidRDefault="006C7E09" w:rsidP="00507EAA">
            <w:pPr>
              <w:spacing w:after="120"/>
              <w:jc w:val="center"/>
              <w:rPr>
                <w:rFonts w:ascii="Times New Roman" w:hAnsi="Times New Roman" w:cs="Times New Roman"/>
                <w:sz w:val="24"/>
                <w:szCs w:val="24"/>
              </w:rPr>
            </w:pPr>
            <w:r w:rsidRPr="00885792">
              <w:rPr>
                <w:rFonts w:ascii="Times New Roman" w:hAnsi="Times New Roman" w:cs="Times New Roman"/>
                <w:sz w:val="24"/>
                <w:szCs w:val="24"/>
              </w:rPr>
              <w:t>Spray strategy investigated in the experimental huts</w:t>
            </w:r>
          </w:p>
        </w:tc>
      </w:tr>
      <w:tr w:rsidR="006C7E09" w:rsidRPr="00885792" w14:paraId="3448155A" w14:textId="77777777" w:rsidTr="00507EAA">
        <w:tc>
          <w:tcPr>
            <w:tcW w:w="988" w:type="dxa"/>
          </w:tcPr>
          <w:p w14:paraId="4C779830" w14:textId="77777777" w:rsidR="006C7E09" w:rsidRPr="00885792" w:rsidRDefault="006C7E09" w:rsidP="00507EAA">
            <w:pPr>
              <w:spacing w:after="120"/>
              <w:jc w:val="center"/>
              <w:rPr>
                <w:rFonts w:ascii="Times New Roman" w:hAnsi="Times New Roman" w:cs="Times New Roman"/>
                <w:sz w:val="24"/>
                <w:szCs w:val="24"/>
              </w:rPr>
            </w:pPr>
            <w:r w:rsidRPr="00885792">
              <w:rPr>
                <w:rFonts w:ascii="Times New Roman" w:hAnsi="Times New Roman" w:cs="Times New Roman"/>
                <w:sz w:val="24"/>
                <w:szCs w:val="24"/>
              </w:rPr>
              <w:t>Parameter</w:t>
            </w:r>
          </w:p>
        </w:tc>
        <w:tc>
          <w:tcPr>
            <w:tcW w:w="1333" w:type="dxa"/>
          </w:tcPr>
          <w:p w14:paraId="23165869" w14:textId="77777777" w:rsidR="006C7E09" w:rsidRPr="00885792" w:rsidRDefault="006C7E09" w:rsidP="00507EAA">
            <w:pPr>
              <w:spacing w:after="120"/>
              <w:jc w:val="center"/>
              <w:rPr>
                <w:rFonts w:ascii="Times New Roman" w:hAnsi="Times New Roman" w:cs="Times New Roman"/>
                <w:sz w:val="24"/>
                <w:szCs w:val="24"/>
              </w:rPr>
            </w:pPr>
            <w:r w:rsidRPr="00885792">
              <w:rPr>
                <w:rFonts w:ascii="Times New Roman" w:hAnsi="Times New Roman" w:cs="Times New Roman"/>
                <w:sz w:val="24"/>
                <w:szCs w:val="24"/>
              </w:rPr>
              <w:t>Lower walls only</w:t>
            </w:r>
          </w:p>
        </w:tc>
        <w:tc>
          <w:tcPr>
            <w:tcW w:w="1343" w:type="dxa"/>
          </w:tcPr>
          <w:p w14:paraId="2B4A67FF" w14:textId="77777777" w:rsidR="006C7E09" w:rsidRPr="00885792" w:rsidRDefault="006C7E09" w:rsidP="00507EAA">
            <w:pPr>
              <w:spacing w:after="120"/>
              <w:jc w:val="center"/>
              <w:rPr>
                <w:rFonts w:ascii="Times New Roman" w:hAnsi="Times New Roman" w:cs="Times New Roman"/>
                <w:sz w:val="24"/>
                <w:szCs w:val="24"/>
              </w:rPr>
            </w:pPr>
            <w:r w:rsidRPr="00885792">
              <w:rPr>
                <w:rFonts w:ascii="Times New Roman" w:hAnsi="Times New Roman" w:cs="Times New Roman"/>
                <w:sz w:val="24"/>
                <w:szCs w:val="24"/>
              </w:rPr>
              <w:t>Upper walls only</w:t>
            </w:r>
          </w:p>
        </w:tc>
        <w:tc>
          <w:tcPr>
            <w:tcW w:w="1348" w:type="dxa"/>
          </w:tcPr>
          <w:p w14:paraId="60846FC9" w14:textId="77777777" w:rsidR="006C7E09" w:rsidRPr="00885792" w:rsidRDefault="006C7E09" w:rsidP="00507EAA">
            <w:pPr>
              <w:spacing w:after="120"/>
              <w:jc w:val="center"/>
              <w:rPr>
                <w:rFonts w:ascii="Times New Roman" w:hAnsi="Times New Roman" w:cs="Times New Roman"/>
                <w:sz w:val="24"/>
                <w:szCs w:val="24"/>
              </w:rPr>
            </w:pPr>
            <w:r w:rsidRPr="00885792">
              <w:rPr>
                <w:rFonts w:ascii="Times New Roman" w:hAnsi="Times New Roman" w:cs="Times New Roman"/>
                <w:sz w:val="24"/>
                <w:szCs w:val="24"/>
              </w:rPr>
              <w:t>Lower walls and ceilings</w:t>
            </w:r>
          </w:p>
        </w:tc>
        <w:tc>
          <w:tcPr>
            <w:tcW w:w="1349" w:type="dxa"/>
          </w:tcPr>
          <w:p w14:paraId="53C15D2B" w14:textId="77777777" w:rsidR="006C7E09" w:rsidRPr="00885792" w:rsidRDefault="006C7E09" w:rsidP="00507EAA">
            <w:pPr>
              <w:spacing w:after="120"/>
              <w:jc w:val="center"/>
              <w:rPr>
                <w:rFonts w:ascii="Times New Roman" w:hAnsi="Times New Roman" w:cs="Times New Roman"/>
                <w:sz w:val="24"/>
                <w:szCs w:val="24"/>
              </w:rPr>
            </w:pPr>
            <w:r w:rsidRPr="00885792">
              <w:rPr>
                <w:rFonts w:ascii="Times New Roman" w:hAnsi="Times New Roman" w:cs="Times New Roman"/>
                <w:sz w:val="24"/>
                <w:szCs w:val="24"/>
              </w:rPr>
              <w:t>Upper walls and ceilings</w:t>
            </w:r>
          </w:p>
        </w:tc>
        <w:tc>
          <w:tcPr>
            <w:tcW w:w="1352" w:type="dxa"/>
          </w:tcPr>
          <w:p w14:paraId="3C200AB8" w14:textId="77777777" w:rsidR="006C7E09" w:rsidRPr="00885792" w:rsidRDefault="006C7E09" w:rsidP="00507EAA">
            <w:pPr>
              <w:spacing w:after="120"/>
              <w:jc w:val="center"/>
              <w:rPr>
                <w:rFonts w:ascii="Times New Roman" w:hAnsi="Times New Roman" w:cs="Times New Roman"/>
                <w:sz w:val="24"/>
                <w:szCs w:val="24"/>
              </w:rPr>
            </w:pPr>
            <w:r w:rsidRPr="00885792">
              <w:rPr>
                <w:rFonts w:ascii="Times New Roman" w:hAnsi="Times New Roman" w:cs="Times New Roman"/>
                <w:sz w:val="24"/>
                <w:szCs w:val="24"/>
              </w:rPr>
              <w:t>Fully sprayed hut</w:t>
            </w:r>
          </w:p>
        </w:tc>
      </w:tr>
      <w:tr w:rsidR="006C7E09" w:rsidRPr="00885792" w14:paraId="40E4958A" w14:textId="77777777" w:rsidTr="00507EAA">
        <w:tc>
          <w:tcPr>
            <w:tcW w:w="988" w:type="dxa"/>
          </w:tcPr>
          <w:p w14:paraId="4C67F5BC" w14:textId="77777777" w:rsidR="006C7E09" w:rsidRPr="00885792" w:rsidRDefault="002A560E" w:rsidP="00507EAA">
            <w:pPr>
              <w:spacing w:after="120"/>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Sϑ</m:t>
                    </m:r>
                  </m:sub>
                </m:sSub>
              </m:oMath>
            </m:oMathPara>
          </w:p>
        </w:tc>
        <w:tc>
          <w:tcPr>
            <w:tcW w:w="1333" w:type="dxa"/>
          </w:tcPr>
          <w:p w14:paraId="4B4B178B"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-0.265</w:t>
            </w:r>
          </w:p>
          <w:p w14:paraId="1AD31F11"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(-0.700 – 0.164)</w:t>
            </w:r>
          </w:p>
        </w:tc>
        <w:tc>
          <w:tcPr>
            <w:tcW w:w="1343" w:type="dxa"/>
          </w:tcPr>
          <w:p w14:paraId="305B9469"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0.292 </w:t>
            </w:r>
          </w:p>
          <w:p w14:paraId="445953B1"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(-0.175 – 0.846) </w:t>
            </w:r>
          </w:p>
        </w:tc>
        <w:tc>
          <w:tcPr>
            <w:tcW w:w="1348" w:type="dxa"/>
          </w:tcPr>
          <w:p w14:paraId="31EC7515"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0.969 </w:t>
            </w:r>
          </w:p>
          <w:p w14:paraId="575480EB"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(0.569 – 1.436)</w:t>
            </w:r>
          </w:p>
        </w:tc>
        <w:tc>
          <w:tcPr>
            <w:tcW w:w="1349" w:type="dxa"/>
          </w:tcPr>
          <w:p w14:paraId="5FE28C7D"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0.983</w:t>
            </w:r>
          </w:p>
          <w:p w14:paraId="11347E71"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(0.610 – 1.399) </w:t>
            </w:r>
          </w:p>
        </w:tc>
        <w:tc>
          <w:tcPr>
            <w:tcW w:w="1352" w:type="dxa"/>
          </w:tcPr>
          <w:p w14:paraId="25E35F2A"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1.916 </w:t>
            </w:r>
          </w:p>
          <w:p w14:paraId="1EC684E2"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(1.468 – 2.402)</w:t>
            </w:r>
          </w:p>
        </w:tc>
      </w:tr>
      <w:tr w:rsidR="006C7E09" w:rsidRPr="00885792" w14:paraId="769F7834" w14:textId="77777777" w:rsidTr="00507EAA">
        <w:tc>
          <w:tcPr>
            <w:tcW w:w="988" w:type="dxa"/>
          </w:tcPr>
          <w:p w14:paraId="1C4994E5" w14:textId="77777777" w:rsidR="006C7E09" w:rsidRPr="00885792" w:rsidRDefault="002A560E" w:rsidP="00507EAA">
            <w:pPr>
              <w:spacing w:after="120"/>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Sγ</m:t>
                    </m:r>
                  </m:sub>
                </m:sSub>
              </m:oMath>
            </m:oMathPara>
          </w:p>
        </w:tc>
        <w:tc>
          <w:tcPr>
            <w:tcW w:w="1333" w:type="dxa"/>
          </w:tcPr>
          <w:p w14:paraId="4DE1CCCA"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-0.017 </w:t>
            </w:r>
          </w:p>
          <w:p w14:paraId="6A7A32AE"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(-0.024 – 0.009)</w:t>
            </w:r>
          </w:p>
        </w:tc>
        <w:tc>
          <w:tcPr>
            <w:tcW w:w="1343" w:type="dxa"/>
          </w:tcPr>
          <w:p w14:paraId="6CF71A1F"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-0.031 </w:t>
            </w:r>
          </w:p>
          <w:p w14:paraId="5EB1FA17"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(-0.043 – -0.021)</w:t>
            </w:r>
          </w:p>
        </w:tc>
        <w:tc>
          <w:tcPr>
            <w:tcW w:w="1348" w:type="dxa"/>
          </w:tcPr>
          <w:p w14:paraId="6CD434AC"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-0.026 </w:t>
            </w:r>
          </w:p>
          <w:p w14:paraId="23F58F0A"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(-0.035 – -0.017)</w:t>
            </w:r>
          </w:p>
        </w:tc>
        <w:tc>
          <w:tcPr>
            <w:tcW w:w="1349" w:type="dxa"/>
          </w:tcPr>
          <w:p w14:paraId="1E7D437C"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-0.028 </w:t>
            </w:r>
          </w:p>
          <w:p w14:paraId="46929F26"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(-0.036 – -0.020)</w:t>
            </w:r>
          </w:p>
        </w:tc>
        <w:tc>
          <w:tcPr>
            <w:tcW w:w="1352" w:type="dxa"/>
          </w:tcPr>
          <w:p w14:paraId="01F04A01"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-0.037 </w:t>
            </w:r>
          </w:p>
          <w:p w14:paraId="7A53A9A1"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(-0.047 – -0.028)</w:t>
            </w:r>
          </w:p>
        </w:tc>
      </w:tr>
      <w:tr w:rsidR="006C7E09" w:rsidRPr="00885792" w14:paraId="7B5516B2" w14:textId="77777777" w:rsidTr="00507EAA">
        <w:tc>
          <w:tcPr>
            <w:tcW w:w="988" w:type="dxa"/>
          </w:tcPr>
          <w:p w14:paraId="5ED35741" w14:textId="77777777" w:rsidR="006C7E09" w:rsidRPr="00885792" w:rsidRDefault="002A560E" w:rsidP="00507EAA">
            <w:pPr>
              <w:spacing w:after="120"/>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Sϑ</m:t>
                    </m:r>
                  </m:sub>
                </m:sSub>
              </m:oMath>
            </m:oMathPara>
          </w:p>
        </w:tc>
        <w:tc>
          <w:tcPr>
            <w:tcW w:w="1333" w:type="dxa"/>
          </w:tcPr>
          <w:p w14:paraId="6CC735E6"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-2.222 </w:t>
            </w:r>
          </w:p>
          <w:p w14:paraId="316B97DD"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(-2.292 – -2.162)</w:t>
            </w:r>
          </w:p>
        </w:tc>
        <w:tc>
          <w:tcPr>
            <w:tcW w:w="1343" w:type="dxa"/>
          </w:tcPr>
          <w:p w14:paraId="07ADD4ED"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-2.222 </w:t>
            </w:r>
          </w:p>
          <w:p w14:paraId="32CE4132"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(-2.292 – -2.165)</w:t>
            </w:r>
          </w:p>
        </w:tc>
        <w:tc>
          <w:tcPr>
            <w:tcW w:w="1348" w:type="dxa"/>
          </w:tcPr>
          <w:p w14:paraId="2DA7DE60"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-2.222 </w:t>
            </w:r>
          </w:p>
          <w:p w14:paraId="1C0AE018"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(-2.284 – -2.139)</w:t>
            </w:r>
          </w:p>
        </w:tc>
        <w:tc>
          <w:tcPr>
            <w:tcW w:w="1349" w:type="dxa"/>
          </w:tcPr>
          <w:p w14:paraId="6843BCAD"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-2.222 </w:t>
            </w:r>
          </w:p>
          <w:p w14:paraId="09AA2F63"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(-2.291  – -2.156)</w:t>
            </w:r>
          </w:p>
        </w:tc>
        <w:tc>
          <w:tcPr>
            <w:tcW w:w="1352" w:type="dxa"/>
          </w:tcPr>
          <w:p w14:paraId="60E8AA13"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-2.222 </w:t>
            </w:r>
          </w:p>
          <w:p w14:paraId="58D1952F"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(-2.285 – -2.156)</w:t>
            </w:r>
          </w:p>
        </w:tc>
      </w:tr>
      <w:tr w:rsidR="006C7E09" w:rsidRPr="00885792" w14:paraId="77A91F40" w14:textId="77777777" w:rsidTr="00507EAA">
        <w:tc>
          <w:tcPr>
            <w:tcW w:w="988" w:type="dxa"/>
          </w:tcPr>
          <w:p w14:paraId="0A5496B7" w14:textId="77777777" w:rsidR="006C7E09" w:rsidRPr="00885792" w:rsidRDefault="002A560E" w:rsidP="00507EAA">
            <w:pPr>
              <w:spacing w:after="120"/>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Sγ</m:t>
                    </m:r>
                  </m:sub>
                </m:sSub>
              </m:oMath>
            </m:oMathPara>
          </w:p>
        </w:tc>
        <w:tc>
          <w:tcPr>
            <w:tcW w:w="1333" w:type="dxa"/>
          </w:tcPr>
          <w:p w14:paraId="6A269B42"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0.008 </w:t>
            </w:r>
          </w:p>
          <w:p w14:paraId="661F1654"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(0.008 – 0.009)</w:t>
            </w:r>
          </w:p>
        </w:tc>
        <w:tc>
          <w:tcPr>
            <w:tcW w:w="1343" w:type="dxa"/>
          </w:tcPr>
          <w:p w14:paraId="51A88F2C"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0.008 </w:t>
            </w:r>
          </w:p>
          <w:p w14:paraId="4A897216"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(0.008 – 0.009)</w:t>
            </w:r>
          </w:p>
        </w:tc>
        <w:tc>
          <w:tcPr>
            <w:tcW w:w="1348" w:type="dxa"/>
          </w:tcPr>
          <w:p w14:paraId="15EA8D70"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0.008 </w:t>
            </w:r>
          </w:p>
          <w:p w14:paraId="6240B430"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(0.008 – 0.009)</w:t>
            </w:r>
          </w:p>
        </w:tc>
        <w:tc>
          <w:tcPr>
            <w:tcW w:w="1349" w:type="dxa"/>
          </w:tcPr>
          <w:p w14:paraId="674D7F9C"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0.008 </w:t>
            </w:r>
          </w:p>
          <w:p w14:paraId="23256C46"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(0.008 – 0.009)</w:t>
            </w:r>
          </w:p>
        </w:tc>
        <w:tc>
          <w:tcPr>
            <w:tcW w:w="1352" w:type="dxa"/>
          </w:tcPr>
          <w:p w14:paraId="6DB782C8"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0.008 </w:t>
            </w:r>
          </w:p>
          <w:p w14:paraId="34212C31"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(0.008 – 0.009)</w:t>
            </w:r>
          </w:p>
        </w:tc>
      </w:tr>
      <w:tr w:rsidR="006C7E09" w:rsidRPr="00885792" w14:paraId="322A7776" w14:textId="77777777" w:rsidTr="00507EAA">
        <w:tc>
          <w:tcPr>
            <w:tcW w:w="988" w:type="dxa"/>
          </w:tcPr>
          <w:p w14:paraId="2E20D715" w14:textId="77777777" w:rsidR="006C7E09" w:rsidRPr="00885792" w:rsidRDefault="002A560E" w:rsidP="00507EAA">
            <w:pPr>
              <w:spacing w:after="120"/>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Sϑ</m:t>
                    </m:r>
                  </m:sub>
                </m:sSub>
              </m:oMath>
            </m:oMathPara>
          </w:p>
        </w:tc>
        <w:tc>
          <w:tcPr>
            <w:tcW w:w="1333" w:type="dxa"/>
          </w:tcPr>
          <w:p w14:paraId="3CE80BC8"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-0.153 </w:t>
            </w:r>
          </w:p>
          <w:p w14:paraId="2D18D89D"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(-0.369 – 0.061)</w:t>
            </w:r>
          </w:p>
        </w:tc>
        <w:tc>
          <w:tcPr>
            <w:tcW w:w="1343" w:type="dxa"/>
          </w:tcPr>
          <w:p w14:paraId="2D3ADA86"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0.574 </w:t>
            </w:r>
          </w:p>
          <w:p w14:paraId="45DE1834"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(0.322 – 0.775)</w:t>
            </w:r>
          </w:p>
        </w:tc>
        <w:tc>
          <w:tcPr>
            <w:tcW w:w="1348" w:type="dxa"/>
          </w:tcPr>
          <w:p w14:paraId="74534E57"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-0.243 </w:t>
            </w:r>
          </w:p>
          <w:p w14:paraId="3AF15C70"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(-0.415 – -0.020</w:t>
            </w:r>
          </w:p>
        </w:tc>
        <w:tc>
          <w:tcPr>
            <w:tcW w:w="1349" w:type="dxa"/>
          </w:tcPr>
          <w:p w14:paraId="5873FFD7"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-0.160 </w:t>
            </w:r>
          </w:p>
          <w:p w14:paraId="752ABC0F"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(-0.373 – 0.095)</w:t>
            </w:r>
          </w:p>
        </w:tc>
        <w:tc>
          <w:tcPr>
            <w:tcW w:w="1352" w:type="dxa"/>
          </w:tcPr>
          <w:p w14:paraId="037D8D4E"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-0.295 </w:t>
            </w:r>
          </w:p>
          <w:p w14:paraId="02A29493"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(-0.481 – -0.106)</w:t>
            </w:r>
          </w:p>
        </w:tc>
      </w:tr>
      <w:tr w:rsidR="006C7E09" w:rsidRPr="00885792" w14:paraId="04389411" w14:textId="77777777" w:rsidTr="00507EAA">
        <w:tc>
          <w:tcPr>
            <w:tcW w:w="988" w:type="dxa"/>
          </w:tcPr>
          <w:p w14:paraId="2235BC38" w14:textId="77777777" w:rsidR="006C7E09" w:rsidRPr="00885792" w:rsidRDefault="002A560E" w:rsidP="00507EAA">
            <w:pPr>
              <w:spacing w:after="120"/>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Sγ</m:t>
                    </m:r>
                  </m:sub>
                </m:sSub>
              </m:oMath>
            </m:oMathPara>
          </w:p>
        </w:tc>
        <w:tc>
          <w:tcPr>
            <w:tcW w:w="1333" w:type="dxa"/>
          </w:tcPr>
          <w:p w14:paraId="02826C5E"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-0.017 </w:t>
            </w:r>
          </w:p>
          <w:p w14:paraId="6083F237"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(-0.025 – 0.009)</w:t>
            </w:r>
          </w:p>
        </w:tc>
        <w:tc>
          <w:tcPr>
            <w:tcW w:w="1343" w:type="dxa"/>
          </w:tcPr>
          <w:p w14:paraId="40F01E4B"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-0.031 </w:t>
            </w:r>
          </w:p>
          <w:p w14:paraId="56C70CD2"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(-0.043 – -0.024)</w:t>
            </w:r>
          </w:p>
        </w:tc>
        <w:tc>
          <w:tcPr>
            <w:tcW w:w="1348" w:type="dxa"/>
          </w:tcPr>
          <w:p w14:paraId="2D43AB82"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-0.026 </w:t>
            </w:r>
          </w:p>
          <w:p w14:paraId="18175E30"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(-0.035 – -0.018)</w:t>
            </w:r>
          </w:p>
        </w:tc>
        <w:tc>
          <w:tcPr>
            <w:tcW w:w="1349" w:type="dxa"/>
          </w:tcPr>
          <w:p w14:paraId="5385279C"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-0.028 </w:t>
            </w:r>
          </w:p>
          <w:p w14:paraId="364D7326"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(-0.036 – -0.021)</w:t>
            </w:r>
          </w:p>
        </w:tc>
        <w:tc>
          <w:tcPr>
            <w:tcW w:w="1352" w:type="dxa"/>
          </w:tcPr>
          <w:p w14:paraId="54474CB9"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 xml:space="preserve">-0.037 </w:t>
            </w:r>
          </w:p>
          <w:p w14:paraId="4E573FD4" w14:textId="77777777" w:rsidR="006C7E09" w:rsidRPr="00885792" w:rsidRDefault="006C7E09" w:rsidP="00507EAA">
            <w:pPr>
              <w:spacing w:after="120"/>
              <w:rPr>
                <w:rFonts w:ascii="Times New Roman" w:hAnsi="Times New Roman" w:cs="Times New Roman"/>
                <w:sz w:val="24"/>
                <w:szCs w:val="24"/>
              </w:rPr>
            </w:pPr>
            <w:r w:rsidRPr="00885792">
              <w:rPr>
                <w:rFonts w:ascii="Times New Roman" w:hAnsi="Times New Roman" w:cs="Times New Roman"/>
                <w:sz w:val="24"/>
                <w:szCs w:val="24"/>
              </w:rPr>
              <w:t>(-0.047 – -0.030)</w:t>
            </w:r>
          </w:p>
        </w:tc>
      </w:tr>
    </w:tbl>
    <w:p w14:paraId="099500CF" w14:textId="77777777" w:rsidR="006C7E09" w:rsidRPr="00885792" w:rsidRDefault="006C7E09" w:rsidP="006C7E09">
      <w:pPr>
        <w:spacing w:after="120"/>
        <w:rPr>
          <w:rFonts w:ascii="Times New Roman" w:hAnsi="Times New Roman" w:cs="Times New Roman"/>
          <w:sz w:val="24"/>
          <w:szCs w:val="24"/>
        </w:rPr>
      </w:pPr>
    </w:p>
    <w:p w14:paraId="344CB441" w14:textId="2B3EA73A" w:rsidR="006C7E09" w:rsidRPr="00885792" w:rsidRDefault="006C7E09" w:rsidP="006C7E09">
      <w:pPr>
        <w:spacing w:after="120"/>
        <w:rPr>
          <w:rFonts w:ascii="Times New Roman" w:hAnsi="Times New Roman" w:cs="Times New Roman"/>
          <w:sz w:val="24"/>
          <w:szCs w:val="24"/>
        </w:rPr>
      </w:pPr>
      <w:r w:rsidRPr="00885792">
        <w:rPr>
          <w:rFonts w:ascii="Times New Roman" w:hAnsi="Times New Roman" w:cs="Times New Roman"/>
          <w:sz w:val="24"/>
          <w:szCs w:val="24"/>
        </w:rPr>
        <w:t>The estimates above feed into the transmission model by adjusting the probability of a mosquito feeding attempt resulting in a successful bite (</w:t>
      </w:r>
      <w:proofErr w:type="spellStart"/>
      <w:r w:rsidRPr="00885792">
        <w:rPr>
          <w:rFonts w:ascii="Times New Roman" w:hAnsi="Times New Roman" w:cs="Times New Roman"/>
          <w:i/>
          <w:iCs/>
          <w:sz w:val="24"/>
          <w:szCs w:val="24"/>
        </w:rPr>
        <w:t>w</w:t>
      </w:r>
      <w:r w:rsidRPr="00885792">
        <w:rPr>
          <w:rFonts w:ascii="Times New Roman" w:hAnsi="Times New Roman" w:cs="Times New Roman"/>
          <w:i/>
          <w:iCs/>
          <w:sz w:val="24"/>
          <w:szCs w:val="24"/>
          <w:vertAlign w:val="subscript"/>
        </w:rPr>
        <w:t>i</w:t>
      </w:r>
      <w:proofErr w:type="spellEnd"/>
      <w:r w:rsidRPr="00885792">
        <w:rPr>
          <w:rFonts w:ascii="Times New Roman" w:hAnsi="Times New Roman" w:cs="Times New Roman"/>
          <w:sz w:val="24"/>
          <w:szCs w:val="24"/>
        </w:rPr>
        <w:t xml:space="preserve">) on an individual </w:t>
      </w:r>
      <w:r w:rsidRPr="00885792">
        <w:rPr>
          <w:rFonts w:ascii="Times New Roman" w:hAnsi="Times New Roman" w:cs="Times New Roman"/>
          <w:i/>
          <w:iCs/>
          <w:sz w:val="24"/>
          <w:szCs w:val="24"/>
        </w:rPr>
        <w:t>i</w:t>
      </w:r>
      <w:r w:rsidRPr="00885792">
        <w:rPr>
          <w:rFonts w:ascii="Times New Roman" w:hAnsi="Times New Roman" w:cs="Times New Roman"/>
          <w:sz w:val="24"/>
          <w:szCs w:val="24"/>
        </w:rPr>
        <w:t>, being bitten at all (</w:t>
      </w:r>
      <w:proofErr w:type="spellStart"/>
      <w:r w:rsidRPr="00885792">
        <w:rPr>
          <w:rFonts w:ascii="Times New Roman" w:hAnsi="Times New Roman" w:cs="Times New Roman"/>
          <w:i/>
          <w:iCs/>
          <w:sz w:val="24"/>
          <w:szCs w:val="24"/>
        </w:rPr>
        <w:t>y</w:t>
      </w:r>
      <w:r w:rsidRPr="00885792">
        <w:rPr>
          <w:rFonts w:ascii="Times New Roman" w:hAnsi="Times New Roman" w:cs="Times New Roman"/>
          <w:sz w:val="24"/>
          <w:szCs w:val="24"/>
          <w:vertAlign w:val="subscript"/>
        </w:rPr>
        <w:t>i</w:t>
      </w:r>
      <w:proofErr w:type="spellEnd"/>
      <w:r w:rsidRPr="00885792">
        <w:rPr>
          <w:rFonts w:ascii="Times New Roman" w:hAnsi="Times New Roman" w:cs="Times New Roman"/>
          <w:sz w:val="24"/>
          <w:szCs w:val="24"/>
        </w:rPr>
        <w:t>), or being repelled (</w:t>
      </w:r>
      <w:r w:rsidRPr="00885792">
        <w:rPr>
          <w:rFonts w:ascii="Times New Roman" w:hAnsi="Times New Roman" w:cs="Times New Roman"/>
          <w:i/>
          <w:iCs/>
          <w:sz w:val="24"/>
          <w:szCs w:val="24"/>
        </w:rPr>
        <w:t>z</w:t>
      </w:r>
      <w:r w:rsidRPr="00885792">
        <w:rPr>
          <w:rFonts w:ascii="Times New Roman" w:hAnsi="Times New Roman" w:cs="Times New Roman"/>
          <w:i/>
          <w:iCs/>
          <w:sz w:val="24"/>
          <w:szCs w:val="24"/>
          <w:vertAlign w:val="subscript"/>
        </w:rPr>
        <w:t>i</w:t>
      </w:r>
      <w:r w:rsidRPr="00885792">
        <w:rPr>
          <w:rFonts w:ascii="Times New Roman" w:hAnsi="Times New Roman" w:cs="Times New Roman"/>
          <w:sz w:val="24"/>
          <w:szCs w:val="24"/>
        </w:rPr>
        <w:t>)</w:t>
      </w:r>
      <w:r w:rsidR="00663B99" w:rsidRPr="00885792">
        <w:rPr>
          <w:rFonts w:ascii="Times New Roman" w:hAnsi="Times New Roman" w:cs="Times New Roman"/>
          <w:sz w:val="24"/>
          <w:szCs w:val="24"/>
        </w:rPr>
        <w:t xml:space="preserve"> (Table S</w:t>
      </w:r>
      <w:r w:rsidR="00B92B9D" w:rsidRPr="00885792">
        <w:rPr>
          <w:rFonts w:ascii="Times New Roman" w:hAnsi="Times New Roman" w:cs="Times New Roman"/>
          <w:sz w:val="24"/>
          <w:szCs w:val="24"/>
        </w:rPr>
        <w:t>9</w:t>
      </w:r>
      <w:r w:rsidR="00663B99" w:rsidRPr="00885792">
        <w:rPr>
          <w:rFonts w:ascii="Times New Roman" w:hAnsi="Times New Roman" w:cs="Times New Roman"/>
          <w:sz w:val="24"/>
          <w:szCs w:val="24"/>
        </w:rPr>
        <w:t>)</w:t>
      </w:r>
      <w:r w:rsidRPr="00885792">
        <w:rPr>
          <w:rFonts w:ascii="Times New Roman" w:hAnsi="Times New Roman" w:cs="Times New Roman"/>
          <w:sz w:val="24"/>
          <w:szCs w:val="24"/>
        </w:rPr>
        <w:t xml:space="preserve"> as has been extensively described in Griffin et al (2010)</w:t>
      </w:r>
      <w:r w:rsidRPr="00885792">
        <w:rPr>
          <w:rFonts w:ascii="Times New Roman" w:hAnsi="Times New Roman" w:cs="Times New Roman"/>
          <w:sz w:val="24"/>
          <w:szCs w:val="24"/>
        </w:rPr>
        <w:fldChar w:fldCharType="begin" w:fldLock="1"/>
      </w:r>
      <w:r w:rsidRPr="00885792">
        <w:rPr>
          <w:rFonts w:ascii="Times New Roman" w:hAnsi="Times New Roman" w:cs="Times New Roman"/>
          <w:sz w:val="24"/>
          <w:szCs w:val="24"/>
        </w:rPr>
        <w:instrText>ADDIN CSL_CITATION {"citationItems":[{"id":"ITEM-1","itemData":{"DOI":"10.1371/journal.pmed.1000324","ISSN":"1549-1676","PMID":"20711482","abstract":"BACKGROUND: Over the past decade malaria intervention coverage has been scaled up across Africa. However, it remains unclear what overall reduction in transmission is achievable using currently available tools.\n\nMETHODS AND FINDINGS: We developed an individual-based simulation model for Plasmodium falciparum transmission in an African context incorporating the three major vector species (Anopheles gambiae s.s., An. arabiensis, and An. funestus) with parameters obtained by fitting to parasite prevalence data from 34 transmission settings across Africa. We incorporated the effect of the switch to artemisinin-combination therapy (ACT) and increasing coverage of long-lasting insecticide treated nets (LLINs) from the year 2000 onwards. We then explored the impact on transmission of continued roll-out of LLINs, additional rounds of indoor residual spraying (IRS), mass screening and treatment (MSAT), and a future RTS,S/AS01 vaccine in six representative settings with varying transmission intensity (as summarized by the annual entomological inoculation rate, EIR: 1 setting with low, 3 with moderate, and 2 with high EIRs), vector-species combinations, and patterns of seasonality. In all settings we considered a realistic target of 80% coverage of interventions. In the low-transmission setting (EIR approximately 3 ibppy [infectious bites per person per year]), LLINs have the potential to reduce malaria transmission to low levels (&lt;1% parasite prevalence in all age-groups) provided usage levels are high and sustained. In two of the moderate-transmission settings (EIR approximately 43 and 81 ibppy), additional rounds of IRS with DDT coupled with MSAT could drive parasite prevalence below a 1% threshold. However, in the third (EIR = 46) with An. arabiensis prevailing, these interventions are insufficient to reach this threshold. In both high-transmission settings (EIR approximately 586 and 675 ibppy), either unrealistically high coverage levels (&gt;90%) or novel tools and/or substantial social improvements will be required, although considerable reductions in prevalence can be achieved with existing tools and realistic coverage levels.\n\nCONCLUSIONS: Interventions using current tools can result in major reductions in P. falciparum malaria transmission and the associated disease burden in Africa. Reduction to the 1% parasite prevalence threshold is possible in low- to moderate-transmission settings when vectors are primarily endophilic (indoor-resting), provided a compr…","author":[{"dropping-particle":"","family":"Griffin","given":"Jamie T","non-dropping-particle":"","parse-names":false,"suffix":""},{"dropping-particle":"","family":"Hollingsworth","given":"T Deirdre","non-dropping-particle":"","parse-names":false,"suffix":""},{"dropping-particle":"","family":"Okell","given":"Lucy C","non-dropping-particle":"","parse-names":false,"suffix":""},{"dropping-particle":"","family":"Churcher","given":"Thomas S","non-dropping-particle":"","parse-names":false,"suffix":""},{"dropping-particle":"","family":"White","given":"Michael","non-dropping-particle":"","parse-names":false,"suffix":""},{"dropping-particle":"","family":"Hinsley","given":"Wes","non-dropping-particle":"","parse-names":false,"suffix":""},{"dropping-particle":"","family":"Bousema","given":"Teun","non-dropping-particle":"","parse-names":false,"suffix":""},{"dropping-particle":"","family":"Drakeley","given":"Chris J","non-dropping-particle":"","parse-names":false,"suffix":""},{"dropping-particle":"","family":"Ferguson","given":"Neil M","non-dropping-particle":"","parse-names":false,"suffix":""},{"dropping-particle":"","family":"Basáñez","given":"María-Gloria","non-dropping-particle":"","parse-names":false,"suffix":""},{"dropping-particle":"","family":"Ghani","given":"Azra C","non-dropping-particle":"","parse-names":false,"suffix":""}],"container-title":"PLoS medicine","id":"ITEM-1","issue":"8","issued":{"date-parts":[["2010","8","10"]]},"page":"e1000324","publisher":"Public Library of Science","title":"Reducing Plasmodium falciparum malaria transmission in Africa: a model-based evaluation of intervention strategies.","type":"article-journal","volume":"7"},"uris":["http://www.mendeley.com/documents/?uuid=a4377cb8-da3a-4f87-9a44-95a9197871a5"]}],"mendeley":{"formattedCitation":"&lt;sup&gt;3&lt;/sup&gt;","plainTextFormattedCitation":"3","previouslyFormattedCitation":"&lt;sup&gt;3&lt;/sup&gt;"},"properties":{"noteIndex":0},"schema":"https://github.com/citation-style-language/schema/raw/master/csl-citation.json"}</w:instrText>
      </w:r>
      <w:r w:rsidRPr="00885792">
        <w:rPr>
          <w:rFonts w:ascii="Times New Roman" w:hAnsi="Times New Roman" w:cs="Times New Roman"/>
          <w:sz w:val="24"/>
          <w:szCs w:val="24"/>
        </w:rPr>
        <w:fldChar w:fldCharType="separate"/>
      </w:r>
      <w:r w:rsidRPr="00885792">
        <w:rPr>
          <w:rFonts w:ascii="Times New Roman" w:hAnsi="Times New Roman" w:cs="Times New Roman"/>
          <w:noProof/>
          <w:sz w:val="24"/>
          <w:szCs w:val="24"/>
          <w:vertAlign w:val="superscript"/>
        </w:rPr>
        <w:t>3</w:t>
      </w:r>
      <w:r w:rsidRPr="00885792">
        <w:rPr>
          <w:rFonts w:ascii="Times New Roman" w:hAnsi="Times New Roman" w:cs="Times New Roman"/>
          <w:sz w:val="24"/>
          <w:szCs w:val="24"/>
        </w:rPr>
        <w:fldChar w:fldCharType="end"/>
      </w:r>
      <w:r w:rsidRPr="00885792">
        <w:rPr>
          <w:rFonts w:ascii="Times New Roman" w:hAnsi="Times New Roman" w:cs="Times New Roman"/>
          <w:sz w:val="24"/>
          <w:szCs w:val="24"/>
        </w:rPr>
        <w:t xml:space="preserve"> and (2016)</w:t>
      </w:r>
      <w:r w:rsidRPr="00885792">
        <w:rPr>
          <w:rFonts w:ascii="Times New Roman" w:hAnsi="Times New Roman" w:cs="Times New Roman"/>
          <w:sz w:val="24"/>
          <w:szCs w:val="24"/>
        </w:rPr>
        <w:fldChar w:fldCharType="begin" w:fldLock="1"/>
      </w:r>
      <w:r w:rsidRPr="00885792">
        <w:rPr>
          <w:rFonts w:ascii="Times New Roman" w:hAnsi="Times New Roman" w:cs="Times New Roman"/>
          <w:sz w:val="24"/>
          <w:szCs w:val="24"/>
        </w:rPr>
        <w:instrText>ADDIN CSL_CITATION {"citationItems":[{"id":"ITEM-1","itemData":{"DOI":"10.1016/S1473-3099(15)00423-5","ISSN":"14733099","author":[{"dropping-particle":"","family":"Griffin","given":"Jamie T","non-dropping-particle":"","parse-names":false,"suffix":""},{"dropping-particle":"","family":"Bhatt","given":"Samir","non-dropping-particle":"","parse-names":false,"suffix":""},{"dropping-particle":"","family":"Sinka","given":"Marianne E","non-dropping-particle":"","parse-names":false,"suffix":""},{"dropping-particle":"","family":"Gething","given":"Peter W","non-dropping-particle":"","parse-names":false,"suffix":""},{"dropping-particle":"","family":"Lynch","given":"Michael","non-dropping-particle":"","parse-names":false,"suffix":""},{"dropping-particle":"","family":"Patouillard","given":"Edith","non-dropping-particle":"","parse-names":false,"suffix":""},{"dropping-particle":"","family":"Shutes","given":"Erin","non-dropping-particle":"","parse-names":false,"suffix":""},{"dropping-particle":"","family":"Newman","given":"Robert D","non-dropping-particle":"","parse-names":false,"suffix":""},{"dropping-particle":"","family":"Alonso","given":"Pedro","non-dropping-particle":"","parse-names":false,"suffix":""},{"dropping-particle":"","family":"Cibulskis","given":"Richard E","non-dropping-particle":"","parse-names":false,"suffix":""},{"dropping-particle":"","family":"Ghani","given":"Azra C","non-dropping-particle":"","parse-names":false,"suffix":""}],"container-title":"The Lancet Infectious Diseases","id":"ITEM-1","issue":"15","issued":{"date-parts":[["2016"]]},"page":"1-8","publisher":"Griffin et al. Open Access article distributed under the terms of CC BY","title":"Potential for reduction of burden and local elimination of malaria by reducing Plasmodium falciparum malaria transmission: a mathematical modelling study","type":"article-journal","volume":"3099"},"uris":["http://www.mendeley.com/documents/?uuid=d0530f87-d2d8-417a-9105-e4bc9b31cdaa"]}],"mendeley":{"formattedCitation":"&lt;sup&gt;7&lt;/sup&gt;","plainTextFormattedCitation":"7","previouslyFormattedCitation":"&lt;sup&gt;7&lt;/sup&gt;"},"properties":{"noteIndex":0},"schema":"https://github.com/citation-style-language/schema/raw/master/csl-citation.json"}</w:instrText>
      </w:r>
      <w:r w:rsidRPr="00885792">
        <w:rPr>
          <w:rFonts w:ascii="Times New Roman" w:hAnsi="Times New Roman" w:cs="Times New Roman"/>
          <w:sz w:val="24"/>
          <w:szCs w:val="24"/>
        </w:rPr>
        <w:fldChar w:fldCharType="separate"/>
      </w:r>
      <w:r w:rsidRPr="00885792">
        <w:rPr>
          <w:rFonts w:ascii="Times New Roman" w:hAnsi="Times New Roman" w:cs="Times New Roman"/>
          <w:noProof/>
          <w:sz w:val="24"/>
          <w:szCs w:val="24"/>
          <w:vertAlign w:val="superscript"/>
        </w:rPr>
        <w:t>7</w:t>
      </w:r>
      <w:r w:rsidRPr="00885792">
        <w:rPr>
          <w:rFonts w:ascii="Times New Roman" w:hAnsi="Times New Roman" w:cs="Times New Roman"/>
          <w:sz w:val="24"/>
          <w:szCs w:val="24"/>
        </w:rPr>
        <w:fldChar w:fldCharType="end"/>
      </w:r>
      <w:r w:rsidRPr="00885792">
        <w:rPr>
          <w:rFonts w:ascii="Times New Roman" w:hAnsi="Times New Roman" w:cs="Times New Roman"/>
          <w:sz w:val="24"/>
          <w:szCs w:val="24"/>
        </w:rPr>
        <w:t xml:space="preserve"> . These estimates are adjusted by the proportion of mosquitoes feeding indoors (</w:t>
      </w:r>
      <w:proofErr w:type="spellStart"/>
      <w:r w:rsidRPr="00885792">
        <w:rPr>
          <w:rFonts w:ascii="Times New Roman" w:hAnsi="Times New Roman" w:cs="Times New Roman"/>
          <w:i/>
          <w:iCs/>
          <w:sz w:val="24"/>
          <w:szCs w:val="24"/>
        </w:rPr>
        <w:t>φ</w:t>
      </w:r>
      <w:r w:rsidRPr="00885792">
        <w:rPr>
          <w:rFonts w:ascii="Times New Roman" w:hAnsi="Times New Roman" w:cs="Times New Roman"/>
          <w:i/>
          <w:iCs/>
          <w:sz w:val="24"/>
          <w:szCs w:val="24"/>
          <w:vertAlign w:val="subscript"/>
        </w:rPr>
        <w:t>I</w:t>
      </w:r>
      <w:proofErr w:type="spellEnd"/>
      <w:r w:rsidRPr="00885792">
        <w:rPr>
          <w:rFonts w:ascii="Times New Roman" w:hAnsi="Times New Roman" w:cs="Times New Roman"/>
          <w:sz w:val="24"/>
          <w:szCs w:val="24"/>
        </w:rPr>
        <w:t>) or in bed (</w:t>
      </w:r>
      <w:proofErr w:type="spellStart"/>
      <w:r w:rsidRPr="00885792">
        <w:rPr>
          <w:rFonts w:ascii="Times New Roman" w:hAnsi="Times New Roman" w:cs="Times New Roman"/>
          <w:i/>
          <w:iCs/>
          <w:sz w:val="24"/>
          <w:szCs w:val="24"/>
        </w:rPr>
        <w:t>φ</w:t>
      </w:r>
      <w:r w:rsidRPr="00885792">
        <w:rPr>
          <w:rFonts w:ascii="Times New Roman" w:hAnsi="Times New Roman" w:cs="Times New Roman"/>
          <w:i/>
          <w:iCs/>
          <w:sz w:val="24"/>
          <w:szCs w:val="24"/>
          <w:vertAlign w:val="subscript"/>
        </w:rPr>
        <w:t>B</w:t>
      </w:r>
      <w:proofErr w:type="spellEnd"/>
      <w:r w:rsidRPr="00885792">
        <w:rPr>
          <w:rFonts w:ascii="Times New Roman" w:hAnsi="Times New Roman" w:cs="Times New Roman"/>
          <w:sz w:val="24"/>
          <w:szCs w:val="24"/>
        </w:rPr>
        <w:t xml:space="preserve">) in the absence of an indoor intervention.  </w:t>
      </w:r>
    </w:p>
    <w:p w14:paraId="7DABFE25" w14:textId="7FE7EA7A" w:rsidR="006C7E09" w:rsidRPr="00885792" w:rsidRDefault="0084638D" w:rsidP="006C7E09">
      <w:pPr>
        <w:rPr>
          <w:rFonts w:ascii="Times New Roman" w:hAnsi="Times New Roman" w:cs="Times New Roman"/>
          <w:b/>
          <w:sz w:val="24"/>
          <w:szCs w:val="24"/>
        </w:rPr>
      </w:pPr>
      <w:bookmarkStart w:id="21" w:name="_Ref255402802"/>
      <w:r w:rsidRPr="00885792">
        <w:rPr>
          <w:rFonts w:ascii="Times New Roman" w:hAnsi="Times New Roman" w:cs="Times New Roman"/>
          <w:b/>
          <w:bCs/>
          <w:sz w:val="24"/>
          <w:szCs w:val="24"/>
        </w:rPr>
        <w:lastRenderedPageBreak/>
        <w:t>Supplementary Table S</w:t>
      </w:r>
      <w:proofErr w:type="gramStart"/>
      <w:r w:rsidRPr="00885792">
        <w:rPr>
          <w:rFonts w:ascii="Times New Roman" w:hAnsi="Times New Roman" w:cs="Times New Roman"/>
          <w:b/>
          <w:bCs/>
          <w:sz w:val="24"/>
          <w:szCs w:val="24"/>
        </w:rPr>
        <w:t xml:space="preserve">9 </w:t>
      </w:r>
      <w:bookmarkEnd w:id="21"/>
      <w:r w:rsidR="006C7E09" w:rsidRPr="00885792">
        <w:rPr>
          <w:rFonts w:ascii="Times New Roman" w:hAnsi="Times New Roman" w:cs="Times New Roman"/>
          <w:b/>
          <w:sz w:val="24"/>
          <w:szCs w:val="24"/>
        </w:rPr>
        <w:t>.</w:t>
      </w:r>
      <w:proofErr w:type="gramEnd"/>
      <w:r w:rsidR="006C7E09" w:rsidRPr="00885792">
        <w:rPr>
          <w:rFonts w:ascii="Times New Roman" w:hAnsi="Times New Roman" w:cs="Times New Roman"/>
          <w:b/>
          <w:sz w:val="24"/>
          <w:szCs w:val="24"/>
        </w:rPr>
        <w:t xml:space="preserve"> Probabilities of successful feeding, biting and repulsion for combinations of LLIN/IRS interventions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0"/>
        <w:gridCol w:w="2407"/>
        <w:gridCol w:w="2082"/>
        <w:gridCol w:w="2481"/>
      </w:tblGrid>
      <w:tr w:rsidR="006C7E09" w:rsidRPr="00885792" w14:paraId="140EF870" w14:textId="77777777" w:rsidTr="00507EAA">
        <w:tc>
          <w:tcPr>
            <w:tcW w:w="2340" w:type="dxa"/>
          </w:tcPr>
          <w:p w14:paraId="4A41DE28" w14:textId="77777777" w:rsidR="006C7E09" w:rsidRPr="00885792" w:rsidRDefault="006C7E09" w:rsidP="00507EAA">
            <w:pPr>
              <w:rPr>
                <w:rFonts w:ascii="Times New Roman" w:hAnsi="Times New Roman" w:cs="Times New Roman"/>
                <w:sz w:val="24"/>
                <w:szCs w:val="24"/>
              </w:rPr>
            </w:pPr>
          </w:p>
        </w:tc>
        <w:tc>
          <w:tcPr>
            <w:tcW w:w="2407" w:type="dxa"/>
          </w:tcPr>
          <w:p w14:paraId="5BF4832A" w14:textId="3513108D" w:rsidR="006C7E09" w:rsidRPr="00885792" w:rsidRDefault="006C7E09" w:rsidP="00507EAA">
            <w:pPr>
              <w:rPr>
                <w:rFonts w:ascii="Times New Roman" w:hAnsi="Times New Roman" w:cs="Times New Roman"/>
                <w:sz w:val="24"/>
                <w:szCs w:val="24"/>
              </w:rPr>
            </w:pPr>
            <w:r w:rsidRPr="00885792">
              <w:rPr>
                <w:rFonts w:ascii="Times New Roman" w:hAnsi="Times New Roman" w:cs="Times New Roman"/>
                <w:sz w:val="24"/>
                <w:szCs w:val="24"/>
              </w:rPr>
              <w:t>IRS only</w:t>
            </w:r>
          </w:p>
        </w:tc>
        <w:tc>
          <w:tcPr>
            <w:tcW w:w="2082" w:type="dxa"/>
          </w:tcPr>
          <w:p w14:paraId="4E58CBE8" w14:textId="77777777" w:rsidR="006C7E09" w:rsidRPr="00885792" w:rsidRDefault="006C7E09" w:rsidP="00507EAA">
            <w:pPr>
              <w:rPr>
                <w:rFonts w:ascii="Times New Roman" w:hAnsi="Times New Roman" w:cs="Times New Roman"/>
                <w:sz w:val="24"/>
                <w:szCs w:val="24"/>
              </w:rPr>
            </w:pPr>
            <w:r w:rsidRPr="00885792">
              <w:rPr>
                <w:rFonts w:ascii="Times New Roman" w:hAnsi="Times New Roman" w:cs="Times New Roman"/>
                <w:sz w:val="24"/>
                <w:szCs w:val="24"/>
              </w:rPr>
              <w:t>LLINs only</w:t>
            </w:r>
          </w:p>
        </w:tc>
        <w:tc>
          <w:tcPr>
            <w:tcW w:w="2210" w:type="dxa"/>
          </w:tcPr>
          <w:p w14:paraId="3F936177" w14:textId="77777777" w:rsidR="006C7E09" w:rsidRPr="00885792" w:rsidRDefault="006C7E09" w:rsidP="00507EAA">
            <w:pPr>
              <w:rPr>
                <w:rFonts w:ascii="Times New Roman" w:hAnsi="Times New Roman" w:cs="Times New Roman"/>
                <w:sz w:val="24"/>
                <w:szCs w:val="24"/>
              </w:rPr>
            </w:pPr>
            <w:r w:rsidRPr="00885792">
              <w:rPr>
                <w:rFonts w:ascii="Times New Roman" w:hAnsi="Times New Roman" w:cs="Times New Roman"/>
                <w:sz w:val="24"/>
                <w:szCs w:val="24"/>
              </w:rPr>
              <w:t>IRS plus LLINs</w:t>
            </w:r>
          </w:p>
        </w:tc>
      </w:tr>
      <w:tr w:rsidR="006C7E09" w:rsidRPr="00885792" w14:paraId="14AED93C" w14:textId="77777777" w:rsidTr="00507EAA">
        <w:tc>
          <w:tcPr>
            <w:tcW w:w="2340" w:type="dxa"/>
          </w:tcPr>
          <w:p w14:paraId="1D5D8AE0" w14:textId="77777777" w:rsidR="006C7E09" w:rsidRPr="00885792" w:rsidRDefault="006C7E09" w:rsidP="00507EAA">
            <w:pPr>
              <w:rPr>
                <w:rFonts w:ascii="Times New Roman" w:hAnsi="Times New Roman" w:cs="Times New Roman"/>
                <w:sz w:val="24"/>
                <w:szCs w:val="24"/>
              </w:rPr>
            </w:pPr>
            <w:r w:rsidRPr="00885792">
              <w:rPr>
                <w:rFonts w:ascii="Times New Roman" w:hAnsi="Times New Roman" w:cs="Times New Roman"/>
                <w:sz w:val="24"/>
                <w:szCs w:val="24"/>
              </w:rPr>
              <w:t>Probability of successful feeding (</w:t>
            </w:r>
            <w:proofErr w:type="spellStart"/>
            <w:r w:rsidRPr="00885792">
              <w:rPr>
                <w:rFonts w:ascii="Times New Roman" w:hAnsi="Times New Roman" w:cs="Times New Roman"/>
                <w:i/>
                <w:sz w:val="24"/>
                <w:szCs w:val="24"/>
              </w:rPr>
              <w:t>w</w:t>
            </w:r>
            <w:r w:rsidRPr="00885792">
              <w:rPr>
                <w:rFonts w:ascii="Times New Roman" w:hAnsi="Times New Roman" w:cs="Times New Roman"/>
                <w:i/>
                <w:sz w:val="24"/>
                <w:szCs w:val="24"/>
                <w:vertAlign w:val="subscript"/>
              </w:rPr>
              <w:t>i</w:t>
            </w:r>
            <w:proofErr w:type="spellEnd"/>
            <w:r w:rsidRPr="00885792">
              <w:rPr>
                <w:rFonts w:ascii="Times New Roman" w:hAnsi="Times New Roman" w:cs="Times New Roman"/>
                <w:sz w:val="24"/>
                <w:szCs w:val="24"/>
              </w:rPr>
              <w:t>)</w:t>
            </w:r>
          </w:p>
        </w:tc>
        <w:tc>
          <w:tcPr>
            <w:tcW w:w="2407" w:type="dxa"/>
          </w:tcPr>
          <w:p w14:paraId="28A570F8" w14:textId="77777777" w:rsidR="006C7E09" w:rsidRPr="00885792" w:rsidRDefault="0044482C" w:rsidP="00507EAA">
            <w:pPr>
              <w:rPr>
                <w:rFonts w:ascii="Times New Roman" w:hAnsi="Times New Roman" w:cs="Times New Roman"/>
                <w:sz w:val="24"/>
                <w:szCs w:val="24"/>
              </w:rPr>
            </w:pPr>
            <w:r w:rsidRPr="00885792">
              <w:rPr>
                <w:rFonts w:ascii="Times New Roman" w:hAnsi="Times New Roman" w:cs="Times New Roman"/>
                <w:noProof/>
                <w:position w:val="-12"/>
                <w:sz w:val="24"/>
                <w:szCs w:val="24"/>
              </w:rPr>
              <w:object w:dxaOrig="2000" w:dyaOrig="360" w14:anchorId="658C23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8.75pt" o:ole="">
                  <v:imagedata r:id="rId27" o:title=""/>
                </v:shape>
                <o:OLEObject Type="Embed" ProgID="Equation.DSMT4" ShapeID="_x0000_i1025" DrawAspect="Content" ObjectID="_1690792407" r:id="rId28"/>
              </w:object>
            </w:r>
          </w:p>
        </w:tc>
        <w:tc>
          <w:tcPr>
            <w:tcW w:w="2082" w:type="dxa"/>
          </w:tcPr>
          <w:p w14:paraId="6DEB9968" w14:textId="77777777" w:rsidR="006C7E09" w:rsidRPr="00885792" w:rsidRDefault="0044482C" w:rsidP="00507EAA">
            <w:pPr>
              <w:rPr>
                <w:rFonts w:ascii="Times New Roman" w:hAnsi="Times New Roman" w:cs="Times New Roman"/>
                <w:sz w:val="24"/>
                <w:szCs w:val="24"/>
              </w:rPr>
            </w:pPr>
            <w:r w:rsidRPr="00885792">
              <w:rPr>
                <w:rFonts w:ascii="Times New Roman" w:hAnsi="Times New Roman" w:cs="Times New Roman"/>
                <w:noProof/>
                <w:position w:val="-12"/>
                <w:sz w:val="24"/>
                <w:szCs w:val="24"/>
              </w:rPr>
              <w:object w:dxaOrig="1400" w:dyaOrig="360" w14:anchorId="4199CA20">
                <v:shape id="_x0000_i1026" type="#_x0000_t75" style="width:69pt;height:18.75pt" o:ole="">
                  <v:imagedata r:id="rId29" o:title=""/>
                </v:shape>
                <o:OLEObject Type="Embed" ProgID="Equation.DSMT4" ShapeID="_x0000_i1026" DrawAspect="Content" ObjectID="_1690792408" r:id="rId30"/>
              </w:object>
            </w:r>
          </w:p>
        </w:tc>
        <w:tc>
          <w:tcPr>
            <w:tcW w:w="2210" w:type="dxa"/>
          </w:tcPr>
          <w:p w14:paraId="02691748" w14:textId="77777777" w:rsidR="006C7E09" w:rsidRPr="00885792" w:rsidRDefault="0044482C" w:rsidP="00507EAA">
            <w:pPr>
              <w:rPr>
                <w:rFonts w:ascii="Times New Roman" w:hAnsi="Times New Roman" w:cs="Times New Roman"/>
                <w:sz w:val="24"/>
                <w:szCs w:val="24"/>
              </w:rPr>
            </w:pPr>
            <w:r w:rsidRPr="00885792">
              <w:rPr>
                <w:rFonts w:ascii="Times New Roman" w:hAnsi="Times New Roman" w:cs="Times New Roman"/>
                <w:noProof/>
                <w:position w:val="-30"/>
                <w:sz w:val="24"/>
                <w:szCs w:val="24"/>
              </w:rPr>
              <w:object w:dxaOrig="2260" w:dyaOrig="740" w14:anchorId="30CF2511">
                <v:shape id="_x0000_i1027" type="#_x0000_t75" style="width:113.25pt;height:36pt" o:ole="">
                  <v:imagedata r:id="rId31" o:title=""/>
                </v:shape>
                <o:OLEObject Type="Embed" ProgID="Equation.DSMT4" ShapeID="_x0000_i1027" DrawAspect="Content" ObjectID="_1690792409" r:id="rId32"/>
              </w:object>
            </w:r>
          </w:p>
        </w:tc>
      </w:tr>
      <w:tr w:rsidR="006C7E09" w:rsidRPr="00885792" w14:paraId="0223C07C" w14:textId="77777777" w:rsidTr="00507EAA">
        <w:tc>
          <w:tcPr>
            <w:tcW w:w="2340" w:type="dxa"/>
          </w:tcPr>
          <w:p w14:paraId="12D08F7F" w14:textId="77777777" w:rsidR="006C7E09" w:rsidRPr="00885792" w:rsidRDefault="006C7E09" w:rsidP="00507EAA">
            <w:pPr>
              <w:rPr>
                <w:rFonts w:ascii="Times New Roman" w:hAnsi="Times New Roman" w:cs="Times New Roman"/>
                <w:sz w:val="24"/>
                <w:szCs w:val="24"/>
              </w:rPr>
            </w:pPr>
            <w:r w:rsidRPr="00885792">
              <w:rPr>
                <w:rFonts w:ascii="Times New Roman" w:hAnsi="Times New Roman" w:cs="Times New Roman"/>
                <w:sz w:val="24"/>
                <w:szCs w:val="24"/>
              </w:rPr>
              <w:t>Probability of biting (</w:t>
            </w:r>
            <w:proofErr w:type="spellStart"/>
            <w:r w:rsidRPr="00885792">
              <w:rPr>
                <w:rFonts w:ascii="Times New Roman" w:hAnsi="Times New Roman" w:cs="Times New Roman"/>
                <w:i/>
                <w:sz w:val="24"/>
                <w:szCs w:val="24"/>
              </w:rPr>
              <w:t>y</w:t>
            </w:r>
            <w:r w:rsidRPr="00885792">
              <w:rPr>
                <w:rFonts w:ascii="Times New Roman" w:hAnsi="Times New Roman" w:cs="Times New Roman"/>
                <w:i/>
                <w:sz w:val="24"/>
                <w:szCs w:val="24"/>
                <w:vertAlign w:val="subscript"/>
              </w:rPr>
              <w:t>i</w:t>
            </w:r>
            <w:proofErr w:type="spellEnd"/>
            <w:r w:rsidRPr="00885792">
              <w:rPr>
                <w:rFonts w:ascii="Times New Roman" w:hAnsi="Times New Roman" w:cs="Times New Roman"/>
                <w:sz w:val="24"/>
                <w:szCs w:val="24"/>
              </w:rPr>
              <w:t>)</w:t>
            </w:r>
          </w:p>
        </w:tc>
        <w:tc>
          <w:tcPr>
            <w:tcW w:w="2407" w:type="dxa"/>
          </w:tcPr>
          <w:p w14:paraId="661DA432" w14:textId="77777777" w:rsidR="006C7E09" w:rsidRPr="00885792" w:rsidRDefault="0044482C" w:rsidP="00507EAA">
            <w:pPr>
              <w:rPr>
                <w:rFonts w:ascii="Times New Roman" w:hAnsi="Times New Roman" w:cs="Times New Roman"/>
                <w:sz w:val="24"/>
                <w:szCs w:val="24"/>
              </w:rPr>
            </w:pPr>
            <w:r w:rsidRPr="00885792">
              <w:rPr>
                <w:rFonts w:ascii="Times New Roman" w:hAnsi="Times New Roman" w:cs="Times New Roman"/>
                <w:noProof/>
                <w:position w:val="-12"/>
                <w:sz w:val="24"/>
                <w:szCs w:val="24"/>
              </w:rPr>
              <w:object w:dxaOrig="1780" w:dyaOrig="360" w14:anchorId="65D74890">
                <v:shape id="_x0000_i1028" type="#_x0000_t75" style="width:88.5pt;height:18.75pt" o:ole="">
                  <v:imagedata r:id="rId33" o:title=""/>
                </v:shape>
                <o:OLEObject Type="Embed" ProgID="Equation.DSMT4" ShapeID="_x0000_i1028" DrawAspect="Content" ObjectID="_1690792410" r:id="rId34"/>
              </w:object>
            </w:r>
          </w:p>
        </w:tc>
        <w:tc>
          <w:tcPr>
            <w:tcW w:w="2082" w:type="dxa"/>
          </w:tcPr>
          <w:p w14:paraId="1A3100B0" w14:textId="77777777" w:rsidR="006C7E09" w:rsidRPr="00885792" w:rsidRDefault="0044482C" w:rsidP="00507EAA">
            <w:pPr>
              <w:rPr>
                <w:rFonts w:ascii="Times New Roman" w:hAnsi="Times New Roman" w:cs="Times New Roman"/>
                <w:sz w:val="24"/>
                <w:szCs w:val="24"/>
              </w:rPr>
            </w:pPr>
            <w:r w:rsidRPr="00885792">
              <w:rPr>
                <w:rFonts w:ascii="Times New Roman" w:hAnsi="Times New Roman" w:cs="Times New Roman"/>
                <w:noProof/>
                <w:position w:val="-12"/>
                <w:sz w:val="24"/>
                <w:szCs w:val="24"/>
              </w:rPr>
              <w:object w:dxaOrig="1420" w:dyaOrig="360" w14:anchorId="5A1FA818">
                <v:shape id="_x0000_i1029" type="#_x0000_t75" style="width:70.5pt;height:18.75pt" o:ole="">
                  <v:imagedata r:id="rId35" o:title=""/>
                </v:shape>
                <o:OLEObject Type="Embed" ProgID="Equation.DSMT4" ShapeID="_x0000_i1029" DrawAspect="Content" ObjectID="_1690792411" r:id="rId36"/>
              </w:object>
            </w:r>
          </w:p>
        </w:tc>
        <w:tc>
          <w:tcPr>
            <w:tcW w:w="2210" w:type="dxa"/>
          </w:tcPr>
          <w:p w14:paraId="64F41057" w14:textId="77777777" w:rsidR="006C7E09" w:rsidRPr="00885792" w:rsidRDefault="0044482C" w:rsidP="00507EAA">
            <w:pPr>
              <w:rPr>
                <w:rFonts w:ascii="Times New Roman" w:hAnsi="Times New Roman" w:cs="Times New Roman"/>
                <w:sz w:val="24"/>
                <w:szCs w:val="24"/>
              </w:rPr>
            </w:pPr>
            <w:r w:rsidRPr="00885792">
              <w:rPr>
                <w:rFonts w:ascii="Times New Roman" w:hAnsi="Times New Roman" w:cs="Times New Roman"/>
                <w:noProof/>
                <w:position w:val="-30"/>
                <w:sz w:val="24"/>
                <w:szCs w:val="24"/>
              </w:rPr>
              <w:object w:dxaOrig="2060" w:dyaOrig="720" w14:anchorId="7F0028D8">
                <v:shape id="_x0000_i1030" type="#_x0000_t75" style="width:100.5pt;height:36pt" o:ole="">
                  <v:imagedata r:id="rId37" o:title=""/>
                </v:shape>
                <o:OLEObject Type="Embed" ProgID="Equation.DSMT4" ShapeID="_x0000_i1030" DrawAspect="Content" ObjectID="_1690792412" r:id="rId38"/>
              </w:object>
            </w:r>
          </w:p>
        </w:tc>
      </w:tr>
      <w:tr w:rsidR="006C7E09" w:rsidRPr="00885792" w14:paraId="6DA22391" w14:textId="77777777" w:rsidTr="00507EAA">
        <w:tc>
          <w:tcPr>
            <w:tcW w:w="2340" w:type="dxa"/>
          </w:tcPr>
          <w:p w14:paraId="309C1796" w14:textId="77777777" w:rsidR="006C7E09" w:rsidRPr="00885792" w:rsidRDefault="006C7E09" w:rsidP="00507EAA">
            <w:pPr>
              <w:rPr>
                <w:rFonts w:ascii="Times New Roman" w:hAnsi="Times New Roman" w:cs="Times New Roman"/>
                <w:sz w:val="24"/>
                <w:szCs w:val="24"/>
              </w:rPr>
            </w:pPr>
            <w:r w:rsidRPr="00885792">
              <w:rPr>
                <w:rFonts w:ascii="Times New Roman" w:hAnsi="Times New Roman" w:cs="Times New Roman"/>
                <w:sz w:val="24"/>
                <w:szCs w:val="24"/>
              </w:rPr>
              <w:t>Probability of repellency (</w:t>
            </w:r>
            <w:r w:rsidRPr="00885792">
              <w:rPr>
                <w:rFonts w:ascii="Times New Roman" w:hAnsi="Times New Roman" w:cs="Times New Roman"/>
                <w:i/>
                <w:sz w:val="24"/>
                <w:szCs w:val="24"/>
              </w:rPr>
              <w:t>z</w:t>
            </w:r>
            <w:r w:rsidRPr="00885792">
              <w:rPr>
                <w:rFonts w:ascii="Times New Roman" w:hAnsi="Times New Roman" w:cs="Times New Roman"/>
                <w:i/>
                <w:sz w:val="24"/>
                <w:szCs w:val="24"/>
                <w:vertAlign w:val="subscript"/>
              </w:rPr>
              <w:t>i</w:t>
            </w:r>
            <w:r w:rsidRPr="00885792">
              <w:rPr>
                <w:rFonts w:ascii="Times New Roman" w:hAnsi="Times New Roman" w:cs="Times New Roman"/>
                <w:sz w:val="24"/>
                <w:szCs w:val="24"/>
              </w:rPr>
              <w:t>)</w:t>
            </w:r>
          </w:p>
        </w:tc>
        <w:tc>
          <w:tcPr>
            <w:tcW w:w="2407" w:type="dxa"/>
          </w:tcPr>
          <w:p w14:paraId="6F41945B" w14:textId="77777777" w:rsidR="006C7E09" w:rsidRPr="00885792" w:rsidRDefault="0044482C" w:rsidP="00507EAA">
            <w:pPr>
              <w:rPr>
                <w:rFonts w:ascii="Times New Roman" w:hAnsi="Times New Roman" w:cs="Times New Roman"/>
                <w:sz w:val="24"/>
                <w:szCs w:val="24"/>
              </w:rPr>
            </w:pPr>
            <w:r w:rsidRPr="00885792">
              <w:rPr>
                <w:rFonts w:ascii="Times New Roman" w:hAnsi="Times New Roman" w:cs="Times New Roman"/>
                <w:noProof/>
                <w:position w:val="-12"/>
                <w:sz w:val="24"/>
                <w:szCs w:val="24"/>
              </w:rPr>
              <w:object w:dxaOrig="499" w:dyaOrig="360" w14:anchorId="0E7D901D">
                <v:shape id="_x0000_i1031" type="#_x0000_t75" style="width:23.25pt;height:18.75pt" o:ole="">
                  <v:imagedata r:id="rId39" o:title=""/>
                </v:shape>
                <o:OLEObject Type="Embed" ProgID="Equation.DSMT4" ShapeID="_x0000_i1031" DrawAspect="Content" ObjectID="_1690792413" r:id="rId40"/>
              </w:object>
            </w:r>
          </w:p>
        </w:tc>
        <w:tc>
          <w:tcPr>
            <w:tcW w:w="2082" w:type="dxa"/>
          </w:tcPr>
          <w:p w14:paraId="41E5671C" w14:textId="77777777" w:rsidR="006C7E09" w:rsidRPr="00885792" w:rsidRDefault="0044482C" w:rsidP="00507EAA">
            <w:pPr>
              <w:rPr>
                <w:rFonts w:ascii="Times New Roman" w:hAnsi="Times New Roman" w:cs="Times New Roman"/>
                <w:sz w:val="24"/>
                <w:szCs w:val="24"/>
              </w:rPr>
            </w:pPr>
            <w:r w:rsidRPr="00885792">
              <w:rPr>
                <w:rFonts w:ascii="Times New Roman" w:hAnsi="Times New Roman" w:cs="Times New Roman"/>
                <w:noProof/>
                <w:position w:val="-12"/>
                <w:sz w:val="24"/>
                <w:szCs w:val="24"/>
              </w:rPr>
              <w:object w:dxaOrig="620" w:dyaOrig="360" w14:anchorId="631AD382">
                <v:shape id="_x0000_i1032" type="#_x0000_t75" style="width:30pt;height:18.75pt" o:ole="">
                  <v:imagedata r:id="rId41" o:title=""/>
                </v:shape>
                <o:OLEObject Type="Embed" ProgID="Equation.DSMT4" ShapeID="_x0000_i1032" DrawAspect="Content" ObjectID="_1690792414" r:id="rId42"/>
              </w:object>
            </w:r>
          </w:p>
        </w:tc>
        <w:tc>
          <w:tcPr>
            <w:tcW w:w="2210" w:type="dxa"/>
          </w:tcPr>
          <w:p w14:paraId="18B18759" w14:textId="77777777" w:rsidR="006C7E09" w:rsidRPr="00885792" w:rsidRDefault="0044482C" w:rsidP="00507EAA">
            <w:pPr>
              <w:rPr>
                <w:rFonts w:ascii="Times New Roman" w:hAnsi="Times New Roman" w:cs="Times New Roman"/>
                <w:sz w:val="24"/>
                <w:szCs w:val="24"/>
              </w:rPr>
            </w:pPr>
            <w:r w:rsidRPr="00885792">
              <w:rPr>
                <w:rFonts w:ascii="Times New Roman" w:hAnsi="Times New Roman" w:cs="Times New Roman"/>
                <w:noProof/>
                <w:position w:val="-12"/>
                <w:sz w:val="24"/>
                <w:szCs w:val="24"/>
              </w:rPr>
              <w:object w:dxaOrig="1900" w:dyaOrig="360" w14:anchorId="781B46C6">
                <v:shape id="_x0000_i1033" type="#_x0000_t75" style="width:91.5pt;height:18.75pt" o:ole="">
                  <v:imagedata r:id="rId43" o:title=""/>
                </v:shape>
                <o:OLEObject Type="Embed" ProgID="Equation.DSMT4" ShapeID="_x0000_i1033" DrawAspect="Content" ObjectID="_1690792415" r:id="rId44"/>
              </w:object>
            </w:r>
          </w:p>
        </w:tc>
      </w:tr>
    </w:tbl>
    <w:p w14:paraId="011432F1" w14:textId="77777777" w:rsidR="006C7E09" w:rsidRPr="00885792" w:rsidRDefault="006C7E09" w:rsidP="006C7E09">
      <w:pPr>
        <w:rPr>
          <w:rFonts w:ascii="Times New Roman" w:eastAsia="Times New Roman" w:hAnsi="Times New Roman" w:cs="Times New Roman"/>
          <w:sz w:val="24"/>
          <w:szCs w:val="24"/>
        </w:rPr>
      </w:pPr>
    </w:p>
    <w:p w14:paraId="7EF2F375" w14:textId="7F1B36F6" w:rsidR="006C7E09" w:rsidRPr="00885792" w:rsidRDefault="006C7E09" w:rsidP="006C7E09">
      <w:pPr>
        <w:spacing w:after="120"/>
        <w:rPr>
          <w:rFonts w:ascii="Times New Roman" w:hAnsi="Times New Roman" w:cs="Times New Roman"/>
          <w:sz w:val="24"/>
          <w:szCs w:val="24"/>
        </w:rPr>
      </w:pPr>
      <w:r w:rsidRPr="00885792">
        <w:rPr>
          <w:rFonts w:ascii="Times New Roman" w:hAnsi="Times New Roman" w:cs="Times New Roman"/>
          <w:sz w:val="24"/>
          <w:szCs w:val="24"/>
        </w:rPr>
        <w:t xml:space="preserve">The respective probable outcomes elicited from partially spraying the indoor areas of the experimental huts in Ghana are compared to estimate potential variability in the entomological impact (Figure </w:t>
      </w:r>
      <w:r w:rsidR="00F270D9" w:rsidRPr="00885792">
        <w:rPr>
          <w:rFonts w:ascii="Times New Roman" w:hAnsi="Times New Roman" w:cs="Times New Roman"/>
          <w:sz w:val="24"/>
          <w:szCs w:val="24"/>
        </w:rPr>
        <w:t>3 in the main manuscript</w:t>
      </w:r>
      <w:r w:rsidRPr="00885792">
        <w:rPr>
          <w:rFonts w:ascii="Times New Roman" w:hAnsi="Times New Roman" w:cs="Times New Roman"/>
          <w:sz w:val="24"/>
          <w:szCs w:val="24"/>
        </w:rPr>
        <w:t>). In Figure S</w:t>
      </w:r>
      <w:r w:rsidR="00594BC2" w:rsidRPr="00885792">
        <w:rPr>
          <w:rFonts w:ascii="Times New Roman" w:hAnsi="Times New Roman" w:cs="Times New Roman"/>
          <w:sz w:val="24"/>
          <w:szCs w:val="24"/>
        </w:rPr>
        <w:t>7</w:t>
      </w:r>
      <w:r w:rsidRPr="00885792">
        <w:rPr>
          <w:rFonts w:ascii="Times New Roman" w:hAnsi="Times New Roman" w:cs="Times New Roman"/>
          <w:sz w:val="24"/>
          <w:szCs w:val="24"/>
        </w:rPr>
        <w:t xml:space="preserve"> panel 1, we first show the observed </w:t>
      </w:r>
      <w:r w:rsidRPr="00885792">
        <w:rPr>
          <w:rFonts w:ascii="Times New Roman" w:hAnsi="Times New Roman" w:cs="Times New Roman"/>
          <w:i/>
          <w:iCs/>
          <w:sz w:val="24"/>
          <w:szCs w:val="24"/>
        </w:rPr>
        <w:t xml:space="preserve">Anopheles </w:t>
      </w:r>
      <w:r w:rsidRPr="00885792">
        <w:rPr>
          <w:rFonts w:ascii="Times New Roman" w:hAnsi="Times New Roman" w:cs="Times New Roman"/>
          <w:sz w:val="24"/>
          <w:szCs w:val="24"/>
        </w:rPr>
        <w:t xml:space="preserve">mosquito mortality data in each partial spray strategy (as Figure </w:t>
      </w:r>
      <w:r w:rsidR="00F270D9" w:rsidRPr="00885792">
        <w:rPr>
          <w:rFonts w:ascii="Times New Roman" w:hAnsi="Times New Roman" w:cs="Times New Roman"/>
          <w:sz w:val="24"/>
          <w:szCs w:val="24"/>
        </w:rPr>
        <w:t>3</w:t>
      </w:r>
      <w:r w:rsidRPr="00885792">
        <w:rPr>
          <w:rFonts w:ascii="Times New Roman" w:hAnsi="Times New Roman" w:cs="Times New Roman"/>
          <w:sz w:val="24"/>
          <w:szCs w:val="24"/>
        </w:rPr>
        <w:t>, main manuscript) before demonstrating the average probable outcome of a mosquito feeding attempt over time; the mosquito may be killed (blue) or deterred (green) as determined from the Ghanaian experimental hut data. However, in each case we assume the same probable feeding success (red) in the presence of only IRS as determined using the observed data collated in the systematic review</w:t>
      </w:r>
      <w:hyperlink w:anchor="_ENREF_1" w:tooltip="Sherrard-Smith, 2018 #279" w:history="1">
        <w:r w:rsidR="00C30310" w:rsidRPr="00885792">
          <w:rPr>
            <w:rFonts w:ascii="Times New Roman" w:hAnsi="Times New Roman" w:cs="Times New Roman"/>
            <w:sz w:val="24"/>
            <w:szCs w:val="24"/>
          </w:rPr>
          <w:fldChar w:fldCharType="begin"/>
        </w:r>
        <w:r w:rsidR="00C30310" w:rsidRPr="00885792">
          <w:rPr>
            <w:rFonts w:ascii="Times New Roman" w:hAnsi="Times New Roman" w:cs="Times New Roman"/>
            <w:sz w:val="24"/>
            <w:szCs w:val="24"/>
          </w:rPr>
          <w:instrText xml:space="preserve"> ADDIN EN.CITE &lt;EndNote&gt;&lt;Cite&gt;&lt;Author&gt;Sherrard-Smith&lt;/Author&gt;&lt;Year&gt;2018&lt;/Year&gt;&lt;RecNum&gt;279&lt;/RecNum&gt;&lt;DisplayText&gt;&lt;style face="superscript"&gt;1&lt;/style&gt;&lt;/DisplayText&gt;&lt;record&gt;&lt;rec-number&gt;279&lt;/rec-number&gt;&lt;foreign-keys&gt;&lt;key app="EN" db-id="9ftapardw022zke9f2nva5t90wda252fzfwv" timestamp="1613392571" guid="b07eb053-79ac-4dce-96b1-72e315561112"&gt;279&lt;/key&gt;&lt;/foreign-keys&gt;&lt;ref-type name="Journal Article"&gt;17&lt;/ref-type&gt;&lt;contributors&gt;&lt;authors&gt;&lt;author&gt;Sherrard-Smith, Ellie&lt;/author&gt;&lt;author&gt;Griffin, Jamie T&lt;/author&gt;&lt;author&gt;Winskill, Peter&lt;/author&gt;&lt;author&gt;Corbel, Vincent&lt;/author&gt;&lt;author&gt;Pennetier, Cédric&lt;/author&gt;&lt;author&gt;Djénontin, Armel&lt;/author&gt;&lt;author&gt;Moore, Sarah&lt;/author&gt;&lt;author&gt;Richardson, Jason H&lt;/author&gt;&lt;author&gt;Müller, Pie&lt;/author&gt;&lt;author&gt;Edi, Constant&lt;/author&gt;&lt;/authors&gt;&lt;/contributors&gt;&lt;titles&gt;&lt;title&gt;Systematic review of indoor residual spray efficacy and effectiveness against Plasmodium falciparum in Africa&lt;/title&gt;&lt;secondary-title&gt;Nature communications&lt;/secondary-title&gt;&lt;/titles&gt;&lt;periodical&gt;&lt;full-title&gt;Nature Communications&lt;/full-title&gt;&lt;/periodical&gt;&lt;pages&gt;1-13&lt;/pages&gt;&lt;volume&gt;9&lt;/volume&gt;&lt;number&gt;1&lt;/number&gt;&lt;dates&gt;&lt;year&gt;2018&lt;/year&gt;&lt;/dates&gt;&lt;isbn&gt;2041-1723&lt;/isbn&gt;&lt;urls&gt;&lt;/urls&gt;&lt;/record&gt;&lt;/Cite&gt;&lt;/EndNote&gt;</w:instrText>
        </w:r>
        <w:r w:rsidR="00C30310" w:rsidRPr="00885792">
          <w:rPr>
            <w:rFonts w:ascii="Times New Roman" w:hAnsi="Times New Roman" w:cs="Times New Roman"/>
            <w:sz w:val="24"/>
            <w:szCs w:val="24"/>
          </w:rPr>
          <w:fldChar w:fldCharType="separate"/>
        </w:r>
        <w:r w:rsidR="00C30310" w:rsidRPr="00885792">
          <w:rPr>
            <w:rFonts w:ascii="Times New Roman" w:hAnsi="Times New Roman" w:cs="Times New Roman"/>
            <w:noProof/>
            <w:sz w:val="24"/>
            <w:szCs w:val="24"/>
            <w:vertAlign w:val="superscript"/>
          </w:rPr>
          <w:t>1</w:t>
        </w:r>
        <w:r w:rsidR="00C30310" w:rsidRPr="00885792">
          <w:rPr>
            <w:rFonts w:ascii="Times New Roman" w:hAnsi="Times New Roman" w:cs="Times New Roman"/>
            <w:sz w:val="24"/>
            <w:szCs w:val="24"/>
          </w:rPr>
          <w:fldChar w:fldCharType="end"/>
        </w:r>
      </w:hyperlink>
      <w:r w:rsidRPr="00885792">
        <w:rPr>
          <w:rFonts w:ascii="Times New Roman" w:hAnsi="Times New Roman" w:cs="Times New Roman"/>
          <w:sz w:val="24"/>
          <w:szCs w:val="24"/>
        </w:rPr>
        <w:t>. A probable outcome of mosquitoes neither feeding nor being killed is adjusted accordingly and shown in yellow.</w:t>
      </w:r>
    </w:p>
    <w:p w14:paraId="64E0A11E" w14:textId="1891DB9D" w:rsidR="0084638D" w:rsidRPr="00885792" w:rsidRDefault="0084638D" w:rsidP="006C7E09">
      <w:pPr>
        <w:spacing w:after="120"/>
        <w:rPr>
          <w:rFonts w:ascii="Times New Roman" w:hAnsi="Times New Roman" w:cs="Times New Roman"/>
          <w:sz w:val="24"/>
          <w:szCs w:val="24"/>
        </w:rPr>
      </w:pPr>
    </w:p>
    <w:p w14:paraId="2EA2E636" w14:textId="77777777" w:rsidR="0084638D" w:rsidRPr="00885792" w:rsidRDefault="0084638D" w:rsidP="006C7E09">
      <w:pPr>
        <w:spacing w:after="120"/>
        <w:rPr>
          <w:rFonts w:ascii="Times New Roman" w:hAnsi="Times New Roman" w:cs="Times New Roman"/>
          <w:sz w:val="24"/>
          <w:szCs w:val="24"/>
        </w:rPr>
      </w:pPr>
    </w:p>
    <w:p w14:paraId="1A10B3BD" w14:textId="77777777" w:rsidR="00423A6C" w:rsidRPr="00885792" w:rsidRDefault="00423A6C" w:rsidP="006C7E09">
      <w:pPr>
        <w:pStyle w:val="SMSubheading"/>
        <w:rPr>
          <w:szCs w:val="24"/>
          <w:u w:val="none"/>
        </w:rPr>
      </w:pPr>
    </w:p>
    <w:p w14:paraId="5388722D" w14:textId="77777777" w:rsidR="006C7E09" w:rsidRPr="00885792" w:rsidRDefault="006C7E09" w:rsidP="006C7E09">
      <w:pPr>
        <w:pStyle w:val="SMSubheading"/>
        <w:rPr>
          <w:szCs w:val="24"/>
          <w:u w:val="none"/>
        </w:rPr>
      </w:pPr>
    </w:p>
    <w:p w14:paraId="34911B70" w14:textId="77777777" w:rsidR="006C7E09" w:rsidRPr="00885792" w:rsidRDefault="006C7E09" w:rsidP="006C7E09">
      <w:pPr>
        <w:spacing w:after="120"/>
        <w:rPr>
          <w:rFonts w:ascii="Times New Roman" w:hAnsi="Times New Roman" w:cs="Times New Roman"/>
          <w:sz w:val="24"/>
          <w:szCs w:val="24"/>
        </w:rPr>
      </w:pPr>
      <w:r w:rsidRPr="00885792">
        <w:rPr>
          <w:rFonts w:ascii="Times New Roman" w:hAnsi="Times New Roman" w:cs="Times New Roman"/>
          <w:noProof/>
          <w:sz w:val="24"/>
          <w:szCs w:val="24"/>
        </w:rPr>
        <w:lastRenderedPageBreak/>
        <w:drawing>
          <wp:inline distT="0" distB="0" distL="0" distR="0" wp14:anchorId="5698AD39" wp14:editId="3A3A5539">
            <wp:extent cx="5731510" cy="2893060"/>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upplement with death and det fitted.tiff"/>
                    <pic:cNvPicPr/>
                  </pic:nvPicPr>
                  <pic:blipFill>
                    <a:blip r:embed="rId45">
                      <a:extLst>
                        <a:ext uri="{28A0092B-C50C-407E-A947-70E740481C1C}">
                          <a14:useLocalDpi xmlns:a14="http://schemas.microsoft.com/office/drawing/2010/main" val="0"/>
                        </a:ext>
                      </a:extLst>
                    </a:blip>
                    <a:stretch>
                      <a:fillRect/>
                    </a:stretch>
                  </pic:blipFill>
                  <pic:spPr>
                    <a:xfrm>
                      <a:off x="0" y="0"/>
                      <a:ext cx="5731510" cy="2893060"/>
                    </a:xfrm>
                    <a:prstGeom prst="rect">
                      <a:avLst/>
                    </a:prstGeom>
                  </pic:spPr>
                </pic:pic>
              </a:graphicData>
            </a:graphic>
          </wp:inline>
        </w:drawing>
      </w:r>
    </w:p>
    <w:p w14:paraId="3DD67187" w14:textId="127CC871" w:rsidR="006C7E09" w:rsidRPr="00885792" w:rsidRDefault="0084638D" w:rsidP="006C7E09">
      <w:pPr>
        <w:spacing w:after="120"/>
        <w:rPr>
          <w:rFonts w:ascii="Times New Roman" w:hAnsi="Times New Roman" w:cs="Times New Roman"/>
          <w:i/>
          <w:iCs/>
          <w:sz w:val="24"/>
          <w:szCs w:val="24"/>
        </w:rPr>
      </w:pPr>
      <w:r w:rsidRPr="00885792">
        <w:rPr>
          <w:rFonts w:ascii="Times New Roman" w:hAnsi="Times New Roman" w:cs="Times New Roman"/>
          <w:b/>
          <w:sz w:val="24"/>
          <w:szCs w:val="24"/>
        </w:rPr>
        <w:t>Supplementary Figure S7</w:t>
      </w:r>
      <w:r w:rsidR="006C7E09" w:rsidRPr="00885792">
        <w:rPr>
          <w:rFonts w:ascii="Times New Roman" w:hAnsi="Times New Roman" w:cs="Times New Roman"/>
          <w:b/>
          <w:bCs/>
          <w:sz w:val="24"/>
          <w:szCs w:val="24"/>
        </w:rPr>
        <w:t xml:space="preserve">. The probable outcome of a mosquito feeding attempt given full or partially sprayed walls and ceilings. </w:t>
      </w:r>
      <w:r w:rsidR="006C7E09" w:rsidRPr="00885792">
        <w:rPr>
          <w:rFonts w:ascii="Times New Roman" w:hAnsi="Times New Roman" w:cs="Times New Roman"/>
          <w:sz w:val="24"/>
          <w:szCs w:val="24"/>
        </w:rPr>
        <w:t xml:space="preserve">Pirimiphos-methyl insecticide was sprayed onto either: i) the lower walls only; ii) the upper walls only; iii) the lower walls and ceilings; iv) the upper walls and ceilings, </w:t>
      </w:r>
      <w:proofErr w:type="gramStart"/>
      <w:r w:rsidR="006C7E09" w:rsidRPr="00885792">
        <w:rPr>
          <w:rFonts w:ascii="Times New Roman" w:hAnsi="Times New Roman" w:cs="Times New Roman"/>
          <w:sz w:val="24"/>
          <w:szCs w:val="24"/>
        </w:rPr>
        <w:t>or;</w:t>
      </w:r>
      <w:proofErr w:type="gramEnd"/>
      <w:r w:rsidR="006C7E09" w:rsidRPr="00885792">
        <w:rPr>
          <w:rFonts w:ascii="Times New Roman" w:hAnsi="Times New Roman" w:cs="Times New Roman"/>
          <w:sz w:val="24"/>
          <w:szCs w:val="24"/>
        </w:rPr>
        <w:t xml:space="preserve"> v) fully to all walls and ceilings as noted on the panel headings.</w:t>
      </w:r>
      <w:r w:rsidR="006C7E09" w:rsidRPr="00885792">
        <w:rPr>
          <w:rFonts w:ascii="Times New Roman" w:hAnsi="Times New Roman" w:cs="Times New Roman"/>
          <w:i/>
          <w:iCs/>
          <w:sz w:val="24"/>
          <w:szCs w:val="24"/>
        </w:rPr>
        <w:t xml:space="preserve"> </w:t>
      </w:r>
      <w:r w:rsidR="006C7E09" w:rsidRPr="00885792">
        <w:rPr>
          <w:rFonts w:ascii="Times New Roman" w:hAnsi="Times New Roman" w:cs="Times New Roman"/>
          <w:sz w:val="24"/>
          <w:szCs w:val="24"/>
        </w:rPr>
        <w:t>The first panel shows the observed mortality data for the partial spray arms measured in the Ghanaian experimental hut trial over 126 days (18 weeks of observations). In each subsequent panel, the average probability of a mosquito being killed (blue), deterred (green), exiting without feeding (orange) or successfully blood feeding (red) are shown as estimated using the experimental hut data on mortality and deterrence from Ghana and the blood-feeding data observed from the systematic review</w:t>
      </w:r>
      <w:hyperlink w:anchor="_ENREF_1" w:tooltip="Sherrard-Smith, 2018 #279" w:history="1">
        <w:r w:rsidR="00C30310" w:rsidRPr="00885792">
          <w:rPr>
            <w:rFonts w:ascii="Times New Roman" w:hAnsi="Times New Roman" w:cs="Times New Roman"/>
            <w:sz w:val="24"/>
            <w:szCs w:val="24"/>
          </w:rPr>
          <w:fldChar w:fldCharType="begin"/>
        </w:r>
        <w:r w:rsidR="00C30310" w:rsidRPr="00885792">
          <w:rPr>
            <w:rFonts w:ascii="Times New Roman" w:hAnsi="Times New Roman" w:cs="Times New Roman"/>
            <w:sz w:val="24"/>
            <w:szCs w:val="24"/>
          </w:rPr>
          <w:instrText xml:space="preserve"> ADDIN EN.CITE &lt;EndNote&gt;&lt;Cite&gt;&lt;Author&gt;Sherrard-Smith&lt;/Author&gt;&lt;Year&gt;2018&lt;/Year&gt;&lt;RecNum&gt;279&lt;/RecNum&gt;&lt;DisplayText&gt;&lt;style face="superscript"&gt;1&lt;/style&gt;&lt;/DisplayText&gt;&lt;record&gt;&lt;rec-number&gt;279&lt;/rec-number&gt;&lt;foreign-keys&gt;&lt;key app="EN" db-id="9ftapardw022zke9f2nva5t90wda252fzfwv" timestamp="1613392571" guid="b07eb053-79ac-4dce-96b1-72e315561112"&gt;279&lt;/key&gt;&lt;/foreign-keys&gt;&lt;ref-type name="Journal Article"&gt;17&lt;/ref-type&gt;&lt;contributors&gt;&lt;authors&gt;&lt;author&gt;Sherrard-Smith, Ellie&lt;/author&gt;&lt;author&gt;Griffin, Jamie T&lt;/author&gt;&lt;author&gt;Winskill, Peter&lt;/author&gt;&lt;author&gt;Corbel, Vincent&lt;/author&gt;&lt;author&gt;Pennetier, Cédric&lt;/author&gt;&lt;author&gt;Djénontin, Armel&lt;/author&gt;&lt;author&gt;Moore, Sarah&lt;/author&gt;&lt;author&gt;Richardson, Jason H&lt;/author&gt;&lt;author&gt;Müller, Pie&lt;/author&gt;&lt;author&gt;Edi, Constant&lt;/author&gt;&lt;/authors&gt;&lt;/contributors&gt;&lt;titles&gt;&lt;title&gt;Systematic review of indoor residual spray efficacy and effectiveness against Plasmodium falciparum in Africa&lt;/title&gt;&lt;secondary-title&gt;Nature communications&lt;/secondary-title&gt;&lt;/titles&gt;&lt;periodical&gt;&lt;full-title&gt;Nature Communications&lt;/full-title&gt;&lt;/periodical&gt;&lt;pages&gt;1-13&lt;/pages&gt;&lt;volume&gt;9&lt;/volume&gt;&lt;number&gt;1&lt;/number&gt;&lt;dates&gt;&lt;year&gt;2018&lt;/year&gt;&lt;/dates&gt;&lt;isbn&gt;2041-1723&lt;/isbn&gt;&lt;urls&gt;&lt;/urls&gt;&lt;/record&gt;&lt;/Cite&gt;&lt;/EndNote&gt;</w:instrText>
        </w:r>
        <w:r w:rsidR="00C30310" w:rsidRPr="00885792">
          <w:rPr>
            <w:rFonts w:ascii="Times New Roman" w:hAnsi="Times New Roman" w:cs="Times New Roman"/>
            <w:sz w:val="24"/>
            <w:szCs w:val="24"/>
          </w:rPr>
          <w:fldChar w:fldCharType="separate"/>
        </w:r>
        <w:r w:rsidR="00C30310" w:rsidRPr="00885792">
          <w:rPr>
            <w:rFonts w:ascii="Times New Roman" w:hAnsi="Times New Roman" w:cs="Times New Roman"/>
            <w:noProof/>
            <w:sz w:val="24"/>
            <w:szCs w:val="24"/>
            <w:vertAlign w:val="superscript"/>
          </w:rPr>
          <w:t>1</w:t>
        </w:r>
        <w:r w:rsidR="00C30310" w:rsidRPr="00885792">
          <w:rPr>
            <w:rFonts w:ascii="Times New Roman" w:hAnsi="Times New Roman" w:cs="Times New Roman"/>
            <w:sz w:val="24"/>
            <w:szCs w:val="24"/>
          </w:rPr>
          <w:fldChar w:fldCharType="end"/>
        </w:r>
      </w:hyperlink>
      <w:r w:rsidR="006C7E09" w:rsidRPr="00885792">
        <w:rPr>
          <w:rFonts w:ascii="Times New Roman" w:hAnsi="Times New Roman" w:cs="Times New Roman"/>
          <w:sz w:val="24"/>
          <w:szCs w:val="24"/>
        </w:rPr>
        <w:t>. Darker regions represent the statistical fits to data given the observations from the Ghanaian trial and lighter sections indicate the days of the year for which we are inferring given the statistical model fits.</w:t>
      </w:r>
      <w:r w:rsidR="006C7E09" w:rsidRPr="00885792">
        <w:rPr>
          <w:rFonts w:ascii="Times New Roman" w:hAnsi="Times New Roman" w:cs="Times New Roman"/>
          <w:i/>
          <w:iCs/>
          <w:sz w:val="24"/>
          <w:szCs w:val="24"/>
        </w:rPr>
        <w:t xml:space="preserve"> </w:t>
      </w:r>
    </w:p>
    <w:p w14:paraId="66CE19B6" w14:textId="77777777" w:rsidR="006C7E09" w:rsidRPr="00885792" w:rsidRDefault="006C7E09" w:rsidP="006C7E09">
      <w:pPr>
        <w:spacing w:after="120"/>
        <w:rPr>
          <w:rFonts w:ascii="Times New Roman" w:hAnsi="Times New Roman" w:cs="Times New Roman"/>
          <w:b/>
          <w:bCs/>
          <w:sz w:val="24"/>
          <w:szCs w:val="24"/>
        </w:rPr>
      </w:pPr>
    </w:p>
    <w:p w14:paraId="0BBD5AE0" w14:textId="77777777" w:rsidR="006C7E09" w:rsidRPr="00885792" w:rsidRDefault="006C7E09" w:rsidP="006C7E09">
      <w:pPr>
        <w:spacing w:after="120"/>
        <w:rPr>
          <w:rFonts w:ascii="Times New Roman" w:hAnsi="Times New Roman" w:cs="Times New Roman"/>
          <w:b/>
          <w:bCs/>
          <w:sz w:val="24"/>
          <w:szCs w:val="24"/>
        </w:rPr>
      </w:pPr>
    </w:p>
    <w:p w14:paraId="7A53EB3C" w14:textId="77777777" w:rsidR="006C7E09" w:rsidRPr="00885792" w:rsidRDefault="006C7E09" w:rsidP="006C7E09">
      <w:pPr>
        <w:rPr>
          <w:rFonts w:ascii="Times New Roman" w:hAnsi="Times New Roman" w:cs="Times New Roman"/>
          <w:b/>
          <w:bCs/>
          <w:sz w:val="24"/>
          <w:szCs w:val="24"/>
        </w:rPr>
      </w:pPr>
      <w:r w:rsidRPr="00885792">
        <w:rPr>
          <w:rFonts w:ascii="Times New Roman" w:hAnsi="Times New Roman" w:cs="Times New Roman"/>
          <w:b/>
          <w:bCs/>
          <w:sz w:val="24"/>
          <w:szCs w:val="24"/>
        </w:rPr>
        <w:br w:type="page"/>
      </w:r>
    </w:p>
    <w:p w14:paraId="00744EEB" w14:textId="5F4E78D0" w:rsidR="006C7E09" w:rsidRPr="00885792" w:rsidRDefault="006C7E09" w:rsidP="006C7E09">
      <w:pPr>
        <w:spacing w:after="120"/>
        <w:rPr>
          <w:rFonts w:ascii="Times New Roman" w:hAnsi="Times New Roman" w:cs="Times New Roman"/>
          <w:b/>
          <w:bCs/>
          <w:sz w:val="24"/>
          <w:szCs w:val="24"/>
        </w:rPr>
      </w:pPr>
      <w:r w:rsidRPr="00885792">
        <w:rPr>
          <w:rFonts w:ascii="Times New Roman" w:hAnsi="Times New Roman" w:cs="Times New Roman"/>
          <w:b/>
          <w:bCs/>
          <w:sz w:val="24"/>
          <w:szCs w:val="24"/>
        </w:rPr>
        <w:lastRenderedPageBreak/>
        <w:t xml:space="preserve">The potential epidemiological effect of partial </w:t>
      </w:r>
      <w:r w:rsidR="00BD5C8F" w:rsidRPr="00885792">
        <w:rPr>
          <w:rFonts w:ascii="Times New Roman" w:hAnsi="Times New Roman" w:cs="Times New Roman"/>
          <w:b/>
          <w:bCs/>
          <w:sz w:val="24"/>
          <w:szCs w:val="24"/>
        </w:rPr>
        <w:t>IRS</w:t>
      </w:r>
    </w:p>
    <w:p w14:paraId="09043310" w14:textId="5CEDA433" w:rsidR="006C7E09" w:rsidRPr="00885792" w:rsidRDefault="006C7E09" w:rsidP="006C7E09">
      <w:pPr>
        <w:pStyle w:val="SMText"/>
        <w:ind w:firstLine="0"/>
        <w:rPr>
          <w:szCs w:val="24"/>
        </w:rPr>
      </w:pPr>
      <w:r w:rsidRPr="00885792">
        <w:rPr>
          <w:szCs w:val="24"/>
        </w:rPr>
        <w:t>Table S</w:t>
      </w:r>
      <w:r w:rsidR="00594BC2" w:rsidRPr="00885792">
        <w:rPr>
          <w:szCs w:val="24"/>
        </w:rPr>
        <w:t>10</w:t>
      </w:r>
      <w:r w:rsidRPr="00885792">
        <w:rPr>
          <w:szCs w:val="24"/>
        </w:rPr>
        <w:t xml:space="preserve"> provides the data resources to inform the transmission model for a location like Northern Ghana. The transmission model that we use tracks transmission of </w:t>
      </w:r>
      <w:r w:rsidRPr="00885792">
        <w:rPr>
          <w:i/>
          <w:szCs w:val="24"/>
        </w:rPr>
        <w:t>Plasmodium falciparum</w:t>
      </w:r>
      <w:r w:rsidRPr="00885792">
        <w:rPr>
          <w:szCs w:val="24"/>
        </w:rPr>
        <w:t xml:space="preserve"> between human hosts and </w:t>
      </w:r>
      <w:r w:rsidRPr="00885792">
        <w:rPr>
          <w:i/>
          <w:iCs/>
          <w:szCs w:val="24"/>
        </w:rPr>
        <w:t xml:space="preserve">Anopheles </w:t>
      </w:r>
      <w:r w:rsidRPr="00885792">
        <w:rPr>
          <w:szCs w:val="24"/>
        </w:rPr>
        <w:t xml:space="preserve">mosquito vectors. The differential equations and associated assumptions of the original transmission model </w:t>
      </w:r>
      <w:hyperlink w:anchor="_ENREF_3" w:tooltip="Griffin, 2010 #101" w:history="1">
        <w:r w:rsidR="00C30310" w:rsidRPr="00885792">
          <w:rPr>
            <w:szCs w:val="24"/>
          </w:rPr>
          <w:fldChar w:fldCharType="begin"/>
        </w:r>
        <w:r w:rsidR="00C30310" w:rsidRPr="00885792">
          <w:rPr>
            <w:szCs w:val="24"/>
          </w:rPr>
          <w:instrText xml:space="preserve"> ADDIN EN.CITE &lt;EndNote&gt;&lt;Cite&gt;&lt;Author&gt;Griffin&lt;/Author&gt;&lt;Year&gt;2010&lt;/Year&gt;&lt;RecNum&gt;101&lt;/RecNum&gt;&lt;DisplayText&gt;&lt;style face="superscript"&gt;3&lt;/style&gt;&lt;/DisplayText&gt;&lt;record&gt;&lt;rec-number&gt;101&lt;/rec-number&gt;&lt;foreign-keys&gt;&lt;key app="EN" db-id="9ftapardw022zke9f2nva5t90wda252fzfwv" timestamp="1613392571" guid="a81a887f-99a1-4ad9-8c35-68734e1cd004"&gt;101&lt;/key&gt;&lt;/foreign-keys&gt;&lt;ref-type name="Journal Article"&gt;17&lt;/ref-type&gt;&lt;contributors&gt;&lt;authors&gt;&lt;author&gt;Griffin, Jamie T&lt;/author&gt;&lt;author&gt;Hollingsworth, T Deirdre&lt;/author&gt;&lt;author&gt;Okell, Lucy C&lt;/author&gt;&lt;author&gt;Churcher, Thomas S&lt;/author&gt;&lt;author&gt;White, Michael&lt;/author&gt;&lt;author&gt;Hinsley, Wes&lt;/author&gt;&lt;author&gt;Bousema, Teun&lt;/author&gt;&lt;author&gt;Drakeley, Chris J&lt;/author&gt;&lt;author&gt;Ferguson, Neil M&lt;/author&gt;&lt;author&gt;Basáñez, María-Gloria&lt;/author&gt;&lt;/authors&gt;&lt;/contributors&gt;&lt;titles&gt;&lt;title&gt;Reducing Plasmodium falciparum malaria transmission in Africa: a model-based evaluation of intervention strategies&lt;/title&gt;&lt;secondary-title&gt;PLoS Med&lt;/secondary-title&gt;&lt;/titles&gt;&lt;periodical&gt;&lt;full-title&gt;PLoS Med&lt;/full-title&gt;&lt;/periodical&gt;&lt;pages&gt;e1000324&lt;/pages&gt;&lt;volume&gt;7&lt;/volume&gt;&lt;number&gt;8&lt;/number&gt;&lt;dates&gt;&lt;year&gt;2010&lt;/year&gt;&lt;/dates&gt;&lt;isbn&gt;1549-1676&lt;/isbn&gt;&lt;urls&gt;&lt;/urls&gt;&lt;/record&gt;&lt;/Cite&gt;&lt;/EndNote&gt;</w:instrText>
        </w:r>
        <w:r w:rsidR="00C30310" w:rsidRPr="00885792">
          <w:rPr>
            <w:szCs w:val="24"/>
          </w:rPr>
          <w:fldChar w:fldCharType="separate"/>
        </w:r>
        <w:r w:rsidR="00C30310" w:rsidRPr="00885792">
          <w:rPr>
            <w:noProof/>
            <w:szCs w:val="24"/>
            <w:vertAlign w:val="superscript"/>
          </w:rPr>
          <w:t>3</w:t>
        </w:r>
        <w:r w:rsidR="00C30310" w:rsidRPr="00885792">
          <w:rPr>
            <w:szCs w:val="24"/>
          </w:rPr>
          <w:fldChar w:fldCharType="end"/>
        </w:r>
      </w:hyperlink>
      <w:r w:rsidRPr="00885792">
        <w:rPr>
          <w:szCs w:val="24"/>
        </w:rPr>
        <w:t xml:space="preserve"> have been comprehensively reported in the Supplementary Material from Griffin et al.</w:t>
      </w:r>
      <w:hyperlink w:anchor="_ENREF_4" w:tooltip="Griffin, 2016 #217" w:history="1">
        <w:r w:rsidR="00C30310" w:rsidRPr="00885792">
          <w:rPr>
            <w:szCs w:val="24"/>
          </w:rPr>
          <w:fldChar w:fldCharType="begin"/>
        </w:r>
        <w:r w:rsidR="00C30310" w:rsidRPr="00885792">
          <w:rPr>
            <w:szCs w:val="24"/>
          </w:rPr>
          <w:instrText xml:space="preserve"> ADDIN EN.CITE &lt;EndNote&gt;&lt;Cite&gt;&lt;Author&gt;Griffin&lt;/Author&gt;&lt;Year&gt;2016&lt;/Year&gt;&lt;RecNum&gt;217&lt;/RecNum&gt;&lt;DisplayText&gt;&lt;style face="superscript"&gt;4&lt;/style&gt;&lt;/DisplayText&gt;&lt;record&gt;&lt;rec-number&gt;217&lt;/rec-number&gt;&lt;foreign-keys&gt;&lt;key app="EN" db-id="9ftapardw022zke9f2nva5t90wda252fzfwv" timestamp="1613392571" guid="4c49962d-6907-493c-b006-7ec75e15fb1a"&gt;217&lt;/key&gt;&lt;/foreign-keys&gt;&lt;ref-type name="Journal Article"&gt;17&lt;/ref-type&gt;&lt;contributors&gt;&lt;authors&gt;&lt;author&gt;Griffin, Jamie T&lt;/author&gt;&lt;author&gt;Bhatt, Samir&lt;/author&gt;&lt;author&gt;Sinka, Marianne E&lt;/author&gt;&lt;author&gt;Gething, Peter W&lt;/author&gt;&lt;author&gt;Lynch, Michael&lt;/author&gt;&lt;author&gt;Patouillard, Edith&lt;/author&gt;&lt;author&gt;Shutes, Erin&lt;/author&gt;&lt;author&gt;Newman, Robert D&lt;/author&gt;&lt;author&gt;Alonso, Pedro&lt;/author&gt;&lt;author&gt;Cibulskis, Richard E&lt;/author&gt;&lt;/authors&gt;&lt;/contributors&gt;&lt;titles&gt;&lt;title&gt;Potential for reduction of burden and local elimination of malaria by reducing Plasmodium falciparum malaria transmission: a mathematical modelling study&lt;/title&gt;&lt;secondary-title&gt;The Lancet Infectious Diseases&lt;/secondary-title&gt;&lt;/titles&gt;&lt;periodical&gt;&lt;full-title&gt;The Lancet Infectious Diseases&lt;/full-title&gt;&lt;/periodical&gt;&lt;pages&gt;465-472&lt;/pages&gt;&lt;volume&gt;16&lt;/volume&gt;&lt;number&gt;4&lt;/number&gt;&lt;dates&gt;&lt;year&gt;2016&lt;/year&gt;&lt;/dates&gt;&lt;isbn&gt;1473-3099&lt;/isbn&gt;&lt;urls&gt;&lt;/urls&gt;&lt;/record&gt;&lt;/Cite&gt;&lt;/EndNote&gt;</w:instrText>
        </w:r>
        <w:r w:rsidR="00C30310" w:rsidRPr="00885792">
          <w:rPr>
            <w:szCs w:val="24"/>
          </w:rPr>
          <w:fldChar w:fldCharType="separate"/>
        </w:r>
        <w:r w:rsidR="00C30310" w:rsidRPr="00885792">
          <w:rPr>
            <w:noProof/>
            <w:szCs w:val="24"/>
            <w:vertAlign w:val="superscript"/>
          </w:rPr>
          <w:t>4</w:t>
        </w:r>
        <w:r w:rsidR="00C30310" w:rsidRPr="00885792">
          <w:rPr>
            <w:szCs w:val="24"/>
          </w:rPr>
          <w:fldChar w:fldCharType="end"/>
        </w:r>
      </w:hyperlink>
      <w:r w:rsidRPr="00885792">
        <w:rPr>
          <w:szCs w:val="24"/>
        </w:rPr>
        <w:t xml:space="preserve">, Walker et al. </w:t>
      </w:r>
      <w:hyperlink w:anchor="_ENREF_7" w:tooltip="Walker, 2016 #225" w:history="1">
        <w:r w:rsidR="00C30310" w:rsidRPr="00885792">
          <w:rPr>
            <w:szCs w:val="24"/>
          </w:rPr>
          <w:fldChar w:fldCharType="begin"/>
        </w:r>
        <w:r w:rsidR="00C30310" w:rsidRPr="00885792">
          <w:rPr>
            <w:szCs w:val="24"/>
          </w:rPr>
          <w:instrText xml:space="preserve"> ADDIN EN.CITE &lt;EndNote&gt;&lt;Cite&gt;&lt;Author&gt;Walker&lt;/Author&gt;&lt;Year&gt;2016&lt;/Year&gt;&lt;RecNum&gt;225&lt;/RecNum&gt;&lt;DisplayText&gt;&lt;style face="superscript"&gt;7&lt;/style&gt;&lt;/DisplayText&gt;&lt;record&gt;&lt;rec-number&gt;225&lt;/rec-number&gt;&lt;foreign-keys&gt;&lt;key app="EN" db-id="9ftapardw022zke9f2nva5t90wda252fzfwv" timestamp="1613392571" guid="6da5fc3c-639d-4cc6-b43e-1d75234d4faa"&gt;225&lt;/key&gt;&lt;/foreign-keys&gt;&lt;ref-type name="Journal Article"&gt;17&lt;/ref-type&gt;&lt;contributors&gt;&lt;authors&gt;&lt;author&gt;Walker, Patrick GT&lt;/author&gt;&lt;author&gt;Griffin, Jamie T&lt;/author&gt;&lt;author&gt;Ferguson, Neil M&lt;/author&gt;&lt;author&gt;Ghani, Azra C&lt;/author&gt;&lt;/authors&gt;&lt;/contributors&gt;&lt;titles&gt;&lt;title&gt;Estimating the most efficient allocation of interventions to achieve reductions in Plasmodium falciparum malaria burden and transmission in Africa: a modelling study&lt;/title&gt;&lt;secondary-title&gt;The Lancet Global Health&lt;/secondary-title&gt;&lt;/titles&gt;&lt;periodical&gt;&lt;full-title&gt;The Lancet Global Health&lt;/full-title&gt;&lt;/periodical&gt;&lt;pages&gt;e474-e484&lt;/pages&gt;&lt;volume&gt;4&lt;/volume&gt;&lt;number&gt;7&lt;/number&gt;&lt;dates&gt;&lt;year&gt;2016&lt;/year&gt;&lt;/dates&gt;&lt;isbn&gt;2214-109X&lt;/isbn&gt;&lt;urls&gt;&lt;/urls&gt;&lt;/record&gt;&lt;/Cite&gt;&lt;/EndNote&gt;</w:instrText>
        </w:r>
        <w:r w:rsidR="00C30310" w:rsidRPr="00885792">
          <w:rPr>
            <w:szCs w:val="24"/>
          </w:rPr>
          <w:fldChar w:fldCharType="separate"/>
        </w:r>
        <w:r w:rsidR="00C30310" w:rsidRPr="00885792">
          <w:rPr>
            <w:noProof/>
            <w:szCs w:val="24"/>
            <w:vertAlign w:val="superscript"/>
          </w:rPr>
          <w:t>7</w:t>
        </w:r>
        <w:r w:rsidR="00C30310" w:rsidRPr="00885792">
          <w:rPr>
            <w:szCs w:val="24"/>
          </w:rPr>
          <w:fldChar w:fldCharType="end"/>
        </w:r>
      </w:hyperlink>
      <w:r w:rsidRPr="00885792">
        <w:rPr>
          <w:szCs w:val="24"/>
        </w:rPr>
        <w:t>and Winskill et al.</w:t>
      </w:r>
      <w:hyperlink w:anchor="_ENREF_8" w:tooltip="Winskill, 2017 #254" w:history="1">
        <w:r w:rsidR="00C30310" w:rsidRPr="00885792">
          <w:rPr>
            <w:szCs w:val="24"/>
          </w:rPr>
          <w:fldChar w:fldCharType="begin"/>
        </w:r>
        <w:r w:rsidR="00C30310" w:rsidRPr="00885792">
          <w:rPr>
            <w:szCs w:val="24"/>
          </w:rPr>
          <w:instrText xml:space="preserve"> ADDIN EN.CITE &lt;EndNote&gt;&lt;Cite&gt;&lt;Author&gt;Winskill&lt;/Author&gt;&lt;Year&gt;2017&lt;/Year&gt;&lt;RecNum&gt;254&lt;/RecNum&gt;&lt;DisplayText&gt;&lt;style face="superscript"&gt;8&lt;/style&gt;&lt;/DisplayText&gt;&lt;record&gt;&lt;rec-number&gt;254&lt;/rec-number&gt;&lt;foreign-keys&gt;&lt;key app="EN" db-id="9ftapardw022zke9f2nva5t90wda252fzfwv" timestamp="1613392571" guid="48706d5d-001c-4580-8bd4-386b01d39d50"&gt;254&lt;/key&gt;&lt;/foreign-keys&gt;&lt;ref-type name="Journal Article"&gt;17&lt;/ref-type&gt;&lt;contributors&gt;&lt;authors&gt;&lt;author&gt;Winskill, Peter&lt;/author&gt;&lt;author&gt;Slater, Hannah C&lt;/author&gt;&lt;author&gt;Griffin, Jamie T&lt;/author&gt;&lt;author&gt;Ghani, Azra C&lt;/author&gt;&lt;author&gt;Walker, Patrick GT&lt;/author&gt;&lt;/authors&gt;&lt;/contributors&gt;&lt;titles&gt;&lt;title&gt;The US President&amp;apos;s Malaria Initiative, Plasmodium falciparum transmission and mortality: A modelling study&lt;/title&gt;&lt;secondary-title&gt;PLoS medicine&lt;/secondary-title&gt;&lt;/titles&gt;&lt;periodical&gt;&lt;full-title&gt;PLoS medicine&lt;/full-title&gt;&lt;/periodical&gt;&lt;pages&gt;e1002448&lt;/pages&gt;&lt;volume&gt;14&lt;/volume&gt;&lt;number&gt;11&lt;/number&gt;&lt;dates&gt;&lt;year&gt;2017&lt;/year&gt;&lt;/dates&gt;&lt;isbn&gt;1549-1277&lt;/isbn&gt;&lt;urls&gt;&lt;/urls&gt;&lt;/record&gt;&lt;/Cite&gt;&lt;/EndNote&gt;</w:instrText>
        </w:r>
        <w:r w:rsidR="00C30310" w:rsidRPr="00885792">
          <w:rPr>
            <w:szCs w:val="24"/>
          </w:rPr>
          <w:fldChar w:fldCharType="separate"/>
        </w:r>
        <w:r w:rsidR="00C30310" w:rsidRPr="00885792">
          <w:rPr>
            <w:noProof/>
            <w:szCs w:val="24"/>
            <w:vertAlign w:val="superscript"/>
          </w:rPr>
          <w:t>8</w:t>
        </w:r>
        <w:r w:rsidR="00C30310" w:rsidRPr="00885792">
          <w:rPr>
            <w:szCs w:val="24"/>
          </w:rPr>
          <w:fldChar w:fldCharType="end"/>
        </w:r>
      </w:hyperlink>
      <w:r w:rsidRPr="00885792">
        <w:rPr>
          <w:szCs w:val="24"/>
        </w:rPr>
        <w:t>. The model has been extensively fitted to data on the relationship between vector density, EIR, parasite prevalence, uncomplicated malaria, severe disease and death</w:t>
      </w:r>
      <w:r w:rsidR="001E2B53" w:rsidRPr="00885792">
        <w:rPr>
          <w:szCs w:val="24"/>
        </w:rPr>
        <w:fldChar w:fldCharType="begin">
          <w:fldData xml:space="preserve">PEVuZE5vdGU+PENpdGU+PEF1dGhvcj5HcmlmZmluPC9BdXRob3I+PFllYXI+MjAxMDwvWWVhcj48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</w:fldData>
        </w:fldChar>
      </w:r>
      <w:r w:rsidR="001E2B53" w:rsidRPr="00885792">
        <w:rPr>
          <w:szCs w:val="24"/>
        </w:rPr>
        <w:instrText xml:space="preserve"> ADDIN EN.CITE </w:instrText>
      </w:r>
      <w:r w:rsidR="001E2B53" w:rsidRPr="00885792">
        <w:rPr>
          <w:szCs w:val="24"/>
        </w:rPr>
        <w:fldChar w:fldCharType="begin">
          <w:fldData xml:space="preserve">PEVuZE5vdGU+PENpdGU+PEF1dGhvcj5HcmlmZmluPC9BdXRob3I+PFllYXI+MjAxMDwvWWVhcj48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</w:fldData>
        </w:fldChar>
      </w:r>
      <w:r w:rsidR="001E2B53" w:rsidRPr="00885792">
        <w:rPr>
          <w:szCs w:val="24"/>
        </w:rPr>
        <w:instrText xml:space="preserve"> ADDIN EN.CITE.DATA </w:instrText>
      </w:r>
      <w:r w:rsidR="001E2B53" w:rsidRPr="00885792">
        <w:rPr>
          <w:szCs w:val="24"/>
        </w:rPr>
      </w:r>
      <w:r w:rsidR="001E2B53" w:rsidRPr="00885792">
        <w:rPr>
          <w:szCs w:val="24"/>
        </w:rPr>
        <w:fldChar w:fldCharType="end"/>
      </w:r>
      <w:r w:rsidR="001E2B53" w:rsidRPr="00885792">
        <w:rPr>
          <w:szCs w:val="24"/>
        </w:rPr>
      </w:r>
      <w:r w:rsidR="001E2B53" w:rsidRPr="00885792">
        <w:rPr>
          <w:szCs w:val="24"/>
        </w:rPr>
        <w:fldChar w:fldCharType="separate"/>
      </w:r>
      <w:hyperlink w:anchor="_ENREF_3" w:tooltip="Griffin, 2010 #101" w:history="1">
        <w:r w:rsidR="00C30310" w:rsidRPr="00885792">
          <w:rPr>
            <w:noProof/>
            <w:szCs w:val="24"/>
            <w:vertAlign w:val="superscript"/>
          </w:rPr>
          <w:t>3</w:t>
        </w:r>
      </w:hyperlink>
      <w:r w:rsidR="001E2B53" w:rsidRPr="00885792">
        <w:rPr>
          <w:noProof/>
          <w:szCs w:val="24"/>
          <w:vertAlign w:val="superscript"/>
        </w:rPr>
        <w:t>,</w:t>
      </w:r>
      <w:hyperlink w:anchor="_ENREF_4" w:tooltip="Griffin, 2016 #217" w:history="1">
        <w:r w:rsidR="00C30310" w:rsidRPr="00885792">
          <w:rPr>
            <w:noProof/>
            <w:szCs w:val="24"/>
            <w:vertAlign w:val="superscript"/>
          </w:rPr>
          <w:t>4</w:t>
        </w:r>
      </w:hyperlink>
      <w:r w:rsidR="001E2B53" w:rsidRPr="00885792">
        <w:rPr>
          <w:noProof/>
          <w:szCs w:val="24"/>
          <w:vertAlign w:val="superscript"/>
        </w:rPr>
        <w:t>,</w:t>
      </w:r>
      <w:hyperlink w:anchor="_ENREF_9" w:tooltip="Griffin, 2014 #168" w:history="1">
        <w:r w:rsidR="00C30310" w:rsidRPr="00885792">
          <w:rPr>
            <w:noProof/>
            <w:szCs w:val="24"/>
            <w:vertAlign w:val="superscript"/>
          </w:rPr>
          <w:t>9-11</w:t>
        </w:r>
      </w:hyperlink>
      <w:r w:rsidR="001E2B53" w:rsidRPr="00885792">
        <w:rPr>
          <w:szCs w:val="24"/>
        </w:rPr>
        <w:fldChar w:fldCharType="end"/>
      </w:r>
      <w:r w:rsidRPr="00885792">
        <w:rPr>
          <w:szCs w:val="24"/>
        </w:rPr>
        <w:t xml:space="preserve">. Unless stated in Tables </w:t>
      </w:r>
      <w:r w:rsidR="00F270D9" w:rsidRPr="00885792">
        <w:rPr>
          <w:szCs w:val="24"/>
        </w:rPr>
        <w:t>S</w:t>
      </w:r>
      <w:r w:rsidR="00594BC2" w:rsidRPr="00885792">
        <w:rPr>
          <w:szCs w:val="24"/>
        </w:rPr>
        <w:t>8</w:t>
      </w:r>
      <w:r w:rsidR="00F270D9" w:rsidRPr="00885792">
        <w:rPr>
          <w:szCs w:val="24"/>
        </w:rPr>
        <w:t xml:space="preserve"> </w:t>
      </w:r>
      <w:r w:rsidRPr="00885792">
        <w:rPr>
          <w:szCs w:val="24"/>
        </w:rPr>
        <w:t xml:space="preserve">&amp; </w:t>
      </w:r>
      <w:r w:rsidR="00F270D9" w:rsidRPr="00885792">
        <w:rPr>
          <w:szCs w:val="24"/>
        </w:rPr>
        <w:t>S</w:t>
      </w:r>
      <w:r w:rsidR="00594BC2" w:rsidRPr="00885792">
        <w:rPr>
          <w:szCs w:val="24"/>
        </w:rPr>
        <w:t>11</w:t>
      </w:r>
      <w:r w:rsidRPr="00885792">
        <w:rPr>
          <w:szCs w:val="24"/>
        </w:rPr>
        <w:t xml:space="preserve">, default parameters are taken from these papers. </w:t>
      </w:r>
      <w:r w:rsidRPr="00885792">
        <w:rPr>
          <w:rFonts w:eastAsia="Calibri"/>
          <w:szCs w:val="24"/>
        </w:rPr>
        <w:t xml:space="preserve">The code is published and freely available here: </w:t>
      </w:r>
      <w:hyperlink r:id="rId46" w:tgtFrame="_blank" w:tooltip="Original URL: https://github.com/jamiegriffin/Malaria_simulation. Click or tap if you trust this link." w:history="1">
        <w:r w:rsidRPr="00885792">
          <w:rPr>
            <w:rStyle w:val="Hyperlink"/>
            <w:color w:val="0066CC"/>
            <w:szCs w:val="24"/>
            <w:bdr w:val="none" w:sz="0" w:space="0" w:color="auto" w:frame="1"/>
          </w:rPr>
          <w:t>https://</w:t>
        </w:r>
        <w:r w:rsidRPr="00885792">
          <w:rPr>
            <w:rStyle w:val="markmyefma3uw"/>
            <w:color w:val="0066CC"/>
            <w:szCs w:val="24"/>
            <w:u w:val="single"/>
            <w:bdr w:val="none" w:sz="0" w:space="0" w:color="auto" w:frame="1"/>
          </w:rPr>
          <w:t>github</w:t>
        </w:r>
        <w:r w:rsidRPr="00885792">
          <w:rPr>
            <w:rStyle w:val="Hyperlink"/>
            <w:color w:val="0066CC"/>
            <w:szCs w:val="24"/>
            <w:bdr w:val="none" w:sz="0" w:space="0" w:color="auto" w:frame="1"/>
          </w:rPr>
          <w:t>.com/jamiegriffin/Malaria_simulation</w:t>
        </w:r>
      </w:hyperlink>
      <w:r w:rsidRPr="00885792">
        <w:rPr>
          <w:rFonts w:eastAsia="Calibri"/>
          <w:szCs w:val="24"/>
        </w:rPr>
        <w:t xml:space="preserve">. </w:t>
      </w:r>
    </w:p>
    <w:p w14:paraId="0127AE4E" w14:textId="77777777" w:rsidR="006C7E09" w:rsidRPr="00885792" w:rsidRDefault="006C7E09" w:rsidP="006C7E09">
      <w:pPr>
        <w:pStyle w:val="SMText"/>
        <w:ind w:firstLine="0"/>
        <w:rPr>
          <w:szCs w:val="24"/>
        </w:rPr>
      </w:pPr>
    </w:p>
    <w:p w14:paraId="6A569BDF" w14:textId="5117C0D7" w:rsidR="006C7E09" w:rsidRPr="00885792" w:rsidRDefault="0084638D" w:rsidP="006C7E09">
      <w:pPr>
        <w:rPr>
          <w:rFonts w:ascii="Times New Roman" w:eastAsia="Times New Roman" w:hAnsi="Times New Roman" w:cs="Times New Roman"/>
          <w:color w:val="000000"/>
          <w:sz w:val="24"/>
          <w:szCs w:val="24"/>
        </w:rPr>
      </w:pPr>
      <w:r w:rsidRPr="00885792">
        <w:rPr>
          <w:rFonts w:ascii="Times New Roman" w:hAnsi="Times New Roman" w:cs="Times New Roman"/>
          <w:b/>
          <w:bCs/>
          <w:sz w:val="24"/>
          <w:szCs w:val="24"/>
        </w:rPr>
        <w:t>Supplementary Table S10</w:t>
      </w:r>
      <w:r w:rsidR="006C7E09" w:rsidRPr="00885792">
        <w:rPr>
          <w:rFonts w:ascii="Times New Roman" w:eastAsia="Calibri" w:hAnsi="Times New Roman" w:cs="Times New Roman"/>
          <w:b/>
          <w:bCs/>
          <w:sz w:val="24"/>
          <w:szCs w:val="24"/>
        </w:rPr>
        <w:t xml:space="preserve">: Data values used for model parameters: </w:t>
      </w:r>
      <w:r w:rsidR="006C7E09" w:rsidRPr="00885792">
        <w:rPr>
          <w:rFonts w:ascii="Times New Roman" w:eastAsia="Calibri" w:hAnsi="Times New Roman" w:cs="Times New Roman"/>
          <w:sz w:val="24"/>
          <w:szCs w:val="24"/>
        </w:rPr>
        <w:t>A description of the available information and data for Northern Ghana to inform the transmission model</w:t>
      </w:r>
    </w:p>
    <w:tbl>
      <w:tblPr>
        <w:tblW w:w="0" w:type="auto"/>
        <w:tblCellMar>
          <w:top w:w="15" w:type="dxa"/>
          <w:left w:w="15" w:type="dxa"/>
          <w:bottom w:w="15" w:type="dxa"/>
          <w:right w:w="15" w:type="dxa"/>
        </w:tblCellMar>
        <w:tblLook w:val="04A0" w:firstRow="1" w:lastRow="0" w:firstColumn="1" w:lastColumn="0" w:noHBand="0" w:noVBand="1"/>
      </w:tblPr>
      <w:tblGrid>
        <w:gridCol w:w="1833"/>
        <w:gridCol w:w="1985"/>
        <w:gridCol w:w="2937"/>
        <w:gridCol w:w="2251"/>
      </w:tblGrid>
      <w:tr w:rsidR="006C7E09" w:rsidRPr="00885792" w14:paraId="451E417D" w14:textId="77777777" w:rsidTr="00507EAA">
        <w:tc>
          <w:tcPr>
            <w:tcW w:w="18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A69EAF"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Parameter / Data</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224CAE"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Description</w:t>
            </w:r>
          </w:p>
        </w:tc>
        <w:tc>
          <w:tcPr>
            <w:tcW w:w="29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E49663"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Resource</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6A3273"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Mean (Range) used</w:t>
            </w:r>
          </w:p>
        </w:tc>
      </w:tr>
      <w:tr w:rsidR="006C7E09" w:rsidRPr="00885792" w14:paraId="7E756AF0"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C33ED7" w14:textId="77777777" w:rsidR="006C7E09" w:rsidRPr="00885792" w:rsidRDefault="006C7E09" w:rsidP="00507EAA">
            <w:pPr>
              <w:rPr>
                <w:rFonts w:ascii="Times New Roman" w:eastAsia="Times New Roman" w:hAnsi="Times New Roman" w:cs="Times New Roman"/>
                <w:color w:val="000000"/>
                <w:sz w:val="24"/>
                <w:szCs w:val="24"/>
              </w:rPr>
            </w:pPr>
            <w:proofErr w:type="spellStart"/>
            <w:r w:rsidRPr="00885792">
              <w:rPr>
                <w:rFonts w:ascii="Times New Roman" w:eastAsia="Times New Roman" w:hAnsi="Times New Roman" w:cs="Times New Roman"/>
                <w:color w:val="000000"/>
                <w:sz w:val="24"/>
                <w:szCs w:val="24"/>
              </w:rPr>
              <w:t>ITN_frequency</w:t>
            </w:r>
            <w:proofErr w:type="spellEnd"/>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E7D32"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Regularity of spray campaign</w:t>
            </w:r>
          </w:p>
        </w:tc>
        <w:tc>
          <w:tcPr>
            <w:tcW w:w="2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25BEC0" w14:textId="77777777" w:rsidR="006C7E09" w:rsidRPr="00885792" w:rsidRDefault="006C7E09" w:rsidP="00507EAA">
            <w:pPr>
              <w:rPr>
                <w:rFonts w:ascii="Times New Roman" w:eastAsia="Times New Roman" w:hAnsi="Times New Roman" w:cs="Times New Roman"/>
                <w:color w:val="000000"/>
                <w:sz w:val="24"/>
                <w:szCs w:val="24"/>
                <w:lang w:val="fr-FR"/>
              </w:rPr>
            </w:pPr>
            <w:r w:rsidRPr="00885792">
              <w:rPr>
                <w:rFonts w:ascii="Times New Roman" w:eastAsia="Times New Roman" w:hAnsi="Times New Roman" w:cs="Times New Roman"/>
                <w:color w:val="000000"/>
                <w:sz w:val="24"/>
                <w:szCs w:val="24"/>
                <w:lang w:val="fr-FR"/>
              </w:rPr>
              <w:t xml:space="preserve">MIS / DHS / </w:t>
            </w:r>
            <w:proofErr w:type="spellStart"/>
            <w:r w:rsidRPr="00885792">
              <w:rPr>
                <w:rFonts w:ascii="Times New Roman" w:eastAsia="Times New Roman" w:hAnsi="Times New Roman" w:cs="Times New Roman"/>
                <w:color w:val="000000"/>
                <w:sz w:val="24"/>
                <w:szCs w:val="24"/>
                <w:lang w:val="fr-FR"/>
              </w:rPr>
              <w:t>personal</w:t>
            </w:r>
            <w:proofErr w:type="spellEnd"/>
            <w:r w:rsidRPr="00885792">
              <w:rPr>
                <w:rFonts w:ascii="Times New Roman" w:eastAsia="Times New Roman" w:hAnsi="Times New Roman" w:cs="Times New Roman"/>
                <w:color w:val="000000"/>
                <w:sz w:val="24"/>
                <w:szCs w:val="24"/>
                <w:lang w:val="fr-FR"/>
              </w:rPr>
              <w:t xml:space="preserve"> communication PMI/Abt</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13D8EA"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1, annual; Top up every year through routine campaigns</w:t>
            </w:r>
          </w:p>
        </w:tc>
      </w:tr>
      <w:tr w:rsidR="006C7E09" w:rsidRPr="00885792" w14:paraId="70759F68"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94629C" w14:textId="77777777" w:rsidR="006C7E09" w:rsidRPr="00885792" w:rsidRDefault="006C7E09" w:rsidP="00507EAA">
            <w:pPr>
              <w:rPr>
                <w:rFonts w:ascii="Times New Roman" w:eastAsia="Times New Roman" w:hAnsi="Times New Roman" w:cs="Times New Roman"/>
                <w:color w:val="000000"/>
                <w:sz w:val="24"/>
                <w:szCs w:val="24"/>
              </w:rPr>
            </w:pPr>
            <w:proofErr w:type="spellStart"/>
            <w:r w:rsidRPr="00885792">
              <w:rPr>
                <w:rFonts w:ascii="Times New Roman" w:eastAsia="Times New Roman" w:hAnsi="Times New Roman" w:cs="Times New Roman"/>
                <w:color w:val="000000"/>
                <w:sz w:val="24"/>
                <w:szCs w:val="24"/>
              </w:rPr>
              <w:t>ITN_cover</w:t>
            </w:r>
            <w:proofErr w:type="spellEnd"/>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97EA64"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Percentage of people sleeping under nets at the start of the net campaign (usage is modelled to wane over time)</w:t>
            </w:r>
          </w:p>
        </w:tc>
        <w:tc>
          <w:tcPr>
            <w:tcW w:w="2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07D192" w14:textId="5597C125"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School-based distribution occurs annually in May + ANC top-up. *Surveys conducted in 2017/2018 suggest that 38 – 57% of people were using nets in the village trial spray regions</w:t>
            </w:r>
            <w:hyperlink w:anchor="_ENREF_12" w:tooltip="PMI/VL, 2019 #315" w:history="1">
              <w:r w:rsidR="00C30310" w:rsidRPr="00885792">
                <w:rPr>
                  <w:rFonts w:ascii="Times New Roman" w:eastAsia="Times New Roman" w:hAnsi="Times New Roman" w:cs="Times New Roman"/>
                  <w:color w:val="000000"/>
                  <w:sz w:val="24"/>
                  <w:szCs w:val="24"/>
                </w:rPr>
                <w:fldChar w:fldCharType="begin"/>
              </w:r>
              <w:r w:rsidR="00C30310" w:rsidRPr="00885792">
                <w:rPr>
                  <w:rFonts w:ascii="Times New Roman" w:eastAsia="Times New Roman" w:hAnsi="Times New Roman" w:cs="Times New Roman"/>
                  <w:color w:val="000000"/>
                  <w:sz w:val="24"/>
                  <w:szCs w:val="24"/>
                </w:rPr>
                <w:instrText xml:space="preserve"> ADDIN EN.CITE &lt;EndNote&gt;&lt;Cite&gt;&lt;Author&gt;PMI/VL&lt;/Author&gt;&lt;Year&gt;2019&lt;/Year&gt;&lt;RecNum&gt;315&lt;/RecNum&gt;&lt;DisplayText&gt;&lt;style face="superscript"&gt;12&lt;/style&gt;&lt;/DisplayText&gt;&lt;record&gt;&lt;rec-number&gt;315&lt;/rec-number&gt;&lt;foreign-keys&gt;&lt;key app="EN" db-id="9ftapardw022zke9f2nva5t90wda252fzfwv" timestamp="1613392571" guid="9c646ac8-a4c1-4217-90cc-ea0f2cfe2c9d"&gt;315&lt;/key&gt;&lt;/foreign-keys&gt;&lt;ref-type name="Report"&gt;27&lt;/ref-type&gt;&lt;contributors&gt;&lt;authors&gt;&lt;author&gt;PMI/VL&lt;/author&gt;&lt;/authors&gt;&lt;/contributors&gt;&lt;titles&gt;&lt;title&gt;The PMI Vectorlink Project. Ghana Operational Research (Effect of Indoor Residual Spraying on Anopheles vector behaviors and their impact on malaria transmission in northern region of Ghana ) Final Report &lt;/title&gt;&lt;/titles&gt;&lt;dates&gt;&lt;year&gt;2019&lt;/year&gt;&lt;/dates&gt;&lt;urls&gt;&lt;/urls&gt;&lt;/record&gt;&lt;/Cite&gt;&lt;/EndNote&gt;</w:instrText>
              </w:r>
              <w:r w:rsidR="00C30310" w:rsidRPr="00885792">
                <w:rPr>
                  <w:rFonts w:ascii="Times New Roman" w:eastAsia="Times New Roman" w:hAnsi="Times New Roman" w:cs="Times New Roman"/>
                  <w:color w:val="000000"/>
                  <w:sz w:val="24"/>
                  <w:szCs w:val="24"/>
                </w:rPr>
                <w:fldChar w:fldCharType="separate"/>
              </w:r>
              <w:r w:rsidR="00C30310" w:rsidRPr="00885792">
                <w:rPr>
                  <w:rFonts w:ascii="Times New Roman" w:eastAsia="Times New Roman" w:hAnsi="Times New Roman" w:cs="Times New Roman"/>
                  <w:noProof/>
                  <w:color w:val="000000"/>
                  <w:sz w:val="24"/>
                  <w:szCs w:val="24"/>
                  <w:vertAlign w:val="superscript"/>
                </w:rPr>
                <w:t>12</w:t>
              </w:r>
              <w:r w:rsidR="00C30310" w:rsidRPr="00885792">
                <w:rPr>
                  <w:rFonts w:ascii="Times New Roman" w:eastAsia="Times New Roman" w:hAnsi="Times New Roman" w:cs="Times New Roman"/>
                  <w:color w:val="000000"/>
                  <w:sz w:val="24"/>
                  <w:szCs w:val="24"/>
                </w:rPr>
                <w:fldChar w:fldCharType="end"/>
              </w:r>
            </w:hyperlink>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FFC6AC"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 xml:space="preserve">48% </w:t>
            </w:r>
          </w:p>
        </w:tc>
      </w:tr>
      <w:tr w:rsidR="006C7E09" w:rsidRPr="00885792" w14:paraId="1169B3ED"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713A69"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ITN cover in the years preceding mass campaign</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DAC20E"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Net cover in 2016-2017 and previous</w:t>
            </w:r>
          </w:p>
        </w:tc>
        <w:tc>
          <w:tcPr>
            <w:tcW w:w="2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539349"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hAnsi="Times New Roman" w:cs="Times New Roman"/>
                <w:color w:val="201F1E"/>
                <w:sz w:val="24"/>
                <w:szCs w:val="24"/>
                <w:shd w:val="clear" w:color="auto" w:fill="FFFFFF"/>
              </w:rPr>
              <w:t>The last time ITNs were distributed in the Northern Region through a mass campaign was 17</w:t>
            </w:r>
            <w:r w:rsidRPr="00885792">
              <w:rPr>
                <w:rFonts w:ascii="Times New Roman" w:hAnsi="Times New Roman" w:cs="Times New Roman"/>
                <w:color w:val="201F1E"/>
                <w:sz w:val="24"/>
                <w:szCs w:val="24"/>
                <w:shd w:val="clear" w:color="auto" w:fill="FFFFFF"/>
                <w:vertAlign w:val="superscript"/>
              </w:rPr>
              <w:t>th</w:t>
            </w:r>
            <w:r w:rsidRPr="00885792">
              <w:rPr>
                <w:rFonts w:ascii="Times New Roman" w:hAnsi="Times New Roman" w:cs="Times New Roman"/>
                <w:color w:val="201F1E"/>
                <w:sz w:val="24"/>
                <w:szCs w:val="24"/>
                <w:shd w:val="clear" w:color="auto" w:fill="FFFFFF"/>
              </w:rPr>
              <w:t xml:space="preserve"> to 18</w:t>
            </w:r>
            <w:r w:rsidRPr="00885792">
              <w:rPr>
                <w:rFonts w:ascii="Times New Roman" w:hAnsi="Times New Roman" w:cs="Times New Roman"/>
                <w:color w:val="201F1E"/>
                <w:sz w:val="24"/>
                <w:szCs w:val="24"/>
                <w:shd w:val="clear" w:color="auto" w:fill="FFFFFF"/>
                <w:vertAlign w:val="superscript"/>
              </w:rPr>
              <w:t>th</w:t>
            </w:r>
            <w:r w:rsidRPr="00885792">
              <w:rPr>
                <w:rFonts w:ascii="Times New Roman" w:hAnsi="Times New Roman" w:cs="Times New Roman"/>
                <w:color w:val="201F1E"/>
                <w:sz w:val="24"/>
                <w:szCs w:val="24"/>
                <w:shd w:val="clear" w:color="auto" w:fill="FFFFFF"/>
              </w:rPr>
              <w:t xml:space="preserve"> </w:t>
            </w:r>
            <w:proofErr w:type="gramStart"/>
            <w:r w:rsidRPr="00885792">
              <w:rPr>
                <w:rFonts w:ascii="Times New Roman" w:hAnsi="Times New Roman" w:cs="Times New Roman"/>
                <w:color w:val="201F1E"/>
                <w:sz w:val="24"/>
                <w:szCs w:val="24"/>
                <w:shd w:val="clear" w:color="auto" w:fill="FFFFFF"/>
              </w:rPr>
              <w:t>April,</w:t>
            </w:r>
            <w:proofErr w:type="gramEnd"/>
            <w:r w:rsidRPr="00885792">
              <w:rPr>
                <w:rFonts w:ascii="Times New Roman" w:hAnsi="Times New Roman" w:cs="Times New Roman"/>
                <w:color w:val="201F1E"/>
                <w:sz w:val="24"/>
                <w:szCs w:val="24"/>
                <w:shd w:val="clear" w:color="auto" w:fill="FFFFFF"/>
              </w:rPr>
              <w:t xml:space="preserve"> 2016. Since then, IRS districts have not received nets through mass campaigns.</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464FA1"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48%</w:t>
            </w:r>
          </w:p>
        </w:tc>
      </w:tr>
      <w:tr w:rsidR="006C7E09" w:rsidRPr="00885792" w14:paraId="1DBA1B8A"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2835CF"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Year and month of net campaign</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A50E34"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Timing of last mass net campaign</w:t>
            </w:r>
          </w:p>
        </w:tc>
        <w:tc>
          <w:tcPr>
            <w:tcW w:w="2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1ED016"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 xml:space="preserve">May 2018 generally except in pilot spray regions (school-based top up in 2019) </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21A4BF"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May 2019</w:t>
            </w:r>
          </w:p>
        </w:tc>
      </w:tr>
      <w:tr w:rsidR="006C7E09" w:rsidRPr="00885792" w14:paraId="4008B6D5"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BF430B"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 xml:space="preserve">ITN efficacy parameters determined by </w:t>
            </w:r>
            <w:r w:rsidRPr="00885792">
              <w:rPr>
                <w:rFonts w:ascii="Times New Roman" w:eastAsia="Times New Roman" w:hAnsi="Times New Roman" w:cs="Times New Roman"/>
                <w:color w:val="000000"/>
                <w:sz w:val="24"/>
                <w:szCs w:val="24"/>
              </w:rPr>
              <w:lastRenderedPageBreak/>
              <w:t>levels of pyrethroid resistance in local mosquito</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7BC287"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lastRenderedPageBreak/>
              <w:t xml:space="preserve">Background level of pyrethroid resistance in the </w:t>
            </w:r>
            <w:r w:rsidRPr="00885792">
              <w:rPr>
                <w:rFonts w:ascii="Times New Roman" w:eastAsia="Times New Roman" w:hAnsi="Times New Roman" w:cs="Times New Roman"/>
                <w:color w:val="000000"/>
                <w:sz w:val="24"/>
                <w:szCs w:val="24"/>
              </w:rPr>
              <w:lastRenderedPageBreak/>
              <w:t>local Anopheles genus, percentage survival in discriminatory dose bioassay </w:t>
            </w:r>
          </w:p>
        </w:tc>
        <w:tc>
          <w:tcPr>
            <w:tcW w:w="2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E2A476" w14:textId="77777777" w:rsidR="006C7E09" w:rsidRPr="00885792" w:rsidRDefault="006C7E09" w:rsidP="00507EAA">
            <w:pPr>
              <w:rPr>
                <w:rFonts w:ascii="Times New Roman" w:eastAsia="Times New Roman" w:hAnsi="Times New Roman" w:cs="Times New Roman"/>
                <w:color w:val="000000"/>
                <w:sz w:val="24"/>
                <w:szCs w:val="24"/>
              </w:rPr>
            </w:pPr>
            <w:proofErr w:type="spellStart"/>
            <w:r w:rsidRPr="00885792">
              <w:rPr>
                <w:rFonts w:ascii="Times New Roman" w:eastAsia="Times New Roman" w:hAnsi="Times New Roman" w:cs="Times New Roman"/>
                <w:color w:val="000000"/>
                <w:sz w:val="24"/>
                <w:szCs w:val="24"/>
              </w:rPr>
              <w:lastRenderedPageBreak/>
              <w:t>Abuaku</w:t>
            </w:r>
            <w:proofErr w:type="spellEnd"/>
            <w:r w:rsidRPr="00885792">
              <w:rPr>
                <w:rFonts w:ascii="Times New Roman" w:eastAsia="Times New Roman" w:hAnsi="Times New Roman" w:cs="Times New Roman"/>
                <w:color w:val="000000"/>
                <w:sz w:val="24"/>
                <w:szCs w:val="24"/>
              </w:rPr>
              <w:t xml:space="preserve"> et al 2018; personal communication; efficacy </w:t>
            </w:r>
            <w:r w:rsidRPr="00885792">
              <w:rPr>
                <w:rFonts w:ascii="Times New Roman" w:eastAsia="Times New Roman" w:hAnsi="Times New Roman" w:cs="Times New Roman"/>
                <w:color w:val="000000"/>
                <w:sz w:val="24"/>
                <w:szCs w:val="24"/>
              </w:rPr>
              <w:lastRenderedPageBreak/>
              <w:t>determined using Churcher et al 2016</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CC2087"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lastRenderedPageBreak/>
              <w:t xml:space="preserve">40 – 80% pyrethroid resistance (proportion </w:t>
            </w:r>
            <w:r w:rsidRPr="00885792">
              <w:rPr>
                <w:rFonts w:ascii="Times New Roman" w:eastAsia="Times New Roman" w:hAnsi="Times New Roman" w:cs="Times New Roman"/>
                <w:color w:val="000000"/>
                <w:sz w:val="24"/>
                <w:szCs w:val="24"/>
              </w:rPr>
              <w:lastRenderedPageBreak/>
              <w:t>surviving the bioassay test)</w:t>
            </w:r>
          </w:p>
        </w:tc>
      </w:tr>
      <w:tr w:rsidR="006C7E09" w:rsidRPr="00885792" w14:paraId="38402DCD"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5AD06A" w14:textId="77777777" w:rsidR="006C7E09" w:rsidRPr="00885792" w:rsidRDefault="006C7E09" w:rsidP="00507EAA">
            <w:pPr>
              <w:rPr>
                <w:rFonts w:ascii="Times New Roman" w:eastAsia="Times New Roman" w:hAnsi="Times New Roman" w:cs="Times New Roman"/>
                <w:color w:val="000000"/>
                <w:sz w:val="24"/>
                <w:szCs w:val="24"/>
              </w:rPr>
            </w:pPr>
            <w:proofErr w:type="spellStart"/>
            <w:r w:rsidRPr="00885792">
              <w:rPr>
                <w:rFonts w:ascii="Times New Roman" w:eastAsia="Times New Roman" w:hAnsi="Times New Roman" w:cs="Times New Roman"/>
                <w:color w:val="000000"/>
                <w:sz w:val="24"/>
                <w:szCs w:val="24"/>
              </w:rPr>
              <w:lastRenderedPageBreak/>
              <w:t>IRS_cover</w:t>
            </w:r>
            <w:proofErr w:type="spellEnd"/>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FA2D7B"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Percentage of people in houses sprayed with insecticide</w:t>
            </w:r>
          </w:p>
        </w:tc>
        <w:tc>
          <w:tcPr>
            <w:tcW w:w="2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AF7949"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Manuscript in prep (Ghana data)</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CCC8CC"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90%</w:t>
            </w:r>
          </w:p>
        </w:tc>
      </w:tr>
      <w:tr w:rsidR="006C7E09" w:rsidRPr="00885792" w14:paraId="534F0BB1"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29D656"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Year and month for IRS</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1051F3"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Timing of IRS campaign</w:t>
            </w:r>
          </w:p>
        </w:tc>
        <w:tc>
          <w:tcPr>
            <w:tcW w:w="2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248D4D"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Manuscript in prep (Ghana data)</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4D9B64"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16</w:t>
            </w:r>
            <w:r w:rsidRPr="00885792">
              <w:rPr>
                <w:rFonts w:ascii="Times New Roman" w:eastAsia="Times New Roman" w:hAnsi="Times New Roman" w:cs="Times New Roman"/>
                <w:color w:val="000000"/>
                <w:sz w:val="24"/>
                <w:szCs w:val="24"/>
                <w:vertAlign w:val="superscript"/>
              </w:rPr>
              <w:t>th</w:t>
            </w:r>
            <w:r w:rsidRPr="00885792">
              <w:rPr>
                <w:rFonts w:ascii="Times New Roman" w:eastAsia="Times New Roman" w:hAnsi="Times New Roman" w:cs="Times New Roman"/>
                <w:color w:val="000000"/>
                <w:sz w:val="24"/>
                <w:szCs w:val="24"/>
              </w:rPr>
              <w:t> May 2019</w:t>
            </w:r>
          </w:p>
        </w:tc>
      </w:tr>
      <w:tr w:rsidR="006C7E09" w:rsidRPr="00885792" w14:paraId="17DA43E0"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806045"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ACT treatment</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9EED0"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Percentage of people receiving ACT as treatment for clinical malaria </w:t>
            </w:r>
          </w:p>
        </w:tc>
        <w:tc>
          <w:tcPr>
            <w:tcW w:w="293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4B80CD"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We assume 40% of people receive clinical treatment in Northern Ghana, we ignore malaria in pregnancy treatment (which is high in Ghana), WHO Malaria reports</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98E6C8"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 xml:space="preserve">67% of 40% </w:t>
            </w:r>
          </w:p>
        </w:tc>
      </w:tr>
      <w:tr w:rsidR="006C7E09" w:rsidRPr="00885792" w14:paraId="1E1EB865"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6AAB36"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Non-ACT treatment</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37115B"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Percentage of all people receiving treatment if known (total – ACT gives percentage non-ACT treatment)</w:t>
            </w:r>
          </w:p>
        </w:tc>
        <w:tc>
          <w:tcPr>
            <w:tcW w:w="2937" w:type="dxa"/>
            <w:vMerge/>
            <w:tcBorders>
              <w:top w:val="nil"/>
              <w:left w:val="nil"/>
              <w:bottom w:val="single" w:sz="8" w:space="0" w:color="auto"/>
              <w:right w:val="single" w:sz="8" w:space="0" w:color="auto"/>
            </w:tcBorders>
            <w:vAlign w:val="center"/>
            <w:hideMark/>
          </w:tcPr>
          <w:p w14:paraId="79A1A89F" w14:textId="77777777" w:rsidR="006C7E09" w:rsidRPr="00885792" w:rsidRDefault="006C7E09" w:rsidP="00507EAA">
            <w:pPr>
              <w:rPr>
                <w:rFonts w:ascii="Times New Roman" w:eastAsia="Times New Roman" w:hAnsi="Times New Roman" w:cs="Times New Roman"/>
                <w:color w:val="000000"/>
                <w:sz w:val="24"/>
                <w:szCs w:val="24"/>
              </w:rPr>
            </w:pP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CED06D"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33% of 40%</w:t>
            </w:r>
          </w:p>
        </w:tc>
      </w:tr>
      <w:tr w:rsidR="006C7E09" w:rsidRPr="00885792" w14:paraId="4CFCDE7C"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94C985"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Prevalence in children under 5 years at baseline</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03AA17"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Ideally, month and year of survey to estimate prevalence in U5s</w:t>
            </w:r>
          </w:p>
        </w:tc>
        <w:tc>
          <w:tcPr>
            <w:tcW w:w="2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A105BA" w14:textId="77777777" w:rsidR="006C7E09" w:rsidRPr="00885792" w:rsidRDefault="006C7E09" w:rsidP="00507EAA">
            <w:pPr>
              <w:rPr>
                <w:rFonts w:ascii="Times New Roman" w:eastAsia="Times New Roman" w:hAnsi="Times New Roman" w:cs="Times New Roman"/>
                <w:color w:val="000000"/>
                <w:sz w:val="24"/>
                <w:szCs w:val="24"/>
                <w:lang w:val="fr-FR"/>
              </w:rPr>
            </w:pPr>
            <w:r w:rsidRPr="00885792">
              <w:rPr>
                <w:rFonts w:ascii="Times New Roman" w:eastAsia="Times New Roman" w:hAnsi="Times New Roman" w:cs="Times New Roman"/>
                <w:color w:val="000000"/>
                <w:sz w:val="24"/>
                <w:szCs w:val="24"/>
                <w:lang w:val="fr-FR"/>
              </w:rPr>
              <w:t>DHS/MIS/Malaria Atlas Project</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659473"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18.7% MIS 2019</w:t>
            </w:r>
          </w:p>
        </w:tc>
      </w:tr>
      <w:tr w:rsidR="006C7E09" w:rsidRPr="00885792" w14:paraId="5DD0B15E"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F02BAB"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Mosquito species</w:t>
            </w:r>
          </w:p>
          <w:p w14:paraId="67C7F2D2"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 </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BB48DD"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Proportion of mosquito species present</w:t>
            </w:r>
          </w:p>
        </w:tc>
        <w:tc>
          <w:tcPr>
            <w:tcW w:w="2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E739AD"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Manuscript in prep (Ghana data)</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9C7132" w14:textId="22FC332F" w:rsidR="006C7E09" w:rsidRPr="00885792" w:rsidRDefault="006C7E09" w:rsidP="00507EAA">
            <w:pPr>
              <w:rPr>
                <w:rFonts w:ascii="Times New Roman" w:eastAsia="Times New Roman" w:hAnsi="Times New Roman" w:cs="Times New Roman"/>
                <w:i/>
                <w:iCs/>
                <w:color w:val="000000"/>
                <w:sz w:val="24"/>
                <w:szCs w:val="24"/>
              </w:rPr>
            </w:pPr>
            <w:r w:rsidRPr="00885792">
              <w:rPr>
                <w:rFonts w:ascii="Times New Roman" w:eastAsia="Times New Roman" w:hAnsi="Times New Roman" w:cs="Times New Roman"/>
                <w:color w:val="000000"/>
                <w:sz w:val="24"/>
                <w:szCs w:val="24"/>
              </w:rPr>
              <w:t xml:space="preserve">96% </w:t>
            </w:r>
            <w:r w:rsidRPr="00885792">
              <w:rPr>
                <w:rFonts w:ascii="Times New Roman" w:eastAsia="Times New Roman" w:hAnsi="Times New Roman" w:cs="Times New Roman"/>
                <w:i/>
                <w:iCs/>
                <w:color w:val="000000"/>
                <w:sz w:val="24"/>
                <w:szCs w:val="24"/>
              </w:rPr>
              <w:t>An</w:t>
            </w:r>
            <w:r w:rsidR="006A3FD9" w:rsidRPr="00885792">
              <w:rPr>
                <w:rFonts w:ascii="Times New Roman" w:eastAsia="Times New Roman" w:hAnsi="Times New Roman" w:cs="Times New Roman"/>
                <w:i/>
                <w:iCs/>
                <w:color w:val="000000"/>
                <w:sz w:val="24"/>
                <w:szCs w:val="24"/>
              </w:rPr>
              <w:t>.</w:t>
            </w:r>
            <w:r w:rsidRPr="00885792">
              <w:rPr>
                <w:rFonts w:ascii="Times New Roman" w:eastAsia="Times New Roman" w:hAnsi="Times New Roman" w:cs="Times New Roman"/>
                <w:i/>
                <w:iCs/>
                <w:color w:val="000000"/>
                <w:sz w:val="24"/>
                <w:szCs w:val="24"/>
              </w:rPr>
              <w:t xml:space="preserve"> gambiae</w:t>
            </w:r>
          </w:p>
          <w:p w14:paraId="58AF72B7" w14:textId="404449D2"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 xml:space="preserve">4% </w:t>
            </w:r>
            <w:r w:rsidRPr="00885792">
              <w:rPr>
                <w:rFonts w:ascii="Times New Roman" w:eastAsia="Times New Roman" w:hAnsi="Times New Roman" w:cs="Times New Roman"/>
                <w:i/>
                <w:iCs/>
                <w:color w:val="000000"/>
                <w:sz w:val="24"/>
                <w:szCs w:val="24"/>
              </w:rPr>
              <w:t>An</w:t>
            </w:r>
            <w:r w:rsidR="006A3FD9" w:rsidRPr="00885792">
              <w:rPr>
                <w:rFonts w:ascii="Times New Roman" w:eastAsia="Times New Roman" w:hAnsi="Times New Roman" w:cs="Times New Roman"/>
                <w:i/>
                <w:iCs/>
                <w:color w:val="000000"/>
                <w:sz w:val="24"/>
                <w:szCs w:val="24"/>
              </w:rPr>
              <w:t>.</w:t>
            </w:r>
            <w:r w:rsidRPr="00885792">
              <w:rPr>
                <w:rFonts w:ascii="Times New Roman" w:eastAsia="Times New Roman" w:hAnsi="Times New Roman" w:cs="Times New Roman"/>
                <w:i/>
                <w:iCs/>
                <w:color w:val="000000"/>
                <w:sz w:val="24"/>
                <w:szCs w:val="24"/>
              </w:rPr>
              <w:t xml:space="preserve"> arabiensis</w:t>
            </w:r>
          </w:p>
        </w:tc>
      </w:tr>
      <w:tr w:rsidR="006C7E09" w:rsidRPr="00885792" w14:paraId="185F119D"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3149A7" w14:textId="77777777" w:rsidR="006C7E09" w:rsidRPr="00885792" w:rsidRDefault="006C7E09" w:rsidP="00507EAA">
            <w:pPr>
              <w:rPr>
                <w:rFonts w:ascii="Times New Roman" w:eastAsia="Times New Roman" w:hAnsi="Times New Roman" w:cs="Times New Roman"/>
                <w:color w:val="000000"/>
                <w:sz w:val="24"/>
                <w:szCs w:val="24"/>
              </w:rPr>
            </w:pPr>
            <w:proofErr w:type="spellStart"/>
            <w:r w:rsidRPr="00885792">
              <w:rPr>
                <w:rFonts w:ascii="Times New Roman" w:eastAsia="Times New Roman" w:hAnsi="Times New Roman" w:cs="Times New Roman"/>
                <w:color w:val="000000"/>
                <w:sz w:val="24"/>
                <w:szCs w:val="24"/>
              </w:rPr>
              <w:t>ITN_IRS_corr</w:t>
            </w:r>
            <w:proofErr w:type="spellEnd"/>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E351BA"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Correlation between people receiving nets and spray  </w:t>
            </w:r>
          </w:p>
        </w:tc>
        <w:tc>
          <w:tcPr>
            <w:tcW w:w="2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C3200B"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Assumed</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B106CE"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1 (those with nets also receive spray)</w:t>
            </w:r>
          </w:p>
        </w:tc>
      </w:tr>
      <w:tr w:rsidR="006C7E09" w:rsidRPr="00885792" w14:paraId="12A5692B"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33626B"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SMC cover</w:t>
            </w:r>
          </w:p>
        </w:tc>
        <w:tc>
          <w:tcPr>
            <w:tcW w:w="7173"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53670E"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Above 80% in all districts in Northern Ghana (</w:t>
            </w:r>
            <w:r w:rsidRPr="00885792">
              <w:rPr>
                <w:rFonts w:ascii="Times New Roman" w:hAnsi="Times New Roman" w:cs="Times New Roman"/>
                <w:sz w:val="24"/>
                <w:szCs w:val="24"/>
              </w:rPr>
              <w:t>Karaga 84.23%; Gushegu 89.86%; Kumbungu 85%; Tatale-Sangule 89.07%)</w:t>
            </w:r>
          </w:p>
        </w:tc>
      </w:tr>
      <w:tr w:rsidR="006C7E09" w:rsidRPr="00885792" w14:paraId="59D737B8"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C04B5E"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lastRenderedPageBreak/>
              <w:t>Reps</w:t>
            </w:r>
          </w:p>
        </w:tc>
        <w:tc>
          <w:tcPr>
            <w:tcW w:w="7173"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18508E"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4 rounds</w:t>
            </w:r>
          </w:p>
        </w:tc>
      </w:tr>
      <w:tr w:rsidR="006C7E09" w:rsidRPr="00885792" w14:paraId="23DFABC3"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816968"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SMC start</w:t>
            </w:r>
          </w:p>
        </w:tc>
        <w:tc>
          <w:tcPr>
            <w:tcW w:w="7173"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B59345"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20 July 2019</w:t>
            </w:r>
          </w:p>
        </w:tc>
      </w:tr>
      <w:tr w:rsidR="006C7E09" w:rsidRPr="00885792" w14:paraId="366F78DE"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CD2EAE"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Age cohort for SMC</w:t>
            </w:r>
          </w:p>
        </w:tc>
        <w:tc>
          <w:tcPr>
            <w:tcW w:w="7173"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84B70F"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3-59 months</w:t>
            </w:r>
          </w:p>
        </w:tc>
      </w:tr>
      <w:tr w:rsidR="006C7E09" w:rsidRPr="00885792" w14:paraId="0C1846E9"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7C9BE3"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Year of initiation</w:t>
            </w:r>
          </w:p>
        </w:tc>
        <w:tc>
          <w:tcPr>
            <w:tcW w:w="7173"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7538FE"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 xml:space="preserve">In Northern Region (now split into Northern, </w:t>
            </w:r>
            <w:proofErr w:type="gramStart"/>
            <w:r w:rsidRPr="00885792">
              <w:rPr>
                <w:rFonts w:ascii="Times New Roman" w:eastAsia="Times New Roman" w:hAnsi="Times New Roman" w:cs="Times New Roman"/>
                <w:color w:val="000000"/>
                <w:sz w:val="24"/>
                <w:szCs w:val="24"/>
              </w:rPr>
              <w:t>North East</w:t>
            </w:r>
            <w:proofErr w:type="gramEnd"/>
            <w:r w:rsidRPr="00885792">
              <w:rPr>
                <w:rFonts w:ascii="Times New Roman" w:eastAsia="Times New Roman" w:hAnsi="Times New Roman" w:cs="Times New Roman"/>
                <w:color w:val="000000"/>
                <w:sz w:val="24"/>
                <w:szCs w:val="24"/>
              </w:rPr>
              <w:t>, and Savannah Regions), SMC started in 2019 </w:t>
            </w:r>
          </w:p>
        </w:tc>
      </w:tr>
      <w:tr w:rsidR="006C7E09" w:rsidRPr="00885792" w14:paraId="33483B25" w14:textId="77777777" w:rsidTr="00507EAA">
        <w:tc>
          <w:tcPr>
            <w:tcW w:w="1833"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A651BEF"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District</w:t>
            </w:r>
          </w:p>
        </w:tc>
        <w:tc>
          <w:tcPr>
            <w:tcW w:w="7173" w:type="dxa"/>
            <w:gridSpan w:val="3"/>
            <w:tcBorders>
              <w:top w:val="nil"/>
              <w:left w:val="nil"/>
              <w:bottom w:val="nil"/>
              <w:right w:val="single" w:sz="8" w:space="0" w:color="auto"/>
            </w:tcBorders>
            <w:tcMar>
              <w:top w:w="0" w:type="dxa"/>
              <w:left w:w="108" w:type="dxa"/>
              <w:bottom w:w="0" w:type="dxa"/>
              <w:right w:w="108" w:type="dxa"/>
            </w:tcMar>
            <w:vAlign w:val="center"/>
            <w:hideMark/>
          </w:tcPr>
          <w:p w14:paraId="33ED57A6" w14:textId="03258103"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To match seasonal patterns in mosquito densities we use default parameters that are matched to Northern Ghana</w:t>
            </w:r>
            <w:hyperlink w:anchor="_ENREF_7" w:tooltip="Walker, 2016 #225" w:history="1">
              <w:r w:rsidR="00C30310" w:rsidRPr="00885792">
                <w:rPr>
                  <w:rFonts w:ascii="Times New Roman" w:eastAsia="Times New Roman" w:hAnsi="Times New Roman" w:cs="Times New Roman"/>
                  <w:color w:val="000000"/>
                  <w:sz w:val="24"/>
                  <w:szCs w:val="24"/>
                </w:rPr>
                <w:fldChar w:fldCharType="begin"/>
              </w:r>
              <w:r w:rsidR="00C30310" w:rsidRPr="00885792">
                <w:rPr>
                  <w:rFonts w:ascii="Times New Roman" w:eastAsia="Times New Roman" w:hAnsi="Times New Roman" w:cs="Times New Roman"/>
                  <w:color w:val="000000"/>
                  <w:sz w:val="24"/>
                  <w:szCs w:val="24"/>
                </w:rPr>
                <w:instrText xml:space="preserve"> ADDIN EN.CITE &lt;EndNote&gt;&lt;Cite&gt;&lt;Author&gt;Walker&lt;/Author&gt;&lt;Year&gt;2016&lt;/Year&gt;&lt;RecNum&gt;225&lt;/RecNum&gt;&lt;DisplayText&gt;&lt;style face="superscript"&gt;7&lt;/style&gt;&lt;/DisplayText&gt;&lt;record&gt;&lt;rec-number&gt;225&lt;/rec-number&gt;&lt;foreign-keys&gt;&lt;key app="EN" db-id="9ftapardw022zke9f2nva5t90wda252fzfwv" timestamp="1613392571" guid="6da5fc3c-639d-4cc6-b43e-1d75234d4faa"&gt;225&lt;/key&gt;&lt;/foreign-keys&gt;&lt;ref-type name="Journal Article"&gt;17&lt;/ref-type&gt;&lt;contributors&gt;&lt;authors&gt;&lt;author&gt;Walker, Patrick GT&lt;/author&gt;&lt;author&gt;Griffin, Jamie T&lt;/author&gt;&lt;author&gt;Ferguson, Neil M&lt;/author&gt;&lt;author&gt;Ghani, Azra C&lt;/author&gt;&lt;/authors&gt;&lt;/contributors&gt;&lt;titles&gt;&lt;title&gt;Estimating the most efficient allocation of interventions to achieve reductions in Plasmodium falciparum malaria burden and transmission in Africa: a modelling study&lt;/title&gt;&lt;secondary-title&gt;The Lancet Global Health&lt;/secondary-title&gt;&lt;/titles&gt;&lt;periodical&gt;&lt;full-title&gt;The Lancet Global Health&lt;/full-title&gt;&lt;/periodical&gt;&lt;pages&gt;e474-e484&lt;/pages&gt;&lt;volume&gt;4&lt;/volume&gt;&lt;number&gt;7&lt;/number&gt;&lt;dates&gt;&lt;year&gt;2016&lt;/year&gt;&lt;/dates&gt;&lt;isbn&gt;2214-109X&lt;/isbn&gt;&lt;urls&gt;&lt;/urls&gt;&lt;/record&gt;&lt;/Cite&gt;&lt;/EndNote&gt;</w:instrText>
              </w:r>
              <w:r w:rsidR="00C30310" w:rsidRPr="00885792">
                <w:rPr>
                  <w:rFonts w:ascii="Times New Roman" w:eastAsia="Times New Roman" w:hAnsi="Times New Roman" w:cs="Times New Roman"/>
                  <w:color w:val="000000"/>
                  <w:sz w:val="24"/>
                  <w:szCs w:val="24"/>
                </w:rPr>
                <w:fldChar w:fldCharType="separate"/>
              </w:r>
              <w:r w:rsidR="00C30310" w:rsidRPr="00885792">
                <w:rPr>
                  <w:rFonts w:ascii="Times New Roman" w:eastAsia="Times New Roman" w:hAnsi="Times New Roman" w:cs="Times New Roman"/>
                  <w:noProof/>
                  <w:color w:val="000000"/>
                  <w:sz w:val="24"/>
                  <w:szCs w:val="24"/>
                  <w:vertAlign w:val="superscript"/>
                </w:rPr>
                <w:t>7</w:t>
              </w:r>
              <w:r w:rsidR="00C30310" w:rsidRPr="00885792">
                <w:rPr>
                  <w:rFonts w:ascii="Times New Roman" w:eastAsia="Times New Roman" w:hAnsi="Times New Roman" w:cs="Times New Roman"/>
                  <w:color w:val="000000"/>
                  <w:sz w:val="24"/>
                  <w:szCs w:val="24"/>
                </w:rPr>
                <w:fldChar w:fldCharType="end"/>
              </w:r>
            </w:hyperlink>
          </w:p>
        </w:tc>
      </w:tr>
      <w:tr w:rsidR="006C7E09" w:rsidRPr="00885792" w14:paraId="4A2A171D" w14:textId="77777777" w:rsidTr="00507EAA">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11CAFD"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Population in Northern Ghana</w:t>
            </w:r>
          </w:p>
        </w:tc>
        <w:tc>
          <w:tcPr>
            <w:tcW w:w="717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46A52FDD" w14:textId="77777777" w:rsidR="006C7E09" w:rsidRPr="00885792" w:rsidRDefault="006C7E09" w:rsidP="00507EAA">
            <w:pPr>
              <w:rPr>
                <w:rFonts w:ascii="Times New Roman" w:eastAsia="Times New Roman" w:hAnsi="Times New Roman" w:cs="Times New Roman"/>
                <w:color w:val="000000"/>
                <w:sz w:val="24"/>
                <w:szCs w:val="24"/>
              </w:rPr>
            </w:pPr>
            <w:r w:rsidRPr="00885792">
              <w:rPr>
                <w:rFonts w:ascii="Times New Roman" w:eastAsia="Times New Roman" w:hAnsi="Times New Roman" w:cs="Times New Roman"/>
                <w:color w:val="000000"/>
                <w:sz w:val="24"/>
                <w:szCs w:val="24"/>
              </w:rPr>
              <w:t>2019 = 1,997,946; 2020 = 2,055,886</w:t>
            </w:r>
          </w:p>
        </w:tc>
      </w:tr>
    </w:tbl>
    <w:p w14:paraId="5CC293AB" w14:textId="77777777" w:rsidR="006C7E09" w:rsidRPr="00885792" w:rsidRDefault="006C7E09" w:rsidP="006C7E09">
      <w:pPr>
        <w:pStyle w:val="SMText"/>
        <w:ind w:firstLine="0"/>
        <w:rPr>
          <w:szCs w:val="24"/>
        </w:rPr>
      </w:pPr>
    </w:p>
    <w:p w14:paraId="2FA7DEDD" w14:textId="71B446EC" w:rsidR="006C7E09" w:rsidRPr="00885792" w:rsidRDefault="006C7E09" w:rsidP="006C7E09">
      <w:pPr>
        <w:pStyle w:val="Caption"/>
        <w:rPr>
          <w:rFonts w:eastAsia="Calibri" w:cs="Times New Roman"/>
          <w:b w:val="0"/>
          <w:bCs w:val="0"/>
          <w:szCs w:val="24"/>
        </w:rPr>
      </w:pPr>
      <w:r w:rsidRPr="00885792">
        <w:rPr>
          <w:rFonts w:eastAsia="Calibri" w:cs="Times New Roman"/>
          <w:szCs w:val="24"/>
        </w:rPr>
        <w:t>Table S</w:t>
      </w:r>
      <w:r w:rsidR="00594BC2" w:rsidRPr="00885792">
        <w:rPr>
          <w:rFonts w:eastAsia="Calibri" w:cs="Times New Roman"/>
          <w:szCs w:val="24"/>
        </w:rPr>
        <w:t>11</w:t>
      </w:r>
      <w:r w:rsidRPr="00885792">
        <w:rPr>
          <w:rFonts w:eastAsia="Calibri" w:cs="Times New Roman"/>
          <w:szCs w:val="24"/>
        </w:rPr>
        <w:t>: Parameters that are specified for the simulations of Northern Ghana.</w:t>
      </w:r>
      <w:r w:rsidRPr="00885792">
        <w:rPr>
          <w:rFonts w:eastAsia="Calibri" w:cs="Times New Roman"/>
          <w:b w:val="0"/>
          <w:bCs w:val="0"/>
          <w:szCs w:val="24"/>
        </w:rPr>
        <w:t xml:space="preserve"> These are kept constant across the partially sprayed IRS scenarios and are informed by the information in Table </w:t>
      </w:r>
      <w:r w:rsidR="00F270D9" w:rsidRPr="00885792">
        <w:rPr>
          <w:rFonts w:eastAsia="Calibri" w:cs="Times New Roman"/>
          <w:b w:val="0"/>
          <w:bCs w:val="0"/>
          <w:szCs w:val="24"/>
        </w:rPr>
        <w:t>S</w:t>
      </w:r>
      <w:r w:rsidR="00594BC2" w:rsidRPr="00885792">
        <w:rPr>
          <w:rFonts w:eastAsia="Calibri" w:cs="Times New Roman"/>
          <w:b w:val="0"/>
          <w:bCs w:val="0"/>
          <w:szCs w:val="24"/>
        </w:rPr>
        <w:t>10</w:t>
      </w:r>
      <w:r w:rsidRPr="00885792">
        <w:rPr>
          <w:rFonts w:eastAsia="Calibri" w:cs="Times New Roman"/>
          <w:b w:val="0"/>
          <w:bCs w:val="0"/>
          <w:szCs w:val="24"/>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4469"/>
        <w:gridCol w:w="3016"/>
      </w:tblGrid>
      <w:tr w:rsidR="006C7E09" w:rsidRPr="00885792" w14:paraId="040E6335" w14:textId="77777777" w:rsidTr="00507EAA">
        <w:trPr>
          <w:trHeight w:val="315"/>
        </w:trPr>
        <w:tc>
          <w:tcPr>
            <w:tcW w:w="1560" w:type="dxa"/>
            <w:tcBorders>
              <w:top w:val="single" w:sz="4" w:space="0" w:color="auto"/>
              <w:bottom w:val="single" w:sz="4" w:space="0" w:color="auto"/>
            </w:tcBorders>
          </w:tcPr>
          <w:p w14:paraId="561D92A9" w14:textId="77777777" w:rsidR="006C7E09" w:rsidRPr="00885792" w:rsidRDefault="006C7E09" w:rsidP="00507EAA">
            <w:pPr>
              <w:pStyle w:val="SMText"/>
              <w:ind w:firstLine="0"/>
              <w:jc w:val="both"/>
              <w:rPr>
                <w:rFonts w:eastAsia="Calibri"/>
                <w:szCs w:val="24"/>
              </w:rPr>
            </w:pPr>
            <w:r w:rsidRPr="00885792">
              <w:rPr>
                <w:rFonts w:eastAsia="Calibri"/>
                <w:szCs w:val="24"/>
              </w:rPr>
              <w:t xml:space="preserve">Parameter </w:t>
            </w:r>
          </w:p>
        </w:tc>
        <w:tc>
          <w:tcPr>
            <w:tcW w:w="4469" w:type="dxa"/>
            <w:tcBorders>
              <w:top w:val="single" w:sz="4" w:space="0" w:color="auto"/>
              <w:bottom w:val="single" w:sz="4" w:space="0" w:color="auto"/>
            </w:tcBorders>
          </w:tcPr>
          <w:p w14:paraId="47903715" w14:textId="77777777" w:rsidR="006C7E09" w:rsidRPr="00885792" w:rsidRDefault="006C7E09" w:rsidP="00507EAA">
            <w:pPr>
              <w:pStyle w:val="SMText"/>
              <w:ind w:firstLine="0"/>
              <w:jc w:val="center"/>
              <w:rPr>
                <w:rFonts w:eastAsia="Calibri"/>
                <w:szCs w:val="24"/>
              </w:rPr>
            </w:pPr>
            <w:r w:rsidRPr="00885792">
              <w:rPr>
                <w:rFonts w:eastAsia="Calibri"/>
                <w:szCs w:val="24"/>
              </w:rPr>
              <w:t>Definition</w:t>
            </w:r>
          </w:p>
        </w:tc>
        <w:tc>
          <w:tcPr>
            <w:tcW w:w="3016" w:type="dxa"/>
            <w:tcBorders>
              <w:top w:val="single" w:sz="4" w:space="0" w:color="auto"/>
              <w:bottom w:val="single" w:sz="4" w:space="0" w:color="auto"/>
            </w:tcBorders>
          </w:tcPr>
          <w:p w14:paraId="029E0ABB" w14:textId="77777777" w:rsidR="006C7E09" w:rsidRPr="00885792" w:rsidRDefault="006C7E09" w:rsidP="00507EAA">
            <w:pPr>
              <w:pStyle w:val="SMText"/>
              <w:ind w:firstLine="0"/>
              <w:jc w:val="both"/>
              <w:rPr>
                <w:rFonts w:eastAsia="Calibri"/>
                <w:szCs w:val="24"/>
              </w:rPr>
            </w:pPr>
          </w:p>
        </w:tc>
      </w:tr>
      <w:tr w:rsidR="006C7E09" w:rsidRPr="00885792" w14:paraId="1272C80B" w14:textId="77777777" w:rsidTr="00507EAA">
        <w:trPr>
          <w:trHeight w:val="1524"/>
        </w:trPr>
        <w:tc>
          <w:tcPr>
            <w:tcW w:w="1560" w:type="dxa"/>
            <w:tcBorders>
              <w:top w:val="single" w:sz="4" w:space="0" w:color="auto"/>
            </w:tcBorders>
          </w:tcPr>
          <w:p w14:paraId="37008F5F" w14:textId="77777777" w:rsidR="006C7E09" w:rsidRPr="00885792" w:rsidRDefault="006C7E09" w:rsidP="00507EAA">
            <w:pPr>
              <w:pStyle w:val="SMText"/>
              <w:ind w:firstLine="0"/>
              <w:jc w:val="both"/>
              <w:rPr>
                <w:rFonts w:eastAsia="Calibri"/>
                <w:szCs w:val="24"/>
                <w:vertAlign w:val="subscript"/>
              </w:rPr>
            </w:pPr>
            <w:r w:rsidRPr="00885792">
              <w:rPr>
                <w:rFonts w:eastAsia="Calibri"/>
                <w:i/>
                <w:iCs/>
                <w:szCs w:val="24"/>
              </w:rPr>
              <w:t>d</w:t>
            </w:r>
            <w:r w:rsidRPr="00885792">
              <w:rPr>
                <w:rFonts w:eastAsia="Calibri"/>
                <w:szCs w:val="24"/>
                <w:vertAlign w:val="subscript"/>
              </w:rPr>
              <w:t>N0</w:t>
            </w:r>
          </w:p>
        </w:tc>
        <w:tc>
          <w:tcPr>
            <w:tcW w:w="4469" w:type="dxa"/>
            <w:tcBorders>
              <w:top w:val="single" w:sz="4" w:space="0" w:color="auto"/>
            </w:tcBorders>
          </w:tcPr>
          <w:p w14:paraId="2B88F2F0" w14:textId="77777777" w:rsidR="006C7E09" w:rsidRPr="00885792" w:rsidRDefault="006C7E09" w:rsidP="00507EAA">
            <w:pPr>
              <w:pStyle w:val="SMText"/>
              <w:ind w:firstLine="0"/>
              <w:rPr>
                <w:rFonts w:eastAsia="Calibri"/>
                <w:szCs w:val="24"/>
              </w:rPr>
            </w:pPr>
            <w:r w:rsidRPr="00885792">
              <w:rPr>
                <w:rFonts w:eastAsia="Calibri"/>
                <w:szCs w:val="24"/>
              </w:rPr>
              <w:t xml:space="preserve">Probable mortality of a mosquito feeding attempt due to a pyrethroid mosquito </w:t>
            </w:r>
            <w:proofErr w:type="spellStart"/>
            <w:r w:rsidRPr="00885792">
              <w:rPr>
                <w:rFonts w:eastAsia="Calibri"/>
                <w:szCs w:val="24"/>
              </w:rPr>
              <w:t>net working</w:t>
            </w:r>
            <w:proofErr w:type="spellEnd"/>
            <w:r w:rsidRPr="00885792">
              <w:rPr>
                <w:rFonts w:eastAsia="Calibri"/>
                <w:szCs w:val="24"/>
              </w:rPr>
              <w:t xml:space="preserve"> optimally immediately after distribution</w:t>
            </w:r>
          </w:p>
        </w:tc>
        <w:tc>
          <w:tcPr>
            <w:tcW w:w="3016" w:type="dxa"/>
            <w:tcBorders>
              <w:top w:val="single" w:sz="4" w:space="0" w:color="auto"/>
            </w:tcBorders>
          </w:tcPr>
          <w:p w14:paraId="3FDCBE06" w14:textId="77777777" w:rsidR="006C7E09" w:rsidRPr="00885792" w:rsidRDefault="006C7E09" w:rsidP="00507EAA">
            <w:pPr>
              <w:pStyle w:val="SMText"/>
              <w:ind w:firstLine="0"/>
              <w:jc w:val="both"/>
              <w:rPr>
                <w:rFonts w:eastAsia="Calibri"/>
                <w:szCs w:val="24"/>
              </w:rPr>
            </w:pPr>
            <w:r w:rsidRPr="00885792">
              <w:rPr>
                <w:rFonts w:eastAsia="Calibri"/>
                <w:szCs w:val="24"/>
              </w:rPr>
              <w:t>0.51 (0.50 – 0.52)</w:t>
            </w:r>
          </w:p>
        </w:tc>
      </w:tr>
      <w:tr w:rsidR="006C7E09" w:rsidRPr="00885792" w14:paraId="4BCAB2BE" w14:textId="77777777" w:rsidTr="00507EAA">
        <w:trPr>
          <w:trHeight w:val="1526"/>
        </w:trPr>
        <w:tc>
          <w:tcPr>
            <w:tcW w:w="1560" w:type="dxa"/>
          </w:tcPr>
          <w:p w14:paraId="58711BFF" w14:textId="77777777" w:rsidR="006C7E09" w:rsidRPr="00885792" w:rsidRDefault="006C7E09" w:rsidP="00507EAA">
            <w:pPr>
              <w:pStyle w:val="SMText"/>
              <w:ind w:firstLine="0"/>
              <w:jc w:val="both"/>
              <w:rPr>
                <w:rFonts w:eastAsia="Calibri"/>
                <w:szCs w:val="24"/>
                <w:vertAlign w:val="subscript"/>
              </w:rPr>
            </w:pPr>
            <w:r w:rsidRPr="00885792">
              <w:rPr>
                <w:rFonts w:eastAsia="Calibri"/>
                <w:i/>
                <w:iCs/>
                <w:szCs w:val="24"/>
              </w:rPr>
              <w:t>r</w:t>
            </w:r>
            <w:r w:rsidRPr="00885792">
              <w:rPr>
                <w:rFonts w:eastAsia="Calibri"/>
                <w:szCs w:val="24"/>
                <w:vertAlign w:val="subscript"/>
              </w:rPr>
              <w:t>N0</w:t>
            </w:r>
          </w:p>
        </w:tc>
        <w:tc>
          <w:tcPr>
            <w:tcW w:w="4469" w:type="dxa"/>
          </w:tcPr>
          <w:p w14:paraId="064BE2DA" w14:textId="77777777" w:rsidR="006C7E09" w:rsidRPr="00885792" w:rsidRDefault="006C7E09" w:rsidP="00507EAA">
            <w:pPr>
              <w:pStyle w:val="SMText"/>
              <w:ind w:firstLine="0"/>
              <w:rPr>
                <w:rFonts w:eastAsia="Calibri"/>
                <w:szCs w:val="24"/>
              </w:rPr>
            </w:pPr>
            <w:r w:rsidRPr="00885792">
              <w:rPr>
                <w:rFonts w:eastAsia="Calibri"/>
                <w:szCs w:val="24"/>
              </w:rPr>
              <w:t xml:space="preserve">Probable repellence effect from a mosquito feeding attempt due to a pyrethroid mosquito </w:t>
            </w:r>
            <w:proofErr w:type="spellStart"/>
            <w:r w:rsidRPr="00885792">
              <w:rPr>
                <w:rFonts w:eastAsia="Calibri"/>
                <w:szCs w:val="24"/>
              </w:rPr>
              <w:t>net working</w:t>
            </w:r>
            <w:proofErr w:type="spellEnd"/>
            <w:r w:rsidRPr="00885792">
              <w:rPr>
                <w:rFonts w:eastAsia="Calibri"/>
                <w:szCs w:val="24"/>
              </w:rPr>
              <w:t xml:space="preserve"> optimally immediately after distribution</w:t>
            </w:r>
          </w:p>
        </w:tc>
        <w:tc>
          <w:tcPr>
            <w:tcW w:w="3016" w:type="dxa"/>
          </w:tcPr>
          <w:p w14:paraId="284A772D" w14:textId="77777777" w:rsidR="006C7E09" w:rsidRPr="00885792" w:rsidRDefault="006C7E09" w:rsidP="00507EAA">
            <w:pPr>
              <w:pStyle w:val="SMText"/>
              <w:ind w:firstLine="0"/>
              <w:jc w:val="both"/>
              <w:rPr>
                <w:rFonts w:eastAsia="Calibri"/>
                <w:szCs w:val="24"/>
              </w:rPr>
            </w:pPr>
            <w:r w:rsidRPr="00885792">
              <w:rPr>
                <w:rFonts w:eastAsia="Calibri"/>
                <w:szCs w:val="24"/>
              </w:rPr>
              <w:t>0.30 (0.30 – 0.31)</w:t>
            </w:r>
          </w:p>
        </w:tc>
      </w:tr>
      <w:tr w:rsidR="006C7E09" w:rsidRPr="00885792" w14:paraId="63D6C21C" w14:textId="77777777" w:rsidTr="00507EAA">
        <w:trPr>
          <w:trHeight w:val="839"/>
        </w:trPr>
        <w:tc>
          <w:tcPr>
            <w:tcW w:w="1560" w:type="dxa"/>
          </w:tcPr>
          <w:p w14:paraId="3A38021C" w14:textId="77777777" w:rsidR="006C7E09" w:rsidRPr="00885792" w:rsidRDefault="006C7E09" w:rsidP="00507EAA">
            <w:pPr>
              <w:pStyle w:val="SMText"/>
              <w:ind w:firstLine="0"/>
              <w:jc w:val="both"/>
              <w:rPr>
                <w:rFonts w:eastAsia="Calibri"/>
                <w:szCs w:val="24"/>
              </w:rPr>
            </w:pPr>
            <w:r w:rsidRPr="00885792">
              <w:rPr>
                <w:rFonts w:eastAsia="Calibri"/>
                <w:szCs w:val="24"/>
              </w:rPr>
              <w:t>Λ</w:t>
            </w:r>
          </w:p>
        </w:tc>
        <w:tc>
          <w:tcPr>
            <w:tcW w:w="4469" w:type="dxa"/>
          </w:tcPr>
          <w:p w14:paraId="11B5B2E8" w14:textId="77777777" w:rsidR="006C7E09" w:rsidRPr="00885792" w:rsidRDefault="006C7E09" w:rsidP="00507EAA">
            <w:pPr>
              <w:pStyle w:val="SMText"/>
              <w:ind w:firstLine="0"/>
              <w:rPr>
                <w:rFonts w:eastAsia="Calibri"/>
                <w:szCs w:val="24"/>
              </w:rPr>
            </w:pPr>
            <w:r w:rsidRPr="00885792">
              <w:rPr>
                <w:rFonts w:eastAsia="Calibri"/>
                <w:szCs w:val="24"/>
              </w:rPr>
              <w:t>Half-life of insecticidal effect of a pyrethroid mosquito net (years)</w:t>
            </w:r>
          </w:p>
        </w:tc>
        <w:tc>
          <w:tcPr>
            <w:tcW w:w="3016" w:type="dxa"/>
          </w:tcPr>
          <w:p w14:paraId="029D33BE" w14:textId="77777777" w:rsidR="006C7E09" w:rsidRPr="00885792" w:rsidRDefault="006C7E09" w:rsidP="00507EAA">
            <w:pPr>
              <w:pStyle w:val="SMText"/>
              <w:ind w:firstLine="0"/>
              <w:jc w:val="both"/>
              <w:rPr>
                <w:rFonts w:eastAsia="Calibri"/>
                <w:szCs w:val="24"/>
              </w:rPr>
            </w:pPr>
            <w:r w:rsidRPr="00885792">
              <w:rPr>
                <w:rFonts w:eastAsia="Calibri"/>
                <w:szCs w:val="24"/>
              </w:rPr>
              <w:t>1.98 (1.50 – 2.42)</w:t>
            </w:r>
          </w:p>
        </w:tc>
      </w:tr>
      <w:tr w:rsidR="006C7E09" w:rsidRPr="00885792" w14:paraId="7FCA6395" w14:textId="77777777" w:rsidTr="00507EAA">
        <w:trPr>
          <w:trHeight w:val="1171"/>
        </w:trPr>
        <w:tc>
          <w:tcPr>
            <w:tcW w:w="1560" w:type="dxa"/>
          </w:tcPr>
          <w:p w14:paraId="40E18DF5" w14:textId="77777777" w:rsidR="006C7E09" w:rsidRPr="00885792" w:rsidRDefault="006C7E09" w:rsidP="00507EAA">
            <w:pPr>
              <w:pStyle w:val="SMText"/>
              <w:ind w:firstLine="0"/>
              <w:jc w:val="both"/>
              <w:rPr>
                <w:rFonts w:eastAsia="Calibri"/>
                <w:i/>
                <w:iCs/>
                <w:szCs w:val="24"/>
              </w:rPr>
            </w:pPr>
            <w:r w:rsidRPr="00885792">
              <w:rPr>
                <w:rFonts w:eastAsia="Calibri"/>
                <w:i/>
                <w:iCs/>
                <w:szCs w:val="24"/>
              </w:rPr>
              <w:t>M</w:t>
            </w:r>
          </w:p>
        </w:tc>
        <w:tc>
          <w:tcPr>
            <w:tcW w:w="4469" w:type="dxa"/>
          </w:tcPr>
          <w:p w14:paraId="280FBC0F" w14:textId="77777777" w:rsidR="006C7E09" w:rsidRPr="00885792" w:rsidRDefault="006C7E09" w:rsidP="00507EAA">
            <w:pPr>
              <w:pStyle w:val="SMText"/>
              <w:ind w:firstLine="0"/>
              <w:rPr>
                <w:rFonts w:eastAsia="Calibri"/>
                <w:szCs w:val="24"/>
              </w:rPr>
            </w:pPr>
            <w:r w:rsidRPr="00885792">
              <w:rPr>
                <w:rFonts w:eastAsia="Calibri"/>
                <w:szCs w:val="24"/>
              </w:rPr>
              <w:t>Ratio of mosquitoes to people in the model required to match observed prevalence estimates (see Table MS3)</w:t>
            </w:r>
          </w:p>
        </w:tc>
        <w:tc>
          <w:tcPr>
            <w:tcW w:w="3016" w:type="dxa"/>
          </w:tcPr>
          <w:p w14:paraId="7EAE4CEF" w14:textId="77777777" w:rsidR="006C7E09" w:rsidRPr="00885792" w:rsidRDefault="006C7E09" w:rsidP="00507EAA">
            <w:pPr>
              <w:pStyle w:val="SMText"/>
              <w:ind w:firstLine="0"/>
              <w:jc w:val="both"/>
              <w:rPr>
                <w:rFonts w:eastAsia="Calibri"/>
                <w:szCs w:val="24"/>
              </w:rPr>
            </w:pPr>
            <w:r w:rsidRPr="00885792">
              <w:rPr>
                <w:rFonts w:eastAsia="Calibri"/>
                <w:szCs w:val="24"/>
              </w:rPr>
              <w:t>7.00 (6.13 – 8.24)</w:t>
            </w:r>
          </w:p>
        </w:tc>
      </w:tr>
      <w:tr w:rsidR="006C7E09" w:rsidRPr="00885792" w14:paraId="1D2E41EC" w14:textId="77777777" w:rsidTr="00507EAA">
        <w:trPr>
          <w:trHeight w:val="839"/>
        </w:trPr>
        <w:tc>
          <w:tcPr>
            <w:tcW w:w="1560" w:type="dxa"/>
          </w:tcPr>
          <w:p w14:paraId="125B4797" w14:textId="77777777" w:rsidR="006C7E09" w:rsidRPr="00885792" w:rsidRDefault="006C7E09" w:rsidP="00507EAA">
            <w:pPr>
              <w:pStyle w:val="SMText"/>
              <w:ind w:firstLine="0"/>
              <w:jc w:val="both"/>
              <w:rPr>
                <w:rFonts w:eastAsia="Calibri"/>
                <w:szCs w:val="24"/>
                <w:vertAlign w:val="subscript"/>
              </w:rPr>
            </w:pPr>
            <w:r w:rsidRPr="00885792">
              <w:rPr>
                <w:rFonts w:eastAsia="Calibri"/>
                <w:i/>
                <w:iCs/>
                <w:szCs w:val="24"/>
              </w:rPr>
              <w:t>Q</w:t>
            </w:r>
            <w:r w:rsidRPr="00885792">
              <w:rPr>
                <w:rFonts w:eastAsia="Calibri"/>
                <w:szCs w:val="24"/>
                <w:vertAlign w:val="subscript"/>
              </w:rPr>
              <w:t>0</w:t>
            </w:r>
          </w:p>
        </w:tc>
        <w:tc>
          <w:tcPr>
            <w:tcW w:w="4469" w:type="dxa"/>
          </w:tcPr>
          <w:p w14:paraId="52D61417" w14:textId="77777777" w:rsidR="006C7E09" w:rsidRPr="00885792" w:rsidRDefault="006C7E09" w:rsidP="00507EAA">
            <w:pPr>
              <w:pStyle w:val="SMText"/>
              <w:ind w:firstLine="0"/>
              <w:rPr>
                <w:rFonts w:eastAsia="Calibri"/>
                <w:szCs w:val="24"/>
              </w:rPr>
            </w:pPr>
            <w:proofErr w:type="spellStart"/>
            <w:r w:rsidRPr="00885792">
              <w:rPr>
                <w:rFonts w:eastAsia="Calibri"/>
                <w:szCs w:val="24"/>
              </w:rPr>
              <w:t>Anthropophily</w:t>
            </w:r>
            <w:proofErr w:type="spellEnd"/>
            <w:r w:rsidRPr="00885792">
              <w:rPr>
                <w:rFonts w:eastAsia="Calibri"/>
                <w:szCs w:val="24"/>
              </w:rPr>
              <w:t>, proportion of mosquito bites on people</w:t>
            </w:r>
          </w:p>
        </w:tc>
        <w:tc>
          <w:tcPr>
            <w:tcW w:w="3016" w:type="dxa"/>
          </w:tcPr>
          <w:p w14:paraId="79CDA4F2" w14:textId="77777777" w:rsidR="006C7E09" w:rsidRPr="00885792" w:rsidRDefault="006C7E09" w:rsidP="00507EAA">
            <w:pPr>
              <w:pStyle w:val="SMText"/>
              <w:ind w:firstLine="0"/>
              <w:jc w:val="both"/>
              <w:rPr>
                <w:rFonts w:eastAsia="Calibri"/>
                <w:szCs w:val="24"/>
              </w:rPr>
            </w:pPr>
            <w:r w:rsidRPr="00885792">
              <w:rPr>
                <w:rFonts w:eastAsia="Calibri"/>
                <w:i/>
                <w:szCs w:val="24"/>
              </w:rPr>
              <w:t>An. gambiae</w:t>
            </w:r>
            <w:r w:rsidRPr="00885792">
              <w:rPr>
                <w:rFonts w:eastAsia="Calibri"/>
                <w:szCs w:val="24"/>
              </w:rPr>
              <w:t xml:space="preserve"> s.l. 92%</w:t>
            </w:r>
          </w:p>
          <w:p w14:paraId="613DDC03" w14:textId="77777777" w:rsidR="006C7E09" w:rsidRPr="00885792" w:rsidRDefault="006C7E09" w:rsidP="00507EAA">
            <w:pPr>
              <w:pStyle w:val="SMText"/>
              <w:ind w:firstLine="0"/>
              <w:jc w:val="both"/>
              <w:rPr>
                <w:rFonts w:eastAsia="Calibri"/>
                <w:szCs w:val="24"/>
              </w:rPr>
            </w:pPr>
            <w:r w:rsidRPr="00885792">
              <w:rPr>
                <w:rFonts w:eastAsia="Calibri"/>
                <w:i/>
                <w:szCs w:val="24"/>
              </w:rPr>
              <w:t>An. arabiensis</w:t>
            </w:r>
            <w:r w:rsidRPr="00885792">
              <w:rPr>
                <w:rFonts w:eastAsia="Calibri"/>
                <w:szCs w:val="24"/>
              </w:rPr>
              <w:t xml:space="preserve"> 71%</w:t>
            </w:r>
          </w:p>
        </w:tc>
      </w:tr>
      <w:tr w:rsidR="006C7E09" w:rsidRPr="00885792" w14:paraId="62A8CE1D" w14:textId="77777777" w:rsidTr="00507EAA">
        <w:trPr>
          <w:trHeight w:val="946"/>
        </w:trPr>
        <w:tc>
          <w:tcPr>
            <w:tcW w:w="1560" w:type="dxa"/>
          </w:tcPr>
          <w:p w14:paraId="12A3C49E" w14:textId="77777777" w:rsidR="006C7E09" w:rsidRPr="00885792" w:rsidRDefault="006C7E09" w:rsidP="00507EAA">
            <w:pPr>
              <w:pStyle w:val="SMText"/>
              <w:ind w:firstLine="0"/>
              <w:jc w:val="both"/>
              <w:rPr>
                <w:rFonts w:eastAsia="Calibri"/>
                <w:i/>
                <w:iCs/>
                <w:szCs w:val="24"/>
              </w:rPr>
            </w:pPr>
            <w:proofErr w:type="spellStart"/>
            <w:r w:rsidRPr="00885792">
              <w:rPr>
                <w:rFonts w:eastAsia="Calibri"/>
                <w:i/>
                <w:iCs/>
                <w:szCs w:val="24"/>
              </w:rPr>
              <w:lastRenderedPageBreak/>
              <w:t>φ</w:t>
            </w:r>
            <w:r w:rsidRPr="00885792">
              <w:rPr>
                <w:rFonts w:eastAsia="Calibri"/>
                <w:szCs w:val="24"/>
                <w:vertAlign w:val="subscript"/>
              </w:rPr>
              <w:t>I</w:t>
            </w:r>
            <w:proofErr w:type="spellEnd"/>
          </w:p>
        </w:tc>
        <w:tc>
          <w:tcPr>
            <w:tcW w:w="4469" w:type="dxa"/>
          </w:tcPr>
          <w:p w14:paraId="2FBA989F" w14:textId="77777777" w:rsidR="006C7E09" w:rsidRPr="00885792" w:rsidRDefault="006C7E09" w:rsidP="00507EAA">
            <w:pPr>
              <w:pStyle w:val="SMText"/>
              <w:ind w:firstLine="0"/>
              <w:rPr>
                <w:rFonts w:eastAsia="Calibri"/>
                <w:szCs w:val="24"/>
              </w:rPr>
            </w:pPr>
            <w:r w:rsidRPr="00885792">
              <w:rPr>
                <w:rFonts w:eastAsia="Calibri"/>
                <w:szCs w:val="24"/>
              </w:rPr>
              <w:t>Proportion of mosquito bites received indoors in the absence of vector control interventions</w:t>
            </w:r>
          </w:p>
        </w:tc>
        <w:tc>
          <w:tcPr>
            <w:tcW w:w="3016" w:type="dxa"/>
          </w:tcPr>
          <w:p w14:paraId="247DE095" w14:textId="77777777" w:rsidR="006C7E09" w:rsidRPr="00885792" w:rsidRDefault="006C7E09" w:rsidP="00507EAA">
            <w:pPr>
              <w:pStyle w:val="SMText"/>
              <w:ind w:firstLine="0"/>
              <w:jc w:val="both"/>
              <w:rPr>
                <w:rFonts w:eastAsia="Calibri"/>
                <w:szCs w:val="24"/>
              </w:rPr>
            </w:pPr>
            <w:r w:rsidRPr="00885792">
              <w:rPr>
                <w:rFonts w:eastAsia="Calibri"/>
                <w:i/>
                <w:szCs w:val="24"/>
              </w:rPr>
              <w:t>An. gambiae</w:t>
            </w:r>
            <w:r w:rsidRPr="00885792">
              <w:rPr>
                <w:rFonts w:eastAsia="Calibri"/>
                <w:szCs w:val="24"/>
              </w:rPr>
              <w:t xml:space="preserve"> s.l. 90%</w:t>
            </w:r>
          </w:p>
          <w:p w14:paraId="0C1D7F49" w14:textId="77777777" w:rsidR="006C7E09" w:rsidRPr="00885792" w:rsidRDefault="006C7E09" w:rsidP="00507EAA">
            <w:pPr>
              <w:pStyle w:val="SMText"/>
              <w:ind w:firstLine="0"/>
              <w:jc w:val="both"/>
              <w:rPr>
                <w:rFonts w:eastAsia="Calibri"/>
                <w:szCs w:val="24"/>
              </w:rPr>
            </w:pPr>
            <w:r w:rsidRPr="00885792">
              <w:rPr>
                <w:rFonts w:eastAsia="Calibri"/>
                <w:i/>
                <w:szCs w:val="24"/>
              </w:rPr>
              <w:t>An. arabiensis</w:t>
            </w:r>
            <w:r w:rsidRPr="00885792">
              <w:rPr>
                <w:rFonts w:eastAsia="Calibri"/>
                <w:szCs w:val="24"/>
              </w:rPr>
              <w:t xml:space="preserve"> 86%</w:t>
            </w:r>
          </w:p>
        </w:tc>
      </w:tr>
      <w:tr w:rsidR="006C7E09" w:rsidRPr="00885792" w14:paraId="05BC1368" w14:textId="77777777" w:rsidTr="00507EAA">
        <w:trPr>
          <w:trHeight w:val="1064"/>
        </w:trPr>
        <w:tc>
          <w:tcPr>
            <w:tcW w:w="1560" w:type="dxa"/>
          </w:tcPr>
          <w:p w14:paraId="00F80A07" w14:textId="77777777" w:rsidR="006C7E09" w:rsidRPr="00885792" w:rsidRDefault="006C7E09" w:rsidP="00507EAA">
            <w:pPr>
              <w:pStyle w:val="SMText"/>
              <w:ind w:firstLine="0"/>
              <w:jc w:val="both"/>
              <w:rPr>
                <w:rFonts w:eastAsia="Calibri"/>
                <w:szCs w:val="24"/>
              </w:rPr>
            </w:pPr>
            <w:proofErr w:type="spellStart"/>
            <w:r w:rsidRPr="00885792">
              <w:rPr>
                <w:rFonts w:eastAsia="Calibri"/>
                <w:i/>
                <w:iCs/>
                <w:szCs w:val="24"/>
              </w:rPr>
              <w:t>φ</w:t>
            </w:r>
            <w:r w:rsidRPr="00885792">
              <w:rPr>
                <w:rFonts w:eastAsia="Calibri"/>
                <w:i/>
                <w:iCs/>
                <w:szCs w:val="24"/>
                <w:vertAlign w:val="subscript"/>
              </w:rPr>
              <w:t>B</w:t>
            </w:r>
            <w:proofErr w:type="spellEnd"/>
          </w:p>
        </w:tc>
        <w:tc>
          <w:tcPr>
            <w:tcW w:w="4469" w:type="dxa"/>
          </w:tcPr>
          <w:p w14:paraId="46A559B4" w14:textId="77777777" w:rsidR="006C7E09" w:rsidRPr="00885792" w:rsidRDefault="006C7E09" w:rsidP="00507EAA">
            <w:pPr>
              <w:pStyle w:val="SMText"/>
              <w:ind w:firstLine="0"/>
              <w:rPr>
                <w:rFonts w:eastAsia="Calibri"/>
                <w:szCs w:val="24"/>
              </w:rPr>
            </w:pPr>
            <w:r w:rsidRPr="00885792">
              <w:rPr>
                <w:rFonts w:eastAsia="Calibri"/>
                <w:szCs w:val="24"/>
              </w:rPr>
              <w:t>Proportion of mosquito bites received in bed in the absence of vector control interventions</w:t>
            </w:r>
          </w:p>
        </w:tc>
        <w:tc>
          <w:tcPr>
            <w:tcW w:w="3016" w:type="dxa"/>
          </w:tcPr>
          <w:p w14:paraId="506F19D8" w14:textId="77777777" w:rsidR="006C7E09" w:rsidRPr="00885792" w:rsidRDefault="006C7E09" w:rsidP="00507EAA">
            <w:pPr>
              <w:pStyle w:val="SMText"/>
              <w:ind w:firstLine="0"/>
              <w:jc w:val="both"/>
              <w:rPr>
                <w:rFonts w:eastAsia="Calibri"/>
                <w:szCs w:val="24"/>
              </w:rPr>
            </w:pPr>
            <w:r w:rsidRPr="00885792">
              <w:rPr>
                <w:rFonts w:eastAsia="Calibri"/>
                <w:i/>
                <w:szCs w:val="24"/>
              </w:rPr>
              <w:t>An. gambiae</w:t>
            </w:r>
            <w:r w:rsidRPr="00885792">
              <w:rPr>
                <w:rFonts w:eastAsia="Calibri"/>
                <w:szCs w:val="24"/>
              </w:rPr>
              <w:t xml:space="preserve"> s.l. 85%</w:t>
            </w:r>
          </w:p>
          <w:p w14:paraId="513F5566" w14:textId="77777777" w:rsidR="006C7E09" w:rsidRPr="00885792" w:rsidRDefault="006C7E09" w:rsidP="00507EAA">
            <w:pPr>
              <w:pStyle w:val="SMText"/>
              <w:ind w:firstLine="0"/>
              <w:jc w:val="both"/>
              <w:rPr>
                <w:rFonts w:eastAsia="Calibri"/>
                <w:szCs w:val="24"/>
              </w:rPr>
            </w:pPr>
            <w:r w:rsidRPr="00885792">
              <w:rPr>
                <w:rFonts w:eastAsia="Calibri"/>
                <w:i/>
                <w:szCs w:val="24"/>
              </w:rPr>
              <w:t>An. arabiensis</w:t>
            </w:r>
            <w:r w:rsidRPr="00885792">
              <w:rPr>
                <w:rFonts w:eastAsia="Calibri"/>
                <w:szCs w:val="24"/>
              </w:rPr>
              <w:t xml:space="preserve"> 80%</w:t>
            </w:r>
          </w:p>
        </w:tc>
      </w:tr>
    </w:tbl>
    <w:p w14:paraId="1B413F18" w14:textId="77777777" w:rsidR="006C7E09" w:rsidRPr="00885792" w:rsidRDefault="006C7E09" w:rsidP="006C7E09">
      <w:pPr>
        <w:pStyle w:val="SMText"/>
        <w:ind w:firstLine="0"/>
        <w:jc w:val="both"/>
        <w:rPr>
          <w:rFonts w:eastAsia="Calibri"/>
          <w:szCs w:val="24"/>
        </w:rPr>
      </w:pPr>
    </w:p>
    <w:p w14:paraId="311E4C0B" w14:textId="77777777" w:rsidR="006C7E09" w:rsidRPr="00885792" w:rsidRDefault="006C7E09" w:rsidP="006C7E09">
      <w:pPr>
        <w:pStyle w:val="SMText"/>
        <w:ind w:firstLine="0"/>
        <w:rPr>
          <w:szCs w:val="24"/>
        </w:rPr>
      </w:pPr>
    </w:p>
    <w:p w14:paraId="7258110B" w14:textId="77777777" w:rsidR="006C7E09" w:rsidRPr="00885792" w:rsidRDefault="006C7E09" w:rsidP="006C7E09">
      <w:pPr>
        <w:pStyle w:val="SMSubheading"/>
        <w:rPr>
          <w:b/>
          <w:bCs/>
          <w:szCs w:val="24"/>
          <w:u w:val="none"/>
        </w:rPr>
      </w:pPr>
    </w:p>
    <w:p w14:paraId="3792C50A" w14:textId="607DABDC" w:rsidR="006C7E09" w:rsidRPr="00885792" w:rsidRDefault="006C7E09" w:rsidP="006C7E09">
      <w:pPr>
        <w:pStyle w:val="SMSubheading"/>
        <w:rPr>
          <w:b/>
          <w:bCs/>
          <w:szCs w:val="24"/>
          <w:u w:val="none"/>
        </w:rPr>
      </w:pPr>
      <w:r w:rsidRPr="00885792">
        <w:rPr>
          <w:b/>
          <w:bCs/>
          <w:szCs w:val="24"/>
          <w:u w:val="none"/>
        </w:rPr>
        <w:t xml:space="preserve">Predicting the epidemiological impact of partially </w:t>
      </w:r>
      <w:r w:rsidR="00BD5C8F" w:rsidRPr="00885792">
        <w:rPr>
          <w:b/>
          <w:bCs/>
          <w:szCs w:val="24"/>
          <w:u w:val="none"/>
        </w:rPr>
        <w:t>IRS</w:t>
      </w:r>
      <w:r w:rsidRPr="00885792">
        <w:rPr>
          <w:b/>
          <w:bCs/>
          <w:szCs w:val="24"/>
          <w:u w:val="none"/>
        </w:rPr>
        <w:t xml:space="preserve"> pirimiphos methyl</w:t>
      </w:r>
    </w:p>
    <w:p w14:paraId="149DD5CB" w14:textId="77777777" w:rsidR="006C7E09" w:rsidRPr="00885792" w:rsidRDefault="006C7E09" w:rsidP="006C7E09">
      <w:pPr>
        <w:pStyle w:val="SMSubheading"/>
        <w:rPr>
          <w:szCs w:val="24"/>
          <w:u w:val="none"/>
        </w:rPr>
      </w:pPr>
    </w:p>
    <w:p w14:paraId="061F9954" w14:textId="07AA40F2" w:rsidR="006C7E09" w:rsidRPr="00885792" w:rsidRDefault="006C7E09" w:rsidP="006C7E09">
      <w:pPr>
        <w:pStyle w:val="SMSubheading"/>
        <w:rPr>
          <w:szCs w:val="24"/>
          <w:u w:val="none"/>
        </w:rPr>
      </w:pPr>
      <w:r w:rsidRPr="00885792">
        <w:rPr>
          <w:szCs w:val="24"/>
          <w:u w:val="none"/>
        </w:rPr>
        <w:t xml:space="preserve">A generic scenario that broadly reflects the Northern region of Ghana is used to explore the potential lost protective efficacy (measured as the cases averted per 1,000 people per year, and the relative reduction in prevalence after 2, 4, 6 and 8 months since spraying that is provided by the respective spray campaign strategy, Table </w:t>
      </w:r>
      <w:r w:rsidR="00F270D9" w:rsidRPr="00885792">
        <w:rPr>
          <w:szCs w:val="24"/>
          <w:u w:val="none"/>
        </w:rPr>
        <w:t>1</w:t>
      </w:r>
      <w:r w:rsidRPr="00885792">
        <w:rPr>
          <w:szCs w:val="24"/>
          <w:u w:val="none"/>
        </w:rPr>
        <w:t xml:space="preserve">, main manuscript) that occurs when IRS is administered to the different sections of the wall or ceilings measured in the experimental huts. Ghana is generally a perennial transmission setting but in this northern region, there is a peak in transmission in June / July hence the spray campaign takes place in May, at the optimal time relative to this transmission peak. </w:t>
      </w:r>
    </w:p>
    <w:p w14:paraId="0549D10F" w14:textId="77777777" w:rsidR="006C7E09" w:rsidRPr="00885792" w:rsidRDefault="006C7E09" w:rsidP="006C7E09">
      <w:pPr>
        <w:pStyle w:val="SMSubheading"/>
        <w:rPr>
          <w:szCs w:val="24"/>
          <w:u w:val="none"/>
        </w:rPr>
      </w:pPr>
    </w:p>
    <w:p w14:paraId="7BE5DFFF" w14:textId="70C450C8" w:rsidR="006C7E09" w:rsidRPr="00885792" w:rsidRDefault="006C7E09" w:rsidP="006C7E09">
      <w:pPr>
        <w:pStyle w:val="SMSubheading"/>
        <w:rPr>
          <w:szCs w:val="24"/>
          <w:u w:val="none"/>
        </w:rPr>
      </w:pPr>
      <w:r w:rsidRPr="00885792">
        <w:rPr>
          <w:szCs w:val="24"/>
          <w:u w:val="none"/>
        </w:rPr>
        <w:t>We make simplifying assumptions to focus our inference from the modelling exercise on the altered impact of IRS when partially sprayed. First, we assume that there is no change in the level of pyrethroid resistance in Northern Ghana throughout the period we are simulating. The estimated pyrethroid resistance changes the effectiveness of pyrethroid insecticide treated mosquito nets. This is estimated by the proportion of mosquitoes surviving exposure to a discriminatory dose of pyrethroid insecticide in a standardized susceptibility bioassay test</w:t>
      </w:r>
      <w:hyperlink w:anchor="_ENREF_13" w:tooltip="Churcher, 2016 #211" w:history="1">
        <w:r w:rsidR="00C30310" w:rsidRPr="00885792">
          <w:rPr>
            <w:szCs w:val="24"/>
            <w:u w:val="none"/>
          </w:rPr>
          <w:fldChar w:fldCharType="begin"/>
        </w:r>
        <w:r w:rsidR="00C30310" w:rsidRPr="00885792">
          <w:rPr>
            <w:szCs w:val="24"/>
            <w:u w:val="none"/>
          </w:rPr>
          <w:instrText xml:space="preserve"> ADDIN EN.CITE &lt;EndNote&gt;&lt;Cite&gt;&lt;Author&gt;Churcher&lt;/Author&gt;&lt;Year&gt;2016&lt;/Year&gt;&lt;RecNum&gt;211&lt;/RecNum&gt;&lt;DisplayText&gt;&lt;style face="superscript"&gt;13&lt;/style&gt;&lt;/DisplayText&gt;&lt;record&gt;&lt;rec-number&gt;211&lt;/rec-number&gt;&lt;foreign-keys&gt;&lt;key app="EN" db-id="9ftapardw022zke9f2nva5t90wda252fzfwv" timestamp="1613392571" guid="ae31aa91-114b-4c68-8566-be8dbde6e84f"&gt;211&lt;/key&gt;&lt;/foreign-keys&gt;&lt;ref-type name="Journal Article"&gt;17&lt;/ref-type&gt;&lt;contributors&gt;&lt;authors&gt;&lt;author&gt;Churcher, Thomas S&lt;/author&gt;&lt;author&gt;Lissenden, Natalie&lt;/author&gt;&lt;author&gt;Griffin, Jamie T&lt;/author&gt;&lt;author&gt;Worrall, Eve&lt;/author&gt;&lt;author&gt;Ranson, Hilary&lt;/author&gt;&lt;/authors&gt;&lt;/contributors&gt;&lt;titles&gt;&lt;title&gt;The impact of pyrethroid resistance on the efficacy and effectiveness of bednets for malaria control in Africa&lt;/title&gt;&lt;secondary-title&gt;Elife&lt;/secondary-title&gt;&lt;/titles&gt;&lt;periodical&gt;&lt;full-title&gt;Elife&lt;/full-title&gt;&lt;/periodical&gt;&lt;pages&gt;e16090&lt;/pages&gt;&lt;volume&gt;5&lt;/volume&gt;&lt;dates&gt;&lt;year&gt;2016&lt;/year&gt;&lt;/dates&gt;&lt;isbn&gt;2050-084X&lt;/isbn&gt;&lt;urls&gt;&lt;/urls&gt;&lt;/record&gt;&lt;/Cite&gt;&lt;/EndNote&gt;</w:instrText>
        </w:r>
        <w:r w:rsidR="00C30310" w:rsidRPr="00885792">
          <w:rPr>
            <w:szCs w:val="24"/>
            <w:u w:val="none"/>
          </w:rPr>
          <w:fldChar w:fldCharType="separate"/>
        </w:r>
        <w:r w:rsidR="00C30310" w:rsidRPr="00885792">
          <w:rPr>
            <w:noProof/>
            <w:szCs w:val="24"/>
            <w:u w:val="none"/>
            <w:vertAlign w:val="superscript"/>
          </w:rPr>
          <w:t>13</w:t>
        </w:r>
        <w:r w:rsidR="00C30310" w:rsidRPr="00885792">
          <w:rPr>
            <w:szCs w:val="24"/>
            <w:u w:val="none"/>
          </w:rPr>
          <w:fldChar w:fldCharType="end"/>
        </w:r>
      </w:hyperlink>
      <w:r w:rsidRPr="00885792">
        <w:rPr>
          <w:szCs w:val="24"/>
          <w:u w:val="none"/>
        </w:rPr>
        <w:t xml:space="preserve">. In the most recent surveys this estimate is highly variable ranging between 10% and 90% depending on species and site (personal communication, J Armistead). Therefore, we simulate a range of background levels of pyrethroid resistance in the local </w:t>
      </w:r>
      <w:r w:rsidRPr="00885792">
        <w:rPr>
          <w:i/>
          <w:szCs w:val="24"/>
          <w:u w:val="none"/>
        </w:rPr>
        <w:t>Anopheles</w:t>
      </w:r>
      <w:r w:rsidRPr="00885792">
        <w:rPr>
          <w:szCs w:val="24"/>
          <w:u w:val="none"/>
        </w:rPr>
        <w:t xml:space="preserve"> genus which corresponds to 40 – 80% of mosquitoes surviving in the discriminatory dose bioassay</w:t>
      </w:r>
      <w:hyperlink w:anchor="_ENREF_14" w:tooltip="Abuaku, 2018 #258" w:history="1">
        <w:r w:rsidR="00C30310" w:rsidRPr="00885792">
          <w:rPr>
            <w:szCs w:val="24"/>
            <w:u w:val="none"/>
          </w:rPr>
          <w:fldChar w:fldCharType="begin"/>
        </w:r>
        <w:r w:rsidR="00C30310" w:rsidRPr="00885792">
          <w:rPr>
            <w:szCs w:val="24"/>
            <w:u w:val="none"/>
          </w:rPr>
          <w:instrText xml:space="preserve"> ADDIN EN.CITE &lt;EndNote&gt;&lt;Cite&gt;&lt;Author&gt;Abuaku&lt;/Author&gt;&lt;Year&gt;2018&lt;/Year&gt;&lt;RecNum&gt;258&lt;/RecNum&gt;&lt;DisplayText&gt;&lt;style face="superscript"&gt;14&lt;/style&gt;&lt;/DisplayText&gt;&lt;record&gt;&lt;rec-number&gt;258&lt;/rec-number&gt;&lt;foreign-keys&gt;&lt;key app="EN" db-id="9ftapardw022zke9f2nva5t90wda252fzfwv" timestamp="1613392571" guid="8632c99b-bb56-42a2-ba02-0a38dfc5f12d"&gt;258&lt;/key&gt;&lt;/foreign-keys&gt;&lt;ref-type name="Journal Article"&gt;17&lt;/ref-type&gt;&lt;contributors&gt;&lt;authors&gt;&lt;author&gt;Abuaku, Benjamin&lt;/author&gt;&lt;author&gt;Ahorlu, Collins&lt;/author&gt;&lt;author&gt;Psychas, Paul&lt;/author&gt;&lt;author&gt;Ricks, Philip&lt;/author&gt;&lt;author&gt;Oppong, Samuel&lt;/author&gt;&lt;author&gt;Mensah, Sedzro&lt;/author&gt;&lt;author&gt;Sackey, William&lt;/author&gt;&lt;author&gt;Koram, Kwadwo A&lt;/author&gt;&lt;/authors&gt;&lt;/contributors&gt;&lt;titles&gt;&lt;title&gt;Impact of indoor residual spraying on malaria parasitaemia in the Bunkpurugu-Yunyoo District in northern Ghana&lt;/title&gt;&lt;secondary-title&gt;Parasites &amp;amp; vectors&lt;/secondary-title&gt;&lt;/titles&gt;&lt;periodical&gt;&lt;full-title&gt;Parasites &amp;amp; Vectors&lt;/full-title&gt;&lt;/periodical&gt;&lt;pages&gt;555&lt;/pages&gt;&lt;volume&gt;11&lt;/volume&gt;&lt;number&gt;1&lt;/number&gt;&lt;dates&gt;&lt;year&gt;2018&lt;/year&gt;&lt;/dates&gt;&lt;isbn&gt;1756-3305&lt;/isbn&gt;&lt;urls&gt;&lt;/urls&gt;&lt;/record&gt;&lt;/Cite&gt;&lt;/EndNote&gt;</w:instrText>
        </w:r>
        <w:r w:rsidR="00C30310" w:rsidRPr="00885792">
          <w:rPr>
            <w:szCs w:val="24"/>
            <w:u w:val="none"/>
          </w:rPr>
          <w:fldChar w:fldCharType="separate"/>
        </w:r>
        <w:r w:rsidR="00C30310" w:rsidRPr="00885792">
          <w:rPr>
            <w:noProof/>
            <w:szCs w:val="24"/>
            <w:u w:val="none"/>
            <w:vertAlign w:val="superscript"/>
          </w:rPr>
          <w:t>14</w:t>
        </w:r>
        <w:r w:rsidR="00C30310" w:rsidRPr="00885792">
          <w:rPr>
            <w:szCs w:val="24"/>
            <w:u w:val="none"/>
          </w:rPr>
          <w:fldChar w:fldCharType="end"/>
        </w:r>
      </w:hyperlink>
      <w:hyperlink w:anchor="_ENREF_13" w:tooltip="Churcher, 2016 #211" w:history="1"/>
      <w:r w:rsidRPr="00885792">
        <w:rPr>
          <w:szCs w:val="24"/>
          <w:u w:val="none"/>
        </w:rPr>
        <w:t xml:space="preserve"> and acts to reduce the efficacy of mosquito nets. </w:t>
      </w:r>
    </w:p>
    <w:p w14:paraId="3CCF38A4" w14:textId="77777777" w:rsidR="006C7E09" w:rsidRPr="00885792" w:rsidRDefault="006C7E09" w:rsidP="006C7E09">
      <w:pPr>
        <w:pStyle w:val="SMSubheading"/>
        <w:rPr>
          <w:szCs w:val="24"/>
          <w:u w:val="none"/>
        </w:rPr>
      </w:pPr>
    </w:p>
    <w:p w14:paraId="74BCC0EB" w14:textId="524905FF" w:rsidR="006C7E09" w:rsidRPr="00885792" w:rsidRDefault="006C7E09" w:rsidP="006C7E09">
      <w:pPr>
        <w:pStyle w:val="SMSubheading"/>
        <w:rPr>
          <w:szCs w:val="24"/>
          <w:u w:val="none"/>
        </w:rPr>
      </w:pPr>
      <w:r w:rsidRPr="00885792">
        <w:rPr>
          <w:szCs w:val="24"/>
          <w:u w:val="none"/>
          <w:shd w:val="clear" w:color="auto" w:fill="FFFFFF"/>
        </w:rPr>
        <w:t>Net use in Northern Ghana is recorded as 58.2% (Malaria Indicator Survey 2019) but in regions where IRS is used, the last mass campaign was 2014-2015.</w:t>
      </w:r>
      <w:r w:rsidRPr="00885792">
        <w:rPr>
          <w:szCs w:val="24"/>
          <w:u w:val="none"/>
        </w:rPr>
        <w:t xml:space="preserve"> In spray areas, a school-based top up campaign happens annually (the latest in May 2019). All children of school grade 2 and 6 received nets. Surveys completed in 2017/2018 suggest that 38 – 57% of people were using nets around the time of the pilot study in spray regions</w:t>
      </w:r>
      <w:hyperlink w:anchor="_ENREF_12" w:tooltip="PMI/VL, 2019 #315" w:history="1">
        <w:r w:rsidR="00C30310" w:rsidRPr="00885792">
          <w:rPr>
            <w:szCs w:val="24"/>
            <w:u w:val="none"/>
          </w:rPr>
          <w:fldChar w:fldCharType="begin"/>
        </w:r>
        <w:r w:rsidR="00C30310" w:rsidRPr="00885792">
          <w:rPr>
            <w:szCs w:val="24"/>
            <w:u w:val="none"/>
          </w:rPr>
          <w:instrText xml:space="preserve"> ADDIN EN.CITE &lt;EndNote&gt;&lt;Cite&gt;&lt;Author&gt;PMI/VL&lt;/Author&gt;&lt;Year&gt;2019&lt;/Year&gt;&lt;RecNum&gt;315&lt;/RecNum&gt;&lt;DisplayText&gt;&lt;style face="superscript"&gt;12&lt;/style&gt;&lt;/DisplayText&gt;&lt;record&gt;&lt;rec-number&gt;315&lt;/rec-number&gt;&lt;foreign-keys&gt;&lt;key app="EN" db-id="9ftapardw022zke9f2nva5t90wda252fzfwv" timestamp="1613392571" guid="9c646ac8-a4c1-4217-90cc-ea0f2cfe2c9d"&gt;315&lt;/key&gt;&lt;/foreign-keys&gt;&lt;ref-type name="Report"&gt;27&lt;/ref-type&gt;&lt;contributors&gt;&lt;authors&gt;&lt;author&gt;PMI/VL&lt;/author&gt;&lt;/authors&gt;&lt;/contributors&gt;&lt;titles&gt;&lt;title&gt;The PMI Vectorlink Project. Ghana Operational Research (Effect of Indoor Residual Spraying on Anopheles vector behaviors and their impact on malaria transmission in northern region of Ghana ) Final Report &lt;/title&gt;&lt;/titles&gt;&lt;dates&gt;&lt;year&gt;2019&lt;/year&gt;&lt;/dates&gt;&lt;urls&gt;&lt;/urls&gt;&lt;/record&gt;&lt;/Cite&gt;&lt;/EndNote&gt;</w:instrText>
        </w:r>
        <w:r w:rsidR="00C30310" w:rsidRPr="00885792">
          <w:rPr>
            <w:szCs w:val="24"/>
            <w:u w:val="none"/>
          </w:rPr>
          <w:fldChar w:fldCharType="separate"/>
        </w:r>
        <w:r w:rsidR="00C30310" w:rsidRPr="00885792">
          <w:rPr>
            <w:noProof/>
            <w:szCs w:val="24"/>
            <w:u w:val="none"/>
            <w:vertAlign w:val="superscript"/>
          </w:rPr>
          <w:t>12</w:t>
        </w:r>
        <w:r w:rsidR="00C30310" w:rsidRPr="00885792">
          <w:rPr>
            <w:szCs w:val="24"/>
            <w:u w:val="none"/>
          </w:rPr>
          <w:fldChar w:fldCharType="end"/>
        </w:r>
      </w:hyperlink>
      <w:r w:rsidRPr="00885792">
        <w:rPr>
          <w:szCs w:val="24"/>
          <w:u w:val="none"/>
        </w:rPr>
        <w:t>. Therefore, we assume ‘top-up’ of mosquito nets from both school grade and alternative sources such as anti-natal clinics result in a continuous mosquito net usage of 48% (total) for the simulations. Gradually both insecticide efficacy and adherence to use are modelled to wane across the next 3-years following a new net being deployed, which is reflected in reduced protection from pyrethroid mosquito nets.</w:t>
      </w:r>
    </w:p>
    <w:p w14:paraId="0841F34E" w14:textId="77777777" w:rsidR="006C7E09" w:rsidRPr="00885792" w:rsidRDefault="006C7E09" w:rsidP="006C7E09">
      <w:pPr>
        <w:pStyle w:val="SMSubheading"/>
        <w:rPr>
          <w:szCs w:val="24"/>
          <w:u w:val="none"/>
        </w:rPr>
      </w:pPr>
    </w:p>
    <w:p w14:paraId="651FBB98" w14:textId="77777777" w:rsidR="006C7E09" w:rsidRPr="00885792" w:rsidRDefault="006C7E09" w:rsidP="006C7E09">
      <w:pPr>
        <w:pStyle w:val="SMSubheading"/>
        <w:rPr>
          <w:szCs w:val="24"/>
          <w:u w:val="none"/>
        </w:rPr>
      </w:pPr>
      <w:r w:rsidRPr="00885792">
        <w:rPr>
          <w:szCs w:val="24"/>
          <w:u w:val="none"/>
        </w:rPr>
        <w:t xml:space="preserve">The other key preventative intervention that is used in Northern Ghana is seasonal malaria chemoprevention (SMC). In 2019, SMC was introduced across Northern Ghana as a presumptive, prophylactic treatment for children aged 3 to 59 months that is delivered monthly </w:t>
      </w:r>
      <w:r w:rsidRPr="00885792">
        <w:rPr>
          <w:szCs w:val="24"/>
          <w:u w:val="none"/>
        </w:rPr>
        <w:lastRenderedPageBreak/>
        <w:t>for 4 months starting 20</w:t>
      </w:r>
      <w:r w:rsidRPr="00885792">
        <w:rPr>
          <w:szCs w:val="24"/>
          <w:u w:val="none"/>
          <w:vertAlign w:val="superscript"/>
        </w:rPr>
        <w:t>th</w:t>
      </w:r>
      <w:r w:rsidRPr="00885792">
        <w:rPr>
          <w:szCs w:val="24"/>
          <w:u w:val="none"/>
        </w:rPr>
        <w:t xml:space="preserve"> July 2019. The intervention covered more than 80% of children in each district measured. The high SMC cover will reduce the observed impact from IRS, particularly within the targeted age cohort, but this will be consistent between the full and partial IRS strategies. SMC makes a bigger difference to reduce malaria in the target age cohort (children 3 – 59 months of age), than other age groups.</w:t>
      </w:r>
    </w:p>
    <w:p w14:paraId="0D6CA245" w14:textId="77777777" w:rsidR="006C7E09" w:rsidRPr="00885792" w:rsidRDefault="006C7E09" w:rsidP="006C7E09">
      <w:pPr>
        <w:pStyle w:val="SMSubheading"/>
        <w:rPr>
          <w:szCs w:val="24"/>
          <w:u w:val="none"/>
        </w:rPr>
      </w:pPr>
    </w:p>
    <w:p w14:paraId="1B99E1B3" w14:textId="2C11C0D9" w:rsidR="006C7E09" w:rsidRPr="00885792" w:rsidRDefault="006C7E09" w:rsidP="006C7E09">
      <w:pPr>
        <w:pStyle w:val="SMSubheading"/>
        <w:rPr>
          <w:szCs w:val="24"/>
          <w:u w:val="none"/>
        </w:rPr>
      </w:pPr>
      <w:r w:rsidRPr="00885792">
        <w:rPr>
          <w:szCs w:val="24"/>
          <w:u w:val="none"/>
        </w:rPr>
        <w:t xml:space="preserve">Given the high coverage of </w:t>
      </w:r>
      <w:r w:rsidR="00CF7BB6" w:rsidRPr="00885792">
        <w:rPr>
          <w:szCs w:val="24"/>
          <w:u w:val="none"/>
        </w:rPr>
        <w:t>rooms sprayed</w:t>
      </w:r>
      <w:r w:rsidRPr="00885792">
        <w:rPr>
          <w:szCs w:val="24"/>
          <w:u w:val="none"/>
        </w:rPr>
        <w:t xml:space="preserve"> in the pilot study we simulate that 90% of people are protected by the IRS application (IRS application is simulated to take place simultaneously on May 16</w:t>
      </w:r>
      <w:r w:rsidRPr="00885792">
        <w:rPr>
          <w:szCs w:val="24"/>
          <w:u w:val="none"/>
          <w:vertAlign w:val="superscript"/>
        </w:rPr>
        <w:t>th</w:t>
      </w:r>
      <w:r w:rsidRPr="00885792">
        <w:rPr>
          <w:szCs w:val="24"/>
          <w:u w:val="none"/>
        </w:rPr>
        <w:t>, 2019). Different effectiveness of the IRS intervention is then driven by the efficacies estimated using the experimental hut data for the respective spray scenarios (lower walls, upper walls, lower walls and ceilings, upper walls and ceilings, or full cover) (Figure S</w:t>
      </w:r>
      <w:r w:rsidR="00594BC2" w:rsidRPr="00885792">
        <w:rPr>
          <w:szCs w:val="24"/>
          <w:u w:val="none"/>
        </w:rPr>
        <w:t>7</w:t>
      </w:r>
      <w:r w:rsidRPr="00885792">
        <w:rPr>
          <w:szCs w:val="24"/>
          <w:u w:val="none"/>
        </w:rPr>
        <w:t>). We assume no resistance to pirimiphos methyl, the active ingredient in pirimiphos methyl</w:t>
      </w:r>
      <w:hyperlink w:anchor="_ENREF_14" w:tooltip="Abuaku, 2018 #258" w:history="1">
        <w:r w:rsidR="00C30310" w:rsidRPr="00885792">
          <w:rPr>
            <w:szCs w:val="24"/>
            <w:u w:val="none"/>
          </w:rPr>
          <w:fldChar w:fldCharType="begin"/>
        </w:r>
        <w:r w:rsidR="00C30310" w:rsidRPr="00885792">
          <w:rPr>
            <w:szCs w:val="24"/>
            <w:u w:val="none"/>
          </w:rPr>
          <w:instrText xml:space="preserve"> ADDIN EN.CITE &lt;EndNote&gt;&lt;Cite&gt;&lt;Author&gt;Abuaku&lt;/Author&gt;&lt;Year&gt;2018&lt;/Year&gt;&lt;RecNum&gt;258&lt;/RecNum&gt;&lt;DisplayText&gt;&lt;style face="superscript"&gt;14&lt;/style&gt;&lt;/DisplayText&gt;&lt;record&gt;&lt;rec-number&gt;258&lt;/rec-number&gt;&lt;foreign-keys&gt;&lt;key app="EN" db-id="9ftapardw022zke9f2nva5t90wda252fzfwv" timestamp="1613392571" guid="8632c99b-bb56-42a2-ba02-0a38dfc5f12d"&gt;258&lt;/key&gt;&lt;/foreign-keys&gt;&lt;ref-type name="Journal Article"&gt;17&lt;/ref-type&gt;&lt;contributors&gt;&lt;authors&gt;&lt;author&gt;Abuaku, Benjamin&lt;/author&gt;&lt;author&gt;Ahorlu, Collins&lt;/author&gt;&lt;author&gt;Psychas, Paul&lt;/author&gt;&lt;author&gt;Ricks, Philip&lt;/author&gt;&lt;author&gt;Oppong, Samuel&lt;/author&gt;&lt;author&gt;Mensah, Sedzro&lt;/author&gt;&lt;author&gt;Sackey, William&lt;/author&gt;&lt;author&gt;Koram, Kwadwo A&lt;/author&gt;&lt;/authors&gt;&lt;/contributors&gt;&lt;titles&gt;&lt;title&gt;Impact of indoor residual spraying on malaria parasitaemia in the Bunkpurugu-Yunyoo District in northern Ghana&lt;/title&gt;&lt;secondary-title&gt;Parasites &amp;amp; vectors&lt;/secondary-title&gt;&lt;/titles&gt;&lt;periodical&gt;&lt;full-title&gt;Parasites &amp;amp; Vectors&lt;/full-title&gt;&lt;/periodical&gt;&lt;pages&gt;555&lt;/pages&gt;&lt;volume&gt;11&lt;/volume&gt;&lt;number&gt;1&lt;/number&gt;&lt;dates&gt;&lt;year&gt;2018&lt;/year&gt;&lt;/dates&gt;&lt;isbn&gt;1756-3305&lt;/isbn&gt;&lt;urls&gt;&lt;/urls&gt;&lt;/record&gt;&lt;/Cite&gt;&lt;/EndNote&gt;</w:instrText>
        </w:r>
        <w:r w:rsidR="00C30310" w:rsidRPr="00885792">
          <w:rPr>
            <w:szCs w:val="24"/>
            <w:u w:val="none"/>
          </w:rPr>
          <w:fldChar w:fldCharType="separate"/>
        </w:r>
        <w:r w:rsidR="00C30310" w:rsidRPr="00885792">
          <w:rPr>
            <w:noProof/>
            <w:szCs w:val="24"/>
            <w:u w:val="none"/>
            <w:vertAlign w:val="superscript"/>
          </w:rPr>
          <w:t>14</w:t>
        </w:r>
        <w:r w:rsidR="00C30310" w:rsidRPr="00885792">
          <w:rPr>
            <w:szCs w:val="24"/>
            <w:u w:val="none"/>
          </w:rPr>
          <w:fldChar w:fldCharType="end"/>
        </w:r>
      </w:hyperlink>
      <w:r w:rsidRPr="00885792">
        <w:rPr>
          <w:szCs w:val="24"/>
          <w:u w:val="none"/>
        </w:rPr>
        <w:t xml:space="preserve">. </w:t>
      </w:r>
    </w:p>
    <w:p w14:paraId="79743F14" w14:textId="77777777" w:rsidR="006C7E09" w:rsidRPr="00885792" w:rsidRDefault="006C7E09" w:rsidP="006C7E09">
      <w:pPr>
        <w:pStyle w:val="SMSubheading"/>
        <w:rPr>
          <w:szCs w:val="24"/>
          <w:u w:val="none"/>
        </w:rPr>
      </w:pPr>
    </w:p>
    <w:p w14:paraId="7BA4E529" w14:textId="77777777" w:rsidR="006C7E09" w:rsidRPr="00885792" w:rsidRDefault="006C7E09" w:rsidP="006C7E09">
      <w:pPr>
        <w:pStyle w:val="SMSubheading"/>
        <w:rPr>
          <w:b/>
          <w:bCs/>
          <w:szCs w:val="24"/>
          <w:u w:val="none"/>
        </w:rPr>
      </w:pPr>
      <w:r w:rsidRPr="00885792">
        <w:rPr>
          <w:b/>
          <w:bCs/>
          <w:szCs w:val="24"/>
          <w:u w:val="none"/>
        </w:rPr>
        <w:t>Limitations and assumptions</w:t>
      </w:r>
    </w:p>
    <w:p w14:paraId="7FF862AE" w14:textId="77777777" w:rsidR="006C7E09" w:rsidRPr="00885792" w:rsidRDefault="006C7E09" w:rsidP="006C7E09">
      <w:pPr>
        <w:pStyle w:val="SMSubheading"/>
        <w:rPr>
          <w:b/>
          <w:bCs/>
          <w:szCs w:val="24"/>
          <w:u w:val="none"/>
        </w:rPr>
      </w:pPr>
    </w:p>
    <w:p w14:paraId="76EEB919" w14:textId="77777777" w:rsidR="006C7E09" w:rsidRPr="00885792" w:rsidRDefault="006C7E09" w:rsidP="006C7E09">
      <w:pPr>
        <w:pStyle w:val="SMSubheading"/>
        <w:rPr>
          <w:szCs w:val="24"/>
          <w:u w:val="none"/>
        </w:rPr>
      </w:pPr>
      <w:r w:rsidRPr="00885792">
        <w:rPr>
          <w:szCs w:val="24"/>
          <w:u w:val="none"/>
        </w:rPr>
        <w:t>We assume that 40% of clinically ill patients receive treatment, of which 67% is artemisinin combination therapy (ACT). From the modelling perspective this provides prolonged prophylaxis for the patient relative to the non-ACT treatment which makes up the remaining case management assumed. We further assume this does not change throughout the simulations.  We assume that no other interventions are operating in this simulation. Ghana has achieved a very high rate of preventative treatment for pregnant women (78%) (PMI, Ghana profile) but we ignore this intervention for simplicity as it would not relevantly change the simulated IRS impact given that the impact from case management of pregnant women would be consistent across all trial arms.</w:t>
      </w:r>
    </w:p>
    <w:p w14:paraId="3F3FF915" w14:textId="77777777" w:rsidR="006C7E09" w:rsidRPr="00885792" w:rsidRDefault="006C7E09" w:rsidP="006C7E09">
      <w:pPr>
        <w:pStyle w:val="SMSubheading"/>
        <w:rPr>
          <w:szCs w:val="24"/>
          <w:u w:val="none"/>
        </w:rPr>
      </w:pPr>
    </w:p>
    <w:p w14:paraId="14435DFE" w14:textId="40201B13" w:rsidR="006C7E09" w:rsidRPr="00885792" w:rsidRDefault="006C7E09" w:rsidP="006C7E09">
      <w:pPr>
        <w:pStyle w:val="SMText"/>
        <w:ind w:firstLine="0"/>
        <w:rPr>
          <w:szCs w:val="24"/>
        </w:rPr>
      </w:pPr>
      <w:r w:rsidRPr="00885792">
        <w:rPr>
          <w:szCs w:val="24"/>
        </w:rPr>
        <w:t xml:space="preserve">To ensure that we both capture the seasonality of malaria transmission and the relative burden of the Northern region of Ghana, the model is calibrated to match estimates of prevalence. PCR prevalence in children aged 6-months to 5 years from the Malaria Indicator Survey 2019 is estimated to be 18.7% as measured in Sept-Nov 2019. However, this is after the net, </w:t>
      </w:r>
      <w:proofErr w:type="gramStart"/>
      <w:r w:rsidRPr="00885792">
        <w:rPr>
          <w:szCs w:val="24"/>
        </w:rPr>
        <w:t>SMC</w:t>
      </w:r>
      <w:proofErr w:type="gramEnd"/>
      <w:r w:rsidRPr="00885792">
        <w:rPr>
          <w:szCs w:val="24"/>
        </w:rPr>
        <w:t xml:space="preserve"> and IRS deployment of the trial year. The model is calibrated to estimate slide prevalence in children aged 2 to 10 years from the Malaria Atlas Project (MAP) in 2017 (24.7%) and we confirm that the 18.7% PCR prevalence in 6 to 59-month year old children is representative (Figure S</w:t>
      </w:r>
      <w:r w:rsidR="00594BC2" w:rsidRPr="00885792">
        <w:rPr>
          <w:szCs w:val="24"/>
        </w:rPr>
        <w:t>8</w:t>
      </w:r>
      <w:r w:rsidRPr="00885792">
        <w:rPr>
          <w:szCs w:val="24"/>
        </w:rPr>
        <w:t>). In the model, transmission is driven by the entomological inoculation rate (EIR), the number of infectious mosquito bites received per person each year. To match both the seasonality experienced in Northern Ghana and to recover the level of malaria burden observed, we arbitrarily increase the ratio of mosquitoes to humans until the baseline burden of malaria matches that observed (24.7% slide prevalence in children 2 to 10 years of age in 2017). The average seasonality of Northern Ghana is estimated given 8-years of rainfall data (2003 - 2010)</w:t>
      </w:r>
      <w:r w:rsidR="00D90BE7" w:rsidRPr="00885792">
        <w:rPr>
          <w:szCs w:val="24"/>
        </w:rPr>
        <w:fldChar w:fldCharType="begin"/>
      </w:r>
      <w:r w:rsidR="00D90BE7" w:rsidRPr="00885792">
        <w:rPr>
          <w:szCs w:val="24"/>
        </w:rPr>
        <w:instrText xml:space="preserve"> ADDIN EN.CITE &lt;EndNote&gt;&lt;Cite&gt;&lt;Author&gt;Garske&lt;/Author&gt;&lt;Year&gt;2013&lt;/Year&gt;&lt;RecNum&gt;420&lt;/RecNum&gt;&lt;DisplayText&gt;&lt;style face="superscript"&gt;15,16&lt;/style&gt;&lt;/DisplayText&gt;&lt;record&gt;&lt;rec-number&gt;420&lt;/rec-number&gt;&lt;foreign-keys&gt;&lt;key app="EN" db-id="9ftapardw022zke9f2nva5t90wda252fzfwv" timestamp="1613742831" guid="31b0de88-f285-4afe-a547-a70bf7356f40"&gt;420&lt;/key&gt;&lt;/foreign-keys&gt;&lt;ref-type name="Journal Article"&gt;17&lt;/ref-type&gt;&lt;contributors&gt;&lt;authors&gt;&lt;author&gt;Garske, Tini&lt;/author&gt;&lt;author&gt;Ferguson, Neil M&lt;/author&gt;&lt;author&gt;Ghani, Azra C&lt;/author&gt;&lt;/authors&gt;&lt;/contributors&gt;&lt;titles&gt;&lt;title&gt;Estimating air temperature and its influence on malaria transmission across Africa&lt;/title&gt;&lt;secondary-title&gt;PloS one&lt;/secondary-title&gt;&lt;/titles&gt;&lt;periodical&gt;&lt;full-title&gt;PLoS One&lt;/full-title&gt;&lt;/periodical&gt;&lt;pages&gt;e56487&lt;/pages&gt;&lt;volume&gt;8&lt;/volume&gt;&lt;number&gt;2&lt;/number&gt;&lt;dates&gt;&lt;year&gt;2013&lt;/year&gt;&lt;/dates&gt;&lt;isbn&gt;1932-6203&lt;/isbn&gt;&lt;urls&gt;&lt;/urls&gt;&lt;/record&gt;&lt;/Cite&gt;&lt;Cite&gt;&lt;Author&gt;Service&lt;/Author&gt;&lt;RecNum&gt;421&lt;/RecNum&gt;&lt;record&gt;&lt;rec-number&gt;421&lt;/rec-number&gt;&lt;foreign-keys&gt;&lt;key app="EN" db-id="9ftapardw022zke9f2nva5t90wda252fzfwv" timestamp="1613743115"&gt;421&lt;/key&gt;&lt;/foreign-keys&gt;&lt;ref-type name="Web Page"&gt;12&lt;/ref-type&gt;&lt;contributors&gt;&lt;authors&gt;&lt;author&gt;National Weather Service&lt;/author&gt;&lt;/authors&gt;&lt;/contributors&gt;&lt;titles&gt;&lt;title&gt;Climate Prediction Center&lt;/title&gt;&lt;/titles&gt;&lt;dates&gt;&lt;/dates&gt;&lt;urls&gt;&lt;related-urls&gt;&lt;url&gt;https://www.cpc.ncep.noaa.gov/&lt;/url&gt;&lt;/related-urls&gt;&lt;/urls&gt;&lt;custom2&gt;24 Mar 2016&lt;/custom2&gt;&lt;/record&gt;&lt;/Cite&gt;&lt;/EndNote&gt;</w:instrText>
      </w:r>
      <w:r w:rsidR="00D90BE7" w:rsidRPr="00885792">
        <w:rPr>
          <w:szCs w:val="24"/>
        </w:rPr>
        <w:fldChar w:fldCharType="separate"/>
      </w:r>
      <w:hyperlink w:anchor="_ENREF_15" w:tooltip="Garske, 2013 #420" w:history="1">
        <w:r w:rsidR="00C30310" w:rsidRPr="00885792">
          <w:rPr>
            <w:noProof/>
            <w:szCs w:val="24"/>
            <w:vertAlign w:val="superscript"/>
          </w:rPr>
          <w:t>15</w:t>
        </w:r>
      </w:hyperlink>
      <w:r w:rsidR="00D90BE7" w:rsidRPr="00885792">
        <w:rPr>
          <w:noProof/>
          <w:szCs w:val="24"/>
          <w:vertAlign w:val="superscript"/>
        </w:rPr>
        <w:t>,</w:t>
      </w:r>
      <w:hyperlink w:anchor="_ENREF_16" w:tooltip="Service,  #421" w:history="1">
        <w:r w:rsidR="00C30310" w:rsidRPr="00885792">
          <w:rPr>
            <w:noProof/>
            <w:szCs w:val="24"/>
            <w:vertAlign w:val="superscript"/>
          </w:rPr>
          <w:t>16</w:t>
        </w:r>
      </w:hyperlink>
      <w:r w:rsidR="00D90BE7" w:rsidRPr="00885792">
        <w:rPr>
          <w:szCs w:val="24"/>
        </w:rPr>
        <w:fldChar w:fldCharType="end"/>
      </w:r>
      <w:r w:rsidRPr="00885792">
        <w:rPr>
          <w:szCs w:val="24"/>
        </w:rPr>
        <w:t xml:space="preserve">, a 1-month lag is introduced to allow mosquito yearly-average peak abundance to be recovered. </w:t>
      </w:r>
    </w:p>
    <w:p w14:paraId="7779980F" w14:textId="77777777" w:rsidR="006C7E09" w:rsidRPr="00885792" w:rsidRDefault="006C7E09" w:rsidP="006C7E09">
      <w:pPr>
        <w:pStyle w:val="SMText"/>
        <w:ind w:firstLine="0"/>
        <w:rPr>
          <w:b/>
          <w:bCs/>
          <w:i/>
          <w:iCs/>
          <w:szCs w:val="24"/>
        </w:rPr>
      </w:pPr>
      <w:r w:rsidRPr="00885792">
        <w:rPr>
          <w:b/>
          <w:bCs/>
          <w:i/>
          <w:iCs/>
          <w:noProof/>
          <w:szCs w:val="24"/>
        </w:rPr>
        <w:lastRenderedPageBreak/>
        <w:drawing>
          <wp:inline distT="0" distB="0" distL="0" distR="0" wp14:anchorId="6AE44CA9" wp14:editId="535DF13F">
            <wp:extent cx="5731510" cy="3855085"/>
            <wp:effectExtent l="0" t="0" r="2540" b="0"/>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3_corrected.png"/>
                    <pic:cNvPicPr/>
                  </pic:nvPicPr>
                  <pic:blipFill>
                    <a:blip r:embed="rId47">
                      <a:extLst>
                        <a:ext uri="{28A0092B-C50C-407E-A947-70E740481C1C}">
                          <a14:useLocalDpi xmlns:a14="http://schemas.microsoft.com/office/drawing/2010/main" val="0"/>
                        </a:ext>
                      </a:extLst>
                    </a:blip>
                    <a:stretch>
                      <a:fillRect/>
                    </a:stretch>
                  </pic:blipFill>
                  <pic:spPr>
                    <a:xfrm>
                      <a:off x="0" y="0"/>
                      <a:ext cx="5731510" cy="3855085"/>
                    </a:xfrm>
                    <a:prstGeom prst="rect">
                      <a:avLst/>
                    </a:prstGeom>
                  </pic:spPr>
                </pic:pic>
              </a:graphicData>
            </a:graphic>
          </wp:inline>
        </w:drawing>
      </w:r>
    </w:p>
    <w:p w14:paraId="0ECB7FE6" w14:textId="2ABB845E" w:rsidR="006C7E09" w:rsidRPr="00885792" w:rsidRDefault="0084638D" w:rsidP="006C7E09">
      <w:pPr>
        <w:pStyle w:val="SMText"/>
        <w:ind w:firstLine="0"/>
        <w:rPr>
          <w:szCs w:val="24"/>
        </w:rPr>
      </w:pPr>
      <w:r w:rsidRPr="00885792">
        <w:rPr>
          <w:b/>
          <w:bCs/>
          <w:szCs w:val="24"/>
        </w:rPr>
        <w:t xml:space="preserve">Supplementary </w:t>
      </w:r>
      <w:r w:rsidR="006C7E09" w:rsidRPr="00885792">
        <w:rPr>
          <w:b/>
          <w:bCs/>
          <w:szCs w:val="24"/>
        </w:rPr>
        <w:t>Figure S</w:t>
      </w:r>
      <w:r w:rsidRPr="00885792">
        <w:rPr>
          <w:b/>
          <w:bCs/>
          <w:szCs w:val="24"/>
        </w:rPr>
        <w:t>8</w:t>
      </w:r>
      <w:r w:rsidR="006C7E09" w:rsidRPr="00885792">
        <w:rPr>
          <w:szCs w:val="24"/>
        </w:rPr>
        <w:t xml:space="preserve">: </w:t>
      </w:r>
      <w:r w:rsidR="006C7E09" w:rsidRPr="00885792">
        <w:rPr>
          <w:b/>
          <w:bCs/>
          <w:szCs w:val="24"/>
        </w:rPr>
        <w:t>Calibrating the model to the 2 estimates of prevalence available during the trial period for Northern Ghana.</w:t>
      </w:r>
      <w:r w:rsidR="006C7E09" w:rsidRPr="00885792">
        <w:rPr>
          <w:szCs w:val="24"/>
        </w:rPr>
        <w:t xml:space="preserve"> The grey line indicates the smoothed prevalence across years for 2 – </w:t>
      </w:r>
      <w:proofErr w:type="gramStart"/>
      <w:r w:rsidR="006C7E09" w:rsidRPr="00885792">
        <w:rPr>
          <w:szCs w:val="24"/>
        </w:rPr>
        <w:t>10-year old</w:t>
      </w:r>
      <w:proofErr w:type="gramEnd"/>
      <w:r w:rsidR="006C7E09" w:rsidRPr="00885792">
        <w:rPr>
          <w:szCs w:val="24"/>
        </w:rPr>
        <w:t xml:space="preserve"> children, which is used to match to the Malaria Atlas Project to projections for 2017 (24.7%). The blue line indicates the corresponding prevalence, by week, in children 6 to 59 months of age which matches to the Malaria Indicator Survey 2019 where estimates were made between September and November. The shaded polygons indicate the model uncertainty (95% intervals). Seasonal malaria chemoprevention begins in July 2019 and can be seen in the predicted weekly prevalence for children 6 to 59 months of age during July – August each year. </w:t>
      </w:r>
    </w:p>
    <w:p w14:paraId="2FF64531" w14:textId="77777777" w:rsidR="006C7E09" w:rsidRPr="00885792" w:rsidRDefault="006C7E09" w:rsidP="006C7E09">
      <w:pPr>
        <w:pStyle w:val="SMText"/>
        <w:rPr>
          <w:szCs w:val="24"/>
        </w:rPr>
      </w:pPr>
    </w:p>
    <w:p w14:paraId="15C929D7" w14:textId="16BF5771" w:rsidR="006C7E09" w:rsidRPr="00885792" w:rsidRDefault="006C7E09" w:rsidP="006C7E09">
      <w:pPr>
        <w:pStyle w:val="SMText"/>
        <w:ind w:firstLine="0"/>
        <w:rPr>
          <w:rFonts w:eastAsia="Calibri"/>
          <w:szCs w:val="24"/>
        </w:rPr>
      </w:pPr>
      <w:r w:rsidRPr="00885792">
        <w:rPr>
          <w:szCs w:val="24"/>
        </w:rPr>
        <w:t xml:space="preserve">Further simplifying assumptions include the use of parameter estimates to </w:t>
      </w:r>
      <w:r w:rsidR="00753903" w:rsidRPr="00885792">
        <w:rPr>
          <w:szCs w:val="24"/>
        </w:rPr>
        <w:t>summarize</w:t>
      </w:r>
      <w:r w:rsidRPr="00885792">
        <w:rPr>
          <w:szCs w:val="24"/>
        </w:rPr>
        <w:t xml:space="preserve"> the bionomics of mosquito species that remain constant throughout the year, so the model does not account for any potential changes in behavior with temperature or season other than density. Experimental hut data are also variable due to differences in the size of the huts, wall surfaces, baffle size, shape and location, hut wall and ceiling surface and the intervention provided for the control hut sleeper (e.g. no net, a holed untreated net)</w:t>
      </w:r>
      <w:hyperlink w:anchor="_ENREF_17" w:tooltip="Massue, 2016 #422" w:history="1">
        <w:r w:rsidR="00C30310" w:rsidRPr="00885792">
          <w:rPr>
            <w:szCs w:val="24"/>
          </w:rPr>
          <w:fldChar w:fldCharType="begin"/>
        </w:r>
        <w:r w:rsidR="00C30310" w:rsidRPr="00885792">
          <w:rPr>
            <w:szCs w:val="24"/>
          </w:rPr>
          <w:instrText xml:space="preserve"> ADDIN EN.CITE &lt;EndNote&gt;&lt;Cite&gt;&lt;Author&gt;Massue&lt;/Author&gt;&lt;Year&gt;2016&lt;/Year&gt;&lt;RecNum&gt;422&lt;/RecNum&gt;&lt;DisplayText&gt;&lt;style face="superscript"&gt;17&lt;/style&gt;&lt;/DisplayText&gt;&lt;record&gt;&lt;rec-number&gt;422&lt;/rec-number&gt;&lt;foreign-keys&gt;&lt;key app="EN" db-id="9ftapardw022zke9f2nva5t90wda252fzfwv" timestamp="1613743450"&gt;422&lt;/key&gt;&lt;/foreign-keys&gt;&lt;ref-type name="Journal Article"&gt;17&lt;/ref-type&gt;&lt;contributors&gt;&lt;authors&gt;&lt;author&gt;Massue, Dennis J&lt;/author&gt;&lt;author&gt;Kisinza, William N&lt;/author&gt;&lt;author&gt;Malongo, Bernard B&lt;/author&gt;&lt;author&gt;Mgaya, Charles S&lt;/author&gt;&lt;author&gt;Bradley, John&lt;/author&gt;&lt;author&gt;Moore, Jason D&lt;/author&gt;&lt;author&gt;Tenu, Filemoni F&lt;/author&gt;&lt;author&gt;Moore, Sarah J&lt;/author&gt;&lt;/authors&gt;&lt;/contributors&gt;&lt;titles&gt;&lt;title&gt;Comparative performance of three experimental hut designs for measuring malaria vector responses to insecticides in Tanzania&lt;/title&gt;&lt;secondary-title&gt;Malaria journal&lt;/secondary-title&gt;&lt;/titles&gt;&lt;periodical&gt;&lt;full-title&gt;Malar J&lt;/full-title&gt;&lt;abbr-1&gt;Malaria journal&lt;/abbr-1&gt;&lt;/periodical&gt;&lt;pages&gt;1-11&lt;/pages&gt;&lt;volume&gt;15&lt;/volume&gt;&lt;number&gt;1&lt;/number&gt;&lt;dates&gt;&lt;year&gt;2016&lt;/year&gt;&lt;/dates&gt;&lt;isbn&gt;1475-2875&lt;/isbn&gt;&lt;urls&gt;&lt;/urls&gt;&lt;/record&gt;&lt;/Cite&gt;&lt;/EndNote&gt;</w:instrText>
        </w:r>
        <w:r w:rsidR="00C30310" w:rsidRPr="00885792">
          <w:rPr>
            <w:szCs w:val="24"/>
          </w:rPr>
          <w:fldChar w:fldCharType="separate"/>
        </w:r>
        <w:r w:rsidR="00C30310" w:rsidRPr="00885792">
          <w:rPr>
            <w:noProof/>
            <w:szCs w:val="24"/>
            <w:vertAlign w:val="superscript"/>
          </w:rPr>
          <w:t>17</w:t>
        </w:r>
        <w:r w:rsidR="00C30310" w:rsidRPr="00885792">
          <w:rPr>
            <w:szCs w:val="24"/>
          </w:rPr>
          <w:fldChar w:fldCharType="end"/>
        </w:r>
      </w:hyperlink>
      <w:r w:rsidRPr="00885792">
        <w:rPr>
          <w:szCs w:val="24"/>
        </w:rPr>
        <w:t xml:space="preserve"> We parameterize the IRS (and mosquito net</w:t>
      </w:r>
      <w:hyperlink w:anchor="_ENREF_13" w:tooltip="Churcher, 2016 #211" w:history="1">
        <w:r w:rsidR="00C30310" w:rsidRPr="00885792">
          <w:rPr>
            <w:szCs w:val="24"/>
          </w:rPr>
          <w:fldChar w:fldCharType="begin"/>
        </w:r>
        <w:r w:rsidR="00C30310" w:rsidRPr="00885792">
          <w:rPr>
            <w:szCs w:val="24"/>
          </w:rPr>
          <w:instrText xml:space="preserve"> ADDIN EN.CITE &lt;EndNote&gt;&lt;Cite&gt;&lt;Author&gt;Churcher&lt;/Author&gt;&lt;Year&gt;2016&lt;/Year&gt;&lt;RecNum&gt;211&lt;/RecNum&gt;&lt;DisplayText&gt;&lt;style face="superscript"&gt;13&lt;/style&gt;&lt;/DisplayText&gt;&lt;record&gt;&lt;rec-number&gt;211&lt;/rec-number&gt;&lt;foreign-keys&gt;&lt;key app="EN" db-id="9ftapardw022zke9f2nva5t90wda252fzfwv" timestamp="1613392571" guid="ae31aa91-114b-4c68-8566-be8dbde6e84f"&gt;211&lt;/key&gt;&lt;/foreign-keys&gt;&lt;ref-type name="Journal Article"&gt;17&lt;/ref-type&gt;&lt;contributors&gt;&lt;authors&gt;&lt;author&gt;Churcher, Thomas S&lt;/author&gt;&lt;author&gt;Lissenden, Natalie&lt;/author&gt;&lt;author&gt;Griffin, Jamie T&lt;/author&gt;&lt;author&gt;Worrall, Eve&lt;/author&gt;&lt;author&gt;Ranson, Hilary&lt;/author&gt;&lt;/authors&gt;&lt;/contributors&gt;&lt;titles&gt;&lt;title&gt;The impact of pyrethroid resistance on the efficacy and effectiveness of bednets for malaria control in Africa&lt;/title&gt;&lt;secondary-title&gt;Elife&lt;/secondary-title&gt;&lt;/titles&gt;&lt;periodical&gt;&lt;full-title&gt;Elife&lt;/full-title&gt;&lt;/periodical&gt;&lt;pages&gt;e16090&lt;/pages&gt;&lt;volume&gt;5&lt;/volume&gt;&lt;dates&gt;&lt;year&gt;2016&lt;/year&gt;&lt;/dates&gt;&lt;isbn&gt;2050-084X&lt;/isbn&gt;&lt;urls&gt;&lt;/urls&gt;&lt;/record&gt;&lt;/Cite&gt;&lt;/EndNote&gt;</w:instrText>
        </w:r>
        <w:r w:rsidR="00C30310" w:rsidRPr="00885792">
          <w:rPr>
            <w:szCs w:val="24"/>
          </w:rPr>
          <w:fldChar w:fldCharType="separate"/>
        </w:r>
        <w:r w:rsidR="00C30310" w:rsidRPr="00885792">
          <w:rPr>
            <w:noProof/>
            <w:szCs w:val="24"/>
            <w:vertAlign w:val="superscript"/>
          </w:rPr>
          <w:t>13</w:t>
        </w:r>
        <w:r w:rsidR="00C30310" w:rsidRPr="00885792">
          <w:rPr>
            <w:szCs w:val="24"/>
          </w:rPr>
          <w:fldChar w:fldCharType="end"/>
        </w:r>
      </w:hyperlink>
      <w:r w:rsidRPr="00885792">
        <w:rPr>
          <w:szCs w:val="24"/>
        </w:rPr>
        <w:t xml:space="preserve"> effects) on generic mosquitoes in the absence of sufficient data to power analyses that can distinguish effects between species. To mitigate for this, we include uncertainty in the model projections for intervention efficacy estimates. From the uncertainty bounds measured in the Bayesian statistical analysis of the experimental hut data we generate 1000 posterior predictive parameter estimates for the model simulations.</w:t>
      </w:r>
      <w:r w:rsidRPr="00885792">
        <w:rPr>
          <w:rFonts w:eastAsia="Calibri"/>
          <w:szCs w:val="24"/>
        </w:rPr>
        <w:t xml:space="preserve">  </w:t>
      </w:r>
    </w:p>
    <w:p w14:paraId="458A4E3C" w14:textId="65E838E0" w:rsidR="0084638D" w:rsidRPr="00885792" w:rsidRDefault="0084638D" w:rsidP="006C7E09">
      <w:pPr>
        <w:pStyle w:val="SMText"/>
        <w:ind w:firstLine="0"/>
        <w:rPr>
          <w:rFonts w:eastAsia="Calibri"/>
          <w:szCs w:val="24"/>
        </w:rPr>
      </w:pPr>
    </w:p>
    <w:p w14:paraId="18DAC47E" w14:textId="77777777" w:rsidR="0084638D" w:rsidRPr="00885792" w:rsidRDefault="0084638D" w:rsidP="006C7E09">
      <w:pPr>
        <w:pStyle w:val="SMText"/>
        <w:ind w:firstLine="0"/>
        <w:rPr>
          <w:rFonts w:eastAsia="Calibri"/>
          <w:szCs w:val="24"/>
        </w:rPr>
      </w:pPr>
    </w:p>
    <w:p w14:paraId="098E717C" w14:textId="77777777" w:rsidR="006071D6" w:rsidRPr="00885792" w:rsidRDefault="006071D6" w:rsidP="006C7E09">
      <w:pPr>
        <w:pStyle w:val="SMcaption"/>
        <w:rPr>
          <w:b/>
          <w:bCs/>
          <w:szCs w:val="24"/>
        </w:rPr>
      </w:pPr>
    </w:p>
    <w:p w14:paraId="5E5E09D4" w14:textId="6B9902A4" w:rsidR="006C7E09" w:rsidRPr="00885792" w:rsidRDefault="006C7E09" w:rsidP="006C7E09">
      <w:pPr>
        <w:pStyle w:val="SMcaption"/>
        <w:rPr>
          <w:b/>
          <w:bCs/>
          <w:szCs w:val="24"/>
        </w:rPr>
      </w:pPr>
      <w:r w:rsidRPr="00885792">
        <w:rPr>
          <w:b/>
          <w:bCs/>
          <w:szCs w:val="24"/>
        </w:rPr>
        <w:lastRenderedPageBreak/>
        <w:t xml:space="preserve">Comparable effectiveness with full and partial </w:t>
      </w:r>
      <w:r w:rsidR="00BD5C8F" w:rsidRPr="00885792">
        <w:rPr>
          <w:b/>
          <w:bCs/>
          <w:szCs w:val="24"/>
        </w:rPr>
        <w:t>IRS</w:t>
      </w:r>
    </w:p>
    <w:p w14:paraId="57FD3B73" w14:textId="072B0AB2" w:rsidR="006C7E09" w:rsidRPr="00885792" w:rsidRDefault="006C7E09" w:rsidP="006C7E09">
      <w:pPr>
        <w:pStyle w:val="SMText"/>
        <w:ind w:firstLine="0"/>
        <w:rPr>
          <w:rFonts w:eastAsia="Calibri"/>
          <w:szCs w:val="24"/>
        </w:rPr>
      </w:pPr>
      <w:r w:rsidRPr="00885792">
        <w:rPr>
          <w:rFonts w:eastAsia="Calibri"/>
          <w:szCs w:val="24"/>
        </w:rPr>
        <w:t xml:space="preserve">As noted in the main manuscript, the transmission model simulations provide scenarios to compare the potential public health impact of partially spraying pirimiphos-methyl IRS. We simulate the all-age and under </w:t>
      </w:r>
      <w:proofErr w:type="gramStart"/>
      <w:r w:rsidRPr="00885792">
        <w:rPr>
          <w:rFonts w:eastAsia="Calibri"/>
          <w:szCs w:val="24"/>
        </w:rPr>
        <w:t>5-year old</w:t>
      </w:r>
      <w:proofErr w:type="gramEnd"/>
      <w:r w:rsidRPr="00885792">
        <w:rPr>
          <w:rFonts w:eastAsia="Calibri"/>
          <w:szCs w:val="24"/>
        </w:rPr>
        <w:t xml:space="preserve"> clinical cases per 1,000 people per year for 1-year following the spray campaigns for each of the simulation scenarios outlined in Table </w:t>
      </w:r>
      <w:r w:rsidR="00F270D9" w:rsidRPr="00885792">
        <w:rPr>
          <w:rFonts w:eastAsia="Calibri"/>
          <w:szCs w:val="24"/>
        </w:rPr>
        <w:t>1 in the main manuscript</w:t>
      </w:r>
      <w:r w:rsidRPr="00885792">
        <w:rPr>
          <w:rFonts w:eastAsia="Calibri"/>
          <w:szCs w:val="24"/>
        </w:rPr>
        <w:t xml:space="preserve">. We also provide a comparison of prevalence at 2, 4, 6 and 8-months after spraying (Table </w:t>
      </w:r>
      <w:r w:rsidR="00F270D9" w:rsidRPr="00885792">
        <w:rPr>
          <w:rFonts w:eastAsia="Calibri"/>
          <w:szCs w:val="24"/>
        </w:rPr>
        <w:t>1 in the main manuscript</w:t>
      </w:r>
      <w:r w:rsidRPr="00885792">
        <w:rPr>
          <w:rFonts w:eastAsia="Calibri"/>
          <w:szCs w:val="24"/>
        </w:rPr>
        <w:t>). These metrics provide measures to compare effectiveness between a full spray and various partial spray scenarios relative to no IRS campaign.  To do this, we use the efficacy equation:</w:t>
      </w:r>
    </w:p>
    <w:p w14:paraId="28DE94CD" w14:textId="77777777" w:rsidR="006C7E09" w:rsidRPr="00885792" w:rsidRDefault="006C7E09" w:rsidP="006C7E09">
      <w:pPr>
        <w:pStyle w:val="SMText"/>
        <w:ind w:firstLine="0"/>
        <w:rPr>
          <w:rFonts w:eastAsia="Calibri"/>
          <w:szCs w:val="24"/>
        </w:rPr>
      </w:pPr>
      <m:oMathPara>
        <m:oMath>
          <m:r>
            <w:rPr>
              <w:rFonts w:ascii="Cambria Math" w:eastAsia="Calibri" w:hAnsi="Cambria Math"/>
              <w:szCs w:val="24"/>
            </w:rPr>
            <m:t>% Efficacy=100 ×</m:t>
          </m:r>
          <m:f>
            <m:fPr>
              <m:ctrlPr>
                <w:rPr>
                  <w:rFonts w:ascii="Cambria Math" w:eastAsia="Calibri" w:hAnsi="Cambria Math"/>
                  <w:i/>
                  <w:szCs w:val="24"/>
                </w:rPr>
              </m:ctrlPr>
            </m:fPr>
            <m:num>
              <m:d>
                <m:dPr>
                  <m:ctrlPr>
                    <w:rPr>
                      <w:rFonts w:ascii="Cambria Math" w:eastAsia="Calibri" w:hAnsi="Cambria Math"/>
                      <w:i/>
                      <w:szCs w:val="24"/>
                    </w:rPr>
                  </m:ctrlPr>
                </m:dPr>
                <m:e>
                  <m:r>
                    <w:rPr>
                      <w:rFonts w:ascii="Cambria Math" w:eastAsia="Calibri" w:hAnsi="Cambria Math"/>
                      <w:szCs w:val="24"/>
                    </w:rPr>
                    <m:t>C-T</m:t>
                  </m:r>
                </m:e>
              </m:d>
            </m:num>
            <m:den>
              <m:r>
                <w:rPr>
                  <w:rFonts w:ascii="Cambria Math" w:eastAsia="Calibri" w:hAnsi="Cambria Math"/>
                  <w:szCs w:val="24"/>
                </w:rPr>
                <m:t>C</m:t>
              </m:r>
            </m:den>
          </m:f>
        </m:oMath>
      </m:oMathPara>
    </w:p>
    <w:p w14:paraId="7DFF5722" w14:textId="77777777" w:rsidR="006C7E09" w:rsidRPr="00885792" w:rsidRDefault="006C7E09" w:rsidP="006C7E09">
      <w:pPr>
        <w:pStyle w:val="SMText"/>
        <w:ind w:firstLine="0"/>
        <w:rPr>
          <w:rFonts w:eastAsia="Calibri"/>
          <w:szCs w:val="24"/>
        </w:rPr>
      </w:pPr>
    </w:p>
    <w:p w14:paraId="47BEAB50" w14:textId="77777777" w:rsidR="006C7E09" w:rsidRPr="00885792" w:rsidRDefault="006C7E09" w:rsidP="006C7E09">
      <w:pPr>
        <w:pStyle w:val="SMText"/>
        <w:ind w:firstLine="0"/>
        <w:rPr>
          <w:rFonts w:eastAsia="Calibri"/>
          <w:szCs w:val="24"/>
        </w:rPr>
      </w:pPr>
      <w:r w:rsidRPr="00885792">
        <w:rPr>
          <w:rFonts w:eastAsia="Calibri"/>
          <w:szCs w:val="24"/>
        </w:rPr>
        <w:t xml:space="preserve">Where </w:t>
      </w:r>
      <w:r w:rsidRPr="00885792">
        <w:rPr>
          <w:rFonts w:eastAsia="Calibri"/>
          <w:i/>
          <w:iCs/>
          <w:szCs w:val="24"/>
        </w:rPr>
        <w:t>C</w:t>
      </w:r>
      <w:r w:rsidRPr="00885792">
        <w:rPr>
          <w:rFonts w:eastAsia="Calibri"/>
          <w:szCs w:val="24"/>
        </w:rPr>
        <w:t xml:space="preserve"> is the counterfactual trial arm without any IRS deployed and </w:t>
      </w:r>
      <w:r w:rsidRPr="00885792">
        <w:rPr>
          <w:rFonts w:eastAsia="Calibri"/>
          <w:i/>
          <w:iCs/>
          <w:szCs w:val="24"/>
        </w:rPr>
        <w:t xml:space="preserve">T </w:t>
      </w:r>
      <w:r w:rsidRPr="00885792">
        <w:rPr>
          <w:rFonts w:eastAsia="Calibri"/>
          <w:szCs w:val="24"/>
        </w:rPr>
        <w:t xml:space="preserve">is the trial arm with some level of IRS implemented be it partial or fully sprayed. </w:t>
      </w:r>
    </w:p>
    <w:p w14:paraId="78BEEE8E" w14:textId="77777777" w:rsidR="006C7E09" w:rsidRPr="00885792" w:rsidRDefault="006C7E09" w:rsidP="006C7E09">
      <w:pPr>
        <w:pStyle w:val="SMText"/>
        <w:ind w:firstLine="0"/>
        <w:rPr>
          <w:rFonts w:eastAsia="Calibri"/>
          <w:szCs w:val="24"/>
        </w:rPr>
      </w:pPr>
    </w:p>
    <w:p w14:paraId="4FD2BD43" w14:textId="77777777" w:rsidR="006C7E09" w:rsidRPr="00885792" w:rsidRDefault="006C7E09" w:rsidP="006C7E09">
      <w:pPr>
        <w:pStyle w:val="SMText"/>
        <w:ind w:firstLine="0"/>
        <w:rPr>
          <w:rFonts w:eastAsia="Calibri"/>
          <w:szCs w:val="24"/>
        </w:rPr>
      </w:pPr>
      <w:r w:rsidRPr="00885792">
        <w:rPr>
          <w:rFonts w:eastAsia="Calibri"/>
          <w:szCs w:val="24"/>
        </w:rPr>
        <w:t xml:space="preserve">These estimates are used to generate cost-effectiveness estimates for the application of partial spraying where only upper walls and ceilings are covered. To do this, we estimate the all-age clinical cases averted per strategy (partial: upper walls and ceiling; full: full spray) per person per year following the IRS campaign. We multiply this by the cost per person for the partial or full spray strategy tested in the pilot to give the cost per case averted. </w:t>
      </w:r>
    </w:p>
    <w:p w14:paraId="26ACB1C5" w14:textId="77777777" w:rsidR="006C7E09" w:rsidRPr="00885792" w:rsidRDefault="006C7E09" w:rsidP="006C7E09">
      <w:pPr>
        <w:pStyle w:val="SMText"/>
        <w:ind w:firstLine="0"/>
        <w:rPr>
          <w:rFonts w:eastAsia="Calibri"/>
          <w:szCs w:val="24"/>
        </w:rPr>
      </w:pPr>
    </w:p>
    <w:p w14:paraId="09B739EF" w14:textId="77777777" w:rsidR="00C30310" w:rsidRPr="00885792" w:rsidRDefault="001028CF" w:rsidP="00C30310">
      <w:pPr>
        <w:pStyle w:val="EndNoteBibliographyTitle"/>
        <w:jc w:val="left"/>
        <w:rPr>
          <w:b/>
        </w:rPr>
      </w:pPr>
      <w:r w:rsidRPr="00885792">
        <w:fldChar w:fldCharType="begin"/>
      </w:r>
      <w:r w:rsidRPr="00885792">
        <w:instrText xml:space="preserve"> ADDIN EN.REFLIST </w:instrText>
      </w:r>
      <w:r w:rsidRPr="00885792">
        <w:fldChar w:fldCharType="separate"/>
      </w:r>
      <w:r w:rsidR="00C30310" w:rsidRPr="00885792">
        <w:rPr>
          <w:b/>
        </w:rPr>
        <w:t>References</w:t>
      </w:r>
    </w:p>
    <w:p w14:paraId="1B49DBC5" w14:textId="77777777" w:rsidR="00C30310" w:rsidRPr="00885792" w:rsidRDefault="00C30310" w:rsidP="00C30310">
      <w:pPr>
        <w:pStyle w:val="EndNoteBibliographyTitle"/>
        <w:rPr>
          <w:b/>
        </w:rPr>
      </w:pPr>
    </w:p>
    <w:p w14:paraId="17D490AB" w14:textId="77777777" w:rsidR="00C30310" w:rsidRPr="00885792" w:rsidRDefault="00C30310" w:rsidP="00C30310">
      <w:pPr>
        <w:pStyle w:val="EndNoteBibliography"/>
        <w:spacing w:after="0"/>
        <w:ind w:left="720" w:hanging="720"/>
      </w:pPr>
      <w:bookmarkStart w:id="22" w:name="_ENREF_1"/>
      <w:r w:rsidRPr="00885792">
        <w:t>1</w:t>
      </w:r>
      <w:r w:rsidRPr="00885792">
        <w:tab/>
        <w:t>Sherrard-Smith, E.</w:t>
      </w:r>
      <w:r w:rsidRPr="00885792">
        <w:rPr>
          <w:i/>
        </w:rPr>
        <w:t xml:space="preserve"> et al.</w:t>
      </w:r>
      <w:r w:rsidRPr="00885792">
        <w:t xml:space="preserve"> Systematic review of indoor residual spray efficacy and effectiveness against Plasmodium falciparum in Africa. </w:t>
      </w:r>
      <w:r w:rsidRPr="00885792">
        <w:rPr>
          <w:i/>
        </w:rPr>
        <w:t>Nature communications</w:t>
      </w:r>
      <w:r w:rsidRPr="00885792">
        <w:t xml:space="preserve"> </w:t>
      </w:r>
      <w:r w:rsidRPr="00885792">
        <w:rPr>
          <w:b/>
        </w:rPr>
        <w:t>9</w:t>
      </w:r>
      <w:r w:rsidRPr="00885792">
        <w:t>, 1-13 (2018).</w:t>
      </w:r>
      <w:bookmarkEnd w:id="22"/>
    </w:p>
    <w:p w14:paraId="31427744" w14:textId="77777777" w:rsidR="00C30310" w:rsidRPr="00885792" w:rsidRDefault="00C30310" w:rsidP="00C30310">
      <w:pPr>
        <w:pStyle w:val="EndNoteBibliography"/>
        <w:spacing w:after="0"/>
        <w:ind w:left="720" w:hanging="720"/>
      </w:pPr>
      <w:bookmarkStart w:id="23" w:name="_ENREF_2"/>
      <w:r w:rsidRPr="00885792">
        <w:t>2</w:t>
      </w:r>
      <w:r w:rsidRPr="00885792">
        <w:tab/>
        <w:t>Le Menach, A.</w:t>
      </w:r>
      <w:r w:rsidRPr="00885792">
        <w:rPr>
          <w:i/>
        </w:rPr>
        <w:t xml:space="preserve"> et al.</w:t>
      </w:r>
      <w:r w:rsidRPr="00885792">
        <w:t xml:space="preserve"> An elaborated feeding cycle model for reductions in vectorial capacity of night-biting mosquitoes by insecticide-treated nets. </w:t>
      </w:r>
      <w:r w:rsidRPr="00885792">
        <w:rPr>
          <w:i/>
        </w:rPr>
        <w:t>Malaria journal</w:t>
      </w:r>
      <w:r w:rsidRPr="00885792">
        <w:t xml:space="preserve"> </w:t>
      </w:r>
      <w:r w:rsidRPr="00885792">
        <w:rPr>
          <w:b/>
        </w:rPr>
        <w:t>6</w:t>
      </w:r>
      <w:r w:rsidRPr="00885792">
        <w:t>, 1-12 (2007).</w:t>
      </w:r>
      <w:bookmarkEnd w:id="23"/>
    </w:p>
    <w:p w14:paraId="15A2DC34" w14:textId="77777777" w:rsidR="00C30310" w:rsidRPr="00885792" w:rsidRDefault="00C30310" w:rsidP="00C30310">
      <w:pPr>
        <w:pStyle w:val="EndNoteBibliography"/>
        <w:spacing w:after="0"/>
        <w:ind w:left="720" w:hanging="720"/>
      </w:pPr>
      <w:bookmarkStart w:id="24" w:name="_ENREF_3"/>
      <w:r w:rsidRPr="00885792">
        <w:t>3</w:t>
      </w:r>
      <w:r w:rsidRPr="00885792">
        <w:tab/>
        <w:t>Griffin, J. T.</w:t>
      </w:r>
      <w:r w:rsidRPr="00885792">
        <w:rPr>
          <w:i/>
        </w:rPr>
        <w:t xml:space="preserve"> et al.</w:t>
      </w:r>
      <w:r w:rsidRPr="00885792">
        <w:t xml:space="preserve"> Reducing Plasmodium falciparum malaria transmission in Africa: a model-based evaluation of intervention strategies. </w:t>
      </w:r>
      <w:r w:rsidRPr="00885792">
        <w:rPr>
          <w:i/>
        </w:rPr>
        <w:t>PLoS Med</w:t>
      </w:r>
      <w:r w:rsidRPr="00885792">
        <w:t xml:space="preserve"> </w:t>
      </w:r>
      <w:r w:rsidRPr="00885792">
        <w:rPr>
          <w:b/>
        </w:rPr>
        <w:t>7</w:t>
      </w:r>
      <w:r w:rsidRPr="00885792">
        <w:t>, e1000324 (2010).</w:t>
      </w:r>
      <w:bookmarkEnd w:id="24"/>
    </w:p>
    <w:p w14:paraId="5C378B0A" w14:textId="77777777" w:rsidR="00C30310" w:rsidRPr="00885792" w:rsidRDefault="00C30310" w:rsidP="00C30310">
      <w:pPr>
        <w:pStyle w:val="EndNoteBibliography"/>
        <w:spacing w:after="0"/>
        <w:ind w:left="720" w:hanging="720"/>
      </w:pPr>
      <w:bookmarkStart w:id="25" w:name="_ENREF_4"/>
      <w:r w:rsidRPr="00885792">
        <w:t>4</w:t>
      </w:r>
      <w:r w:rsidRPr="00885792">
        <w:tab/>
        <w:t>Griffin, J. T.</w:t>
      </w:r>
      <w:r w:rsidRPr="00885792">
        <w:rPr>
          <w:i/>
        </w:rPr>
        <w:t xml:space="preserve"> et al.</w:t>
      </w:r>
      <w:r w:rsidRPr="00885792">
        <w:t xml:space="preserve"> Potential for reduction of burden and local elimination of malaria by reducing Plasmodium falciparum malaria transmission: a mathematical modelling study. </w:t>
      </w:r>
      <w:r w:rsidRPr="00885792">
        <w:rPr>
          <w:i/>
        </w:rPr>
        <w:t>The Lancet Infectious Diseases</w:t>
      </w:r>
      <w:r w:rsidRPr="00885792">
        <w:t xml:space="preserve"> </w:t>
      </w:r>
      <w:r w:rsidRPr="00885792">
        <w:rPr>
          <w:b/>
        </w:rPr>
        <w:t>16</w:t>
      </w:r>
      <w:r w:rsidRPr="00885792">
        <w:t>, 465-472 (2016).</w:t>
      </w:r>
      <w:bookmarkEnd w:id="25"/>
    </w:p>
    <w:p w14:paraId="18853144" w14:textId="77777777" w:rsidR="00C30310" w:rsidRPr="00885792" w:rsidRDefault="00C30310" w:rsidP="00C30310">
      <w:pPr>
        <w:pStyle w:val="EndNoteBibliography"/>
        <w:spacing w:after="0"/>
        <w:ind w:left="720" w:hanging="720"/>
      </w:pPr>
      <w:bookmarkStart w:id="26" w:name="_ENREF_5"/>
      <w:r w:rsidRPr="00885792">
        <w:t>5</w:t>
      </w:r>
      <w:r w:rsidRPr="00885792">
        <w:tab/>
        <w:t xml:space="preserve">Curtis, C., Myamba, J. &amp; Wilkes, T. Comparison of different insecticides and fabrics for anti‐mosquito bednets and curtains. </w:t>
      </w:r>
      <w:r w:rsidRPr="00885792">
        <w:rPr>
          <w:i/>
        </w:rPr>
        <w:t>Medical and veterinary entomology</w:t>
      </w:r>
      <w:r w:rsidRPr="00885792">
        <w:t xml:space="preserve"> </w:t>
      </w:r>
      <w:r w:rsidRPr="00885792">
        <w:rPr>
          <w:b/>
        </w:rPr>
        <w:t>10</w:t>
      </w:r>
      <w:r w:rsidRPr="00885792">
        <w:t>, 1-11 (1996).</w:t>
      </w:r>
      <w:bookmarkEnd w:id="26"/>
    </w:p>
    <w:p w14:paraId="6C3CACD0" w14:textId="77777777" w:rsidR="00C30310" w:rsidRPr="00885792" w:rsidRDefault="00C30310" w:rsidP="00C30310">
      <w:pPr>
        <w:pStyle w:val="EndNoteBibliography"/>
        <w:spacing w:after="0"/>
        <w:ind w:left="720" w:hanging="720"/>
      </w:pPr>
      <w:bookmarkStart w:id="27" w:name="_ENREF_6"/>
      <w:r w:rsidRPr="00885792">
        <w:t>6</w:t>
      </w:r>
      <w:r w:rsidRPr="00885792">
        <w:tab/>
        <w:t xml:space="preserve">Lines, J., Myamba, J. &amp; Curtis, C. Experimental hut trials of permethrin‐impregnated mosquito nets and eave curtains against malaria vectors in Tanzania. </w:t>
      </w:r>
      <w:r w:rsidRPr="00885792">
        <w:rPr>
          <w:i/>
        </w:rPr>
        <w:t>Medical and veterinary entomology</w:t>
      </w:r>
      <w:r w:rsidRPr="00885792">
        <w:t xml:space="preserve"> </w:t>
      </w:r>
      <w:r w:rsidRPr="00885792">
        <w:rPr>
          <w:b/>
        </w:rPr>
        <w:t>1</w:t>
      </w:r>
      <w:r w:rsidRPr="00885792">
        <w:t>, 37-51 (1987).</w:t>
      </w:r>
      <w:bookmarkEnd w:id="27"/>
    </w:p>
    <w:p w14:paraId="75389894" w14:textId="77777777" w:rsidR="00C30310" w:rsidRPr="00885792" w:rsidRDefault="00C30310" w:rsidP="00C30310">
      <w:pPr>
        <w:pStyle w:val="EndNoteBibliography"/>
        <w:spacing w:after="0"/>
        <w:ind w:left="720" w:hanging="720"/>
      </w:pPr>
      <w:bookmarkStart w:id="28" w:name="_ENREF_7"/>
      <w:r w:rsidRPr="00885792">
        <w:t>7</w:t>
      </w:r>
      <w:r w:rsidRPr="00885792">
        <w:tab/>
        <w:t xml:space="preserve">Walker, P. G., Griffin, J. T., Ferguson, N. M. &amp; Ghani, A. C. Estimating the most efficient allocation of interventions to achieve reductions in Plasmodium falciparum malaria burden and transmission in Africa: a modelling study. </w:t>
      </w:r>
      <w:r w:rsidRPr="00885792">
        <w:rPr>
          <w:i/>
        </w:rPr>
        <w:t>The Lancet Global Health</w:t>
      </w:r>
      <w:r w:rsidRPr="00885792">
        <w:t xml:space="preserve"> </w:t>
      </w:r>
      <w:r w:rsidRPr="00885792">
        <w:rPr>
          <w:b/>
        </w:rPr>
        <w:t>4</w:t>
      </w:r>
      <w:r w:rsidRPr="00885792">
        <w:t>, e474-e484 (2016).</w:t>
      </w:r>
      <w:bookmarkEnd w:id="28"/>
    </w:p>
    <w:p w14:paraId="45E8917F" w14:textId="77777777" w:rsidR="00C30310" w:rsidRPr="00885792" w:rsidRDefault="00C30310" w:rsidP="00C30310">
      <w:pPr>
        <w:pStyle w:val="EndNoteBibliography"/>
        <w:spacing w:after="0"/>
        <w:ind w:left="720" w:hanging="720"/>
      </w:pPr>
      <w:bookmarkStart w:id="29" w:name="_ENREF_8"/>
      <w:r w:rsidRPr="00885792">
        <w:t>8</w:t>
      </w:r>
      <w:r w:rsidRPr="00885792">
        <w:tab/>
        <w:t xml:space="preserve">Winskill, P., Slater, H. C., Griffin, J. T., Ghani, A. C. &amp; Walker, P. G. The US President's Malaria Initiative, Plasmodium falciparum transmission and mortality: A modelling study. </w:t>
      </w:r>
      <w:r w:rsidRPr="00885792">
        <w:rPr>
          <w:i/>
        </w:rPr>
        <w:t>PLoS medicine</w:t>
      </w:r>
      <w:r w:rsidRPr="00885792">
        <w:t xml:space="preserve"> </w:t>
      </w:r>
      <w:r w:rsidRPr="00885792">
        <w:rPr>
          <w:b/>
        </w:rPr>
        <w:t>14</w:t>
      </w:r>
      <w:r w:rsidRPr="00885792">
        <w:t>, e1002448 (2017).</w:t>
      </w:r>
      <w:bookmarkEnd w:id="29"/>
    </w:p>
    <w:p w14:paraId="62AFAE00" w14:textId="77777777" w:rsidR="00C30310" w:rsidRPr="00885792" w:rsidRDefault="00C30310" w:rsidP="00C30310">
      <w:pPr>
        <w:pStyle w:val="EndNoteBibliography"/>
        <w:spacing w:after="0"/>
        <w:ind w:left="720" w:hanging="720"/>
      </w:pPr>
      <w:bookmarkStart w:id="30" w:name="_ENREF_9"/>
      <w:r w:rsidRPr="00885792">
        <w:lastRenderedPageBreak/>
        <w:t>9</w:t>
      </w:r>
      <w:r w:rsidRPr="00885792">
        <w:tab/>
        <w:t xml:space="preserve">Griffin, J. T., Ferguson, N. M. &amp; Ghani, A. C. Estimates of the changing age-burden of Plasmodium falciparum malaria disease in sub-Saharan Africa. </w:t>
      </w:r>
      <w:r w:rsidRPr="00885792">
        <w:rPr>
          <w:i/>
        </w:rPr>
        <w:t>Nature communications</w:t>
      </w:r>
      <w:r w:rsidRPr="00885792">
        <w:t xml:space="preserve"> </w:t>
      </w:r>
      <w:r w:rsidRPr="00885792">
        <w:rPr>
          <w:b/>
        </w:rPr>
        <w:t>5</w:t>
      </w:r>
      <w:r w:rsidRPr="00885792">
        <w:t>, 1-10 (2014).</w:t>
      </w:r>
      <w:bookmarkEnd w:id="30"/>
    </w:p>
    <w:p w14:paraId="5992EFD8" w14:textId="77777777" w:rsidR="00C30310" w:rsidRPr="00885792" w:rsidRDefault="00C30310" w:rsidP="00C30310">
      <w:pPr>
        <w:pStyle w:val="EndNoteBibliography"/>
        <w:spacing w:after="0"/>
        <w:ind w:left="720" w:hanging="720"/>
      </w:pPr>
      <w:bookmarkStart w:id="31" w:name="_ENREF_10"/>
      <w:r w:rsidRPr="00885792">
        <w:t>10</w:t>
      </w:r>
      <w:r w:rsidRPr="00885792">
        <w:tab/>
        <w:t>White, M. T.</w:t>
      </w:r>
      <w:r w:rsidRPr="00885792">
        <w:rPr>
          <w:i/>
        </w:rPr>
        <w:t xml:space="preserve"> et al.</w:t>
      </w:r>
      <w:r w:rsidRPr="00885792">
        <w:t xml:space="preserve"> Modelling the impact of vector control interventions on Anopheles gambiae population dynamics. </w:t>
      </w:r>
      <w:r w:rsidRPr="00885792">
        <w:rPr>
          <w:i/>
        </w:rPr>
        <w:t>Parasites &amp; vectors</w:t>
      </w:r>
      <w:r w:rsidRPr="00885792">
        <w:t xml:space="preserve"> </w:t>
      </w:r>
      <w:r w:rsidRPr="00885792">
        <w:rPr>
          <w:b/>
        </w:rPr>
        <w:t>4</w:t>
      </w:r>
      <w:r w:rsidRPr="00885792">
        <w:t>, 153 (2011).</w:t>
      </w:r>
      <w:bookmarkEnd w:id="31"/>
    </w:p>
    <w:p w14:paraId="6B17DF1F" w14:textId="77777777" w:rsidR="00C30310" w:rsidRPr="00885792" w:rsidRDefault="00C30310" w:rsidP="00C30310">
      <w:pPr>
        <w:pStyle w:val="EndNoteBibliography"/>
        <w:spacing w:after="0"/>
        <w:ind w:left="720" w:hanging="720"/>
      </w:pPr>
      <w:bookmarkStart w:id="32" w:name="_ENREF_11"/>
      <w:r w:rsidRPr="00885792">
        <w:t>11</w:t>
      </w:r>
      <w:r w:rsidRPr="00885792">
        <w:tab/>
        <w:t>Griffin, J. T.</w:t>
      </w:r>
      <w:r w:rsidRPr="00885792">
        <w:rPr>
          <w:i/>
        </w:rPr>
        <w:t xml:space="preserve"> et al.</w:t>
      </w:r>
      <w:r w:rsidRPr="00885792">
        <w:t xml:space="preserve"> Gradual acquisition of immunity to severe malaria with increasing exposure. </w:t>
      </w:r>
      <w:r w:rsidRPr="00885792">
        <w:rPr>
          <w:i/>
        </w:rPr>
        <w:t>Proceedings of the Royal Society B: Biological Sciences</w:t>
      </w:r>
      <w:r w:rsidRPr="00885792">
        <w:t xml:space="preserve"> </w:t>
      </w:r>
      <w:r w:rsidRPr="00885792">
        <w:rPr>
          <w:b/>
        </w:rPr>
        <w:t>282</w:t>
      </w:r>
      <w:r w:rsidRPr="00885792">
        <w:t>, 20142657 (2015).</w:t>
      </w:r>
      <w:bookmarkEnd w:id="32"/>
    </w:p>
    <w:p w14:paraId="7F291F17" w14:textId="77777777" w:rsidR="00C30310" w:rsidRPr="00885792" w:rsidRDefault="00C30310" w:rsidP="00C30310">
      <w:pPr>
        <w:pStyle w:val="EndNoteBibliography"/>
        <w:spacing w:after="0"/>
        <w:ind w:left="720" w:hanging="720"/>
      </w:pPr>
      <w:bookmarkStart w:id="33" w:name="_ENREF_12"/>
      <w:r w:rsidRPr="00885792">
        <w:t>12</w:t>
      </w:r>
      <w:r w:rsidRPr="00885792">
        <w:tab/>
        <w:t>PMI/VL. The PMI Vectorlink Project. Ghana Operational Research (Effect of Indoor Residual Spraying on Anopheles vector behaviors and their impact on malaria transmission in northern region of Ghana ) Final Report (2019).</w:t>
      </w:r>
      <w:bookmarkEnd w:id="33"/>
    </w:p>
    <w:p w14:paraId="5C19323E" w14:textId="77777777" w:rsidR="00C30310" w:rsidRPr="00885792" w:rsidRDefault="00C30310" w:rsidP="00C30310">
      <w:pPr>
        <w:pStyle w:val="EndNoteBibliography"/>
        <w:spacing w:after="0"/>
        <w:ind w:left="720" w:hanging="720"/>
      </w:pPr>
      <w:bookmarkStart w:id="34" w:name="_ENREF_13"/>
      <w:r w:rsidRPr="00885792">
        <w:t>13</w:t>
      </w:r>
      <w:r w:rsidRPr="00885792">
        <w:tab/>
        <w:t xml:space="preserve">Churcher, T. S., Lissenden, N., Griffin, J. T., Worrall, E. &amp; Ranson, H. The impact of pyrethroid resistance on the efficacy and effectiveness of bednets for malaria control in Africa. </w:t>
      </w:r>
      <w:r w:rsidRPr="00885792">
        <w:rPr>
          <w:i/>
        </w:rPr>
        <w:t>Elife</w:t>
      </w:r>
      <w:r w:rsidRPr="00885792">
        <w:t xml:space="preserve"> </w:t>
      </w:r>
      <w:r w:rsidRPr="00885792">
        <w:rPr>
          <w:b/>
        </w:rPr>
        <w:t>5</w:t>
      </w:r>
      <w:r w:rsidRPr="00885792">
        <w:t>, e16090 (2016).</w:t>
      </w:r>
      <w:bookmarkEnd w:id="34"/>
    </w:p>
    <w:p w14:paraId="744F8A86" w14:textId="77777777" w:rsidR="00C30310" w:rsidRPr="00885792" w:rsidRDefault="00C30310" w:rsidP="00C30310">
      <w:pPr>
        <w:pStyle w:val="EndNoteBibliography"/>
        <w:spacing w:after="0"/>
        <w:ind w:left="720" w:hanging="720"/>
      </w:pPr>
      <w:bookmarkStart w:id="35" w:name="_ENREF_14"/>
      <w:r w:rsidRPr="00885792">
        <w:t>14</w:t>
      </w:r>
      <w:r w:rsidRPr="00885792">
        <w:tab/>
        <w:t>Abuaku, B.</w:t>
      </w:r>
      <w:r w:rsidRPr="00885792">
        <w:rPr>
          <w:i/>
        </w:rPr>
        <w:t xml:space="preserve"> et al.</w:t>
      </w:r>
      <w:r w:rsidRPr="00885792">
        <w:t xml:space="preserve"> Impact of indoor residual spraying on malaria parasitaemia in the Bunkpurugu-Yunyoo District in northern Ghana. </w:t>
      </w:r>
      <w:r w:rsidRPr="00885792">
        <w:rPr>
          <w:i/>
        </w:rPr>
        <w:t>Parasites &amp; vectors</w:t>
      </w:r>
      <w:r w:rsidRPr="00885792">
        <w:t xml:space="preserve"> </w:t>
      </w:r>
      <w:r w:rsidRPr="00885792">
        <w:rPr>
          <w:b/>
        </w:rPr>
        <w:t>11</w:t>
      </w:r>
      <w:r w:rsidRPr="00885792">
        <w:t>, 555 (2018).</w:t>
      </w:r>
      <w:bookmarkEnd w:id="35"/>
    </w:p>
    <w:p w14:paraId="6F0BB464" w14:textId="77777777" w:rsidR="00C30310" w:rsidRPr="00885792" w:rsidRDefault="00C30310" w:rsidP="00C30310">
      <w:pPr>
        <w:pStyle w:val="EndNoteBibliography"/>
        <w:spacing w:after="0"/>
        <w:ind w:left="720" w:hanging="720"/>
      </w:pPr>
      <w:bookmarkStart w:id="36" w:name="_ENREF_15"/>
      <w:r w:rsidRPr="00885792">
        <w:t>15</w:t>
      </w:r>
      <w:r w:rsidRPr="00885792">
        <w:tab/>
        <w:t xml:space="preserve">Garske, T., Ferguson, N. M. &amp; Ghani, A. C. Estimating air temperature and its influence on malaria transmission across Africa. </w:t>
      </w:r>
      <w:r w:rsidRPr="00885792">
        <w:rPr>
          <w:i/>
        </w:rPr>
        <w:t>PloS one</w:t>
      </w:r>
      <w:r w:rsidRPr="00885792">
        <w:t xml:space="preserve"> </w:t>
      </w:r>
      <w:r w:rsidRPr="00885792">
        <w:rPr>
          <w:b/>
        </w:rPr>
        <w:t>8</w:t>
      </w:r>
      <w:r w:rsidRPr="00885792">
        <w:t>, e56487 (2013).</w:t>
      </w:r>
      <w:bookmarkEnd w:id="36"/>
    </w:p>
    <w:p w14:paraId="3ABF9F0D" w14:textId="548D6C85" w:rsidR="00C30310" w:rsidRPr="00885792" w:rsidRDefault="00C30310" w:rsidP="00C30310">
      <w:pPr>
        <w:pStyle w:val="EndNoteBibliography"/>
        <w:spacing w:after="0"/>
        <w:ind w:left="720" w:hanging="720"/>
      </w:pPr>
      <w:bookmarkStart w:id="37" w:name="_ENREF_16"/>
      <w:r w:rsidRPr="00885792">
        <w:t>16</w:t>
      </w:r>
      <w:r w:rsidRPr="00885792">
        <w:tab/>
        <w:t xml:space="preserve">National Weather Service, N. W. </w:t>
      </w:r>
      <w:r w:rsidRPr="00885792">
        <w:rPr>
          <w:i/>
        </w:rPr>
        <w:t>Climate Prediction Center</w:t>
      </w:r>
      <w:r w:rsidRPr="00885792">
        <w:t>, &lt;</w:t>
      </w:r>
      <w:hyperlink r:id="rId48" w:history="1">
        <w:r w:rsidRPr="00885792">
          <w:rPr>
            <w:rStyle w:val="Hyperlink"/>
          </w:rPr>
          <w:t>https://www.cpc.ncep.noaa.gov/</w:t>
        </w:r>
      </w:hyperlink>
      <w:r w:rsidRPr="00885792">
        <w:t xml:space="preserve">&gt; </w:t>
      </w:r>
      <w:bookmarkEnd w:id="37"/>
      <w:r w:rsidRPr="00885792">
        <w:rPr>
          <w:i/>
          <w:iCs/>
          <w:szCs w:val="24"/>
        </w:rPr>
        <w:t>[cited 24 Mar 2016]</w:t>
      </w:r>
      <w:r w:rsidRPr="00885792">
        <w:rPr>
          <w:szCs w:val="24"/>
        </w:rPr>
        <w:t>.</w:t>
      </w:r>
    </w:p>
    <w:p w14:paraId="794CBFFB" w14:textId="05346C7B" w:rsidR="00C30310" w:rsidRPr="00885792" w:rsidRDefault="00C30310" w:rsidP="00C30310">
      <w:pPr>
        <w:pStyle w:val="EndNoteBibliography"/>
        <w:ind w:left="720" w:hanging="720"/>
      </w:pPr>
      <w:bookmarkStart w:id="38" w:name="_ENREF_17"/>
      <w:r w:rsidRPr="00885792">
        <w:rPr>
          <w:lang w:val="fr-FR"/>
        </w:rPr>
        <w:t>17</w:t>
      </w:r>
      <w:r w:rsidRPr="00885792">
        <w:rPr>
          <w:lang w:val="fr-FR"/>
        </w:rPr>
        <w:tab/>
        <w:t>Massue, D. J.</w:t>
      </w:r>
      <w:r w:rsidRPr="00885792">
        <w:rPr>
          <w:i/>
          <w:lang w:val="fr-FR"/>
        </w:rPr>
        <w:t xml:space="preserve"> et al.</w:t>
      </w:r>
      <w:r w:rsidRPr="00885792">
        <w:rPr>
          <w:lang w:val="fr-FR"/>
        </w:rPr>
        <w:t xml:space="preserve"> </w:t>
      </w:r>
      <w:r w:rsidRPr="00885792">
        <w:t xml:space="preserve">Comparative performance of three experimental hut designs for measuring malaria vector responses to insecticides in Tanzania. </w:t>
      </w:r>
      <w:r w:rsidRPr="00885792">
        <w:rPr>
          <w:i/>
        </w:rPr>
        <w:t>Malaria journal</w:t>
      </w:r>
      <w:r w:rsidRPr="00885792">
        <w:t xml:space="preserve"> </w:t>
      </w:r>
      <w:r w:rsidRPr="00885792">
        <w:rPr>
          <w:b/>
        </w:rPr>
        <w:t>15</w:t>
      </w:r>
      <w:r w:rsidRPr="00885792">
        <w:t>, 1-11 (2016).</w:t>
      </w:r>
      <w:bookmarkEnd w:id="38"/>
    </w:p>
    <w:p w14:paraId="2FF3CEEB" w14:textId="507317A3" w:rsidR="006C7E09" w:rsidRPr="004E3F47" w:rsidRDefault="001028CF" w:rsidP="00C30310">
      <w:pPr>
        <w:spacing w:line="240" w:lineRule="auto"/>
        <w:jc w:val="both"/>
        <w:rPr>
          <w:rFonts w:ascii="Times New Roman" w:hAnsi="Times New Roman" w:cs="Times New Roman"/>
          <w:sz w:val="24"/>
          <w:szCs w:val="24"/>
        </w:rPr>
      </w:pPr>
      <w:r w:rsidRPr="00885792">
        <w:rPr>
          <w:rFonts w:ascii="Times New Roman" w:hAnsi="Times New Roman" w:cs="Times New Roman"/>
          <w:sz w:val="24"/>
          <w:szCs w:val="24"/>
        </w:rPr>
        <w:fldChar w:fldCharType="end"/>
      </w:r>
    </w:p>
    <w:sectPr w:rsidR="006C7E09" w:rsidRPr="004E3F47" w:rsidSect="00DA32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71DFA" w14:textId="77777777" w:rsidR="00C07A9A" w:rsidRDefault="00C07A9A" w:rsidP="0085059C">
      <w:pPr>
        <w:spacing w:after="0" w:line="240" w:lineRule="auto"/>
      </w:pPr>
      <w:r>
        <w:separator/>
      </w:r>
    </w:p>
  </w:endnote>
  <w:endnote w:type="continuationSeparator" w:id="0">
    <w:p w14:paraId="4AC40CE5" w14:textId="77777777" w:rsidR="00C07A9A" w:rsidRDefault="00C07A9A" w:rsidP="00850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C8653" w14:textId="77777777" w:rsidR="002D3845" w:rsidRDefault="002D3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8169318"/>
      <w:docPartObj>
        <w:docPartGallery w:val="Page Numbers (Bottom of Page)"/>
        <w:docPartUnique/>
      </w:docPartObj>
    </w:sdtPr>
    <w:sdtEndPr>
      <w:rPr>
        <w:noProof/>
      </w:rPr>
    </w:sdtEndPr>
    <w:sdtContent>
      <w:p w14:paraId="6D1C2278" w14:textId="5A55A215" w:rsidR="00C07A9A" w:rsidRDefault="00C07A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0B8BC8" w14:textId="77777777" w:rsidR="00C07A9A" w:rsidRDefault="00C07A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470D9" w14:textId="77777777" w:rsidR="002D3845" w:rsidRDefault="002D38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60142" w14:textId="77777777" w:rsidR="00C07A9A" w:rsidRDefault="00C07A9A" w:rsidP="0085059C">
      <w:pPr>
        <w:spacing w:after="0" w:line="240" w:lineRule="auto"/>
      </w:pPr>
      <w:r>
        <w:separator/>
      </w:r>
    </w:p>
  </w:footnote>
  <w:footnote w:type="continuationSeparator" w:id="0">
    <w:p w14:paraId="21F31E73" w14:textId="77777777" w:rsidR="00C07A9A" w:rsidRDefault="00C07A9A" w:rsidP="00850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EC4FE" w14:textId="77777777" w:rsidR="002D3845" w:rsidRDefault="002D38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BD183" w14:textId="77777777" w:rsidR="00C07A9A" w:rsidRDefault="00C07A9A">
    <w:pPr>
      <w:pStyle w:val="Header"/>
      <w:jc w:val="right"/>
    </w:pPr>
  </w:p>
  <w:p w14:paraId="34417039" w14:textId="77777777" w:rsidR="00C07A9A" w:rsidRDefault="00C07A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E77E" w14:textId="77777777" w:rsidR="002D3845" w:rsidRDefault="002D38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AFD66" w14:textId="36080609" w:rsidR="00C07A9A" w:rsidRDefault="00C07A9A">
    <w:pPr>
      <w:pStyle w:val="Header"/>
      <w:jc w:val="right"/>
    </w:pPr>
  </w:p>
  <w:p w14:paraId="29A83F85" w14:textId="77777777" w:rsidR="00C07A9A" w:rsidRDefault="00C07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DF1"/>
    <w:multiLevelType w:val="hybridMultilevel"/>
    <w:tmpl w:val="F6441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9089B"/>
    <w:multiLevelType w:val="hybridMultilevel"/>
    <w:tmpl w:val="980A5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EE42BC"/>
    <w:multiLevelType w:val="hybridMultilevel"/>
    <w:tmpl w:val="73284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B034A6"/>
    <w:multiLevelType w:val="hybridMultilevel"/>
    <w:tmpl w:val="7700A2F0"/>
    <w:lvl w:ilvl="0" w:tplc="CDA021F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7C0DF4"/>
    <w:multiLevelType w:val="hybridMultilevel"/>
    <w:tmpl w:val="DE4A6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FD51CC"/>
    <w:multiLevelType w:val="multilevel"/>
    <w:tmpl w:val="7F2C62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4A043757"/>
    <w:multiLevelType w:val="hybridMultilevel"/>
    <w:tmpl w:val="1A96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022948"/>
    <w:multiLevelType w:val="hybridMultilevel"/>
    <w:tmpl w:val="9448F5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D50059"/>
    <w:multiLevelType w:val="hybridMultilevel"/>
    <w:tmpl w:val="E162E920"/>
    <w:lvl w:ilvl="0" w:tplc="99480EBC">
      <w:start w:val="1"/>
      <w:numFmt w:val="bullet"/>
      <w:lvlText w:val=""/>
      <w:lvlJc w:val="left"/>
      <w:pPr>
        <w:ind w:left="720" w:hanging="360"/>
      </w:pPr>
      <w:rPr>
        <w:rFonts w:ascii="Symbol" w:hAnsi="Symbol" w:hint="default"/>
      </w:rPr>
    </w:lvl>
    <w:lvl w:ilvl="1" w:tplc="01C08E8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EB32AB"/>
    <w:multiLevelType w:val="hybridMultilevel"/>
    <w:tmpl w:val="FE0CA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1B3A42"/>
    <w:multiLevelType w:val="hybridMultilevel"/>
    <w:tmpl w:val="7CC65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76301C"/>
    <w:multiLevelType w:val="hybridMultilevel"/>
    <w:tmpl w:val="D2521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11"/>
  </w:num>
  <w:num w:numId="4">
    <w:abstractNumId w:val="6"/>
  </w:num>
  <w:num w:numId="5">
    <w:abstractNumId w:val="3"/>
  </w:num>
  <w:num w:numId="6">
    <w:abstractNumId w:val="8"/>
  </w:num>
  <w:num w:numId="7">
    <w:abstractNumId w:val="5"/>
  </w:num>
  <w:num w:numId="8">
    <w:abstractNumId w:val="4"/>
  </w:num>
  <w:num w:numId="9">
    <w:abstractNumId w:val="1"/>
  </w:num>
  <w:num w:numId="10">
    <w:abstractNumId w:val="2"/>
  </w:num>
  <w:num w:numId="11">
    <w:abstractNumId w:val="0"/>
  </w:num>
  <w:num w:numId="1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ylvester Coleman">
    <w15:presenceInfo w15:providerId="None" w15:userId="Sylvester Cole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style face=&quot;bold&quot; size=&quot;12&quot;&gt;References&lt;/sty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ftapardw022zke9f2nva5t90wda252fzfwv&quot;&gt;My EndNote Library&lt;record-ids&gt;&lt;item&gt;70&lt;/item&gt;&lt;item&gt;101&lt;/item&gt;&lt;item&gt;119&lt;/item&gt;&lt;item&gt;168&lt;/item&gt;&lt;item&gt;189&lt;/item&gt;&lt;item&gt;211&lt;/item&gt;&lt;item&gt;217&lt;/item&gt;&lt;item&gt;225&lt;/item&gt;&lt;item&gt;254&lt;/item&gt;&lt;item&gt;258&lt;/item&gt;&lt;item&gt;279&lt;/item&gt;&lt;item&gt;315&lt;/item&gt;&lt;item&gt;417&lt;/item&gt;&lt;item&gt;418&lt;/item&gt;&lt;item&gt;420&lt;/item&gt;&lt;item&gt;421&lt;/item&gt;&lt;item&gt;422&lt;/item&gt;&lt;/record-ids&gt;&lt;/item&gt;&lt;/Libraries&gt;"/>
  </w:docVars>
  <w:rsids>
    <w:rsidRoot w:val="0071772A"/>
    <w:rsid w:val="000034B7"/>
    <w:rsid w:val="0000585E"/>
    <w:rsid w:val="00006F36"/>
    <w:rsid w:val="000075F8"/>
    <w:rsid w:val="000119EF"/>
    <w:rsid w:val="00012BDA"/>
    <w:rsid w:val="00014C0C"/>
    <w:rsid w:val="000204EB"/>
    <w:rsid w:val="000205D6"/>
    <w:rsid w:val="000209D0"/>
    <w:rsid w:val="00032C21"/>
    <w:rsid w:val="0004084D"/>
    <w:rsid w:val="000427B2"/>
    <w:rsid w:val="00045C37"/>
    <w:rsid w:val="0004667B"/>
    <w:rsid w:val="00051B1F"/>
    <w:rsid w:val="00054201"/>
    <w:rsid w:val="0005447B"/>
    <w:rsid w:val="00054A4F"/>
    <w:rsid w:val="00054F7F"/>
    <w:rsid w:val="00055F30"/>
    <w:rsid w:val="00063F4F"/>
    <w:rsid w:val="0006460E"/>
    <w:rsid w:val="00065E1F"/>
    <w:rsid w:val="0006698C"/>
    <w:rsid w:val="000674CF"/>
    <w:rsid w:val="00072460"/>
    <w:rsid w:val="0007381F"/>
    <w:rsid w:val="00073C5E"/>
    <w:rsid w:val="00073D49"/>
    <w:rsid w:val="000746DF"/>
    <w:rsid w:val="00074981"/>
    <w:rsid w:val="0007682A"/>
    <w:rsid w:val="00080069"/>
    <w:rsid w:val="000801CF"/>
    <w:rsid w:val="00080829"/>
    <w:rsid w:val="00080C76"/>
    <w:rsid w:val="000815A5"/>
    <w:rsid w:val="00097EF1"/>
    <w:rsid w:val="000A485A"/>
    <w:rsid w:val="000A759A"/>
    <w:rsid w:val="000A75F5"/>
    <w:rsid w:val="000B0DA8"/>
    <w:rsid w:val="000B185D"/>
    <w:rsid w:val="000B3D64"/>
    <w:rsid w:val="000B7750"/>
    <w:rsid w:val="000C17C7"/>
    <w:rsid w:val="000C2191"/>
    <w:rsid w:val="000C2AE3"/>
    <w:rsid w:val="000C3CA0"/>
    <w:rsid w:val="000C4A0A"/>
    <w:rsid w:val="000C4F58"/>
    <w:rsid w:val="000C5CD9"/>
    <w:rsid w:val="000D2141"/>
    <w:rsid w:val="000D30C4"/>
    <w:rsid w:val="000D328D"/>
    <w:rsid w:val="000D38FD"/>
    <w:rsid w:val="000D6FB4"/>
    <w:rsid w:val="000D760B"/>
    <w:rsid w:val="000E00AF"/>
    <w:rsid w:val="000E0B8A"/>
    <w:rsid w:val="000E3BD2"/>
    <w:rsid w:val="000E5074"/>
    <w:rsid w:val="000E53C2"/>
    <w:rsid w:val="000E54CA"/>
    <w:rsid w:val="000E5AA9"/>
    <w:rsid w:val="000E6214"/>
    <w:rsid w:val="000F04F6"/>
    <w:rsid w:val="000F2547"/>
    <w:rsid w:val="000F2BCB"/>
    <w:rsid w:val="000F53E4"/>
    <w:rsid w:val="000F5459"/>
    <w:rsid w:val="000F7B94"/>
    <w:rsid w:val="00101896"/>
    <w:rsid w:val="001018C8"/>
    <w:rsid w:val="001021AC"/>
    <w:rsid w:val="001028CF"/>
    <w:rsid w:val="00102916"/>
    <w:rsid w:val="00103D0E"/>
    <w:rsid w:val="001046CD"/>
    <w:rsid w:val="00106EBF"/>
    <w:rsid w:val="00113730"/>
    <w:rsid w:val="001138DE"/>
    <w:rsid w:val="00113F07"/>
    <w:rsid w:val="00124CB1"/>
    <w:rsid w:val="00126DD7"/>
    <w:rsid w:val="00134F77"/>
    <w:rsid w:val="001358C9"/>
    <w:rsid w:val="00135BD5"/>
    <w:rsid w:val="00137205"/>
    <w:rsid w:val="00137462"/>
    <w:rsid w:val="00137AA7"/>
    <w:rsid w:val="00140C0D"/>
    <w:rsid w:val="00140FF7"/>
    <w:rsid w:val="0015182D"/>
    <w:rsid w:val="00152592"/>
    <w:rsid w:val="00152E8F"/>
    <w:rsid w:val="0015351F"/>
    <w:rsid w:val="00153BF4"/>
    <w:rsid w:val="001578E8"/>
    <w:rsid w:val="00157E0F"/>
    <w:rsid w:val="00163A81"/>
    <w:rsid w:val="0016491B"/>
    <w:rsid w:val="0017033B"/>
    <w:rsid w:val="00172A95"/>
    <w:rsid w:val="00173607"/>
    <w:rsid w:val="001737A2"/>
    <w:rsid w:val="00173934"/>
    <w:rsid w:val="00174F63"/>
    <w:rsid w:val="00175AE6"/>
    <w:rsid w:val="00175E4A"/>
    <w:rsid w:val="00180DE7"/>
    <w:rsid w:val="0018229F"/>
    <w:rsid w:val="0018262A"/>
    <w:rsid w:val="001847D0"/>
    <w:rsid w:val="00184885"/>
    <w:rsid w:val="00185505"/>
    <w:rsid w:val="00186583"/>
    <w:rsid w:val="00187A97"/>
    <w:rsid w:val="00190CC3"/>
    <w:rsid w:val="00190DE0"/>
    <w:rsid w:val="0019247C"/>
    <w:rsid w:val="00194260"/>
    <w:rsid w:val="00196067"/>
    <w:rsid w:val="00196110"/>
    <w:rsid w:val="001A04B5"/>
    <w:rsid w:val="001A05D6"/>
    <w:rsid w:val="001A330A"/>
    <w:rsid w:val="001A38E6"/>
    <w:rsid w:val="001A406F"/>
    <w:rsid w:val="001A4A7A"/>
    <w:rsid w:val="001B03B6"/>
    <w:rsid w:val="001B3A5F"/>
    <w:rsid w:val="001B53FE"/>
    <w:rsid w:val="001B6F0F"/>
    <w:rsid w:val="001C11D4"/>
    <w:rsid w:val="001C59BE"/>
    <w:rsid w:val="001C668F"/>
    <w:rsid w:val="001C7B31"/>
    <w:rsid w:val="001D206C"/>
    <w:rsid w:val="001D4CE2"/>
    <w:rsid w:val="001D5800"/>
    <w:rsid w:val="001D5C46"/>
    <w:rsid w:val="001D68A2"/>
    <w:rsid w:val="001D6EA9"/>
    <w:rsid w:val="001E2B53"/>
    <w:rsid w:val="001E6E6B"/>
    <w:rsid w:val="001E7194"/>
    <w:rsid w:val="001E7825"/>
    <w:rsid w:val="001E7965"/>
    <w:rsid w:val="001E7E36"/>
    <w:rsid w:val="001F13B4"/>
    <w:rsid w:val="001F211B"/>
    <w:rsid w:val="001F3425"/>
    <w:rsid w:val="001F3589"/>
    <w:rsid w:val="002009ED"/>
    <w:rsid w:val="0020296C"/>
    <w:rsid w:val="00202CD7"/>
    <w:rsid w:val="002039CE"/>
    <w:rsid w:val="00204E20"/>
    <w:rsid w:val="00205520"/>
    <w:rsid w:val="002068CF"/>
    <w:rsid w:val="00212A34"/>
    <w:rsid w:val="00213F62"/>
    <w:rsid w:val="002157C7"/>
    <w:rsid w:val="0022002A"/>
    <w:rsid w:val="00222D66"/>
    <w:rsid w:val="002259EE"/>
    <w:rsid w:val="00225F80"/>
    <w:rsid w:val="00226F62"/>
    <w:rsid w:val="002309C4"/>
    <w:rsid w:val="0023189C"/>
    <w:rsid w:val="00232054"/>
    <w:rsid w:val="0023455A"/>
    <w:rsid w:val="00235BF3"/>
    <w:rsid w:val="0023722B"/>
    <w:rsid w:val="00240F43"/>
    <w:rsid w:val="00242C09"/>
    <w:rsid w:val="00245CBE"/>
    <w:rsid w:val="002476CE"/>
    <w:rsid w:val="00254DCC"/>
    <w:rsid w:val="0025514F"/>
    <w:rsid w:val="00257B7F"/>
    <w:rsid w:val="0026002C"/>
    <w:rsid w:val="00260E4C"/>
    <w:rsid w:val="002651BA"/>
    <w:rsid w:val="00265412"/>
    <w:rsid w:val="00265F58"/>
    <w:rsid w:val="002660DD"/>
    <w:rsid w:val="00266F38"/>
    <w:rsid w:val="00270B05"/>
    <w:rsid w:val="00272182"/>
    <w:rsid w:val="002724EB"/>
    <w:rsid w:val="00273622"/>
    <w:rsid w:val="00277790"/>
    <w:rsid w:val="00280D59"/>
    <w:rsid w:val="002816B7"/>
    <w:rsid w:val="00281916"/>
    <w:rsid w:val="00281B40"/>
    <w:rsid w:val="00283923"/>
    <w:rsid w:val="00284638"/>
    <w:rsid w:val="00286A88"/>
    <w:rsid w:val="00290075"/>
    <w:rsid w:val="0029025C"/>
    <w:rsid w:val="00293A0D"/>
    <w:rsid w:val="00293BFD"/>
    <w:rsid w:val="00294F0B"/>
    <w:rsid w:val="002954C1"/>
    <w:rsid w:val="002A560E"/>
    <w:rsid w:val="002A6261"/>
    <w:rsid w:val="002A6F98"/>
    <w:rsid w:val="002A7643"/>
    <w:rsid w:val="002B4CEA"/>
    <w:rsid w:val="002B752A"/>
    <w:rsid w:val="002C024F"/>
    <w:rsid w:val="002C0695"/>
    <w:rsid w:val="002C2504"/>
    <w:rsid w:val="002C417B"/>
    <w:rsid w:val="002C4955"/>
    <w:rsid w:val="002C5D52"/>
    <w:rsid w:val="002C6B7B"/>
    <w:rsid w:val="002C7554"/>
    <w:rsid w:val="002D0270"/>
    <w:rsid w:val="002D09F8"/>
    <w:rsid w:val="002D0C74"/>
    <w:rsid w:val="002D174E"/>
    <w:rsid w:val="002D1993"/>
    <w:rsid w:val="002D231C"/>
    <w:rsid w:val="002D3845"/>
    <w:rsid w:val="002D3DC3"/>
    <w:rsid w:val="002D6044"/>
    <w:rsid w:val="002D73F8"/>
    <w:rsid w:val="002E06B5"/>
    <w:rsid w:val="002E2A3F"/>
    <w:rsid w:val="002E2A81"/>
    <w:rsid w:val="002E2BA8"/>
    <w:rsid w:val="002E7820"/>
    <w:rsid w:val="002F1957"/>
    <w:rsid w:val="002F4791"/>
    <w:rsid w:val="002F5B28"/>
    <w:rsid w:val="002F6AAE"/>
    <w:rsid w:val="002F6DB2"/>
    <w:rsid w:val="00302DB8"/>
    <w:rsid w:val="00303E0D"/>
    <w:rsid w:val="00304C32"/>
    <w:rsid w:val="00305E97"/>
    <w:rsid w:val="003064A6"/>
    <w:rsid w:val="003071DB"/>
    <w:rsid w:val="00310F69"/>
    <w:rsid w:val="00311569"/>
    <w:rsid w:val="003118CF"/>
    <w:rsid w:val="00315088"/>
    <w:rsid w:val="003150B2"/>
    <w:rsid w:val="0031627B"/>
    <w:rsid w:val="003166F9"/>
    <w:rsid w:val="0032062C"/>
    <w:rsid w:val="00320FEA"/>
    <w:rsid w:val="003218A5"/>
    <w:rsid w:val="00322F01"/>
    <w:rsid w:val="00323E86"/>
    <w:rsid w:val="00325500"/>
    <w:rsid w:val="00325994"/>
    <w:rsid w:val="00325E03"/>
    <w:rsid w:val="00326EE3"/>
    <w:rsid w:val="0033059E"/>
    <w:rsid w:val="003310A6"/>
    <w:rsid w:val="003365F3"/>
    <w:rsid w:val="003373AE"/>
    <w:rsid w:val="0033796F"/>
    <w:rsid w:val="003379D5"/>
    <w:rsid w:val="003433D9"/>
    <w:rsid w:val="00343F55"/>
    <w:rsid w:val="003450AB"/>
    <w:rsid w:val="003501D4"/>
    <w:rsid w:val="00351BBF"/>
    <w:rsid w:val="00351F1E"/>
    <w:rsid w:val="00352E94"/>
    <w:rsid w:val="003539E5"/>
    <w:rsid w:val="00353AF1"/>
    <w:rsid w:val="00354982"/>
    <w:rsid w:val="00362118"/>
    <w:rsid w:val="0036359A"/>
    <w:rsid w:val="003642E0"/>
    <w:rsid w:val="00366955"/>
    <w:rsid w:val="00366F20"/>
    <w:rsid w:val="00370F00"/>
    <w:rsid w:val="00371E08"/>
    <w:rsid w:val="00372884"/>
    <w:rsid w:val="00373A54"/>
    <w:rsid w:val="00373AD5"/>
    <w:rsid w:val="003777B8"/>
    <w:rsid w:val="00381909"/>
    <w:rsid w:val="00381D74"/>
    <w:rsid w:val="00383D94"/>
    <w:rsid w:val="003844CF"/>
    <w:rsid w:val="00384C55"/>
    <w:rsid w:val="00387425"/>
    <w:rsid w:val="0038773E"/>
    <w:rsid w:val="00391198"/>
    <w:rsid w:val="003923D3"/>
    <w:rsid w:val="00394408"/>
    <w:rsid w:val="003957B1"/>
    <w:rsid w:val="00397710"/>
    <w:rsid w:val="003A0E98"/>
    <w:rsid w:val="003A3330"/>
    <w:rsid w:val="003A33A9"/>
    <w:rsid w:val="003A58D9"/>
    <w:rsid w:val="003B0048"/>
    <w:rsid w:val="003B1725"/>
    <w:rsid w:val="003B3EA6"/>
    <w:rsid w:val="003B538A"/>
    <w:rsid w:val="003B5618"/>
    <w:rsid w:val="003B6403"/>
    <w:rsid w:val="003C0727"/>
    <w:rsid w:val="003C1496"/>
    <w:rsid w:val="003C4E63"/>
    <w:rsid w:val="003C5EB9"/>
    <w:rsid w:val="003D1FF4"/>
    <w:rsid w:val="003D2271"/>
    <w:rsid w:val="003D3268"/>
    <w:rsid w:val="003D330F"/>
    <w:rsid w:val="003D35A0"/>
    <w:rsid w:val="003D3A62"/>
    <w:rsid w:val="003D5180"/>
    <w:rsid w:val="003D5413"/>
    <w:rsid w:val="003D6855"/>
    <w:rsid w:val="003E159F"/>
    <w:rsid w:val="003E189E"/>
    <w:rsid w:val="003E552D"/>
    <w:rsid w:val="003F0551"/>
    <w:rsid w:val="003F2C21"/>
    <w:rsid w:val="003F37F0"/>
    <w:rsid w:val="003F58E3"/>
    <w:rsid w:val="003F67B2"/>
    <w:rsid w:val="003F780E"/>
    <w:rsid w:val="003F7DA4"/>
    <w:rsid w:val="00401F79"/>
    <w:rsid w:val="004022DD"/>
    <w:rsid w:val="00402BD8"/>
    <w:rsid w:val="00402CAF"/>
    <w:rsid w:val="0040458C"/>
    <w:rsid w:val="00405EA1"/>
    <w:rsid w:val="004073B6"/>
    <w:rsid w:val="0041135A"/>
    <w:rsid w:val="00412642"/>
    <w:rsid w:val="00412F08"/>
    <w:rsid w:val="00413A03"/>
    <w:rsid w:val="00414626"/>
    <w:rsid w:val="00415F7E"/>
    <w:rsid w:val="00421B38"/>
    <w:rsid w:val="0042240F"/>
    <w:rsid w:val="00423A6C"/>
    <w:rsid w:val="00424230"/>
    <w:rsid w:val="0042510A"/>
    <w:rsid w:val="00425C6C"/>
    <w:rsid w:val="00426C42"/>
    <w:rsid w:val="0042794C"/>
    <w:rsid w:val="0043010B"/>
    <w:rsid w:val="0043127C"/>
    <w:rsid w:val="004359C5"/>
    <w:rsid w:val="00436107"/>
    <w:rsid w:val="0043623F"/>
    <w:rsid w:val="00440043"/>
    <w:rsid w:val="0044482C"/>
    <w:rsid w:val="00450F19"/>
    <w:rsid w:val="00457011"/>
    <w:rsid w:val="004607BC"/>
    <w:rsid w:val="0046082A"/>
    <w:rsid w:val="00460DAD"/>
    <w:rsid w:val="00461400"/>
    <w:rsid w:val="00463D52"/>
    <w:rsid w:val="00464DB2"/>
    <w:rsid w:val="00467D49"/>
    <w:rsid w:val="0047026B"/>
    <w:rsid w:val="00470FD7"/>
    <w:rsid w:val="004733F9"/>
    <w:rsid w:val="00474609"/>
    <w:rsid w:val="0047566D"/>
    <w:rsid w:val="00476068"/>
    <w:rsid w:val="00477CDF"/>
    <w:rsid w:val="004805DB"/>
    <w:rsid w:val="00484094"/>
    <w:rsid w:val="004846A1"/>
    <w:rsid w:val="00486149"/>
    <w:rsid w:val="0048705A"/>
    <w:rsid w:val="00490D60"/>
    <w:rsid w:val="004A0733"/>
    <w:rsid w:val="004A1419"/>
    <w:rsid w:val="004A1DA4"/>
    <w:rsid w:val="004A316B"/>
    <w:rsid w:val="004A60D9"/>
    <w:rsid w:val="004A6A47"/>
    <w:rsid w:val="004A79FE"/>
    <w:rsid w:val="004B26FE"/>
    <w:rsid w:val="004B326E"/>
    <w:rsid w:val="004B34E3"/>
    <w:rsid w:val="004B3952"/>
    <w:rsid w:val="004B5B01"/>
    <w:rsid w:val="004B6063"/>
    <w:rsid w:val="004B7193"/>
    <w:rsid w:val="004C094D"/>
    <w:rsid w:val="004C44D4"/>
    <w:rsid w:val="004C7079"/>
    <w:rsid w:val="004C7DC2"/>
    <w:rsid w:val="004D03A3"/>
    <w:rsid w:val="004D0F7B"/>
    <w:rsid w:val="004D1AC1"/>
    <w:rsid w:val="004D3335"/>
    <w:rsid w:val="004D3D8A"/>
    <w:rsid w:val="004D4373"/>
    <w:rsid w:val="004D4F9E"/>
    <w:rsid w:val="004D5713"/>
    <w:rsid w:val="004D608B"/>
    <w:rsid w:val="004D6734"/>
    <w:rsid w:val="004E1851"/>
    <w:rsid w:val="004E346B"/>
    <w:rsid w:val="004E3F19"/>
    <w:rsid w:val="004E3F47"/>
    <w:rsid w:val="004E68F7"/>
    <w:rsid w:val="004E7703"/>
    <w:rsid w:val="004E7E7E"/>
    <w:rsid w:val="004F4A1D"/>
    <w:rsid w:val="004F4FCC"/>
    <w:rsid w:val="004F7115"/>
    <w:rsid w:val="00503A64"/>
    <w:rsid w:val="00506189"/>
    <w:rsid w:val="00506BA1"/>
    <w:rsid w:val="00507EAA"/>
    <w:rsid w:val="00512678"/>
    <w:rsid w:val="00513211"/>
    <w:rsid w:val="005144AB"/>
    <w:rsid w:val="0051702E"/>
    <w:rsid w:val="00520CA7"/>
    <w:rsid w:val="00521AFC"/>
    <w:rsid w:val="00521B24"/>
    <w:rsid w:val="00522B4E"/>
    <w:rsid w:val="00524139"/>
    <w:rsid w:val="005275F8"/>
    <w:rsid w:val="00530AB5"/>
    <w:rsid w:val="005317B6"/>
    <w:rsid w:val="00532DA5"/>
    <w:rsid w:val="00532F16"/>
    <w:rsid w:val="005334DD"/>
    <w:rsid w:val="005402E3"/>
    <w:rsid w:val="005407B5"/>
    <w:rsid w:val="00543025"/>
    <w:rsid w:val="005472F1"/>
    <w:rsid w:val="0055565E"/>
    <w:rsid w:val="00555A26"/>
    <w:rsid w:val="00557360"/>
    <w:rsid w:val="0056030D"/>
    <w:rsid w:val="00560BC7"/>
    <w:rsid w:val="00562028"/>
    <w:rsid w:val="00562A9F"/>
    <w:rsid w:val="00564270"/>
    <w:rsid w:val="005642F2"/>
    <w:rsid w:val="005646D1"/>
    <w:rsid w:val="00564F80"/>
    <w:rsid w:val="00566B71"/>
    <w:rsid w:val="00567738"/>
    <w:rsid w:val="00570422"/>
    <w:rsid w:val="005725E3"/>
    <w:rsid w:val="00573AD3"/>
    <w:rsid w:val="005747F6"/>
    <w:rsid w:val="00576278"/>
    <w:rsid w:val="00576CFC"/>
    <w:rsid w:val="00577764"/>
    <w:rsid w:val="00582193"/>
    <w:rsid w:val="00584C20"/>
    <w:rsid w:val="005853A0"/>
    <w:rsid w:val="00593140"/>
    <w:rsid w:val="00594BC2"/>
    <w:rsid w:val="005952B4"/>
    <w:rsid w:val="00597DF2"/>
    <w:rsid w:val="005A574D"/>
    <w:rsid w:val="005A5D21"/>
    <w:rsid w:val="005A7DE9"/>
    <w:rsid w:val="005B17EF"/>
    <w:rsid w:val="005B1ACE"/>
    <w:rsid w:val="005B222E"/>
    <w:rsid w:val="005B3C20"/>
    <w:rsid w:val="005B4308"/>
    <w:rsid w:val="005B49E8"/>
    <w:rsid w:val="005C1667"/>
    <w:rsid w:val="005C4A70"/>
    <w:rsid w:val="005C6E64"/>
    <w:rsid w:val="005C777B"/>
    <w:rsid w:val="005C7DCE"/>
    <w:rsid w:val="005D0315"/>
    <w:rsid w:val="005D0DD3"/>
    <w:rsid w:val="005D191D"/>
    <w:rsid w:val="005D28B3"/>
    <w:rsid w:val="005D54C5"/>
    <w:rsid w:val="005D78BB"/>
    <w:rsid w:val="005E04EA"/>
    <w:rsid w:val="005E4F0F"/>
    <w:rsid w:val="005E56A7"/>
    <w:rsid w:val="005E695E"/>
    <w:rsid w:val="005F23E5"/>
    <w:rsid w:val="005F2F04"/>
    <w:rsid w:val="005F6D90"/>
    <w:rsid w:val="0060071E"/>
    <w:rsid w:val="00600DFD"/>
    <w:rsid w:val="0060320B"/>
    <w:rsid w:val="00603B3E"/>
    <w:rsid w:val="00605519"/>
    <w:rsid w:val="00606FC5"/>
    <w:rsid w:val="006071D6"/>
    <w:rsid w:val="0061079F"/>
    <w:rsid w:val="00612282"/>
    <w:rsid w:val="0061495F"/>
    <w:rsid w:val="00615379"/>
    <w:rsid w:val="006153BF"/>
    <w:rsid w:val="006154CD"/>
    <w:rsid w:val="00622145"/>
    <w:rsid w:val="00623336"/>
    <w:rsid w:val="006312E9"/>
    <w:rsid w:val="00631731"/>
    <w:rsid w:val="00634374"/>
    <w:rsid w:val="006370B0"/>
    <w:rsid w:val="00637910"/>
    <w:rsid w:val="006409D1"/>
    <w:rsid w:val="00643EC1"/>
    <w:rsid w:val="0064635E"/>
    <w:rsid w:val="006464B4"/>
    <w:rsid w:val="006473FA"/>
    <w:rsid w:val="00647E7B"/>
    <w:rsid w:val="00650CE7"/>
    <w:rsid w:val="00651E85"/>
    <w:rsid w:val="00660949"/>
    <w:rsid w:val="0066374E"/>
    <w:rsid w:val="00663B99"/>
    <w:rsid w:val="00664275"/>
    <w:rsid w:val="0066751F"/>
    <w:rsid w:val="006715F8"/>
    <w:rsid w:val="00672A8B"/>
    <w:rsid w:val="00675845"/>
    <w:rsid w:val="0067593D"/>
    <w:rsid w:val="00675B0D"/>
    <w:rsid w:val="00675FE9"/>
    <w:rsid w:val="00676969"/>
    <w:rsid w:val="00676E3E"/>
    <w:rsid w:val="00676F59"/>
    <w:rsid w:val="006800C7"/>
    <w:rsid w:val="0068148A"/>
    <w:rsid w:val="00681817"/>
    <w:rsid w:val="00681B8E"/>
    <w:rsid w:val="00685983"/>
    <w:rsid w:val="0069081B"/>
    <w:rsid w:val="00690946"/>
    <w:rsid w:val="00692C23"/>
    <w:rsid w:val="0069339D"/>
    <w:rsid w:val="00693E0C"/>
    <w:rsid w:val="006A110D"/>
    <w:rsid w:val="006A14E6"/>
    <w:rsid w:val="006A2851"/>
    <w:rsid w:val="006A3FD9"/>
    <w:rsid w:val="006A553A"/>
    <w:rsid w:val="006A5D2E"/>
    <w:rsid w:val="006A7E41"/>
    <w:rsid w:val="006B1D3F"/>
    <w:rsid w:val="006B23FE"/>
    <w:rsid w:val="006B2872"/>
    <w:rsid w:val="006B42BA"/>
    <w:rsid w:val="006B49A5"/>
    <w:rsid w:val="006B5B5E"/>
    <w:rsid w:val="006B611A"/>
    <w:rsid w:val="006B6185"/>
    <w:rsid w:val="006C114A"/>
    <w:rsid w:val="006C1F7A"/>
    <w:rsid w:val="006C209E"/>
    <w:rsid w:val="006C4A2F"/>
    <w:rsid w:val="006C4FCD"/>
    <w:rsid w:val="006C542B"/>
    <w:rsid w:val="006C73B3"/>
    <w:rsid w:val="006C7E09"/>
    <w:rsid w:val="006D136F"/>
    <w:rsid w:val="006D3A2E"/>
    <w:rsid w:val="006D4426"/>
    <w:rsid w:val="006D546E"/>
    <w:rsid w:val="006D7B51"/>
    <w:rsid w:val="006E1593"/>
    <w:rsid w:val="006E1771"/>
    <w:rsid w:val="006E269D"/>
    <w:rsid w:val="006E29B4"/>
    <w:rsid w:val="006E29C7"/>
    <w:rsid w:val="006E3094"/>
    <w:rsid w:val="006E692F"/>
    <w:rsid w:val="006E7AFB"/>
    <w:rsid w:val="006F242A"/>
    <w:rsid w:val="00700336"/>
    <w:rsid w:val="0070172B"/>
    <w:rsid w:val="00702CD1"/>
    <w:rsid w:val="00702D20"/>
    <w:rsid w:val="00703FC1"/>
    <w:rsid w:val="00704D6A"/>
    <w:rsid w:val="00705613"/>
    <w:rsid w:val="007056AC"/>
    <w:rsid w:val="00707CD8"/>
    <w:rsid w:val="00707E16"/>
    <w:rsid w:val="0071050A"/>
    <w:rsid w:val="00710CC1"/>
    <w:rsid w:val="00711008"/>
    <w:rsid w:val="00711575"/>
    <w:rsid w:val="00713DF3"/>
    <w:rsid w:val="007150B8"/>
    <w:rsid w:val="007152D4"/>
    <w:rsid w:val="0071772A"/>
    <w:rsid w:val="007201FC"/>
    <w:rsid w:val="0072119E"/>
    <w:rsid w:val="00723C4C"/>
    <w:rsid w:val="00725244"/>
    <w:rsid w:val="00726F3C"/>
    <w:rsid w:val="0073387F"/>
    <w:rsid w:val="00740348"/>
    <w:rsid w:val="007411AA"/>
    <w:rsid w:val="00744625"/>
    <w:rsid w:val="0074569E"/>
    <w:rsid w:val="0074594A"/>
    <w:rsid w:val="00745E68"/>
    <w:rsid w:val="00746AD3"/>
    <w:rsid w:val="00751EAE"/>
    <w:rsid w:val="007525DB"/>
    <w:rsid w:val="00753903"/>
    <w:rsid w:val="007543E6"/>
    <w:rsid w:val="007548C9"/>
    <w:rsid w:val="00755817"/>
    <w:rsid w:val="00756133"/>
    <w:rsid w:val="007572F0"/>
    <w:rsid w:val="007617FD"/>
    <w:rsid w:val="00762834"/>
    <w:rsid w:val="00767DA6"/>
    <w:rsid w:val="007709CE"/>
    <w:rsid w:val="007712FD"/>
    <w:rsid w:val="007714C0"/>
    <w:rsid w:val="00775374"/>
    <w:rsid w:val="00776123"/>
    <w:rsid w:val="007773C5"/>
    <w:rsid w:val="007773EC"/>
    <w:rsid w:val="00781863"/>
    <w:rsid w:val="00787A47"/>
    <w:rsid w:val="00790127"/>
    <w:rsid w:val="00790721"/>
    <w:rsid w:val="007909E1"/>
    <w:rsid w:val="00791146"/>
    <w:rsid w:val="00793A66"/>
    <w:rsid w:val="00797A5E"/>
    <w:rsid w:val="00797E6A"/>
    <w:rsid w:val="007A0B67"/>
    <w:rsid w:val="007A2DB5"/>
    <w:rsid w:val="007A430C"/>
    <w:rsid w:val="007A6A1C"/>
    <w:rsid w:val="007B01BB"/>
    <w:rsid w:val="007B2559"/>
    <w:rsid w:val="007C0324"/>
    <w:rsid w:val="007C0327"/>
    <w:rsid w:val="007C078A"/>
    <w:rsid w:val="007C19C0"/>
    <w:rsid w:val="007C2A11"/>
    <w:rsid w:val="007C2BE0"/>
    <w:rsid w:val="007C35E0"/>
    <w:rsid w:val="007C3B2F"/>
    <w:rsid w:val="007C4B52"/>
    <w:rsid w:val="007C5651"/>
    <w:rsid w:val="007C69F3"/>
    <w:rsid w:val="007C7981"/>
    <w:rsid w:val="007D0F3A"/>
    <w:rsid w:val="007D547D"/>
    <w:rsid w:val="007D634E"/>
    <w:rsid w:val="007E36B9"/>
    <w:rsid w:val="007E4015"/>
    <w:rsid w:val="007E4538"/>
    <w:rsid w:val="007E6C9C"/>
    <w:rsid w:val="007E7A16"/>
    <w:rsid w:val="007F0C13"/>
    <w:rsid w:val="007F17D3"/>
    <w:rsid w:val="007F2F6D"/>
    <w:rsid w:val="007F36EC"/>
    <w:rsid w:val="007F49DC"/>
    <w:rsid w:val="00803DB3"/>
    <w:rsid w:val="008043F9"/>
    <w:rsid w:val="008069CC"/>
    <w:rsid w:val="00807B67"/>
    <w:rsid w:val="00813C2A"/>
    <w:rsid w:val="0081776A"/>
    <w:rsid w:val="00821960"/>
    <w:rsid w:val="008223BB"/>
    <w:rsid w:val="00822A8E"/>
    <w:rsid w:val="00822E41"/>
    <w:rsid w:val="00823D4D"/>
    <w:rsid w:val="008264E4"/>
    <w:rsid w:val="008306F2"/>
    <w:rsid w:val="00830894"/>
    <w:rsid w:val="008340CE"/>
    <w:rsid w:val="008375CF"/>
    <w:rsid w:val="00845C32"/>
    <w:rsid w:val="0084638D"/>
    <w:rsid w:val="00846621"/>
    <w:rsid w:val="00846E54"/>
    <w:rsid w:val="0085059C"/>
    <w:rsid w:val="0085184C"/>
    <w:rsid w:val="00854866"/>
    <w:rsid w:val="008557C1"/>
    <w:rsid w:val="00855B3C"/>
    <w:rsid w:val="00855E7D"/>
    <w:rsid w:val="00860CE6"/>
    <w:rsid w:val="00860D53"/>
    <w:rsid w:val="00866468"/>
    <w:rsid w:val="008669FA"/>
    <w:rsid w:val="00871438"/>
    <w:rsid w:val="00871BE9"/>
    <w:rsid w:val="008748AE"/>
    <w:rsid w:val="00874C88"/>
    <w:rsid w:val="008801DB"/>
    <w:rsid w:val="0088104D"/>
    <w:rsid w:val="00881BF4"/>
    <w:rsid w:val="00883AF7"/>
    <w:rsid w:val="00884BC0"/>
    <w:rsid w:val="00885792"/>
    <w:rsid w:val="00892DB2"/>
    <w:rsid w:val="00893329"/>
    <w:rsid w:val="0089348E"/>
    <w:rsid w:val="008941B8"/>
    <w:rsid w:val="00895000"/>
    <w:rsid w:val="0089642F"/>
    <w:rsid w:val="0089648E"/>
    <w:rsid w:val="008A57CA"/>
    <w:rsid w:val="008A69A6"/>
    <w:rsid w:val="008A6FEA"/>
    <w:rsid w:val="008B1098"/>
    <w:rsid w:val="008B253A"/>
    <w:rsid w:val="008B268C"/>
    <w:rsid w:val="008B3DD0"/>
    <w:rsid w:val="008B40B1"/>
    <w:rsid w:val="008B57D4"/>
    <w:rsid w:val="008B7A46"/>
    <w:rsid w:val="008B7B3F"/>
    <w:rsid w:val="008C06A1"/>
    <w:rsid w:val="008C08A4"/>
    <w:rsid w:val="008C0CE6"/>
    <w:rsid w:val="008C1275"/>
    <w:rsid w:val="008C2585"/>
    <w:rsid w:val="008C299F"/>
    <w:rsid w:val="008C2FB4"/>
    <w:rsid w:val="008C691B"/>
    <w:rsid w:val="008D0A0D"/>
    <w:rsid w:val="008D2270"/>
    <w:rsid w:val="008D3335"/>
    <w:rsid w:val="008D3E95"/>
    <w:rsid w:val="008D3FD5"/>
    <w:rsid w:val="008D5932"/>
    <w:rsid w:val="008E02D0"/>
    <w:rsid w:val="008E099B"/>
    <w:rsid w:val="008E0D79"/>
    <w:rsid w:val="008E1993"/>
    <w:rsid w:val="008E38CD"/>
    <w:rsid w:val="008E3CD1"/>
    <w:rsid w:val="008E58F7"/>
    <w:rsid w:val="008E5C2B"/>
    <w:rsid w:val="008F0ADD"/>
    <w:rsid w:val="008F0D66"/>
    <w:rsid w:val="008F0DFF"/>
    <w:rsid w:val="008F0E5D"/>
    <w:rsid w:val="008F1052"/>
    <w:rsid w:val="008F2225"/>
    <w:rsid w:val="008F2625"/>
    <w:rsid w:val="008F5AFC"/>
    <w:rsid w:val="00900025"/>
    <w:rsid w:val="00900BED"/>
    <w:rsid w:val="00900FF6"/>
    <w:rsid w:val="00901352"/>
    <w:rsid w:val="00901DCB"/>
    <w:rsid w:val="00910A99"/>
    <w:rsid w:val="00920874"/>
    <w:rsid w:val="00921565"/>
    <w:rsid w:val="00921BF2"/>
    <w:rsid w:val="00921D22"/>
    <w:rsid w:val="00922789"/>
    <w:rsid w:val="00922893"/>
    <w:rsid w:val="00923869"/>
    <w:rsid w:val="00923EB1"/>
    <w:rsid w:val="009246BE"/>
    <w:rsid w:val="009307C7"/>
    <w:rsid w:val="00931614"/>
    <w:rsid w:val="0093470D"/>
    <w:rsid w:val="009352E0"/>
    <w:rsid w:val="009373B0"/>
    <w:rsid w:val="009378CF"/>
    <w:rsid w:val="00937A59"/>
    <w:rsid w:val="00937C12"/>
    <w:rsid w:val="00937C21"/>
    <w:rsid w:val="009407B5"/>
    <w:rsid w:val="0094254D"/>
    <w:rsid w:val="009436C1"/>
    <w:rsid w:val="00944FD6"/>
    <w:rsid w:val="00947496"/>
    <w:rsid w:val="00950A70"/>
    <w:rsid w:val="00952CAB"/>
    <w:rsid w:val="00955AE9"/>
    <w:rsid w:val="00956089"/>
    <w:rsid w:val="009562A7"/>
    <w:rsid w:val="009566B3"/>
    <w:rsid w:val="00956F0E"/>
    <w:rsid w:val="00960991"/>
    <w:rsid w:val="0096167D"/>
    <w:rsid w:val="00961BCA"/>
    <w:rsid w:val="00962C1F"/>
    <w:rsid w:val="00962F22"/>
    <w:rsid w:val="00963121"/>
    <w:rsid w:val="00964FFF"/>
    <w:rsid w:val="00967B09"/>
    <w:rsid w:val="00971902"/>
    <w:rsid w:val="009740A1"/>
    <w:rsid w:val="0097595A"/>
    <w:rsid w:val="00975A44"/>
    <w:rsid w:val="00982CD8"/>
    <w:rsid w:val="0098352E"/>
    <w:rsid w:val="00983728"/>
    <w:rsid w:val="0098486D"/>
    <w:rsid w:val="0098589C"/>
    <w:rsid w:val="0098622C"/>
    <w:rsid w:val="00991D4A"/>
    <w:rsid w:val="00994A03"/>
    <w:rsid w:val="00995B84"/>
    <w:rsid w:val="00995CC3"/>
    <w:rsid w:val="009964AE"/>
    <w:rsid w:val="00997217"/>
    <w:rsid w:val="009A0246"/>
    <w:rsid w:val="009A04F4"/>
    <w:rsid w:val="009A0C89"/>
    <w:rsid w:val="009A4D8F"/>
    <w:rsid w:val="009A5F1A"/>
    <w:rsid w:val="009A6247"/>
    <w:rsid w:val="009A697C"/>
    <w:rsid w:val="009A699F"/>
    <w:rsid w:val="009B0EC3"/>
    <w:rsid w:val="009B19C1"/>
    <w:rsid w:val="009B33F3"/>
    <w:rsid w:val="009B5420"/>
    <w:rsid w:val="009B5CE6"/>
    <w:rsid w:val="009B7166"/>
    <w:rsid w:val="009C36CA"/>
    <w:rsid w:val="009C3BF6"/>
    <w:rsid w:val="009D11D9"/>
    <w:rsid w:val="009D1773"/>
    <w:rsid w:val="009D1917"/>
    <w:rsid w:val="009D27CA"/>
    <w:rsid w:val="009D46B8"/>
    <w:rsid w:val="009D5122"/>
    <w:rsid w:val="009D66FE"/>
    <w:rsid w:val="009D6D2B"/>
    <w:rsid w:val="009D7929"/>
    <w:rsid w:val="009D7A0F"/>
    <w:rsid w:val="009E0A5D"/>
    <w:rsid w:val="009E0E9E"/>
    <w:rsid w:val="009E0FC4"/>
    <w:rsid w:val="009E45AE"/>
    <w:rsid w:val="009F2588"/>
    <w:rsid w:val="009F2601"/>
    <w:rsid w:val="009F7A2E"/>
    <w:rsid w:val="00A01B77"/>
    <w:rsid w:val="00A03815"/>
    <w:rsid w:val="00A0439B"/>
    <w:rsid w:val="00A0491A"/>
    <w:rsid w:val="00A06807"/>
    <w:rsid w:val="00A0694A"/>
    <w:rsid w:val="00A06ED1"/>
    <w:rsid w:val="00A13CC5"/>
    <w:rsid w:val="00A15064"/>
    <w:rsid w:val="00A15DDF"/>
    <w:rsid w:val="00A16D09"/>
    <w:rsid w:val="00A203E9"/>
    <w:rsid w:val="00A20A7F"/>
    <w:rsid w:val="00A21AB4"/>
    <w:rsid w:val="00A2529D"/>
    <w:rsid w:val="00A312C8"/>
    <w:rsid w:val="00A347AD"/>
    <w:rsid w:val="00A352E7"/>
    <w:rsid w:val="00A36E80"/>
    <w:rsid w:val="00A37D13"/>
    <w:rsid w:val="00A41A2F"/>
    <w:rsid w:val="00A434B4"/>
    <w:rsid w:val="00A43C9A"/>
    <w:rsid w:val="00A44865"/>
    <w:rsid w:val="00A46B7B"/>
    <w:rsid w:val="00A475C4"/>
    <w:rsid w:val="00A50619"/>
    <w:rsid w:val="00A517AC"/>
    <w:rsid w:val="00A52231"/>
    <w:rsid w:val="00A527BD"/>
    <w:rsid w:val="00A52F7B"/>
    <w:rsid w:val="00A5352B"/>
    <w:rsid w:val="00A5612C"/>
    <w:rsid w:val="00A60447"/>
    <w:rsid w:val="00A60C22"/>
    <w:rsid w:val="00A60CCD"/>
    <w:rsid w:val="00A6181E"/>
    <w:rsid w:val="00A62B1F"/>
    <w:rsid w:val="00A64CD7"/>
    <w:rsid w:val="00A6630B"/>
    <w:rsid w:val="00A66839"/>
    <w:rsid w:val="00A6705A"/>
    <w:rsid w:val="00A67892"/>
    <w:rsid w:val="00A72A5A"/>
    <w:rsid w:val="00A737EF"/>
    <w:rsid w:val="00A73872"/>
    <w:rsid w:val="00A741AB"/>
    <w:rsid w:val="00A743A5"/>
    <w:rsid w:val="00A7570B"/>
    <w:rsid w:val="00A75F7C"/>
    <w:rsid w:val="00A7756F"/>
    <w:rsid w:val="00A8118E"/>
    <w:rsid w:val="00A82D1C"/>
    <w:rsid w:val="00A830B4"/>
    <w:rsid w:val="00A83819"/>
    <w:rsid w:val="00A84E17"/>
    <w:rsid w:val="00A85153"/>
    <w:rsid w:val="00A85245"/>
    <w:rsid w:val="00A86BC3"/>
    <w:rsid w:val="00A91BF1"/>
    <w:rsid w:val="00A94426"/>
    <w:rsid w:val="00A94E35"/>
    <w:rsid w:val="00A961AF"/>
    <w:rsid w:val="00AA6D4D"/>
    <w:rsid w:val="00AB0C1B"/>
    <w:rsid w:val="00AB3F20"/>
    <w:rsid w:val="00AB4AAA"/>
    <w:rsid w:val="00AC38FD"/>
    <w:rsid w:val="00AC5066"/>
    <w:rsid w:val="00AC78C2"/>
    <w:rsid w:val="00AD24E4"/>
    <w:rsid w:val="00AD40EE"/>
    <w:rsid w:val="00AD46B3"/>
    <w:rsid w:val="00AD4BAA"/>
    <w:rsid w:val="00AD639E"/>
    <w:rsid w:val="00AE05EC"/>
    <w:rsid w:val="00AE169F"/>
    <w:rsid w:val="00AE57F4"/>
    <w:rsid w:val="00AE5C47"/>
    <w:rsid w:val="00AE6FCF"/>
    <w:rsid w:val="00AF000B"/>
    <w:rsid w:val="00AF022C"/>
    <w:rsid w:val="00AF20E0"/>
    <w:rsid w:val="00AF3A5E"/>
    <w:rsid w:val="00AF4341"/>
    <w:rsid w:val="00AF561B"/>
    <w:rsid w:val="00AF681C"/>
    <w:rsid w:val="00B008BF"/>
    <w:rsid w:val="00B00D96"/>
    <w:rsid w:val="00B047C0"/>
    <w:rsid w:val="00B05C44"/>
    <w:rsid w:val="00B0665A"/>
    <w:rsid w:val="00B077B8"/>
    <w:rsid w:val="00B07EDC"/>
    <w:rsid w:val="00B12CEA"/>
    <w:rsid w:val="00B1391F"/>
    <w:rsid w:val="00B152EF"/>
    <w:rsid w:val="00B162B2"/>
    <w:rsid w:val="00B16822"/>
    <w:rsid w:val="00B209DA"/>
    <w:rsid w:val="00B20EC2"/>
    <w:rsid w:val="00B2122F"/>
    <w:rsid w:val="00B22C99"/>
    <w:rsid w:val="00B25762"/>
    <w:rsid w:val="00B2704A"/>
    <w:rsid w:val="00B302FD"/>
    <w:rsid w:val="00B32E6B"/>
    <w:rsid w:val="00B352DB"/>
    <w:rsid w:val="00B360C9"/>
    <w:rsid w:val="00B37210"/>
    <w:rsid w:val="00B379AE"/>
    <w:rsid w:val="00B40D26"/>
    <w:rsid w:val="00B40D7D"/>
    <w:rsid w:val="00B4220C"/>
    <w:rsid w:val="00B51FE6"/>
    <w:rsid w:val="00B52255"/>
    <w:rsid w:val="00B53B9A"/>
    <w:rsid w:val="00B53E93"/>
    <w:rsid w:val="00B542E7"/>
    <w:rsid w:val="00B55BC3"/>
    <w:rsid w:val="00B5619E"/>
    <w:rsid w:val="00B56998"/>
    <w:rsid w:val="00B5775B"/>
    <w:rsid w:val="00B61185"/>
    <w:rsid w:val="00B615DD"/>
    <w:rsid w:val="00B62650"/>
    <w:rsid w:val="00B64015"/>
    <w:rsid w:val="00B6480B"/>
    <w:rsid w:val="00B65306"/>
    <w:rsid w:val="00B6551B"/>
    <w:rsid w:val="00B657AF"/>
    <w:rsid w:val="00B67434"/>
    <w:rsid w:val="00B67E5D"/>
    <w:rsid w:val="00B7344E"/>
    <w:rsid w:val="00B73AD4"/>
    <w:rsid w:val="00B7494A"/>
    <w:rsid w:val="00B77508"/>
    <w:rsid w:val="00B8004F"/>
    <w:rsid w:val="00B8030E"/>
    <w:rsid w:val="00B85168"/>
    <w:rsid w:val="00B87D52"/>
    <w:rsid w:val="00B9066F"/>
    <w:rsid w:val="00B906DE"/>
    <w:rsid w:val="00B9164E"/>
    <w:rsid w:val="00B91BFB"/>
    <w:rsid w:val="00B92B9D"/>
    <w:rsid w:val="00B92C4B"/>
    <w:rsid w:val="00B930E7"/>
    <w:rsid w:val="00B9367D"/>
    <w:rsid w:val="00B945F8"/>
    <w:rsid w:val="00B96EEE"/>
    <w:rsid w:val="00B977B5"/>
    <w:rsid w:val="00BA0470"/>
    <w:rsid w:val="00BA0B60"/>
    <w:rsid w:val="00BA1CAB"/>
    <w:rsid w:val="00BA2023"/>
    <w:rsid w:val="00BA2126"/>
    <w:rsid w:val="00BA3951"/>
    <w:rsid w:val="00BA42A9"/>
    <w:rsid w:val="00BA5E6A"/>
    <w:rsid w:val="00BA6321"/>
    <w:rsid w:val="00BA642F"/>
    <w:rsid w:val="00BB122D"/>
    <w:rsid w:val="00BB21F3"/>
    <w:rsid w:val="00BB33D3"/>
    <w:rsid w:val="00BB41A5"/>
    <w:rsid w:val="00BB5AA7"/>
    <w:rsid w:val="00BB711A"/>
    <w:rsid w:val="00BB7AD4"/>
    <w:rsid w:val="00BC084F"/>
    <w:rsid w:val="00BC0B5F"/>
    <w:rsid w:val="00BC29CC"/>
    <w:rsid w:val="00BC2CE7"/>
    <w:rsid w:val="00BD226F"/>
    <w:rsid w:val="00BD4EB4"/>
    <w:rsid w:val="00BD4F29"/>
    <w:rsid w:val="00BD5C8F"/>
    <w:rsid w:val="00BD5EE9"/>
    <w:rsid w:val="00BE14EB"/>
    <w:rsid w:val="00BE3959"/>
    <w:rsid w:val="00BE46B1"/>
    <w:rsid w:val="00BE4F22"/>
    <w:rsid w:val="00BE692A"/>
    <w:rsid w:val="00BE6E32"/>
    <w:rsid w:val="00BE76D3"/>
    <w:rsid w:val="00BE7908"/>
    <w:rsid w:val="00BF19C3"/>
    <w:rsid w:val="00BF1B23"/>
    <w:rsid w:val="00BF35F4"/>
    <w:rsid w:val="00BF5FC3"/>
    <w:rsid w:val="00BF709D"/>
    <w:rsid w:val="00BF7747"/>
    <w:rsid w:val="00BF776B"/>
    <w:rsid w:val="00C04575"/>
    <w:rsid w:val="00C053F8"/>
    <w:rsid w:val="00C0656D"/>
    <w:rsid w:val="00C07A9A"/>
    <w:rsid w:val="00C07FC1"/>
    <w:rsid w:val="00C103FA"/>
    <w:rsid w:val="00C10827"/>
    <w:rsid w:val="00C1215E"/>
    <w:rsid w:val="00C1336B"/>
    <w:rsid w:val="00C166C6"/>
    <w:rsid w:val="00C1686B"/>
    <w:rsid w:val="00C17A7B"/>
    <w:rsid w:val="00C20F0F"/>
    <w:rsid w:val="00C21FC6"/>
    <w:rsid w:val="00C21FF2"/>
    <w:rsid w:val="00C25ED2"/>
    <w:rsid w:val="00C2703D"/>
    <w:rsid w:val="00C27E5A"/>
    <w:rsid w:val="00C30310"/>
    <w:rsid w:val="00C309D8"/>
    <w:rsid w:val="00C3185A"/>
    <w:rsid w:val="00C31E87"/>
    <w:rsid w:val="00C35EB6"/>
    <w:rsid w:val="00C369C9"/>
    <w:rsid w:val="00C40E46"/>
    <w:rsid w:val="00C430A1"/>
    <w:rsid w:val="00C43DAF"/>
    <w:rsid w:val="00C5209F"/>
    <w:rsid w:val="00C52FC6"/>
    <w:rsid w:val="00C5361E"/>
    <w:rsid w:val="00C5483C"/>
    <w:rsid w:val="00C54D5F"/>
    <w:rsid w:val="00C5518B"/>
    <w:rsid w:val="00C55A4C"/>
    <w:rsid w:val="00C56242"/>
    <w:rsid w:val="00C600FD"/>
    <w:rsid w:val="00C6035D"/>
    <w:rsid w:val="00C646EB"/>
    <w:rsid w:val="00C65255"/>
    <w:rsid w:val="00C72FF3"/>
    <w:rsid w:val="00C74CC7"/>
    <w:rsid w:val="00C7522A"/>
    <w:rsid w:val="00C76694"/>
    <w:rsid w:val="00C772C7"/>
    <w:rsid w:val="00C77A79"/>
    <w:rsid w:val="00C81DAF"/>
    <w:rsid w:val="00C83693"/>
    <w:rsid w:val="00C847C1"/>
    <w:rsid w:val="00C848DD"/>
    <w:rsid w:val="00C85FD5"/>
    <w:rsid w:val="00C90560"/>
    <w:rsid w:val="00C92273"/>
    <w:rsid w:val="00C92FC2"/>
    <w:rsid w:val="00C93F9D"/>
    <w:rsid w:val="00C9452B"/>
    <w:rsid w:val="00C94C63"/>
    <w:rsid w:val="00C94FC7"/>
    <w:rsid w:val="00C95743"/>
    <w:rsid w:val="00C95E10"/>
    <w:rsid w:val="00C95F30"/>
    <w:rsid w:val="00CA0573"/>
    <w:rsid w:val="00CA6A4C"/>
    <w:rsid w:val="00CB11B4"/>
    <w:rsid w:val="00CB2CB6"/>
    <w:rsid w:val="00CB5A91"/>
    <w:rsid w:val="00CB7339"/>
    <w:rsid w:val="00CB7443"/>
    <w:rsid w:val="00CC076D"/>
    <w:rsid w:val="00CC1742"/>
    <w:rsid w:val="00CC1A96"/>
    <w:rsid w:val="00CC3F89"/>
    <w:rsid w:val="00CC403A"/>
    <w:rsid w:val="00CC4246"/>
    <w:rsid w:val="00CC5727"/>
    <w:rsid w:val="00CC6772"/>
    <w:rsid w:val="00CD46EC"/>
    <w:rsid w:val="00CD728F"/>
    <w:rsid w:val="00CE1B29"/>
    <w:rsid w:val="00CE3094"/>
    <w:rsid w:val="00CE3CA1"/>
    <w:rsid w:val="00CE5F25"/>
    <w:rsid w:val="00CE73E4"/>
    <w:rsid w:val="00CF3E0B"/>
    <w:rsid w:val="00CF57E3"/>
    <w:rsid w:val="00CF5C2A"/>
    <w:rsid w:val="00CF5F2B"/>
    <w:rsid w:val="00CF7BB6"/>
    <w:rsid w:val="00D02505"/>
    <w:rsid w:val="00D02A20"/>
    <w:rsid w:val="00D03CAD"/>
    <w:rsid w:val="00D045DA"/>
    <w:rsid w:val="00D05667"/>
    <w:rsid w:val="00D05967"/>
    <w:rsid w:val="00D05D3C"/>
    <w:rsid w:val="00D06FBD"/>
    <w:rsid w:val="00D07C8C"/>
    <w:rsid w:val="00D07F01"/>
    <w:rsid w:val="00D124C7"/>
    <w:rsid w:val="00D1275C"/>
    <w:rsid w:val="00D1359F"/>
    <w:rsid w:val="00D14748"/>
    <w:rsid w:val="00D148DF"/>
    <w:rsid w:val="00D14C66"/>
    <w:rsid w:val="00D1621B"/>
    <w:rsid w:val="00D2114E"/>
    <w:rsid w:val="00D21A24"/>
    <w:rsid w:val="00D23966"/>
    <w:rsid w:val="00D2437B"/>
    <w:rsid w:val="00D2670B"/>
    <w:rsid w:val="00D3017C"/>
    <w:rsid w:val="00D33345"/>
    <w:rsid w:val="00D347AD"/>
    <w:rsid w:val="00D35E6E"/>
    <w:rsid w:val="00D4307C"/>
    <w:rsid w:val="00D45B89"/>
    <w:rsid w:val="00D47249"/>
    <w:rsid w:val="00D472F9"/>
    <w:rsid w:val="00D47657"/>
    <w:rsid w:val="00D52F8B"/>
    <w:rsid w:val="00D53036"/>
    <w:rsid w:val="00D555FC"/>
    <w:rsid w:val="00D56B53"/>
    <w:rsid w:val="00D5793F"/>
    <w:rsid w:val="00D60DB2"/>
    <w:rsid w:val="00D610F5"/>
    <w:rsid w:val="00D72F6A"/>
    <w:rsid w:val="00D77EF9"/>
    <w:rsid w:val="00D806CA"/>
    <w:rsid w:val="00D806CB"/>
    <w:rsid w:val="00D821A4"/>
    <w:rsid w:val="00D8247C"/>
    <w:rsid w:val="00D8511C"/>
    <w:rsid w:val="00D86080"/>
    <w:rsid w:val="00D8750F"/>
    <w:rsid w:val="00D87C2D"/>
    <w:rsid w:val="00D90BE7"/>
    <w:rsid w:val="00D90EA5"/>
    <w:rsid w:val="00D92A87"/>
    <w:rsid w:val="00D92D47"/>
    <w:rsid w:val="00D9508F"/>
    <w:rsid w:val="00D950B2"/>
    <w:rsid w:val="00D971F0"/>
    <w:rsid w:val="00DA00E3"/>
    <w:rsid w:val="00DA1A05"/>
    <w:rsid w:val="00DA32C0"/>
    <w:rsid w:val="00DA32F1"/>
    <w:rsid w:val="00DA42A7"/>
    <w:rsid w:val="00DA4BD4"/>
    <w:rsid w:val="00DA590B"/>
    <w:rsid w:val="00DB08AB"/>
    <w:rsid w:val="00DB1391"/>
    <w:rsid w:val="00DB27CA"/>
    <w:rsid w:val="00DB29FB"/>
    <w:rsid w:val="00DB3E6C"/>
    <w:rsid w:val="00DB4202"/>
    <w:rsid w:val="00DC0869"/>
    <w:rsid w:val="00DC092B"/>
    <w:rsid w:val="00DC0B84"/>
    <w:rsid w:val="00DC1D98"/>
    <w:rsid w:val="00DC366B"/>
    <w:rsid w:val="00DC3F0F"/>
    <w:rsid w:val="00DC483E"/>
    <w:rsid w:val="00DC559A"/>
    <w:rsid w:val="00DC65EE"/>
    <w:rsid w:val="00DC72FC"/>
    <w:rsid w:val="00DC7AE6"/>
    <w:rsid w:val="00DC7CA7"/>
    <w:rsid w:val="00DD1B2C"/>
    <w:rsid w:val="00DD3AFE"/>
    <w:rsid w:val="00DD410D"/>
    <w:rsid w:val="00DD64D9"/>
    <w:rsid w:val="00DD66F6"/>
    <w:rsid w:val="00DD6E09"/>
    <w:rsid w:val="00DE0433"/>
    <w:rsid w:val="00DE2802"/>
    <w:rsid w:val="00DE2956"/>
    <w:rsid w:val="00DE39D0"/>
    <w:rsid w:val="00DE3F9B"/>
    <w:rsid w:val="00DE5681"/>
    <w:rsid w:val="00DF1294"/>
    <w:rsid w:val="00DF3A96"/>
    <w:rsid w:val="00DF48B7"/>
    <w:rsid w:val="00DF5BE1"/>
    <w:rsid w:val="00DF62AB"/>
    <w:rsid w:val="00DF6887"/>
    <w:rsid w:val="00DF6B8C"/>
    <w:rsid w:val="00E010CE"/>
    <w:rsid w:val="00E12850"/>
    <w:rsid w:val="00E1503C"/>
    <w:rsid w:val="00E20871"/>
    <w:rsid w:val="00E20DC3"/>
    <w:rsid w:val="00E21366"/>
    <w:rsid w:val="00E22C75"/>
    <w:rsid w:val="00E23A2E"/>
    <w:rsid w:val="00E23AF3"/>
    <w:rsid w:val="00E23FCB"/>
    <w:rsid w:val="00E246CC"/>
    <w:rsid w:val="00E26783"/>
    <w:rsid w:val="00E274EA"/>
    <w:rsid w:val="00E35C54"/>
    <w:rsid w:val="00E36D3D"/>
    <w:rsid w:val="00E43C91"/>
    <w:rsid w:val="00E44B03"/>
    <w:rsid w:val="00E54C3F"/>
    <w:rsid w:val="00E54D9D"/>
    <w:rsid w:val="00E54E6C"/>
    <w:rsid w:val="00E55FE8"/>
    <w:rsid w:val="00E6070E"/>
    <w:rsid w:val="00E668C4"/>
    <w:rsid w:val="00E6702F"/>
    <w:rsid w:val="00E713E1"/>
    <w:rsid w:val="00E72DF2"/>
    <w:rsid w:val="00E749BC"/>
    <w:rsid w:val="00E75CC4"/>
    <w:rsid w:val="00E80150"/>
    <w:rsid w:val="00E80531"/>
    <w:rsid w:val="00E81082"/>
    <w:rsid w:val="00E816D3"/>
    <w:rsid w:val="00E870C5"/>
    <w:rsid w:val="00E92550"/>
    <w:rsid w:val="00E92A04"/>
    <w:rsid w:val="00E935F3"/>
    <w:rsid w:val="00E93CC9"/>
    <w:rsid w:val="00E96CBF"/>
    <w:rsid w:val="00EA0CE8"/>
    <w:rsid w:val="00EA1B23"/>
    <w:rsid w:val="00EA3AF9"/>
    <w:rsid w:val="00EA6AA0"/>
    <w:rsid w:val="00EA6E2C"/>
    <w:rsid w:val="00EA6ECB"/>
    <w:rsid w:val="00EA6F21"/>
    <w:rsid w:val="00EA711E"/>
    <w:rsid w:val="00EB60DC"/>
    <w:rsid w:val="00EB6AE0"/>
    <w:rsid w:val="00EB70EC"/>
    <w:rsid w:val="00EC02A1"/>
    <w:rsid w:val="00EC058B"/>
    <w:rsid w:val="00EC0C8B"/>
    <w:rsid w:val="00EC5F8B"/>
    <w:rsid w:val="00ED7314"/>
    <w:rsid w:val="00ED7CC1"/>
    <w:rsid w:val="00EE05D2"/>
    <w:rsid w:val="00EE39A9"/>
    <w:rsid w:val="00EE442E"/>
    <w:rsid w:val="00EE66ED"/>
    <w:rsid w:val="00EE79C4"/>
    <w:rsid w:val="00EE7C12"/>
    <w:rsid w:val="00EF0C36"/>
    <w:rsid w:val="00EF0E9E"/>
    <w:rsid w:val="00EF2FAB"/>
    <w:rsid w:val="00EF355B"/>
    <w:rsid w:val="00F01DE1"/>
    <w:rsid w:val="00F02F34"/>
    <w:rsid w:val="00F03CDB"/>
    <w:rsid w:val="00F04A03"/>
    <w:rsid w:val="00F04C6F"/>
    <w:rsid w:val="00F06DD2"/>
    <w:rsid w:val="00F10BEB"/>
    <w:rsid w:val="00F11BB1"/>
    <w:rsid w:val="00F13BBD"/>
    <w:rsid w:val="00F14965"/>
    <w:rsid w:val="00F176C8"/>
    <w:rsid w:val="00F20E4B"/>
    <w:rsid w:val="00F21A6C"/>
    <w:rsid w:val="00F222D2"/>
    <w:rsid w:val="00F234DB"/>
    <w:rsid w:val="00F257DF"/>
    <w:rsid w:val="00F26E72"/>
    <w:rsid w:val="00F270D9"/>
    <w:rsid w:val="00F27352"/>
    <w:rsid w:val="00F2750E"/>
    <w:rsid w:val="00F27B2E"/>
    <w:rsid w:val="00F32CC3"/>
    <w:rsid w:val="00F32E0C"/>
    <w:rsid w:val="00F3347C"/>
    <w:rsid w:val="00F35C20"/>
    <w:rsid w:val="00F36456"/>
    <w:rsid w:val="00F3653E"/>
    <w:rsid w:val="00F3735E"/>
    <w:rsid w:val="00F40570"/>
    <w:rsid w:val="00F409B8"/>
    <w:rsid w:val="00F40CE6"/>
    <w:rsid w:val="00F41372"/>
    <w:rsid w:val="00F4276E"/>
    <w:rsid w:val="00F45A1C"/>
    <w:rsid w:val="00F46DDD"/>
    <w:rsid w:val="00F51010"/>
    <w:rsid w:val="00F51435"/>
    <w:rsid w:val="00F52306"/>
    <w:rsid w:val="00F546E6"/>
    <w:rsid w:val="00F54C89"/>
    <w:rsid w:val="00F557E6"/>
    <w:rsid w:val="00F55973"/>
    <w:rsid w:val="00F56146"/>
    <w:rsid w:val="00F56D07"/>
    <w:rsid w:val="00F60B4F"/>
    <w:rsid w:val="00F60F4A"/>
    <w:rsid w:val="00F622F6"/>
    <w:rsid w:val="00F6257C"/>
    <w:rsid w:val="00F62DE2"/>
    <w:rsid w:val="00F64833"/>
    <w:rsid w:val="00F655BE"/>
    <w:rsid w:val="00F65A0F"/>
    <w:rsid w:val="00F663AC"/>
    <w:rsid w:val="00F67268"/>
    <w:rsid w:val="00F71D39"/>
    <w:rsid w:val="00F76216"/>
    <w:rsid w:val="00F84451"/>
    <w:rsid w:val="00F85424"/>
    <w:rsid w:val="00F86689"/>
    <w:rsid w:val="00F921A2"/>
    <w:rsid w:val="00F93DED"/>
    <w:rsid w:val="00F95084"/>
    <w:rsid w:val="00F95D7A"/>
    <w:rsid w:val="00F97DD2"/>
    <w:rsid w:val="00FA11A5"/>
    <w:rsid w:val="00FA14D5"/>
    <w:rsid w:val="00FA1E96"/>
    <w:rsid w:val="00FA4020"/>
    <w:rsid w:val="00FA6018"/>
    <w:rsid w:val="00FA6A20"/>
    <w:rsid w:val="00FA6C79"/>
    <w:rsid w:val="00FA7506"/>
    <w:rsid w:val="00FB07DD"/>
    <w:rsid w:val="00FB2426"/>
    <w:rsid w:val="00FB33AE"/>
    <w:rsid w:val="00FB46E0"/>
    <w:rsid w:val="00FB636E"/>
    <w:rsid w:val="00FB6A01"/>
    <w:rsid w:val="00FB7376"/>
    <w:rsid w:val="00FB7CD4"/>
    <w:rsid w:val="00FC42E2"/>
    <w:rsid w:val="00FC48B6"/>
    <w:rsid w:val="00FC552A"/>
    <w:rsid w:val="00FD09DA"/>
    <w:rsid w:val="00FD234F"/>
    <w:rsid w:val="00FD43C3"/>
    <w:rsid w:val="00FD4E72"/>
    <w:rsid w:val="00FD5ABA"/>
    <w:rsid w:val="00FD6312"/>
    <w:rsid w:val="00FD631C"/>
    <w:rsid w:val="00FD7823"/>
    <w:rsid w:val="00FD7F5B"/>
    <w:rsid w:val="00FE196B"/>
    <w:rsid w:val="00FE29EA"/>
    <w:rsid w:val="00FE3653"/>
    <w:rsid w:val="00FE7951"/>
    <w:rsid w:val="00FF26AD"/>
    <w:rsid w:val="00FF6E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D7EA490"/>
  <w15:chartTrackingRefBased/>
  <w15:docId w15:val="{6E1F5D7A-A051-48E2-9A93-82D1F0FBB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02D20"/>
    <w:pPr>
      <w:spacing w:before="480" w:after="0" w:line="276" w:lineRule="auto"/>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7177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6312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Heading3"/>
    <w:next w:val="Normal"/>
    <w:link w:val="Heading4Char"/>
    <w:qFormat/>
    <w:rsid w:val="00963121"/>
    <w:pPr>
      <w:keepLines w:val="0"/>
      <w:shd w:val="clear" w:color="C0C0C0" w:fill="FFFFFF"/>
      <w:tabs>
        <w:tab w:val="left" w:pos="720"/>
      </w:tabs>
      <w:spacing w:before="160" w:after="80" w:line="240" w:lineRule="auto"/>
      <w:ind w:left="1440" w:hanging="1080"/>
      <w:outlineLvl w:val="3"/>
    </w:pPr>
    <w:rPr>
      <w:rFonts w:ascii="Garamond" w:eastAsia="Times New Roman" w:hAnsi="Garamond" w:cs="Times New Roman"/>
      <w:b/>
      <w:i/>
      <w:smallCaps/>
      <w:snapToGrid w:val="0"/>
      <w:color w:val="002A6C"/>
      <w:u w:color="808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2D2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7177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6312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963121"/>
    <w:rPr>
      <w:rFonts w:ascii="Garamond" w:eastAsia="Times New Roman" w:hAnsi="Garamond" w:cs="Times New Roman"/>
      <w:b/>
      <w:i/>
      <w:smallCaps/>
      <w:snapToGrid w:val="0"/>
      <w:color w:val="002A6C"/>
      <w:sz w:val="24"/>
      <w:szCs w:val="24"/>
      <w:u w:color="808080"/>
      <w:shd w:val="clear" w:color="C0C0C0" w:fill="FFFFFF"/>
    </w:rPr>
  </w:style>
  <w:style w:type="paragraph" w:customStyle="1" w:styleId="1-DocText">
    <w:name w:val="1-DocText"/>
    <w:link w:val="1-DocTextChar"/>
    <w:autoRedefine/>
    <w:rsid w:val="00137205"/>
    <w:pPr>
      <w:spacing w:before="120" w:after="120" w:line="360" w:lineRule="auto"/>
    </w:pPr>
    <w:rPr>
      <w:rFonts w:asciiTheme="majorHAnsi" w:eastAsia="Times New Roman" w:hAnsiTheme="majorHAnsi" w:cstheme="majorHAnsi"/>
      <w:noProof/>
      <w:sz w:val="24"/>
      <w:szCs w:val="24"/>
      <w:lang w:val="en-GB"/>
    </w:rPr>
  </w:style>
  <w:style w:type="character" w:customStyle="1" w:styleId="1-DocTextChar">
    <w:name w:val="1-DocText Char"/>
    <w:basedOn w:val="DefaultParagraphFont"/>
    <w:link w:val="1-DocText"/>
    <w:rsid w:val="00137205"/>
    <w:rPr>
      <w:rFonts w:asciiTheme="majorHAnsi" w:eastAsia="Times New Roman" w:hAnsiTheme="majorHAnsi" w:cstheme="majorHAnsi"/>
      <w:noProof/>
      <w:sz w:val="24"/>
      <w:szCs w:val="24"/>
      <w:lang w:val="en-GB"/>
    </w:rPr>
  </w:style>
  <w:style w:type="paragraph" w:customStyle="1" w:styleId="TableTitle">
    <w:name w:val="Table Title"/>
    <w:rsid w:val="0071772A"/>
    <w:pPr>
      <w:spacing w:before="120" w:after="120" w:line="240" w:lineRule="auto"/>
      <w:jc w:val="center"/>
    </w:pPr>
    <w:rPr>
      <w:rFonts w:ascii="Garamond" w:eastAsia="Times New Roman" w:hAnsi="Garamond" w:cs="Times New Roman"/>
      <w:b/>
      <w:smallCaps/>
      <w:noProof/>
      <w:szCs w:val="20"/>
    </w:rPr>
  </w:style>
  <w:style w:type="paragraph" w:customStyle="1" w:styleId="1-Bullet">
    <w:name w:val="1-Bullet"/>
    <w:link w:val="1-BulletChar"/>
    <w:autoRedefine/>
    <w:rsid w:val="0071772A"/>
    <w:pPr>
      <w:widowControl w:val="0"/>
      <w:spacing w:after="60" w:line="276" w:lineRule="auto"/>
    </w:pPr>
    <w:rPr>
      <w:rFonts w:ascii="Garamond" w:eastAsia="Times New Roman" w:hAnsi="Garamond" w:cs="Times New Roman"/>
      <w:snapToGrid w:val="0"/>
      <w:sz w:val="24"/>
      <w:szCs w:val="24"/>
    </w:rPr>
  </w:style>
  <w:style w:type="character" w:customStyle="1" w:styleId="1-BulletChar">
    <w:name w:val="1-Bullet Char"/>
    <w:basedOn w:val="DefaultParagraphFont"/>
    <w:link w:val="1-Bullet"/>
    <w:locked/>
    <w:rsid w:val="0071772A"/>
    <w:rPr>
      <w:rFonts w:ascii="Garamond" w:eastAsia="Times New Roman" w:hAnsi="Garamond" w:cs="Times New Roman"/>
      <w:snapToGrid w:val="0"/>
      <w:sz w:val="24"/>
      <w:szCs w:val="24"/>
    </w:rPr>
  </w:style>
  <w:style w:type="paragraph" w:customStyle="1" w:styleId="1-DocTextBold">
    <w:name w:val="1-DocText Bold"/>
    <w:basedOn w:val="1-DocText"/>
    <w:rsid w:val="0071772A"/>
    <w:rPr>
      <w:b/>
    </w:rPr>
  </w:style>
  <w:style w:type="paragraph" w:customStyle="1" w:styleId="Heading0">
    <w:name w:val="Heading 0"/>
    <w:basedOn w:val="Normal"/>
    <w:link w:val="Heading0Char"/>
    <w:autoRedefine/>
    <w:rsid w:val="0071772A"/>
    <w:pPr>
      <w:keepNext/>
      <w:pBdr>
        <w:bottom w:val="single" w:sz="2" w:space="1" w:color="002A6C"/>
      </w:pBdr>
      <w:shd w:val="clear" w:color="000000" w:fill="auto"/>
      <w:spacing w:after="720" w:line="240" w:lineRule="auto"/>
      <w:jc w:val="center"/>
      <w:outlineLvl w:val="0"/>
    </w:pPr>
    <w:rPr>
      <w:rFonts w:ascii="Arial" w:eastAsia="Times New Roman" w:hAnsi="Arial" w:cs="Times New Roman"/>
      <w:smallCaps/>
      <w:snapToGrid w:val="0"/>
      <w:color w:val="C2113A"/>
      <w:sz w:val="60"/>
      <w:szCs w:val="20"/>
    </w:rPr>
  </w:style>
  <w:style w:type="character" w:customStyle="1" w:styleId="Heading0Char">
    <w:name w:val="Heading 0 Char"/>
    <w:basedOn w:val="DefaultParagraphFont"/>
    <w:link w:val="Heading0"/>
    <w:rsid w:val="0071772A"/>
    <w:rPr>
      <w:rFonts w:ascii="Arial" w:eastAsia="Times New Roman" w:hAnsi="Arial" w:cs="Times New Roman"/>
      <w:smallCaps/>
      <w:snapToGrid w:val="0"/>
      <w:color w:val="C2113A"/>
      <w:sz w:val="60"/>
      <w:szCs w:val="20"/>
      <w:shd w:val="clear" w:color="000000" w:fill="auto"/>
    </w:rPr>
  </w:style>
  <w:style w:type="paragraph" w:customStyle="1" w:styleId="FigureTitle">
    <w:name w:val="Figure Title"/>
    <w:basedOn w:val="TableTitle"/>
    <w:rsid w:val="0071772A"/>
  </w:style>
  <w:style w:type="table" w:customStyle="1" w:styleId="TableGridlinesStyles">
    <w:name w:val="Table Gridlines &amp; Styles"/>
    <w:basedOn w:val="TableNormal"/>
    <w:rsid w:val="0071772A"/>
    <w:pPr>
      <w:spacing w:after="0" w:line="240" w:lineRule="auto"/>
    </w:pPr>
    <w:rPr>
      <w:rFonts w:ascii="Gill Sans" w:eastAsia="Times New Roman" w:hAnsi="Gill Sans" w:cs="Times New Roman"/>
      <w:sz w:val="20"/>
      <w:szCs w:val="20"/>
    </w:rPr>
    <w:tblPr>
      <w:tblBorders>
        <w:top w:val="single" w:sz="8" w:space="0" w:color="002A6C"/>
        <w:bottom w:val="single" w:sz="8" w:space="0" w:color="002A6C"/>
        <w:insideH w:val="single" w:sz="2" w:space="0" w:color="002A6C"/>
        <w:insideV w:val="single" w:sz="2" w:space="0" w:color="002A6C"/>
      </w:tblBorders>
      <w:tblCellMar>
        <w:top w:w="29" w:type="dxa"/>
        <w:left w:w="29" w:type="dxa"/>
        <w:bottom w:w="29" w:type="dxa"/>
        <w:right w:w="29" w:type="dxa"/>
      </w:tblCellMar>
    </w:tblPr>
    <w:tblStylePr w:type="firstRow">
      <w:pPr>
        <w:jc w:val="center"/>
      </w:pPr>
      <w:rPr>
        <w:rFonts w:ascii="Cambria" w:hAnsi="Cambria"/>
        <w:b/>
        <w:sz w:val="20"/>
      </w:rPr>
    </w:tblStylePr>
  </w:style>
  <w:style w:type="paragraph" w:customStyle="1" w:styleId="Annexnonumbers">
    <w:name w:val="Annex no numbers"/>
    <w:basedOn w:val="Heading2"/>
    <w:qFormat/>
    <w:rsid w:val="0071772A"/>
    <w:pPr>
      <w:keepLines w:val="0"/>
      <w:shd w:val="clear" w:color="C0C0C0" w:fill="auto"/>
      <w:tabs>
        <w:tab w:val="left" w:pos="720"/>
      </w:tabs>
      <w:spacing w:before="160" w:after="80" w:line="240" w:lineRule="auto"/>
    </w:pPr>
    <w:rPr>
      <w:rFonts w:ascii="Arial" w:eastAsia="Times New Roman" w:hAnsi="Arial" w:cs="Times New Roman"/>
      <w:smallCaps/>
      <w:snapToGrid w:val="0"/>
      <w:color w:val="002A6C"/>
      <w:sz w:val="32"/>
      <w:szCs w:val="20"/>
    </w:rPr>
  </w:style>
  <w:style w:type="paragraph" w:styleId="Bibliography">
    <w:name w:val="Bibliography"/>
    <w:basedOn w:val="Normal"/>
    <w:next w:val="Normal"/>
    <w:uiPriority w:val="37"/>
    <w:semiHidden/>
    <w:unhideWhenUsed/>
    <w:rsid w:val="0071772A"/>
  </w:style>
  <w:style w:type="character" w:styleId="Hyperlink">
    <w:name w:val="Hyperlink"/>
    <w:basedOn w:val="DefaultParagraphFont"/>
    <w:uiPriority w:val="99"/>
    <w:unhideWhenUsed/>
    <w:rsid w:val="00B977B5"/>
    <w:rPr>
      <w:color w:val="0563C1" w:themeColor="hyperlink"/>
      <w:u w:val="single"/>
    </w:rPr>
  </w:style>
  <w:style w:type="character" w:styleId="CommentReference">
    <w:name w:val="annotation reference"/>
    <w:basedOn w:val="DefaultParagraphFont"/>
    <w:uiPriority w:val="99"/>
    <w:unhideWhenUsed/>
    <w:rsid w:val="00C847C1"/>
    <w:rPr>
      <w:sz w:val="16"/>
      <w:szCs w:val="16"/>
    </w:rPr>
  </w:style>
  <w:style w:type="paragraph" w:styleId="CommentText">
    <w:name w:val="annotation text"/>
    <w:basedOn w:val="Normal"/>
    <w:link w:val="CommentTextChar"/>
    <w:uiPriority w:val="99"/>
    <w:unhideWhenUsed/>
    <w:rsid w:val="00C847C1"/>
    <w:pPr>
      <w:spacing w:line="240" w:lineRule="auto"/>
    </w:pPr>
    <w:rPr>
      <w:sz w:val="20"/>
      <w:szCs w:val="20"/>
    </w:rPr>
  </w:style>
  <w:style w:type="character" w:customStyle="1" w:styleId="CommentTextChar">
    <w:name w:val="Comment Text Char"/>
    <w:basedOn w:val="DefaultParagraphFont"/>
    <w:link w:val="CommentText"/>
    <w:uiPriority w:val="99"/>
    <w:rsid w:val="00C847C1"/>
    <w:rPr>
      <w:sz w:val="20"/>
      <w:szCs w:val="20"/>
    </w:rPr>
  </w:style>
  <w:style w:type="paragraph" w:styleId="CommentSubject">
    <w:name w:val="annotation subject"/>
    <w:basedOn w:val="CommentText"/>
    <w:next w:val="CommentText"/>
    <w:link w:val="CommentSubjectChar"/>
    <w:uiPriority w:val="99"/>
    <w:semiHidden/>
    <w:unhideWhenUsed/>
    <w:rsid w:val="00C847C1"/>
    <w:rPr>
      <w:b/>
      <w:bCs/>
    </w:rPr>
  </w:style>
  <w:style w:type="character" w:customStyle="1" w:styleId="CommentSubjectChar">
    <w:name w:val="Comment Subject Char"/>
    <w:basedOn w:val="CommentTextChar"/>
    <w:link w:val="CommentSubject"/>
    <w:uiPriority w:val="99"/>
    <w:semiHidden/>
    <w:rsid w:val="00C847C1"/>
    <w:rPr>
      <w:b/>
      <w:bCs/>
      <w:sz w:val="20"/>
      <w:szCs w:val="20"/>
    </w:rPr>
  </w:style>
  <w:style w:type="paragraph" w:styleId="BalloonText">
    <w:name w:val="Balloon Text"/>
    <w:basedOn w:val="Normal"/>
    <w:link w:val="BalloonTextChar"/>
    <w:uiPriority w:val="99"/>
    <w:semiHidden/>
    <w:unhideWhenUsed/>
    <w:rsid w:val="00C847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7C1"/>
    <w:rPr>
      <w:rFonts w:ascii="Segoe UI" w:hAnsi="Segoe UI" w:cs="Segoe UI"/>
      <w:sz w:val="18"/>
      <w:szCs w:val="18"/>
    </w:rPr>
  </w:style>
  <w:style w:type="paragraph" w:styleId="ListParagraph">
    <w:name w:val="List Paragraph"/>
    <w:basedOn w:val="Normal"/>
    <w:link w:val="ListParagraphChar"/>
    <w:qFormat/>
    <w:rsid w:val="002009ED"/>
    <w:pPr>
      <w:spacing w:after="200" w:line="276" w:lineRule="auto"/>
      <w:ind w:left="720"/>
      <w:contextualSpacing/>
    </w:pPr>
    <w:rPr>
      <w:rFonts w:eastAsiaTheme="minorEastAsia"/>
    </w:rPr>
  </w:style>
  <w:style w:type="character" w:customStyle="1" w:styleId="ListParagraphChar">
    <w:name w:val="List Paragraph Char"/>
    <w:link w:val="ListParagraph"/>
    <w:rsid w:val="00B92C4B"/>
    <w:rPr>
      <w:rFonts w:eastAsiaTheme="minorEastAsia"/>
    </w:rPr>
  </w:style>
  <w:style w:type="paragraph" w:styleId="Header">
    <w:name w:val="header"/>
    <w:basedOn w:val="Normal"/>
    <w:link w:val="HeaderChar"/>
    <w:uiPriority w:val="99"/>
    <w:unhideWhenUsed/>
    <w:rsid w:val="008505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59C"/>
  </w:style>
  <w:style w:type="paragraph" w:styleId="Footer">
    <w:name w:val="footer"/>
    <w:basedOn w:val="Normal"/>
    <w:link w:val="FooterChar"/>
    <w:uiPriority w:val="99"/>
    <w:unhideWhenUsed/>
    <w:rsid w:val="008505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59C"/>
  </w:style>
  <w:style w:type="table" w:customStyle="1" w:styleId="ListTable1Light-Accent11">
    <w:name w:val="List Table 1 Light - Accent 11"/>
    <w:basedOn w:val="TableNormal"/>
    <w:uiPriority w:val="46"/>
    <w:rsid w:val="00A0439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Bullet1">
    <w:name w:val="Bullet.1"/>
    <w:basedOn w:val="ListParagraph"/>
    <w:qFormat/>
    <w:rsid w:val="00EE39A9"/>
    <w:pPr>
      <w:spacing w:after="0" w:line="240" w:lineRule="auto"/>
      <w:ind w:hanging="360"/>
    </w:pPr>
    <w:rPr>
      <w:rFonts w:ascii="Gill Sans MT" w:eastAsia="Times New Roman" w:hAnsi="Gill Sans MT" w:cs="Times New Roman"/>
    </w:rPr>
  </w:style>
  <w:style w:type="character" w:styleId="PageNumber">
    <w:name w:val="page number"/>
    <w:basedOn w:val="DefaultParagraphFont"/>
    <w:rsid w:val="00963121"/>
    <w:rPr>
      <w:rFonts w:ascii="Gill Sans" w:hAnsi="Gill Sans"/>
      <w:sz w:val="18"/>
    </w:rPr>
  </w:style>
  <w:style w:type="paragraph" w:customStyle="1" w:styleId="Table">
    <w:name w:val="Table"/>
    <w:basedOn w:val="BodyText"/>
    <w:next w:val="Heading1"/>
    <w:qFormat/>
    <w:rsid w:val="00AB4AAA"/>
    <w:pPr>
      <w:spacing w:before="40" w:after="40" w:line="240" w:lineRule="auto"/>
    </w:pPr>
    <w:rPr>
      <w:rFonts w:ascii="Times New Roman" w:eastAsia="Garamond" w:hAnsi="Times New Roman" w:cs="Times New Roman"/>
      <w:b/>
      <w:sz w:val="24"/>
      <w:szCs w:val="18"/>
    </w:rPr>
  </w:style>
  <w:style w:type="paragraph" w:styleId="BodyText">
    <w:name w:val="Body Text"/>
    <w:basedOn w:val="Normal"/>
    <w:link w:val="BodyTextChar"/>
    <w:uiPriority w:val="99"/>
    <w:semiHidden/>
    <w:unhideWhenUsed/>
    <w:rsid w:val="00963121"/>
    <w:pPr>
      <w:spacing w:after="120"/>
    </w:pPr>
  </w:style>
  <w:style w:type="character" w:customStyle="1" w:styleId="BodyTextChar">
    <w:name w:val="Body Text Char"/>
    <w:basedOn w:val="DefaultParagraphFont"/>
    <w:link w:val="BodyText"/>
    <w:uiPriority w:val="99"/>
    <w:semiHidden/>
    <w:rsid w:val="00963121"/>
  </w:style>
  <w:style w:type="paragraph" w:customStyle="1" w:styleId="Figurebody">
    <w:name w:val="Figure body"/>
    <w:basedOn w:val="1-DocText"/>
    <w:autoRedefine/>
    <w:qFormat/>
    <w:rsid w:val="00AF000B"/>
    <w:pPr>
      <w:tabs>
        <w:tab w:val="left" w:pos="2610"/>
      </w:tabs>
      <w:spacing w:before="0" w:after="0" w:line="240" w:lineRule="auto"/>
    </w:pPr>
    <w:rPr>
      <w:rFonts w:ascii="Garamond" w:hAnsi="Garamond"/>
      <w:b/>
      <w:color w:val="44546A" w:themeColor="text2"/>
    </w:rPr>
  </w:style>
  <w:style w:type="paragraph" w:styleId="Revision">
    <w:name w:val="Revision"/>
    <w:hidden/>
    <w:uiPriority w:val="99"/>
    <w:semiHidden/>
    <w:rsid w:val="00ED7314"/>
    <w:pPr>
      <w:spacing w:after="0" w:line="240" w:lineRule="auto"/>
    </w:pPr>
  </w:style>
  <w:style w:type="paragraph" w:styleId="FootnoteText">
    <w:name w:val="footnote text"/>
    <w:aliases w:val="Fußnotentextf"/>
    <w:basedOn w:val="Normal"/>
    <w:link w:val="FootnoteTextChar"/>
    <w:uiPriority w:val="99"/>
    <w:rsid w:val="00D610F5"/>
    <w:pPr>
      <w:keepLines/>
      <w:spacing w:after="0" w:line="200" w:lineRule="atLeast"/>
      <w:ind w:left="432"/>
    </w:pPr>
    <w:rPr>
      <w:rFonts w:ascii="Gill Sans" w:eastAsia="Times New Roman" w:hAnsi="Gill Sans" w:cs="Times New Roman"/>
      <w:sz w:val="18"/>
      <w:szCs w:val="20"/>
      <w:lang w:val="en-GB"/>
    </w:rPr>
  </w:style>
  <w:style w:type="character" w:customStyle="1" w:styleId="FootnoteTextChar">
    <w:name w:val="Footnote Text Char"/>
    <w:aliases w:val="Fußnotentextf Char"/>
    <w:basedOn w:val="DefaultParagraphFont"/>
    <w:link w:val="FootnoteText"/>
    <w:uiPriority w:val="99"/>
    <w:rsid w:val="00D610F5"/>
    <w:rPr>
      <w:rFonts w:ascii="Gill Sans" w:eastAsia="Times New Roman" w:hAnsi="Gill Sans" w:cs="Times New Roman"/>
      <w:sz w:val="18"/>
      <w:szCs w:val="20"/>
      <w:lang w:val="en-GB"/>
    </w:rPr>
  </w:style>
  <w:style w:type="paragraph" w:styleId="NormalWeb">
    <w:name w:val="Normal (Web)"/>
    <w:basedOn w:val="Normal"/>
    <w:uiPriority w:val="99"/>
    <w:unhideWhenUsed/>
    <w:rsid w:val="00D77EF9"/>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l-author-name-more">
    <w:name w:val="al-author-name-more"/>
    <w:basedOn w:val="DefaultParagraphFont"/>
    <w:rsid w:val="001046CD"/>
  </w:style>
  <w:style w:type="character" w:customStyle="1" w:styleId="delimiter">
    <w:name w:val="delimiter"/>
    <w:basedOn w:val="DefaultParagraphFont"/>
    <w:rsid w:val="001046CD"/>
  </w:style>
  <w:style w:type="table" w:styleId="ListTable6Colorful">
    <w:name w:val="List Table 6 Colorful"/>
    <w:basedOn w:val="TableNormal"/>
    <w:uiPriority w:val="51"/>
    <w:rsid w:val="001018C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1018C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1018C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EndNoteBibliographyTitle">
    <w:name w:val="EndNote Bibliography Title"/>
    <w:basedOn w:val="Normal"/>
    <w:link w:val="EndNoteBibliographyTitleChar"/>
    <w:rsid w:val="000D30C4"/>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0D30C4"/>
    <w:rPr>
      <w:rFonts w:ascii="Times New Roman" w:hAnsi="Times New Roman" w:cs="Times New Roman"/>
      <w:noProof/>
      <w:sz w:val="24"/>
    </w:rPr>
  </w:style>
  <w:style w:type="paragraph" w:customStyle="1" w:styleId="EndNoteBibliography">
    <w:name w:val="EndNote Bibliography"/>
    <w:basedOn w:val="Normal"/>
    <w:link w:val="EndNoteBibliographyChar"/>
    <w:rsid w:val="000D30C4"/>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0D30C4"/>
    <w:rPr>
      <w:rFonts w:ascii="Times New Roman" w:hAnsi="Times New Roman" w:cs="Times New Roman"/>
      <w:noProof/>
      <w:sz w:val="24"/>
    </w:rPr>
  </w:style>
  <w:style w:type="paragraph" w:styleId="Caption">
    <w:name w:val="caption"/>
    <w:basedOn w:val="Heading1"/>
    <w:next w:val="Normal"/>
    <w:uiPriority w:val="35"/>
    <w:unhideWhenUsed/>
    <w:qFormat/>
    <w:rsid w:val="00AB4AAA"/>
    <w:pPr>
      <w:spacing w:after="200" w:line="240" w:lineRule="auto"/>
    </w:pPr>
    <w:rPr>
      <w:rFonts w:ascii="Times New Roman" w:hAnsi="Times New Roman"/>
      <w:iCs/>
      <w:sz w:val="24"/>
      <w:szCs w:val="18"/>
    </w:rPr>
  </w:style>
  <w:style w:type="character" w:styleId="FollowedHyperlink">
    <w:name w:val="FollowedHyperlink"/>
    <w:basedOn w:val="DefaultParagraphFont"/>
    <w:uiPriority w:val="99"/>
    <w:semiHidden/>
    <w:unhideWhenUsed/>
    <w:rsid w:val="000E6214"/>
    <w:rPr>
      <w:color w:val="954F72" w:themeColor="followedHyperlink"/>
      <w:u w:val="single"/>
    </w:rPr>
  </w:style>
  <w:style w:type="paragraph" w:customStyle="1" w:styleId="SMSubheading">
    <w:name w:val="SM Subheading"/>
    <w:basedOn w:val="Normal"/>
    <w:qFormat/>
    <w:rsid w:val="00846E54"/>
    <w:pPr>
      <w:spacing w:after="0" w:line="240" w:lineRule="auto"/>
    </w:pPr>
    <w:rPr>
      <w:rFonts w:ascii="Times New Roman" w:eastAsia="Times New Roman" w:hAnsi="Times New Roman" w:cs="Times New Roman"/>
      <w:sz w:val="24"/>
      <w:szCs w:val="20"/>
      <w:u w:val="words"/>
    </w:rPr>
  </w:style>
  <w:style w:type="paragraph" w:customStyle="1" w:styleId="SMText">
    <w:name w:val="SM Text"/>
    <w:basedOn w:val="Normal"/>
    <w:qFormat/>
    <w:rsid w:val="00846E54"/>
    <w:pPr>
      <w:spacing w:after="0" w:line="240" w:lineRule="auto"/>
      <w:ind w:firstLine="480"/>
    </w:pPr>
    <w:rPr>
      <w:rFonts w:ascii="Times New Roman" w:eastAsia="Times New Roman" w:hAnsi="Times New Roman" w:cs="Times New Roman"/>
      <w:sz w:val="24"/>
      <w:szCs w:val="20"/>
    </w:rPr>
  </w:style>
  <w:style w:type="table" w:styleId="TableGrid">
    <w:name w:val="Table Grid"/>
    <w:basedOn w:val="TableNormal"/>
    <w:uiPriority w:val="59"/>
    <w:rsid w:val="00846E5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myefma3uw">
    <w:name w:val="markmyefma3uw"/>
    <w:basedOn w:val="DefaultParagraphFont"/>
    <w:rsid w:val="00BD4F29"/>
  </w:style>
  <w:style w:type="paragraph" w:customStyle="1" w:styleId="SMcaption">
    <w:name w:val="SM caption"/>
    <w:basedOn w:val="SMText"/>
    <w:qFormat/>
    <w:rsid w:val="00BD4F29"/>
    <w:pPr>
      <w:ind w:firstLine="0"/>
    </w:pPr>
  </w:style>
  <w:style w:type="character" w:customStyle="1" w:styleId="HTMLPreformattedChar">
    <w:name w:val="HTML Preformatted Char"/>
    <w:basedOn w:val="DefaultParagraphFont"/>
    <w:link w:val="HTMLPreformatted"/>
    <w:uiPriority w:val="99"/>
    <w:rsid w:val="006C7E09"/>
    <w:rPr>
      <w:rFonts w:ascii="Courier New" w:eastAsia="Times New Roman" w:hAnsi="Courier New" w:cs="Courier New"/>
      <w:sz w:val="20"/>
      <w:szCs w:val="20"/>
      <w:lang w:val="en-GB" w:eastAsia="en-GB"/>
    </w:rPr>
  </w:style>
  <w:style w:type="paragraph" w:styleId="HTMLPreformatted">
    <w:name w:val="HTML Preformatted"/>
    <w:basedOn w:val="Normal"/>
    <w:link w:val="HTMLPreformattedChar"/>
    <w:uiPriority w:val="99"/>
    <w:unhideWhenUsed/>
    <w:rsid w:val="006C7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styleId="UnresolvedMention">
    <w:name w:val="Unresolved Mention"/>
    <w:basedOn w:val="DefaultParagraphFont"/>
    <w:uiPriority w:val="99"/>
    <w:semiHidden/>
    <w:unhideWhenUsed/>
    <w:rsid w:val="001028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129">
      <w:bodyDiv w:val="1"/>
      <w:marLeft w:val="0"/>
      <w:marRight w:val="0"/>
      <w:marTop w:val="0"/>
      <w:marBottom w:val="0"/>
      <w:divBdr>
        <w:top w:val="none" w:sz="0" w:space="0" w:color="auto"/>
        <w:left w:val="none" w:sz="0" w:space="0" w:color="auto"/>
        <w:bottom w:val="none" w:sz="0" w:space="0" w:color="auto"/>
        <w:right w:val="none" w:sz="0" w:space="0" w:color="auto"/>
      </w:divBdr>
    </w:div>
    <w:div w:id="25446604">
      <w:bodyDiv w:val="1"/>
      <w:marLeft w:val="0"/>
      <w:marRight w:val="0"/>
      <w:marTop w:val="0"/>
      <w:marBottom w:val="0"/>
      <w:divBdr>
        <w:top w:val="none" w:sz="0" w:space="0" w:color="auto"/>
        <w:left w:val="none" w:sz="0" w:space="0" w:color="auto"/>
        <w:bottom w:val="none" w:sz="0" w:space="0" w:color="auto"/>
        <w:right w:val="none" w:sz="0" w:space="0" w:color="auto"/>
      </w:divBdr>
    </w:div>
    <w:div w:id="53551450">
      <w:bodyDiv w:val="1"/>
      <w:marLeft w:val="0"/>
      <w:marRight w:val="0"/>
      <w:marTop w:val="0"/>
      <w:marBottom w:val="0"/>
      <w:divBdr>
        <w:top w:val="none" w:sz="0" w:space="0" w:color="auto"/>
        <w:left w:val="none" w:sz="0" w:space="0" w:color="auto"/>
        <w:bottom w:val="none" w:sz="0" w:space="0" w:color="auto"/>
        <w:right w:val="none" w:sz="0" w:space="0" w:color="auto"/>
      </w:divBdr>
    </w:div>
    <w:div w:id="233245123">
      <w:bodyDiv w:val="1"/>
      <w:marLeft w:val="0"/>
      <w:marRight w:val="0"/>
      <w:marTop w:val="0"/>
      <w:marBottom w:val="0"/>
      <w:divBdr>
        <w:top w:val="none" w:sz="0" w:space="0" w:color="auto"/>
        <w:left w:val="none" w:sz="0" w:space="0" w:color="auto"/>
        <w:bottom w:val="none" w:sz="0" w:space="0" w:color="auto"/>
        <w:right w:val="none" w:sz="0" w:space="0" w:color="auto"/>
      </w:divBdr>
    </w:div>
    <w:div w:id="312956420">
      <w:bodyDiv w:val="1"/>
      <w:marLeft w:val="0"/>
      <w:marRight w:val="0"/>
      <w:marTop w:val="0"/>
      <w:marBottom w:val="0"/>
      <w:divBdr>
        <w:top w:val="none" w:sz="0" w:space="0" w:color="auto"/>
        <w:left w:val="none" w:sz="0" w:space="0" w:color="auto"/>
        <w:bottom w:val="none" w:sz="0" w:space="0" w:color="auto"/>
        <w:right w:val="none" w:sz="0" w:space="0" w:color="auto"/>
      </w:divBdr>
      <w:divsChild>
        <w:div w:id="1690066077">
          <w:marLeft w:val="446"/>
          <w:marRight w:val="0"/>
          <w:marTop w:val="0"/>
          <w:marBottom w:val="0"/>
          <w:divBdr>
            <w:top w:val="none" w:sz="0" w:space="0" w:color="auto"/>
            <w:left w:val="none" w:sz="0" w:space="0" w:color="auto"/>
            <w:bottom w:val="none" w:sz="0" w:space="0" w:color="auto"/>
            <w:right w:val="none" w:sz="0" w:space="0" w:color="auto"/>
          </w:divBdr>
        </w:div>
      </w:divsChild>
    </w:div>
    <w:div w:id="421343662">
      <w:bodyDiv w:val="1"/>
      <w:marLeft w:val="0"/>
      <w:marRight w:val="0"/>
      <w:marTop w:val="0"/>
      <w:marBottom w:val="0"/>
      <w:divBdr>
        <w:top w:val="none" w:sz="0" w:space="0" w:color="auto"/>
        <w:left w:val="none" w:sz="0" w:space="0" w:color="auto"/>
        <w:bottom w:val="none" w:sz="0" w:space="0" w:color="auto"/>
        <w:right w:val="none" w:sz="0" w:space="0" w:color="auto"/>
      </w:divBdr>
    </w:div>
    <w:div w:id="459154155">
      <w:bodyDiv w:val="1"/>
      <w:marLeft w:val="0"/>
      <w:marRight w:val="0"/>
      <w:marTop w:val="0"/>
      <w:marBottom w:val="0"/>
      <w:divBdr>
        <w:top w:val="none" w:sz="0" w:space="0" w:color="auto"/>
        <w:left w:val="none" w:sz="0" w:space="0" w:color="auto"/>
        <w:bottom w:val="none" w:sz="0" w:space="0" w:color="auto"/>
        <w:right w:val="none" w:sz="0" w:space="0" w:color="auto"/>
      </w:divBdr>
    </w:div>
    <w:div w:id="476730254">
      <w:bodyDiv w:val="1"/>
      <w:marLeft w:val="0"/>
      <w:marRight w:val="0"/>
      <w:marTop w:val="0"/>
      <w:marBottom w:val="0"/>
      <w:divBdr>
        <w:top w:val="none" w:sz="0" w:space="0" w:color="auto"/>
        <w:left w:val="none" w:sz="0" w:space="0" w:color="auto"/>
        <w:bottom w:val="none" w:sz="0" w:space="0" w:color="auto"/>
        <w:right w:val="none" w:sz="0" w:space="0" w:color="auto"/>
      </w:divBdr>
    </w:div>
    <w:div w:id="501161275">
      <w:bodyDiv w:val="1"/>
      <w:marLeft w:val="0"/>
      <w:marRight w:val="0"/>
      <w:marTop w:val="0"/>
      <w:marBottom w:val="0"/>
      <w:divBdr>
        <w:top w:val="none" w:sz="0" w:space="0" w:color="auto"/>
        <w:left w:val="none" w:sz="0" w:space="0" w:color="auto"/>
        <w:bottom w:val="none" w:sz="0" w:space="0" w:color="auto"/>
        <w:right w:val="none" w:sz="0" w:space="0" w:color="auto"/>
      </w:divBdr>
    </w:div>
    <w:div w:id="699548430">
      <w:bodyDiv w:val="1"/>
      <w:marLeft w:val="0"/>
      <w:marRight w:val="0"/>
      <w:marTop w:val="0"/>
      <w:marBottom w:val="0"/>
      <w:divBdr>
        <w:top w:val="none" w:sz="0" w:space="0" w:color="auto"/>
        <w:left w:val="none" w:sz="0" w:space="0" w:color="auto"/>
        <w:bottom w:val="none" w:sz="0" w:space="0" w:color="auto"/>
        <w:right w:val="none" w:sz="0" w:space="0" w:color="auto"/>
      </w:divBdr>
    </w:div>
    <w:div w:id="897744834">
      <w:bodyDiv w:val="1"/>
      <w:marLeft w:val="0"/>
      <w:marRight w:val="0"/>
      <w:marTop w:val="0"/>
      <w:marBottom w:val="0"/>
      <w:divBdr>
        <w:top w:val="none" w:sz="0" w:space="0" w:color="auto"/>
        <w:left w:val="none" w:sz="0" w:space="0" w:color="auto"/>
        <w:bottom w:val="none" w:sz="0" w:space="0" w:color="auto"/>
        <w:right w:val="none" w:sz="0" w:space="0" w:color="auto"/>
      </w:divBdr>
    </w:div>
    <w:div w:id="984625066">
      <w:bodyDiv w:val="1"/>
      <w:marLeft w:val="0"/>
      <w:marRight w:val="0"/>
      <w:marTop w:val="0"/>
      <w:marBottom w:val="0"/>
      <w:divBdr>
        <w:top w:val="none" w:sz="0" w:space="0" w:color="auto"/>
        <w:left w:val="none" w:sz="0" w:space="0" w:color="auto"/>
        <w:bottom w:val="none" w:sz="0" w:space="0" w:color="auto"/>
        <w:right w:val="none" w:sz="0" w:space="0" w:color="auto"/>
      </w:divBdr>
    </w:div>
    <w:div w:id="1122843875">
      <w:bodyDiv w:val="1"/>
      <w:marLeft w:val="0"/>
      <w:marRight w:val="0"/>
      <w:marTop w:val="0"/>
      <w:marBottom w:val="0"/>
      <w:divBdr>
        <w:top w:val="none" w:sz="0" w:space="0" w:color="auto"/>
        <w:left w:val="none" w:sz="0" w:space="0" w:color="auto"/>
        <w:bottom w:val="none" w:sz="0" w:space="0" w:color="auto"/>
        <w:right w:val="none" w:sz="0" w:space="0" w:color="auto"/>
      </w:divBdr>
    </w:div>
    <w:div w:id="1277444525">
      <w:bodyDiv w:val="1"/>
      <w:marLeft w:val="0"/>
      <w:marRight w:val="0"/>
      <w:marTop w:val="0"/>
      <w:marBottom w:val="0"/>
      <w:divBdr>
        <w:top w:val="none" w:sz="0" w:space="0" w:color="auto"/>
        <w:left w:val="none" w:sz="0" w:space="0" w:color="auto"/>
        <w:bottom w:val="none" w:sz="0" w:space="0" w:color="auto"/>
        <w:right w:val="none" w:sz="0" w:space="0" w:color="auto"/>
      </w:divBdr>
    </w:div>
    <w:div w:id="1286430293">
      <w:bodyDiv w:val="1"/>
      <w:marLeft w:val="0"/>
      <w:marRight w:val="0"/>
      <w:marTop w:val="0"/>
      <w:marBottom w:val="0"/>
      <w:divBdr>
        <w:top w:val="none" w:sz="0" w:space="0" w:color="auto"/>
        <w:left w:val="none" w:sz="0" w:space="0" w:color="auto"/>
        <w:bottom w:val="none" w:sz="0" w:space="0" w:color="auto"/>
        <w:right w:val="none" w:sz="0" w:space="0" w:color="auto"/>
      </w:divBdr>
    </w:div>
    <w:div w:id="1557011125">
      <w:bodyDiv w:val="1"/>
      <w:marLeft w:val="0"/>
      <w:marRight w:val="0"/>
      <w:marTop w:val="0"/>
      <w:marBottom w:val="0"/>
      <w:divBdr>
        <w:top w:val="none" w:sz="0" w:space="0" w:color="auto"/>
        <w:left w:val="none" w:sz="0" w:space="0" w:color="auto"/>
        <w:bottom w:val="none" w:sz="0" w:space="0" w:color="auto"/>
        <w:right w:val="none" w:sz="0" w:space="0" w:color="auto"/>
      </w:divBdr>
    </w:div>
    <w:div w:id="1621642546">
      <w:bodyDiv w:val="1"/>
      <w:marLeft w:val="0"/>
      <w:marRight w:val="0"/>
      <w:marTop w:val="0"/>
      <w:marBottom w:val="0"/>
      <w:divBdr>
        <w:top w:val="none" w:sz="0" w:space="0" w:color="auto"/>
        <w:left w:val="none" w:sz="0" w:space="0" w:color="auto"/>
        <w:bottom w:val="none" w:sz="0" w:space="0" w:color="auto"/>
        <w:right w:val="none" w:sz="0" w:space="0" w:color="auto"/>
      </w:divBdr>
    </w:div>
    <w:div w:id="1801537627">
      <w:bodyDiv w:val="1"/>
      <w:marLeft w:val="0"/>
      <w:marRight w:val="0"/>
      <w:marTop w:val="0"/>
      <w:marBottom w:val="0"/>
      <w:divBdr>
        <w:top w:val="none" w:sz="0" w:space="0" w:color="auto"/>
        <w:left w:val="none" w:sz="0" w:space="0" w:color="auto"/>
        <w:bottom w:val="none" w:sz="0" w:space="0" w:color="auto"/>
        <w:right w:val="none" w:sz="0" w:space="0" w:color="auto"/>
      </w:divBdr>
    </w:div>
    <w:div w:id="1906337318">
      <w:bodyDiv w:val="1"/>
      <w:marLeft w:val="0"/>
      <w:marRight w:val="0"/>
      <w:marTop w:val="0"/>
      <w:marBottom w:val="0"/>
      <w:divBdr>
        <w:top w:val="none" w:sz="0" w:space="0" w:color="auto"/>
        <w:left w:val="none" w:sz="0" w:space="0" w:color="auto"/>
        <w:bottom w:val="none" w:sz="0" w:space="0" w:color="auto"/>
        <w:right w:val="none" w:sz="0" w:space="0" w:color="auto"/>
      </w:divBdr>
    </w:div>
    <w:div w:id="2016954525">
      <w:bodyDiv w:val="1"/>
      <w:marLeft w:val="0"/>
      <w:marRight w:val="0"/>
      <w:marTop w:val="0"/>
      <w:marBottom w:val="0"/>
      <w:divBdr>
        <w:top w:val="none" w:sz="0" w:space="0" w:color="auto"/>
        <w:left w:val="none" w:sz="0" w:space="0" w:color="auto"/>
        <w:bottom w:val="none" w:sz="0" w:space="0" w:color="auto"/>
        <w:right w:val="none" w:sz="0" w:space="0" w:color="auto"/>
      </w:divBdr>
    </w:div>
    <w:div w:id="207993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eader" Target="header3.xml"/><Relationship Id="rId26" Type="http://schemas.openxmlformats.org/officeDocument/2006/relationships/header" Target="header4.xml"/><Relationship Id="rId39" Type="http://schemas.openxmlformats.org/officeDocument/2006/relationships/image" Target="media/image13.wmf"/><Relationship Id="rId21" Type="http://schemas.openxmlformats.org/officeDocument/2006/relationships/image" Target="media/image4.tiff"/><Relationship Id="rId34" Type="http://schemas.openxmlformats.org/officeDocument/2006/relationships/oleObject" Target="embeddings/oleObject4.bin"/><Relationship Id="rId42" Type="http://schemas.openxmlformats.org/officeDocument/2006/relationships/oleObject" Target="embeddings/oleObject8.bin"/><Relationship Id="rId47" Type="http://schemas.openxmlformats.org/officeDocument/2006/relationships/image" Target="media/image17.png"/><Relationship Id="rId50"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8.wmf"/><Relationship Id="rId11" Type="http://schemas.openxmlformats.org/officeDocument/2006/relationships/image" Target="media/image1.jpeg"/><Relationship Id="rId24" Type="http://schemas.openxmlformats.org/officeDocument/2006/relationships/chart" Target="charts/chart2.xml"/><Relationship Id="rId32" Type="http://schemas.openxmlformats.org/officeDocument/2006/relationships/oleObject" Target="embeddings/oleObject3.bin"/><Relationship Id="rId37" Type="http://schemas.openxmlformats.org/officeDocument/2006/relationships/image" Target="media/image12.wmf"/><Relationship Id="rId40" Type="http://schemas.openxmlformats.org/officeDocument/2006/relationships/oleObject" Target="embeddings/oleObject7.bin"/><Relationship Id="rId45" Type="http://schemas.openxmlformats.org/officeDocument/2006/relationships/image" Target="media/image16.tiff"/><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6.png"/><Relationship Id="rId28" Type="http://schemas.openxmlformats.org/officeDocument/2006/relationships/oleObject" Target="embeddings/oleObject1.bin"/><Relationship Id="rId36" Type="http://schemas.openxmlformats.org/officeDocument/2006/relationships/oleObject" Target="embeddings/oleObject5.bin"/><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9.wmf"/><Relationship Id="rId44" Type="http://schemas.openxmlformats.org/officeDocument/2006/relationships/oleObject" Target="embeddings/oleObject9.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image" Target="media/image7.wmf"/><Relationship Id="rId30" Type="http://schemas.openxmlformats.org/officeDocument/2006/relationships/oleObject" Target="embeddings/oleObject2.bin"/><Relationship Id="rId35" Type="http://schemas.openxmlformats.org/officeDocument/2006/relationships/image" Target="media/image11.wmf"/><Relationship Id="rId43" Type="http://schemas.openxmlformats.org/officeDocument/2006/relationships/image" Target="media/image15.wmf"/><Relationship Id="rId48" Type="http://schemas.openxmlformats.org/officeDocument/2006/relationships/hyperlink" Target="https://www.cpc.ncep.noaa.gov/"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chart" Target="charts/chart3.xml"/><Relationship Id="rId33" Type="http://schemas.openxmlformats.org/officeDocument/2006/relationships/image" Target="media/image10.wmf"/><Relationship Id="rId38" Type="http://schemas.openxmlformats.org/officeDocument/2006/relationships/oleObject" Target="embeddings/oleObject6.bin"/><Relationship Id="rId46" Type="http://schemas.openxmlformats.org/officeDocument/2006/relationships/hyperlink" Target="https://eur01.safelinks.protection.outlook.com/?url=https%3A%2F%2Fgithub.com%2Fjamiegriffin%2FMalaria_simulation&amp;data=02%7C01%7Cj.griffin%40qmul.ac.uk%7C8748d595ecb9480178e608d7104dc53c%7C569df091b01340e386eebd9cb9e25814%7C0%7C0%7C636995798526779900&amp;sdata=eAatqwDkTiYmBIkQq1yVpbL6ewsyS%2FjEBkGJ%2FYW1Bmw%3D&amp;reserved=0" TargetMode="External"/><Relationship Id="rId20" Type="http://schemas.openxmlformats.org/officeDocument/2006/relationships/image" Target="media/image3.png"/><Relationship Id="rId41"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Partial%20Spray%20OR\Finalized%20Partia%20Spray%20MS\Sent%20to%20PMI\Final%20Dec%20Submission\Finalized%20Data%20in%20December%20for%20Discussions\Suppl%20Figure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C:\Outdoor%20OR\Manuscripts\Feeding%20and%20Resiting%20Publication\Finalized%20MS\Sent%20to%20PMI\Partial%20Spray%20Cone%20Assays%20Data%20Final%20Report%2012.1.2021.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ColemanSK\Desktop\Final%20Report\2019%20Ento%20Annual%20Report%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11948487473766"/>
          <c:y val="2.6700944433227899E-2"/>
          <c:w val="0.85148931649777337"/>
          <c:h val="0.67542026908246733"/>
        </c:manualLayout>
      </c:layout>
      <c:barChart>
        <c:barDir val="col"/>
        <c:grouping val="clustered"/>
        <c:varyColors val="0"/>
        <c:ser>
          <c:idx val="0"/>
          <c:order val="0"/>
          <c:spPr>
            <a:solidFill>
              <a:schemeClr val="accent5">
                <a:lumMod val="50000"/>
              </a:schemeClr>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'Table 1 and 3'!$B$38:$J$39</c:f>
              <c:multiLvlStrCache>
                <c:ptCount val="8"/>
                <c:lvl>
                  <c:pt idx="0">
                    <c:v>Bottom half of wall</c:v>
                  </c:pt>
                  <c:pt idx="1">
                    <c:v>Top half of wall</c:v>
                  </c:pt>
                  <c:pt idx="2">
                    <c:v>Ceiling</c:v>
                  </c:pt>
                  <c:pt idx="3">
                    <c:v>Mosquito Net</c:v>
                  </c:pt>
                  <c:pt idx="4">
                    <c:v>Windows</c:v>
                  </c:pt>
                  <c:pt idx="5">
                    <c:v>Bottom half of wall</c:v>
                  </c:pt>
                  <c:pt idx="6">
                    <c:v>Top half of wall</c:v>
                  </c:pt>
                  <c:pt idx="7">
                    <c:v>Ceiling</c:v>
                  </c:pt>
                </c:lvl>
                <c:lvl>
                  <c:pt idx="0">
                    <c:v>Inside Hut</c:v>
                  </c:pt>
                  <c:pt idx="6">
                    <c:v>Veranda</c:v>
                  </c:pt>
                </c:lvl>
              </c:multiLvlStrCache>
            </c:multiLvlStrRef>
          </c:cat>
          <c:val>
            <c:numRef>
              <c:f>'Table 1 and 3'!$B$40:$I$40</c:f>
              <c:numCache>
                <c:formatCode>0%</c:formatCode>
                <c:ptCount val="8"/>
                <c:pt idx="0">
                  <c:v>0.04</c:v>
                </c:pt>
                <c:pt idx="1">
                  <c:v>6.7272727272727276E-2</c:v>
                </c:pt>
                <c:pt idx="2">
                  <c:v>0.44181818181818183</c:v>
                </c:pt>
                <c:pt idx="3">
                  <c:v>4.5454545454545456E-2</c:v>
                </c:pt>
                <c:pt idx="4">
                  <c:v>0.10909090909090909</c:v>
                </c:pt>
                <c:pt idx="5">
                  <c:v>7.2727272727272724E-2</c:v>
                </c:pt>
                <c:pt idx="6">
                  <c:v>0.21636363636363637</c:v>
                </c:pt>
                <c:pt idx="7">
                  <c:v>7.2727272727272727E-3</c:v>
                </c:pt>
              </c:numCache>
            </c:numRef>
          </c:val>
          <c:extLst>
            <c:ext xmlns:c16="http://schemas.microsoft.com/office/drawing/2014/chart" uri="{C3380CC4-5D6E-409C-BE32-E72D297353CC}">
              <c16:uniqueId val="{00000000-E6D0-41C2-8C1E-1079CE679692}"/>
            </c:ext>
          </c:extLst>
        </c:ser>
        <c:dLbls>
          <c:showLegendKey val="0"/>
          <c:showVal val="0"/>
          <c:showCatName val="0"/>
          <c:showSerName val="0"/>
          <c:showPercent val="0"/>
          <c:showBubbleSize val="0"/>
        </c:dLbls>
        <c:gapWidth val="219"/>
        <c:overlap val="-27"/>
        <c:axId val="115128024"/>
        <c:axId val="81004632"/>
      </c:barChart>
      <c:catAx>
        <c:axId val="115128024"/>
        <c:scaling>
          <c:orientation val="minMax"/>
        </c:scaling>
        <c:delete val="0"/>
        <c:axPos val="b"/>
        <c:title>
          <c:tx>
            <c:rich>
              <a:bodyPr/>
              <a:lstStyle/>
              <a:p>
                <a:pPr>
                  <a:defRPr sz="1200" b="1" i="0" u="none" strike="noStrike" baseline="0">
                    <a:solidFill>
                      <a:srgbClr val="000000"/>
                    </a:solidFill>
                    <a:latin typeface="Calibri"/>
                    <a:ea typeface="Calibri"/>
                    <a:cs typeface="Calibri"/>
                  </a:defRPr>
                </a:pPr>
                <a:r>
                  <a:rPr lang="en-US" sz="1200" b="1"/>
                  <a:t>Resting location</a:t>
                </a:r>
              </a:p>
            </c:rich>
          </c:tx>
          <c:layout>
            <c:manualLayout>
              <c:xMode val="edge"/>
              <c:yMode val="edge"/>
              <c:x val="0.49896667575328346"/>
              <c:y val="0.96534463961235617"/>
            </c:manualLayout>
          </c:layout>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sz="1000" b="1" i="0" u="none" strike="noStrike" baseline="0">
                <a:solidFill>
                  <a:srgbClr val="000000"/>
                </a:solidFill>
                <a:latin typeface="Calibri"/>
                <a:ea typeface="Calibri"/>
                <a:cs typeface="Calibri"/>
              </a:defRPr>
            </a:pPr>
            <a:endParaRPr lang="en-US"/>
          </a:p>
        </c:txPr>
        <c:crossAx val="81004632"/>
        <c:crosses val="autoZero"/>
        <c:auto val="1"/>
        <c:lblAlgn val="ctr"/>
        <c:lblOffset val="100"/>
        <c:noMultiLvlLbl val="0"/>
      </c:catAx>
      <c:valAx>
        <c:axId val="81004632"/>
        <c:scaling>
          <c:orientation val="minMax"/>
          <c:max val="1"/>
          <c:min val="0"/>
        </c:scaling>
        <c:delete val="0"/>
        <c:axPos val="l"/>
        <c:title>
          <c:tx>
            <c:rich>
              <a:bodyPr/>
              <a:lstStyle/>
              <a:p>
                <a:pPr>
                  <a:defRPr sz="1200" b="0" i="0" u="none" strike="noStrike" baseline="0">
                    <a:solidFill>
                      <a:srgbClr val="000000"/>
                    </a:solidFill>
                    <a:latin typeface="Calibri"/>
                    <a:ea typeface="Calibri"/>
                    <a:cs typeface="Calibri"/>
                  </a:defRPr>
                </a:pPr>
                <a:r>
                  <a:rPr lang="en-US" sz="1200" b="1" i="0" baseline="0">
                    <a:effectLst/>
                  </a:rPr>
                  <a:t>mean (± SE) proportion  of </a:t>
                </a:r>
                <a:r>
                  <a:rPr lang="en-US" sz="1200" b="1" i="1" baseline="0">
                    <a:effectLst/>
                  </a:rPr>
                  <a:t>An. gambiae s.</a:t>
                </a:r>
                <a:r>
                  <a:rPr lang="en-US" sz="1200" b="1" i="0" baseline="0">
                    <a:effectLst/>
                  </a:rPr>
                  <a:t>l. </a:t>
                </a:r>
              </a:p>
              <a:p>
                <a:pPr>
                  <a:defRPr sz="1200" b="0" i="0" u="none" strike="noStrike" baseline="0">
                    <a:solidFill>
                      <a:srgbClr val="000000"/>
                    </a:solidFill>
                    <a:latin typeface="Calibri"/>
                    <a:ea typeface="Calibri"/>
                    <a:cs typeface="Calibri"/>
                  </a:defRPr>
                </a:pPr>
                <a:r>
                  <a:rPr lang="en-US" sz="1200" b="1" i="0" baseline="0">
                    <a:effectLst/>
                  </a:rPr>
                  <a:t>by resting location</a:t>
                </a:r>
                <a:endParaRPr lang="en-GB" sz="1200">
                  <a:effectLst/>
                </a:endParaRPr>
              </a:p>
            </c:rich>
          </c:tx>
          <c:layout>
            <c:manualLayout>
              <c:xMode val="edge"/>
              <c:yMode val="edge"/>
              <c:x val="1.6165954606037036E-3"/>
              <c:y val="4.2454451069928963E-2"/>
            </c:manualLayout>
          </c:layout>
          <c:overlay val="0"/>
          <c:spPr>
            <a:noFill/>
            <a:ln w="25400">
              <a:noFill/>
            </a:ln>
          </c:spPr>
        </c:title>
        <c:numFmt formatCode="0%" sourceLinked="1"/>
        <c:majorTickMark val="out"/>
        <c:minorTickMark val="none"/>
        <c:tickLblPos val="nextTo"/>
        <c:spPr>
          <a:ln w="6350">
            <a:solidFill>
              <a:schemeClr val="tx1"/>
            </a:solidFill>
          </a:ln>
        </c:spPr>
        <c:txPr>
          <a:bodyPr rot="0" vert="horz"/>
          <a:lstStyle/>
          <a:p>
            <a:pPr>
              <a:defRPr sz="1100" b="1" i="0" u="none" strike="noStrike" baseline="0">
                <a:solidFill>
                  <a:srgbClr val="000000"/>
                </a:solidFill>
                <a:latin typeface="Calibri"/>
                <a:ea typeface="Calibri"/>
                <a:cs typeface="Calibri"/>
              </a:defRPr>
            </a:pPr>
            <a:endParaRPr lang="en-US"/>
          </a:p>
        </c:txPr>
        <c:crossAx val="115128024"/>
        <c:crosses val="autoZero"/>
        <c:crossBetween val="between"/>
        <c:majorUnit val="0.2"/>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2985198838375"/>
          <c:y val="5.8224081325171408E-2"/>
          <c:w val="0.89032993210913469"/>
          <c:h val="0.55548519093596938"/>
        </c:manualLayout>
      </c:layout>
      <c:barChart>
        <c:barDir val="col"/>
        <c:grouping val="clustered"/>
        <c:varyColors val="0"/>
        <c:ser>
          <c:idx val="0"/>
          <c:order val="0"/>
          <c:tx>
            <c:strRef>
              <c:f>'Cone Results'!$E$1</c:f>
              <c:strCache>
                <c:ptCount val="1"/>
                <c:pt idx="0">
                  <c:v>T0</c:v>
                </c:pt>
              </c:strCache>
            </c:strRef>
          </c:tx>
          <c:spPr>
            <a:solidFill>
              <a:schemeClr val="accent1"/>
            </a:solidFill>
            <a:ln>
              <a:noFill/>
            </a:ln>
            <a:effectLst/>
          </c:spPr>
          <c:invertIfNegative val="0"/>
          <c:errBars>
            <c:errBarType val="both"/>
            <c:errValType val="stdErr"/>
            <c:noEndCap val="0"/>
            <c:spPr>
              <a:noFill/>
              <a:ln w="9525" cap="flat" cmpd="sng" algn="ctr">
                <a:solidFill>
                  <a:sysClr val="windowText" lastClr="000000"/>
                </a:solidFill>
                <a:round/>
              </a:ln>
              <a:effectLst/>
            </c:spPr>
          </c:errBars>
          <c:cat>
            <c:multiLvlStrRef>
              <c:f>'Cone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Bunbuna (Full IRS)</c:v>
                  </c:pt>
                  <c:pt idx="4">
                    <c:v>Kpemale (Partial IRS)</c:v>
                  </c:pt>
                  <c:pt idx="8">
                    <c:v>Gbullung (Full IRS)</c:v>
                  </c:pt>
                  <c:pt idx="12">
                    <c:v>Gupanarigu (Partial IRS)</c:v>
                  </c:pt>
                </c:lvl>
              </c:multiLvlStrCache>
            </c:multiLvlStrRef>
          </c:cat>
          <c:val>
            <c:numRef>
              <c:f>'Cone Results'!$E$2:$E$17</c:f>
              <c:numCache>
                <c:formatCode>0.0</c:formatCode>
                <c:ptCount val="16"/>
                <c:pt idx="0">
                  <c:v>100</c:v>
                </c:pt>
                <c:pt idx="1">
                  <c:v>100</c:v>
                </c:pt>
                <c:pt idx="2">
                  <c:v>100</c:v>
                </c:pt>
                <c:pt idx="3">
                  <c:v>58.4</c:v>
                </c:pt>
                <c:pt idx="4">
                  <c:v>100</c:v>
                </c:pt>
                <c:pt idx="5">
                  <c:v>100</c:v>
                </c:pt>
                <c:pt idx="6">
                  <c:v>100</c:v>
                </c:pt>
                <c:pt idx="7">
                  <c:v>49</c:v>
                </c:pt>
                <c:pt idx="8">
                  <c:v>100</c:v>
                </c:pt>
                <c:pt idx="9">
                  <c:v>100</c:v>
                </c:pt>
                <c:pt idx="10">
                  <c:v>100</c:v>
                </c:pt>
                <c:pt idx="11">
                  <c:v>82</c:v>
                </c:pt>
                <c:pt idx="12">
                  <c:v>100</c:v>
                </c:pt>
                <c:pt idx="13">
                  <c:v>100</c:v>
                </c:pt>
                <c:pt idx="14">
                  <c:v>100</c:v>
                </c:pt>
                <c:pt idx="15">
                  <c:v>50</c:v>
                </c:pt>
              </c:numCache>
            </c:numRef>
          </c:val>
          <c:extLst>
            <c:ext xmlns:c16="http://schemas.microsoft.com/office/drawing/2014/chart" uri="{C3380CC4-5D6E-409C-BE32-E72D297353CC}">
              <c16:uniqueId val="{00000000-8775-48CE-9867-90C50780E594}"/>
            </c:ext>
          </c:extLst>
        </c:ser>
        <c:ser>
          <c:idx val="1"/>
          <c:order val="1"/>
          <c:tx>
            <c:strRef>
              <c:f>'Cone Results'!$F$1</c:f>
              <c:strCache>
                <c:ptCount val="1"/>
                <c:pt idx="0">
                  <c:v>T1</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Bunbuna (Full IRS)</c:v>
                  </c:pt>
                  <c:pt idx="4">
                    <c:v>Kpemale (Partial IRS)</c:v>
                  </c:pt>
                  <c:pt idx="8">
                    <c:v>Gbullung (Full IRS)</c:v>
                  </c:pt>
                  <c:pt idx="12">
                    <c:v>Gupanarigu (Partial IRS)</c:v>
                  </c:pt>
                </c:lvl>
              </c:multiLvlStrCache>
            </c:multiLvlStrRef>
          </c:cat>
          <c:val>
            <c:numRef>
              <c:f>'Cone Results'!$F$2:$F$17</c:f>
              <c:numCache>
                <c:formatCode>0.0</c:formatCode>
                <c:ptCount val="16"/>
                <c:pt idx="0">
                  <c:v>100</c:v>
                </c:pt>
                <c:pt idx="1">
                  <c:v>98.333333333333343</c:v>
                </c:pt>
                <c:pt idx="2">
                  <c:v>97.5</c:v>
                </c:pt>
                <c:pt idx="3">
                  <c:v>14.5</c:v>
                </c:pt>
                <c:pt idx="4">
                  <c:v>100</c:v>
                </c:pt>
                <c:pt idx="5">
                  <c:v>100</c:v>
                </c:pt>
                <c:pt idx="6">
                  <c:v>100</c:v>
                </c:pt>
                <c:pt idx="7">
                  <c:v>47</c:v>
                </c:pt>
                <c:pt idx="8">
                  <c:v>100</c:v>
                </c:pt>
                <c:pt idx="9">
                  <c:v>100</c:v>
                </c:pt>
                <c:pt idx="10">
                  <c:v>100</c:v>
                </c:pt>
                <c:pt idx="11">
                  <c:v>32</c:v>
                </c:pt>
                <c:pt idx="12">
                  <c:v>100</c:v>
                </c:pt>
                <c:pt idx="13">
                  <c:v>100</c:v>
                </c:pt>
                <c:pt idx="14">
                  <c:v>97.222222222222214</c:v>
                </c:pt>
                <c:pt idx="15">
                  <c:v>22</c:v>
                </c:pt>
              </c:numCache>
            </c:numRef>
          </c:val>
          <c:extLst>
            <c:ext xmlns:c16="http://schemas.microsoft.com/office/drawing/2014/chart" uri="{C3380CC4-5D6E-409C-BE32-E72D297353CC}">
              <c16:uniqueId val="{00000001-8775-48CE-9867-90C50780E594}"/>
            </c:ext>
          </c:extLst>
        </c:ser>
        <c:ser>
          <c:idx val="2"/>
          <c:order val="2"/>
          <c:tx>
            <c:strRef>
              <c:f>'Cone Results'!$G$1</c:f>
              <c:strCache>
                <c:ptCount val="1"/>
                <c:pt idx="0">
                  <c:v>T2</c:v>
                </c:pt>
              </c:strCache>
            </c:strRef>
          </c:tx>
          <c:spPr>
            <a:solidFill>
              <a:schemeClr val="accent3"/>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Bunbuna (Full IRS)</c:v>
                  </c:pt>
                  <c:pt idx="4">
                    <c:v>Kpemale (Partial IRS)</c:v>
                  </c:pt>
                  <c:pt idx="8">
                    <c:v>Gbullung (Full IRS)</c:v>
                  </c:pt>
                  <c:pt idx="12">
                    <c:v>Gupanarigu (Partial IRS)</c:v>
                  </c:pt>
                </c:lvl>
              </c:multiLvlStrCache>
            </c:multiLvlStrRef>
          </c:cat>
          <c:val>
            <c:numRef>
              <c:f>'Cone Results'!$G$2:$G$17</c:f>
              <c:numCache>
                <c:formatCode>0.0</c:formatCode>
                <c:ptCount val="16"/>
                <c:pt idx="0">
                  <c:v>98.333333333333343</c:v>
                </c:pt>
                <c:pt idx="1">
                  <c:v>100</c:v>
                </c:pt>
                <c:pt idx="2">
                  <c:v>92.962962962962962</c:v>
                </c:pt>
                <c:pt idx="4">
                  <c:v>94.814814814814824</c:v>
                </c:pt>
                <c:pt idx="5">
                  <c:v>100</c:v>
                </c:pt>
                <c:pt idx="6">
                  <c:v>97.5</c:v>
                </c:pt>
                <c:pt idx="7">
                  <c:v>44</c:v>
                </c:pt>
                <c:pt idx="8">
                  <c:v>92.307692307692307</c:v>
                </c:pt>
                <c:pt idx="9">
                  <c:v>100</c:v>
                </c:pt>
                <c:pt idx="10">
                  <c:v>100</c:v>
                </c:pt>
                <c:pt idx="11">
                  <c:v>29</c:v>
                </c:pt>
                <c:pt idx="12">
                  <c:v>100</c:v>
                </c:pt>
                <c:pt idx="13">
                  <c:v>100</c:v>
                </c:pt>
                <c:pt idx="14">
                  <c:v>95</c:v>
                </c:pt>
              </c:numCache>
            </c:numRef>
          </c:val>
          <c:extLst>
            <c:ext xmlns:c16="http://schemas.microsoft.com/office/drawing/2014/chart" uri="{C3380CC4-5D6E-409C-BE32-E72D297353CC}">
              <c16:uniqueId val="{00000002-8775-48CE-9867-90C50780E594}"/>
            </c:ext>
          </c:extLst>
        </c:ser>
        <c:ser>
          <c:idx val="3"/>
          <c:order val="3"/>
          <c:tx>
            <c:strRef>
              <c:f>'Cone Results'!$H$1</c:f>
              <c:strCache>
                <c:ptCount val="1"/>
                <c:pt idx="0">
                  <c:v>T3</c:v>
                </c:pt>
              </c:strCache>
            </c:strRef>
          </c:tx>
          <c:spPr>
            <a:solidFill>
              <a:schemeClr val="accent4"/>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Bunbuna (Full IRS)</c:v>
                  </c:pt>
                  <c:pt idx="4">
                    <c:v>Kpemale (Partial IRS)</c:v>
                  </c:pt>
                  <c:pt idx="8">
                    <c:v>Gbullung (Full IRS)</c:v>
                  </c:pt>
                  <c:pt idx="12">
                    <c:v>Gupanarigu (Partial IRS)</c:v>
                  </c:pt>
                </c:lvl>
              </c:multiLvlStrCache>
            </c:multiLvlStrRef>
          </c:cat>
          <c:val>
            <c:numRef>
              <c:f>'Cone Results'!$H$2:$H$17</c:f>
              <c:numCache>
                <c:formatCode>0.0</c:formatCode>
                <c:ptCount val="16"/>
                <c:pt idx="0">
                  <c:v>98.214285714285722</c:v>
                </c:pt>
                <c:pt idx="1">
                  <c:v>96.551724137931032</c:v>
                </c:pt>
                <c:pt idx="2">
                  <c:v>93.333333333333329</c:v>
                </c:pt>
                <c:pt idx="4">
                  <c:v>91.309523809523824</c:v>
                </c:pt>
                <c:pt idx="5">
                  <c:v>96.067994505494511</c:v>
                </c:pt>
                <c:pt idx="6">
                  <c:v>95</c:v>
                </c:pt>
                <c:pt idx="8">
                  <c:v>100</c:v>
                </c:pt>
                <c:pt idx="9">
                  <c:v>100</c:v>
                </c:pt>
                <c:pt idx="10">
                  <c:v>100</c:v>
                </c:pt>
                <c:pt idx="12">
                  <c:v>93.333333333333329</c:v>
                </c:pt>
                <c:pt idx="13">
                  <c:v>90</c:v>
                </c:pt>
                <c:pt idx="14">
                  <c:v>90</c:v>
                </c:pt>
              </c:numCache>
            </c:numRef>
          </c:val>
          <c:extLst>
            <c:ext xmlns:c16="http://schemas.microsoft.com/office/drawing/2014/chart" uri="{C3380CC4-5D6E-409C-BE32-E72D297353CC}">
              <c16:uniqueId val="{00000003-8775-48CE-9867-90C50780E594}"/>
            </c:ext>
          </c:extLst>
        </c:ser>
        <c:ser>
          <c:idx val="4"/>
          <c:order val="4"/>
          <c:tx>
            <c:strRef>
              <c:f>'Cone Results'!$I$1</c:f>
              <c:strCache>
                <c:ptCount val="1"/>
                <c:pt idx="0">
                  <c:v>T4</c:v>
                </c:pt>
              </c:strCache>
            </c:strRef>
          </c:tx>
          <c:spPr>
            <a:solidFill>
              <a:schemeClr val="accent5"/>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Bunbuna (Full IRS)</c:v>
                  </c:pt>
                  <c:pt idx="4">
                    <c:v>Kpemale (Partial IRS)</c:v>
                  </c:pt>
                  <c:pt idx="8">
                    <c:v>Gbullung (Full IRS)</c:v>
                  </c:pt>
                  <c:pt idx="12">
                    <c:v>Gupanarigu (Partial IRS)</c:v>
                  </c:pt>
                </c:lvl>
              </c:multiLvlStrCache>
            </c:multiLvlStrRef>
          </c:cat>
          <c:val>
            <c:numRef>
              <c:f>'Cone Results'!$I$2:$I$17</c:f>
              <c:numCache>
                <c:formatCode>0.0</c:formatCode>
                <c:ptCount val="16"/>
                <c:pt idx="0">
                  <c:v>98.275862068965523</c:v>
                </c:pt>
                <c:pt idx="1">
                  <c:v>98.148148148148138</c:v>
                </c:pt>
                <c:pt idx="2">
                  <c:v>94.444444444444443</c:v>
                </c:pt>
                <c:pt idx="4">
                  <c:v>96.666666666666671</c:v>
                </c:pt>
                <c:pt idx="5">
                  <c:v>95</c:v>
                </c:pt>
                <c:pt idx="6">
                  <c:v>89.722222222222214</c:v>
                </c:pt>
                <c:pt idx="8">
                  <c:v>96.25</c:v>
                </c:pt>
                <c:pt idx="9">
                  <c:v>98.214285714285722</c:v>
                </c:pt>
                <c:pt idx="10">
                  <c:v>94.375</c:v>
                </c:pt>
                <c:pt idx="12">
                  <c:v>93.333333333333329</c:v>
                </c:pt>
                <c:pt idx="13">
                  <c:v>93.148148148148152</c:v>
                </c:pt>
                <c:pt idx="14">
                  <c:v>96.875</c:v>
                </c:pt>
              </c:numCache>
            </c:numRef>
          </c:val>
          <c:extLst>
            <c:ext xmlns:c16="http://schemas.microsoft.com/office/drawing/2014/chart" uri="{C3380CC4-5D6E-409C-BE32-E72D297353CC}">
              <c16:uniqueId val="{00000004-8775-48CE-9867-90C50780E594}"/>
            </c:ext>
          </c:extLst>
        </c:ser>
        <c:ser>
          <c:idx val="5"/>
          <c:order val="5"/>
          <c:tx>
            <c:strRef>
              <c:f>'Cone Results'!$J$1</c:f>
              <c:strCache>
                <c:ptCount val="1"/>
                <c:pt idx="0">
                  <c:v>T5</c:v>
                </c:pt>
              </c:strCache>
            </c:strRef>
          </c:tx>
          <c:spPr>
            <a:solidFill>
              <a:schemeClr val="accent6"/>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Bunbuna (Full IRS)</c:v>
                  </c:pt>
                  <c:pt idx="4">
                    <c:v>Kpemale (Partial IRS)</c:v>
                  </c:pt>
                  <c:pt idx="8">
                    <c:v>Gbullung (Full IRS)</c:v>
                  </c:pt>
                  <c:pt idx="12">
                    <c:v>Gupanarigu (Partial IRS)</c:v>
                  </c:pt>
                </c:lvl>
              </c:multiLvlStrCache>
            </c:multiLvlStrRef>
          </c:cat>
          <c:val>
            <c:numRef>
              <c:f>'Cone Results'!$J$2:$J$17</c:f>
              <c:numCache>
                <c:formatCode>0.0</c:formatCode>
                <c:ptCount val="16"/>
                <c:pt idx="0">
                  <c:v>100</c:v>
                </c:pt>
                <c:pt idx="1">
                  <c:v>100</c:v>
                </c:pt>
                <c:pt idx="2">
                  <c:v>100</c:v>
                </c:pt>
                <c:pt idx="4">
                  <c:v>94.444444444444443</c:v>
                </c:pt>
                <c:pt idx="5">
                  <c:v>91.481481481481481</c:v>
                </c:pt>
                <c:pt idx="6">
                  <c:v>100</c:v>
                </c:pt>
                <c:pt idx="8">
                  <c:v>93.333333333333329</c:v>
                </c:pt>
                <c:pt idx="9">
                  <c:v>98.333333333333343</c:v>
                </c:pt>
                <c:pt idx="10">
                  <c:v>89.999999999999986</c:v>
                </c:pt>
                <c:pt idx="12">
                  <c:v>100</c:v>
                </c:pt>
                <c:pt idx="13">
                  <c:v>100</c:v>
                </c:pt>
                <c:pt idx="14">
                  <c:v>90</c:v>
                </c:pt>
              </c:numCache>
            </c:numRef>
          </c:val>
          <c:extLst>
            <c:ext xmlns:c16="http://schemas.microsoft.com/office/drawing/2014/chart" uri="{C3380CC4-5D6E-409C-BE32-E72D297353CC}">
              <c16:uniqueId val="{00000005-8775-48CE-9867-90C50780E594}"/>
            </c:ext>
          </c:extLst>
        </c:ser>
        <c:ser>
          <c:idx val="6"/>
          <c:order val="6"/>
          <c:tx>
            <c:strRef>
              <c:f>'Cone Results'!$K$1</c:f>
              <c:strCache>
                <c:ptCount val="1"/>
                <c:pt idx="0">
                  <c:v>T6</c:v>
                </c:pt>
              </c:strCache>
            </c:strRef>
          </c:tx>
          <c:spPr>
            <a:solidFill>
              <a:schemeClr val="accent1">
                <a:lumMod val="60000"/>
              </a:schemeClr>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Bunbuna (Full IRS)</c:v>
                  </c:pt>
                  <c:pt idx="4">
                    <c:v>Kpemale (Partial IRS)</c:v>
                  </c:pt>
                  <c:pt idx="8">
                    <c:v>Gbullung (Full IRS)</c:v>
                  </c:pt>
                  <c:pt idx="12">
                    <c:v>Gupanarigu (Partial IRS)</c:v>
                  </c:pt>
                </c:lvl>
              </c:multiLvlStrCache>
            </c:multiLvlStrRef>
          </c:cat>
          <c:val>
            <c:numRef>
              <c:f>'Cone Results'!$K$2:$K$17</c:f>
              <c:numCache>
                <c:formatCode>0</c:formatCode>
                <c:ptCount val="16"/>
                <c:pt idx="0">
                  <c:v>88.888888888888886</c:v>
                </c:pt>
                <c:pt idx="1">
                  <c:v>100</c:v>
                </c:pt>
                <c:pt idx="2">
                  <c:v>100</c:v>
                </c:pt>
                <c:pt idx="4">
                  <c:v>79.310344827586206</c:v>
                </c:pt>
                <c:pt idx="5">
                  <c:v>89.65517241379311</c:v>
                </c:pt>
                <c:pt idx="6">
                  <c:v>80.555555555555557</c:v>
                </c:pt>
                <c:pt idx="8">
                  <c:v>88.103448275862078</c:v>
                </c:pt>
                <c:pt idx="9">
                  <c:v>100</c:v>
                </c:pt>
                <c:pt idx="10">
                  <c:v>90</c:v>
                </c:pt>
                <c:pt idx="12">
                  <c:v>100</c:v>
                </c:pt>
                <c:pt idx="13">
                  <c:v>100</c:v>
                </c:pt>
                <c:pt idx="14">
                  <c:v>90</c:v>
                </c:pt>
              </c:numCache>
            </c:numRef>
          </c:val>
          <c:extLst>
            <c:ext xmlns:c16="http://schemas.microsoft.com/office/drawing/2014/chart" uri="{C3380CC4-5D6E-409C-BE32-E72D297353CC}">
              <c16:uniqueId val="{00000006-8775-48CE-9867-90C50780E594}"/>
            </c:ext>
          </c:extLst>
        </c:ser>
        <c:ser>
          <c:idx val="7"/>
          <c:order val="7"/>
          <c:tx>
            <c:strRef>
              <c:f>'Cone Results'!$L$1</c:f>
              <c:strCache>
                <c:ptCount val="1"/>
                <c:pt idx="0">
                  <c:v>T7</c:v>
                </c:pt>
              </c:strCache>
            </c:strRef>
          </c:tx>
          <c:spPr>
            <a:solidFill>
              <a:schemeClr val="accent2">
                <a:lumMod val="60000"/>
              </a:schemeClr>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Bunbuna (Full IRS)</c:v>
                  </c:pt>
                  <c:pt idx="4">
                    <c:v>Kpemale (Partial IRS)</c:v>
                  </c:pt>
                  <c:pt idx="8">
                    <c:v>Gbullung (Full IRS)</c:v>
                  </c:pt>
                  <c:pt idx="12">
                    <c:v>Gupanarigu (Partial IRS)</c:v>
                  </c:pt>
                </c:lvl>
              </c:multiLvlStrCache>
            </c:multiLvlStrRef>
          </c:cat>
          <c:val>
            <c:numRef>
              <c:f>'Cone Results'!$L$2:$L$17</c:f>
              <c:numCache>
                <c:formatCode>0.0</c:formatCode>
                <c:ptCount val="16"/>
                <c:pt idx="0">
                  <c:v>58.927203065134101</c:v>
                </c:pt>
                <c:pt idx="1">
                  <c:v>75.431034482758619</c:v>
                </c:pt>
                <c:pt idx="2">
                  <c:v>75</c:v>
                </c:pt>
                <c:pt idx="4">
                  <c:v>43.148148148148145</c:v>
                </c:pt>
                <c:pt idx="5">
                  <c:v>41.071428571428569</c:v>
                </c:pt>
                <c:pt idx="6">
                  <c:v>52.946428571428569</c:v>
                </c:pt>
                <c:pt idx="8">
                  <c:v>47.857142857142854</c:v>
                </c:pt>
                <c:pt idx="9">
                  <c:v>65.666666666666671</c:v>
                </c:pt>
                <c:pt idx="10">
                  <c:v>82.5</c:v>
                </c:pt>
                <c:pt idx="12">
                  <c:v>94.766009852216754</c:v>
                </c:pt>
                <c:pt idx="13">
                  <c:v>82</c:v>
                </c:pt>
                <c:pt idx="14">
                  <c:v>92.5</c:v>
                </c:pt>
              </c:numCache>
            </c:numRef>
          </c:val>
          <c:extLst>
            <c:ext xmlns:c16="http://schemas.microsoft.com/office/drawing/2014/chart" uri="{C3380CC4-5D6E-409C-BE32-E72D297353CC}">
              <c16:uniqueId val="{00000007-8775-48CE-9867-90C50780E594}"/>
            </c:ext>
          </c:extLst>
        </c:ser>
        <c:ser>
          <c:idx val="8"/>
          <c:order val="8"/>
          <c:tx>
            <c:strRef>
              <c:f>'Cone Results'!$M$1</c:f>
              <c:strCache>
                <c:ptCount val="1"/>
                <c:pt idx="0">
                  <c:v>T8</c:v>
                </c:pt>
              </c:strCache>
            </c:strRef>
          </c:tx>
          <c:spPr>
            <a:solidFill>
              <a:schemeClr val="accent3">
                <a:lumMod val="60000"/>
              </a:schemeClr>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Bunbuna (Full IRS)</c:v>
                  </c:pt>
                  <c:pt idx="4">
                    <c:v>Kpemale (Partial IRS)</c:v>
                  </c:pt>
                  <c:pt idx="8">
                    <c:v>Gbullung (Full IRS)</c:v>
                  </c:pt>
                  <c:pt idx="12">
                    <c:v>Gupanarigu (Partial IRS)</c:v>
                  </c:pt>
                </c:lvl>
              </c:multiLvlStrCache>
            </c:multiLvlStrRef>
          </c:cat>
          <c:val>
            <c:numRef>
              <c:f>'Cone Results'!$M$2:$M$17</c:f>
              <c:numCache>
                <c:formatCode>0.0</c:formatCode>
                <c:ptCount val="16"/>
                <c:pt idx="0">
                  <c:v>49.014778325123153</c:v>
                </c:pt>
                <c:pt idx="1">
                  <c:v>78.571428571428569</c:v>
                </c:pt>
                <c:pt idx="2">
                  <c:v>58.518518518518512</c:v>
                </c:pt>
                <c:pt idx="4">
                  <c:v>64.778325123152712</c:v>
                </c:pt>
                <c:pt idx="5">
                  <c:v>55.434782608695656</c:v>
                </c:pt>
                <c:pt idx="6">
                  <c:v>72.337962962962962</c:v>
                </c:pt>
                <c:pt idx="8">
                  <c:v>48.333333333333329</c:v>
                </c:pt>
                <c:pt idx="9">
                  <c:v>78.333333333333343</c:v>
                </c:pt>
                <c:pt idx="10">
                  <c:v>47.5</c:v>
                </c:pt>
                <c:pt idx="12">
                  <c:v>84.482758620689651</c:v>
                </c:pt>
                <c:pt idx="13">
                  <c:v>90</c:v>
                </c:pt>
                <c:pt idx="14">
                  <c:v>80</c:v>
                </c:pt>
              </c:numCache>
            </c:numRef>
          </c:val>
          <c:extLst>
            <c:ext xmlns:c16="http://schemas.microsoft.com/office/drawing/2014/chart" uri="{C3380CC4-5D6E-409C-BE32-E72D297353CC}">
              <c16:uniqueId val="{00000008-8775-48CE-9867-90C50780E594}"/>
            </c:ext>
          </c:extLst>
        </c:ser>
        <c:dLbls>
          <c:showLegendKey val="0"/>
          <c:showVal val="0"/>
          <c:showCatName val="0"/>
          <c:showSerName val="0"/>
          <c:showPercent val="0"/>
          <c:showBubbleSize val="0"/>
        </c:dLbls>
        <c:gapWidth val="150"/>
        <c:axId val="155521208"/>
        <c:axId val="155515328"/>
      </c:barChart>
      <c:catAx>
        <c:axId val="155521208"/>
        <c:scaling>
          <c:orientation val="minMax"/>
        </c:scaling>
        <c:delete val="0"/>
        <c:axPos val="b"/>
        <c:numFmt formatCode="General" sourceLinked="1"/>
        <c:majorTickMark val="out"/>
        <c:minorTickMark val="out"/>
        <c:tickLblPos val="nextTo"/>
        <c:spPr>
          <a:noFill/>
          <a:ln w="9525" cap="flat" cmpd="sng" algn="ctr">
            <a:solidFill>
              <a:sysClr val="windowText" lastClr="000000"/>
            </a:solidFill>
            <a:round/>
          </a:ln>
          <a:effectLst/>
        </c:spPr>
        <c:txPr>
          <a:bodyPr rot="-5400000" spcFirstLastPara="1" vertOverflow="ellipsis" wrap="square" anchor="ctr" anchorCtr="1"/>
          <a:lstStyle/>
          <a:p>
            <a:pPr>
              <a:defRPr sz="1100" b="1" i="0" u="none" strike="noStrike" kern="1200" baseline="0">
                <a:solidFill>
                  <a:sysClr val="windowText" lastClr="000000"/>
                </a:solidFill>
                <a:latin typeface="+mn-lt"/>
                <a:ea typeface="+mn-ea"/>
                <a:cs typeface="+mn-cs"/>
              </a:defRPr>
            </a:pPr>
            <a:endParaRPr lang="en-US"/>
          </a:p>
        </c:txPr>
        <c:crossAx val="155515328"/>
        <c:crosses val="autoZero"/>
        <c:auto val="1"/>
        <c:lblAlgn val="ctr"/>
        <c:lblOffset val="100"/>
        <c:tickMarkSkip val="1"/>
        <c:noMultiLvlLbl val="0"/>
      </c:catAx>
      <c:valAx>
        <c:axId val="155515328"/>
        <c:scaling>
          <c:orientation val="minMax"/>
          <c:max val="100"/>
        </c:scaling>
        <c:delete val="0"/>
        <c:axPos val="l"/>
        <c:numFmt formatCode="#,##0.0" sourceLinked="0"/>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crossAx val="155521208"/>
        <c:crosses val="autoZero"/>
        <c:crossBetween val="between"/>
      </c:valAx>
      <c:spPr>
        <a:noFill/>
        <a:ln>
          <a:noFill/>
        </a:ln>
        <a:effectLst/>
      </c:spPr>
    </c:plotArea>
    <c:legend>
      <c:legendPos val="r"/>
      <c:layout>
        <c:manualLayout>
          <c:xMode val="edge"/>
          <c:yMode val="edge"/>
          <c:x val="0.17978443666763877"/>
          <c:y val="0.93568220281159875"/>
          <c:w val="0.64838983668708083"/>
          <c:h val="5.1872652450500024E-2"/>
        </c:manualLayout>
      </c:layout>
      <c:overlay val="0"/>
      <c:spPr>
        <a:noFill/>
        <a:ln w="12700" cap="flat" cmpd="sng" algn="ctr">
          <a:solidFill>
            <a:schemeClr val="dk1">
              <a:shade val="50000"/>
            </a:schemeClr>
          </a:solidFill>
          <a:prstDash val="solid"/>
          <a:miter lim="800000"/>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282698762113817E-2"/>
          <c:y val="0.16066065575834973"/>
          <c:w val="0.90473806196743489"/>
          <c:h val="0.52257575132951317"/>
        </c:manualLayout>
      </c:layout>
      <c:barChart>
        <c:barDir val="col"/>
        <c:grouping val="clustered"/>
        <c:varyColors val="0"/>
        <c:ser>
          <c:idx val="0"/>
          <c:order val="0"/>
          <c:tx>
            <c:strRef>
              <c:f>'Actellic Cone Results'!$E$1</c:f>
              <c:strCache>
                <c:ptCount val="1"/>
                <c:pt idx="0">
                  <c:v>T0</c:v>
                </c:pt>
              </c:strCache>
            </c:strRef>
          </c:tx>
          <c:spPr>
            <a:solidFill>
              <a:schemeClr val="accent1"/>
            </a:solidFill>
            <a:ln>
              <a:noFill/>
            </a:ln>
            <a:effectLst/>
          </c:spPr>
          <c:invertIfNegative val="0"/>
          <c:errBars>
            <c:errBarType val="both"/>
            <c:errValType val="stdErr"/>
            <c:noEndCap val="0"/>
            <c:spPr>
              <a:noFill/>
              <a:ln w="9525" cap="flat" cmpd="sng" algn="ctr">
                <a:solidFill>
                  <a:sysClr val="windowText" lastClr="000000"/>
                </a:solidFill>
                <a:round/>
              </a:ln>
              <a:effectLst/>
            </c:spPr>
          </c:errBars>
          <c:cat>
            <c:multiLvlStrRef>
              <c:f>'Actellic 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Kpemale (Full-Spray)</c:v>
                  </c:pt>
                  <c:pt idx="4">
                    <c:v>Bunbuna (Partial Spray)</c:v>
                  </c:pt>
                  <c:pt idx="8">
                    <c:v>Gbullung (Full-Spray)</c:v>
                  </c:pt>
                  <c:pt idx="12">
                    <c:v>Gupanarigu(Partial-Spray)</c:v>
                  </c:pt>
                </c:lvl>
              </c:multiLvlStrCache>
            </c:multiLvlStrRef>
          </c:cat>
          <c:val>
            <c:numRef>
              <c:f>'Actellic Cone Results'!$E$2:$E$17</c:f>
              <c:numCache>
                <c:formatCode>0.0</c:formatCode>
                <c:ptCount val="16"/>
                <c:pt idx="0">
                  <c:v>100</c:v>
                </c:pt>
                <c:pt idx="1">
                  <c:v>100</c:v>
                </c:pt>
                <c:pt idx="2">
                  <c:v>100</c:v>
                </c:pt>
                <c:pt idx="3">
                  <c:v>49</c:v>
                </c:pt>
                <c:pt idx="4">
                  <c:v>100</c:v>
                </c:pt>
                <c:pt idx="5">
                  <c:v>100</c:v>
                </c:pt>
                <c:pt idx="6">
                  <c:v>100</c:v>
                </c:pt>
                <c:pt idx="7">
                  <c:v>58.4</c:v>
                </c:pt>
                <c:pt idx="8">
                  <c:v>100</c:v>
                </c:pt>
                <c:pt idx="9">
                  <c:v>100</c:v>
                </c:pt>
                <c:pt idx="10">
                  <c:v>100</c:v>
                </c:pt>
                <c:pt idx="11">
                  <c:v>82</c:v>
                </c:pt>
                <c:pt idx="12">
                  <c:v>100</c:v>
                </c:pt>
                <c:pt idx="13">
                  <c:v>100</c:v>
                </c:pt>
                <c:pt idx="14">
                  <c:v>100</c:v>
                </c:pt>
                <c:pt idx="15">
                  <c:v>50</c:v>
                </c:pt>
              </c:numCache>
            </c:numRef>
          </c:val>
          <c:extLst>
            <c:ext xmlns:c16="http://schemas.microsoft.com/office/drawing/2014/chart" uri="{C3380CC4-5D6E-409C-BE32-E72D297353CC}">
              <c16:uniqueId val="{00000000-E105-4BDF-B8F9-BFC18FC438F5}"/>
            </c:ext>
          </c:extLst>
        </c:ser>
        <c:ser>
          <c:idx val="1"/>
          <c:order val="1"/>
          <c:tx>
            <c:strRef>
              <c:f>'Actellic Cone Results'!$F$1</c:f>
              <c:strCache>
                <c:ptCount val="1"/>
                <c:pt idx="0">
                  <c:v>T1</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'Actellic 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Kpemale (Full-Spray)</c:v>
                  </c:pt>
                  <c:pt idx="4">
                    <c:v>Bunbuna (Partial Spray)</c:v>
                  </c:pt>
                  <c:pt idx="8">
                    <c:v>Gbullung (Full-Spray)</c:v>
                  </c:pt>
                  <c:pt idx="12">
                    <c:v>Gupanarigu(Partial-Spray)</c:v>
                  </c:pt>
                </c:lvl>
              </c:multiLvlStrCache>
            </c:multiLvlStrRef>
          </c:cat>
          <c:val>
            <c:numRef>
              <c:f>'Actellic Cone Results'!$F$2:$F$17</c:f>
              <c:numCache>
                <c:formatCode>0.0</c:formatCode>
                <c:ptCount val="16"/>
                <c:pt idx="0">
                  <c:v>100</c:v>
                </c:pt>
                <c:pt idx="1">
                  <c:v>100</c:v>
                </c:pt>
                <c:pt idx="2">
                  <c:v>100</c:v>
                </c:pt>
                <c:pt idx="3">
                  <c:v>47</c:v>
                </c:pt>
                <c:pt idx="4">
                  <c:v>100</c:v>
                </c:pt>
                <c:pt idx="5">
                  <c:v>98.333333333333343</c:v>
                </c:pt>
                <c:pt idx="6">
                  <c:v>97.5</c:v>
                </c:pt>
                <c:pt idx="7">
                  <c:v>14.5</c:v>
                </c:pt>
                <c:pt idx="8">
                  <c:v>100</c:v>
                </c:pt>
                <c:pt idx="9">
                  <c:v>100</c:v>
                </c:pt>
                <c:pt idx="10">
                  <c:v>100</c:v>
                </c:pt>
                <c:pt idx="11">
                  <c:v>32</c:v>
                </c:pt>
                <c:pt idx="12">
                  <c:v>100</c:v>
                </c:pt>
                <c:pt idx="13">
                  <c:v>100</c:v>
                </c:pt>
                <c:pt idx="14">
                  <c:v>97.222222222222214</c:v>
                </c:pt>
                <c:pt idx="15">
                  <c:v>22</c:v>
                </c:pt>
              </c:numCache>
            </c:numRef>
          </c:val>
          <c:extLst>
            <c:ext xmlns:c16="http://schemas.microsoft.com/office/drawing/2014/chart" uri="{C3380CC4-5D6E-409C-BE32-E72D297353CC}">
              <c16:uniqueId val="{00000001-E105-4BDF-B8F9-BFC18FC438F5}"/>
            </c:ext>
          </c:extLst>
        </c:ser>
        <c:ser>
          <c:idx val="2"/>
          <c:order val="2"/>
          <c:tx>
            <c:strRef>
              <c:f>'Actellic Cone Results'!$G$1</c:f>
              <c:strCache>
                <c:ptCount val="1"/>
                <c:pt idx="0">
                  <c:v>T2</c:v>
                </c:pt>
              </c:strCache>
            </c:strRef>
          </c:tx>
          <c:spPr>
            <a:solidFill>
              <a:schemeClr val="accent3"/>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'Actellic 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Kpemale (Full-Spray)</c:v>
                  </c:pt>
                  <c:pt idx="4">
                    <c:v>Bunbuna (Partial Spray)</c:v>
                  </c:pt>
                  <c:pt idx="8">
                    <c:v>Gbullung (Full-Spray)</c:v>
                  </c:pt>
                  <c:pt idx="12">
                    <c:v>Gupanarigu(Partial-Spray)</c:v>
                  </c:pt>
                </c:lvl>
              </c:multiLvlStrCache>
            </c:multiLvlStrRef>
          </c:cat>
          <c:val>
            <c:numRef>
              <c:f>'Actellic Cone Results'!$G$2:$G$17</c:f>
              <c:numCache>
                <c:formatCode>0.0</c:formatCode>
                <c:ptCount val="16"/>
                <c:pt idx="0">
                  <c:v>94.814814814814824</c:v>
                </c:pt>
                <c:pt idx="1">
                  <c:v>100</c:v>
                </c:pt>
                <c:pt idx="2">
                  <c:v>97.5</c:v>
                </c:pt>
                <c:pt idx="3">
                  <c:v>44</c:v>
                </c:pt>
                <c:pt idx="4">
                  <c:v>98.333333333333343</c:v>
                </c:pt>
                <c:pt idx="5">
                  <c:v>100</c:v>
                </c:pt>
                <c:pt idx="6">
                  <c:v>92.962962962962962</c:v>
                </c:pt>
                <c:pt idx="8">
                  <c:v>92.307692307692307</c:v>
                </c:pt>
                <c:pt idx="9">
                  <c:v>100</c:v>
                </c:pt>
                <c:pt idx="10">
                  <c:v>100</c:v>
                </c:pt>
                <c:pt idx="11">
                  <c:v>29</c:v>
                </c:pt>
                <c:pt idx="12">
                  <c:v>100</c:v>
                </c:pt>
                <c:pt idx="13">
                  <c:v>100</c:v>
                </c:pt>
                <c:pt idx="14">
                  <c:v>95</c:v>
                </c:pt>
              </c:numCache>
            </c:numRef>
          </c:val>
          <c:extLst>
            <c:ext xmlns:c16="http://schemas.microsoft.com/office/drawing/2014/chart" uri="{C3380CC4-5D6E-409C-BE32-E72D297353CC}">
              <c16:uniqueId val="{00000002-E105-4BDF-B8F9-BFC18FC438F5}"/>
            </c:ext>
          </c:extLst>
        </c:ser>
        <c:ser>
          <c:idx val="3"/>
          <c:order val="3"/>
          <c:tx>
            <c:strRef>
              <c:f>'Actellic Cone Results'!$H$1</c:f>
              <c:strCache>
                <c:ptCount val="1"/>
                <c:pt idx="0">
                  <c:v>T3</c:v>
                </c:pt>
              </c:strCache>
            </c:strRef>
          </c:tx>
          <c:spPr>
            <a:solidFill>
              <a:schemeClr val="accent4"/>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'Actellic 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Kpemale (Full-Spray)</c:v>
                  </c:pt>
                  <c:pt idx="4">
                    <c:v>Bunbuna (Partial Spray)</c:v>
                  </c:pt>
                  <c:pt idx="8">
                    <c:v>Gbullung (Full-Spray)</c:v>
                  </c:pt>
                  <c:pt idx="12">
                    <c:v>Gupanarigu(Partial-Spray)</c:v>
                  </c:pt>
                </c:lvl>
              </c:multiLvlStrCache>
            </c:multiLvlStrRef>
          </c:cat>
          <c:val>
            <c:numRef>
              <c:f>'Actellic Cone Results'!$H$2:$H$17</c:f>
              <c:numCache>
                <c:formatCode>0.0</c:formatCode>
                <c:ptCount val="16"/>
                <c:pt idx="0">
                  <c:v>91.309523809523824</c:v>
                </c:pt>
                <c:pt idx="1">
                  <c:v>96.067994505494511</c:v>
                </c:pt>
                <c:pt idx="2">
                  <c:v>95</c:v>
                </c:pt>
                <c:pt idx="4">
                  <c:v>98.214285714285722</c:v>
                </c:pt>
                <c:pt idx="5">
                  <c:v>96.551724137931032</c:v>
                </c:pt>
                <c:pt idx="6">
                  <c:v>93.333333333333329</c:v>
                </c:pt>
                <c:pt idx="8">
                  <c:v>100</c:v>
                </c:pt>
                <c:pt idx="9">
                  <c:v>100</c:v>
                </c:pt>
                <c:pt idx="10">
                  <c:v>100</c:v>
                </c:pt>
                <c:pt idx="12">
                  <c:v>93.333333333333329</c:v>
                </c:pt>
                <c:pt idx="13">
                  <c:v>90</c:v>
                </c:pt>
                <c:pt idx="14">
                  <c:v>90</c:v>
                </c:pt>
              </c:numCache>
            </c:numRef>
          </c:val>
          <c:extLst>
            <c:ext xmlns:c16="http://schemas.microsoft.com/office/drawing/2014/chart" uri="{C3380CC4-5D6E-409C-BE32-E72D297353CC}">
              <c16:uniqueId val="{00000003-E105-4BDF-B8F9-BFC18FC438F5}"/>
            </c:ext>
          </c:extLst>
        </c:ser>
        <c:ser>
          <c:idx val="4"/>
          <c:order val="4"/>
          <c:tx>
            <c:strRef>
              <c:f>'Actellic Cone Results'!$I$1</c:f>
              <c:strCache>
                <c:ptCount val="1"/>
                <c:pt idx="0">
                  <c:v>T4</c:v>
                </c:pt>
              </c:strCache>
            </c:strRef>
          </c:tx>
          <c:spPr>
            <a:solidFill>
              <a:schemeClr val="accent5"/>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'Actellic 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Kpemale (Full-Spray)</c:v>
                  </c:pt>
                  <c:pt idx="4">
                    <c:v>Bunbuna (Partial Spray)</c:v>
                  </c:pt>
                  <c:pt idx="8">
                    <c:v>Gbullung (Full-Spray)</c:v>
                  </c:pt>
                  <c:pt idx="12">
                    <c:v>Gupanarigu(Partial-Spray)</c:v>
                  </c:pt>
                </c:lvl>
              </c:multiLvlStrCache>
            </c:multiLvlStrRef>
          </c:cat>
          <c:val>
            <c:numRef>
              <c:f>'Actellic Cone Results'!$I$2:$I$17</c:f>
              <c:numCache>
                <c:formatCode>0.0</c:formatCode>
                <c:ptCount val="16"/>
                <c:pt idx="0">
                  <c:v>96.666666666666671</c:v>
                </c:pt>
                <c:pt idx="1">
                  <c:v>95</c:v>
                </c:pt>
                <c:pt idx="2">
                  <c:v>89.722222222222214</c:v>
                </c:pt>
                <c:pt idx="4">
                  <c:v>98.275862068965523</c:v>
                </c:pt>
                <c:pt idx="5">
                  <c:v>98.148148148148138</c:v>
                </c:pt>
                <c:pt idx="6">
                  <c:v>94.444444444444443</c:v>
                </c:pt>
                <c:pt idx="8">
                  <c:v>96.25</c:v>
                </c:pt>
                <c:pt idx="9">
                  <c:v>98.214285714285722</c:v>
                </c:pt>
                <c:pt idx="10">
                  <c:v>94.375</c:v>
                </c:pt>
                <c:pt idx="12">
                  <c:v>93.333333333333329</c:v>
                </c:pt>
                <c:pt idx="13">
                  <c:v>93.148148148148152</c:v>
                </c:pt>
                <c:pt idx="14">
                  <c:v>96.875</c:v>
                </c:pt>
              </c:numCache>
            </c:numRef>
          </c:val>
          <c:extLst>
            <c:ext xmlns:c16="http://schemas.microsoft.com/office/drawing/2014/chart" uri="{C3380CC4-5D6E-409C-BE32-E72D297353CC}">
              <c16:uniqueId val="{00000004-E105-4BDF-B8F9-BFC18FC438F5}"/>
            </c:ext>
          </c:extLst>
        </c:ser>
        <c:ser>
          <c:idx val="5"/>
          <c:order val="5"/>
          <c:tx>
            <c:strRef>
              <c:f>'Actellic Cone Results'!$J$1</c:f>
              <c:strCache>
                <c:ptCount val="1"/>
                <c:pt idx="0">
                  <c:v>T5</c:v>
                </c:pt>
              </c:strCache>
            </c:strRef>
          </c:tx>
          <c:spPr>
            <a:solidFill>
              <a:schemeClr val="accent6"/>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'Actellic 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Kpemale (Full-Spray)</c:v>
                  </c:pt>
                  <c:pt idx="4">
                    <c:v>Bunbuna (Partial Spray)</c:v>
                  </c:pt>
                  <c:pt idx="8">
                    <c:v>Gbullung (Full-Spray)</c:v>
                  </c:pt>
                  <c:pt idx="12">
                    <c:v>Gupanarigu(Partial-Spray)</c:v>
                  </c:pt>
                </c:lvl>
              </c:multiLvlStrCache>
            </c:multiLvlStrRef>
          </c:cat>
          <c:val>
            <c:numRef>
              <c:f>'Actellic Cone Results'!$J$2:$J$17</c:f>
              <c:numCache>
                <c:formatCode>0.0</c:formatCode>
                <c:ptCount val="16"/>
                <c:pt idx="0">
                  <c:v>94.444444444444443</c:v>
                </c:pt>
                <c:pt idx="1">
                  <c:v>91.481481481481481</c:v>
                </c:pt>
                <c:pt idx="2">
                  <c:v>100</c:v>
                </c:pt>
                <c:pt idx="4">
                  <c:v>100</c:v>
                </c:pt>
                <c:pt idx="5">
                  <c:v>100</c:v>
                </c:pt>
                <c:pt idx="6">
                  <c:v>100</c:v>
                </c:pt>
                <c:pt idx="8">
                  <c:v>93.333333333333329</c:v>
                </c:pt>
                <c:pt idx="9">
                  <c:v>98.333333333333343</c:v>
                </c:pt>
                <c:pt idx="10">
                  <c:v>89.999999999999986</c:v>
                </c:pt>
                <c:pt idx="12">
                  <c:v>100</c:v>
                </c:pt>
                <c:pt idx="13">
                  <c:v>100</c:v>
                </c:pt>
                <c:pt idx="14">
                  <c:v>90</c:v>
                </c:pt>
              </c:numCache>
            </c:numRef>
          </c:val>
          <c:extLst>
            <c:ext xmlns:c16="http://schemas.microsoft.com/office/drawing/2014/chart" uri="{C3380CC4-5D6E-409C-BE32-E72D297353CC}">
              <c16:uniqueId val="{00000005-E105-4BDF-B8F9-BFC18FC438F5}"/>
            </c:ext>
          </c:extLst>
        </c:ser>
        <c:ser>
          <c:idx val="6"/>
          <c:order val="6"/>
          <c:tx>
            <c:strRef>
              <c:f>'Actellic Cone Results'!$K$1</c:f>
              <c:strCache>
                <c:ptCount val="1"/>
                <c:pt idx="0">
                  <c:v>T6</c:v>
                </c:pt>
              </c:strCache>
            </c:strRef>
          </c:tx>
          <c:spPr>
            <a:solidFill>
              <a:schemeClr val="accent1">
                <a:lumMod val="60000"/>
              </a:schemeClr>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'Actellic 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Kpemale (Full-Spray)</c:v>
                  </c:pt>
                  <c:pt idx="4">
                    <c:v>Bunbuna (Partial Spray)</c:v>
                  </c:pt>
                  <c:pt idx="8">
                    <c:v>Gbullung (Full-Spray)</c:v>
                  </c:pt>
                  <c:pt idx="12">
                    <c:v>Gupanarigu(Partial-Spray)</c:v>
                  </c:pt>
                </c:lvl>
              </c:multiLvlStrCache>
            </c:multiLvlStrRef>
          </c:cat>
          <c:val>
            <c:numRef>
              <c:f>'Actellic Cone Results'!$K$2:$K$17</c:f>
              <c:numCache>
                <c:formatCode>0</c:formatCode>
                <c:ptCount val="16"/>
                <c:pt idx="0">
                  <c:v>79.310344827586206</c:v>
                </c:pt>
                <c:pt idx="1">
                  <c:v>89.65517241379311</c:v>
                </c:pt>
                <c:pt idx="2">
                  <c:v>80.555555555555557</c:v>
                </c:pt>
                <c:pt idx="4">
                  <c:v>88.888888888888886</c:v>
                </c:pt>
                <c:pt idx="5">
                  <c:v>100</c:v>
                </c:pt>
                <c:pt idx="6">
                  <c:v>100</c:v>
                </c:pt>
                <c:pt idx="8">
                  <c:v>88.103448275862078</c:v>
                </c:pt>
                <c:pt idx="9">
                  <c:v>100</c:v>
                </c:pt>
                <c:pt idx="10">
                  <c:v>90</c:v>
                </c:pt>
                <c:pt idx="12">
                  <c:v>100</c:v>
                </c:pt>
                <c:pt idx="13">
                  <c:v>100</c:v>
                </c:pt>
                <c:pt idx="14">
                  <c:v>90</c:v>
                </c:pt>
              </c:numCache>
            </c:numRef>
          </c:val>
          <c:extLst>
            <c:ext xmlns:c16="http://schemas.microsoft.com/office/drawing/2014/chart" uri="{C3380CC4-5D6E-409C-BE32-E72D297353CC}">
              <c16:uniqueId val="{00000006-E105-4BDF-B8F9-BFC18FC438F5}"/>
            </c:ext>
          </c:extLst>
        </c:ser>
        <c:ser>
          <c:idx val="7"/>
          <c:order val="7"/>
          <c:tx>
            <c:strRef>
              <c:f>'Actellic Cone Results'!$L$1</c:f>
              <c:strCache>
                <c:ptCount val="1"/>
                <c:pt idx="0">
                  <c:v>T7</c:v>
                </c:pt>
              </c:strCache>
            </c:strRef>
          </c:tx>
          <c:spPr>
            <a:solidFill>
              <a:schemeClr val="accent2">
                <a:lumMod val="60000"/>
              </a:schemeClr>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'Actellic 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Kpemale (Full-Spray)</c:v>
                  </c:pt>
                  <c:pt idx="4">
                    <c:v>Bunbuna (Partial Spray)</c:v>
                  </c:pt>
                  <c:pt idx="8">
                    <c:v>Gbullung (Full-Spray)</c:v>
                  </c:pt>
                  <c:pt idx="12">
                    <c:v>Gupanarigu(Partial-Spray)</c:v>
                  </c:pt>
                </c:lvl>
              </c:multiLvlStrCache>
            </c:multiLvlStrRef>
          </c:cat>
          <c:val>
            <c:numRef>
              <c:f>'Actellic Cone Results'!$L$2:$L$17</c:f>
              <c:numCache>
                <c:formatCode>0.0</c:formatCode>
                <c:ptCount val="16"/>
                <c:pt idx="0">
                  <c:v>43.148148148148145</c:v>
                </c:pt>
                <c:pt idx="1">
                  <c:v>41.071428571428569</c:v>
                </c:pt>
                <c:pt idx="2">
                  <c:v>52.946428571428569</c:v>
                </c:pt>
                <c:pt idx="4">
                  <c:v>58.927203065134101</c:v>
                </c:pt>
                <c:pt idx="5">
                  <c:v>75.431034482758619</c:v>
                </c:pt>
                <c:pt idx="6">
                  <c:v>75</c:v>
                </c:pt>
                <c:pt idx="8">
                  <c:v>47.857142857142854</c:v>
                </c:pt>
                <c:pt idx="9">
                  <c:v>65.666666666666671</c:v>
                </c:pt>
                <c:pt idx="10">
                  <c:v>82.5</c:v>
                </c:pt>
                <c:pt idx="12">
                  <c:v>94.766009852216754</c:v>
                </c:pt>
                <c:pt idx="13">
                  <c:v>82</c:v>
                </c:pt>
                <c:pt idx="14">
                  <c:v>92.5</c:v>
                </c:pt>
              </c:numCache>
            </c:numRef>
          </c:val>
          <c:extLst>
            <c:ext xmlns:c16="http://schemas.microsoft.com/office/drawing/2014/chart" uri="{C3380CC4-5D6E-409C-BE32-E72D297353CC}">
              <c16:uniqueId val="{00000007-E105-4BDF-B8F9-BFC18FC438F5}"/>
            </c:ext>
          </c:extLst>
        </c:ser>
        <c:ser>
          <c:idx val="8"/>
          <c:order val="8"/>
          <c:tx>
            <c:strRef>
              <c:f>'Actellic Cone Results'!$M$1</c:f>
              <c:strCache>
                <c:ptCount val="1"/>
                <c:pt idx="0">
                  <c:v>T8</c:v>
                </c:pt>
              </c:strCache>
            </c:strRef>
          </c:tx>
          <c:spPr>
            <a:solidFill>
              <a:schemeClr val="accent3">
                <a:lumMod val="60000"/>
              </a:schemeClr>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'Actellic Cone Results'!$C$2:$D$17</c:f>
              <c:multiLvlStrCache>
                <c:ptCount val="16"/>
                <c:lvl>
                  <c:pt idx="0">
                    <c:v>Mud</c:v>
                  </c:pt>
                  <c:pt idx="1">
                    <c:v>Cement</c:v>
                  </c:pt>
                  <c:pt idx="2">
                    <c:v>Wood</c:v>
                  </c:pt>
                  <c:pt idx="3">
                    <c:v>Fumigant Effect</c:v>
                  </c:pt>
                  <c:pt idx="4">
                    <c:v>Mud</c:v>
                  </c:pt>
                  <c:pt idx="5">
                    <c:v>Cement</c:v>
                  </c:pt>
                  <c:pt idx="6">
                    <c:v>Wood</c:v>
                  </c:pt>
                  <c:pt idx="7">
                    <c:v>Fumigant Effect</c:v>
                  </c:pt>
                  <c:pt idx="8">
                    <c:v>Mud</c:v>
                  </c:pt>
                  <c:pt idx="9">
                    <c:v>Cement</c:v>
                  </c:pt>
                  <c:pt idx="10">
                    <c:v>Wood</c:v>
                  </c:pt>
                  <c:pt idx="11">
                    <c:v>Fumigant Effect</c:v>
                  </c:pt>
                  <c:pt idx="12">
                    <c:v>Mud</c:v>
                  </c:pt>
                  <c:pt idx="13">
                    <c:v>Cement</c:v>
                  </c:pt>
                  <c:pt idx="14">
                    <c:v>Wood</c:v>
                  </c:pt>
                  <c:pt idx="15">
                    <c:v>Fumigant Effect</c:v>
                  </c:pt>
                </c:lvl>
                <c:lvl>
                  <c:pt idx="0">
                    <c:v>Kpemale (Full-Spray)</c:v>
                  </c:pt>
                  <c:pt idx="4">
                    <c:v>Bunbuna (Partial Spray)</c:v>
                  </c:pt>
                  <c:pt idx="8">
                    <c:v>Gbullung (Full-Spray)</c:v>
                  </c:pt>
                  <c:pt idx="12">
                    <c:v>Gupanarigu(Partial-Spray)</c:v>
                  </c:pt>
                </c:lvl>
              </c:multiLvlStrCache>
            </c:multiLvlStrRef>
          </c:cat>
          <c:val>
            <c:numRef>
              <c:f>'Actellic Cone Results'!$M$2:$M$17</c:f>
              <c:numCache>
                <c:formatCode>0.0</c:formatCode>
                <c:ptCount val="16"/>
                <c:pt idx="0">
                  <c:v>64.778325123152712</c:v>
                </c:pt>
                <c:pt idx="1">
                  <c:v>55.434782608695656</c:v>
                </c:pt>
                <c:pt idx="2">
                  <c:v>72.337962962962962</c:v>
                </c:pt>
                <c:pt idx="4">
                  <c:v>49.014778325123153</c:v>
                </c:pt>
                <c:pt idx="5">
                  <c:v>78.571428571428569</c:v>
                </c:pt>
                <c:pt idx="6">
                  <c:v>58.518518518518512</c:v>
                </c:pt>
                <c:pt idx="8">
                  <c:v>48.333333333333329</c:v>
                </c:pt>
                <c:pt idx="9">
                  <c:v>78.333333333333343</c:v>
                </c:pt>
                <c:pt idx="10">
                  <c:v>47.5</c:v>
                </c:pt>
                <c:pt idx="12">
                  <c:v>84.482758620689651</c:v>
                </c:pt>
                <c:pt idx="13">
                  <c:v>90</c:v>
                </c:pt>
                <c:pt idx="14">
                  <c:v>80</c:v>
                </c:pt>
              </c:numCache>
            </c:numRef>
          </c:val>
          <c:extLst>
            <c:ext xmlns:c16="http://schemas.microsoft.com/office/drawing/2014/chart" uri="{C3380CC4-5D6E-409C-BE32-E72D297353CC}">
              <c16:uniqueId val="{00000008-E105-4BDF-B8F9-BFC18FC438F5}"/>
            </c:ext>
          </c:extLst>
        </c:ser>
        <c:dLbls>
          <c:showLegendKey val="0"/>
          <c:showVal val="0"/>
          <c:showCatName val="0"/>
          <c:showSerName val="0"/>
          <c:showPercent val="0"/>
          <c:showBubbleSize val="0"/>
        </c:dLbls>
        <c:gapWidth val="150"/>
        <c:axId val="155517288"/>
        <c:axId val="155517680"/>
      </c:barChart>
      <c:catAx>
        <c:axId val="155517288"/>
        <c:scaling>
          <c:orientation val="minMax"/>
        </c:scaling>
        <c:delete val="0"/>
        <c:axPos val="b"/>
        <c:numFmt formatCode="General" sourceLinked="1"/>
        <c:majorTickMark val="out"/>
        <c:minorTickMark val="out"/>
        <c:tickLblPos val="nextTo"/>
        <c:spPr>
          <a:noFill/>
          <a:ln w="9525" cap="flat" cmpd="sng" algn="ctr">
            <a:solidFill>
              <a:sysClr val="windowText" lastClr="000000"/>
            </a:solidFill>
            <a:round/>
          </a:ln>
          <a:effectLst/>
        </c:spPr>
        <c:txPr>
          <a:bodyPr rot="-5400000" spcFirstLastPara="1" vertOverflow="ellipsis" wrap="square" anchor="ctr" anchorCtr="1"/>
          <a:lstStyle/>
          <a:p>
            <a:pPr>
              <a:defRPr sz="1050" b="1" i="0" u="none" strike="noStrike" kern="1200" baseline="0">
                <a:solidFill>
                  <a:sysClr val="windowText" lastClr="000000"/>
                </a:solidFill>
                <a:latin typeface="+mn-lt"/>
                <a:ea typeface="+mn-ea"/>
                <a:cs typeface="+mn-cs"/>
              </a:defRPr>
            </a:pPr>
            <a:endParaRPr lang="en-US"/>
          </a:p>
        </c:txPr>
        <c:crossAx val="155517680"/>
        <c:crosses val="autoZero"/>
        <c:auto val="1"/>
        <c:lblAlgn val="ctr"/>
        <c:lblOffset val="100"/>
        <c:tickMarkSkip val="1"/>
        <c:noMultiLvlLbl val="0"/>
      </c:catAx>
      <c:valAx>
        <c:axId val="155517680"/>
        <c:scaling>
          <c:orientation val="minMax"/>
          <c:max val="100"/>
        </c:scaling>
        <c:delete val="0"/>
        <c:axPos val="l"/>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800" b="1">
                    <a:effectLst/>
                  </a:rPr>
                  <a:t>% Mortality</a:t>
                </a:r>
                <a:endParaRPr lang="en-GB">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en-GB"/>
              </a:p>
            </c:rich>
          </c:tx>
          <c:overlay val="0"/>
        </c:title>
        <c:numFmt formatCode="#,##0.0" sourceLinked="0"/>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155517288"/>
        <c:crosses val="autoZero"/>
        <c:crossBetween val="between"/>
      </c:valAx>
      <c:spPr>
        <a:noFill/>
        <a:ln>
          <a:noFill/>
        </a:ln>
        <a:effectLst/>
      </c:spPr>
    </c:plotArea>
    <c:legend>
      <c:legendPos val="r"/>
      <c:layout>
        <c:manualLayout>
          <c:xMode val="edge"/>
          <c:yMode val="edge"/>
          <c:x val="0.19502550286303166"/>
          <c:y val="6.799215543083291E-2"/>
          <c:w val="0.57585897918270323"/>
          <c:h val="5.1872652450500024E-2"/>
        </c:manualLayout>
      </c:layout>
      <c:overlay val="0"/>
      <c:spPr>
        <a:noFill/>
        <a:ln w="12700" cap="flat" cmpd="sng" algn="ctr">
          <a:solidFill>
            <a:schemeClr val="dk1">
              <a:shade val="50000"/>
            </a:schemeClr>
          </a:solidFill>
          <a:prstDash val="solid"/>
          <a:miter lim="800000"/>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lumMod val="65000"/>
        </a:schemeClr>
      </a:solidFill>
      <a:round/>
    </a:ln>
    <a:effectLst/>
  </c:spPr>
  <c:txPr>
    <a:bodyPr/>
    <a:lstStyle/>
    <a:p>
      <a:pPr>
        <a:defRPr/>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1.26055E-7</cdr:x>
      <cdr:y>0.09209</cdr:y>
    </cdr:from>
    <cdr:to>
      <cdr:x>0.06304</cdr:x>
      <cdr:y>0.60308</cdr:y>
    </cdr:to>
    <cdr:sp macro="" textlink="">
      <cdr:nvSpPr>
        <cdr:cNvPr id="2" name="TextBox 1"/>
        <cdr:cNvSpPr txBox="1"/>
      </cdr:nvSpPr>
      <cdr:spPr>
        <a:xfrm xmlns:a="http://schemas.openxmlformats.org/drawingml/2006/main" rot="16200000">
          <a:off x="-1812294" y="2645733"/>
          <a:ext cx="4624719" cy="1000128"/>
        </a:xfrm>
        <a:prstGeom xmlns:a="http://schemas.openxmlformats.org/drawingml/2006/main" prst="rect">
          <a:avLst/>
        </a:prstGeom>
      </cdr:spPr>
      <cdr:txBody>
        <a:bodyPr xmlns:a="http://schemas.openxmlformats.org/drawingml/2006/main" vertOverflow="clip" wrap="none" rtlCol="0" anchor="ctr"/>
        <a:lstStyle xmlns:a="http://schemas.openxmlformats.org/drawingml/2006/main"/>
        <a:p xmlns:a="http://schemas.openxmlformats.org/drawingml/2006/main">
          <a:pPr algn="ctr"/>
          <a:r>
            <a:rPr lang="en-US" sz="1200" b="1"/>
            <a:t> </a:t>
          </a:r>
          <a:r>
            <a:rPr lang="en-US" sz="1200" b="1">
              <a:effectLst/>
              <a:latin typeface="+mn-lt"/>
              <a:ea typeface="+mn-ea"/>
              <a:cs typeface="+mn-cs"/>
            </a:rPr>
            <a:t>% Mosquito mortality 24-hours</a:t>
          </a:r>
        </a:p>
        <a:p xmlns:a="http://schemas.openxmlformats.org/drawingml/2006/main">
          <a:pPr algn="ctr"/>
          <a:r>
            <a:rPr lang="en-US" sz="1200" b="1">
              <a:effectLst/>
              <a:latin typeface="+mn-lt"/>
              <a:ea typeface="+mn-ea"/>
              <a:cs typeface="+mn-cs"/>
            </a:rPr>
            <a:t> post-exposure</a:t>
          </a:r>
          <a:endParaRPr lang="en-US" sz="1200" b="1"/>
        </a:p>
      </cdr:txBody>
    </cdr:sp>
  </cdr:relSizeAnchor>
  <cdr:relSizeAnchor xmlns:cdr="http://schemas.openxmlformats.org/drawingml/2006/chartDrawing">
    <cdr:from>
      <cdr:x>0.10356</cdr:x>
      <cdr:y>0.16839</cdr:y>
    </cdr:from>
    <cdr:to>
      <cdr:x>0.9985</cdr:x>
      <cdr:y>0.17101</cdr:y>
    </cdr:to>
    <cdr:cxnSp macro="">
      <cdr:nvCxnSpPr>
        <cdr:cNvPr id="4" name="Straight Connector 3"/>
        <cdr:cNvCxnSpPr/>
      </cdr:nvCxnSpPr>
      <cdr:spPr>
        <a:xfrm xmlns:a="http://schemas.openxmlformats.org/drawingml/2006/main">
          <a:off x="1643063" y="1523999"/>
          <a:ext cx="14199177" cy="23697"/>
        </a:xfrm>
        <a:prstGeom xmlns:a="http://schemas.openxmlformats.org/drawingml/2006/main" prst="line">
          <a:avLst/>
        </a:prstGeom>
        <a:ln xmlns:a="http://schemas.openxmlformats.org/drawingml/2006/main" w="28575">
          <a:solidFill>
            <a:srgbClr val="FF0000"/>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cdr:x>
      <cdr:y>0.19729</cdr:y>
    </cdr:from>
    <cdr:to>
      <cdr:x>0.03615</cdr:x>
      <cdr:y>0.60571</cdr:y>
    </cdr:to>
    <cdr:sp macro="" textlink="">
      <cdr:nvSpPr>
        <cdr:cNvPr id="2" name="TextBox 1"/>
        <cdr:cNvSpPr txBox="1"/>
      </cdr:nvSpPr>
      <cdr:spPr>
        <a:xfrm xmlns:a="http://schemas.openxmlformats.org/drawingml/2006/main" rot="16200000">
          <a:off x="-760630" y="1653258"/>
          <a:ext cx="1847831" cy="32657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600" b="1"/>
        </a:p>
      </cdr:txBody>
    </cdr:sp>
  </cdr:relSizeAnchor>
  <cdr:relSizeAnchor xmlns:cdr="http://schemas.openxmlformats.org/drawingml/2006/chartDrawing">
    <cdr:from>
      <cdr:x>0.07356</cdr:x>
      <cdr:y>0.26533</cdr:y>
    </cdr:from>
    <cdr:to>
      <cdr:x>0.98862</cdr:x>
      <cdr:y>0.26856</cdr:y>
    </cdr:to>
    <cdr:cxnSp macro="">
      <cdr:nvCxnSpPr>
        <cdr:cNvPr id="4" name="Straight Connector 3"/>
        <cdr:cNvCxnSpPr/>
      </cdr:nvCxnSpPr>
      <cdr:spPr>
        <a:xfrm xmlns:a="http://schemas.openxmlformats.org/drawingml/2006/main">
          <a:off x="677397" y="1126306"/>
          <a:ext cx="8426577" cy="13711"/>
        </a:xfrm>
        <a:prstGeom xmlns:a="http://schemas.openxmlformats.org/drawingml/2006/main" prst="line">
          <a:avLst/>
        </a:prstGeom>
        <a:ln xmlns:a="http://schemas.openxmlformats.org/drawingml/2006/main" w="28575">
          <a:solidFill>
            <a:srgbClr val="FF0000"/>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148891E7B90D45A6CA2E01203F2295" ma:contentTypeVersion="15" ma:contentTypeDescription="Create a new document." ma:contentTypeScope="" ma:versionID="515dc79becbea1f0ce076c8cc9b01aa6">
  <xsd:schema xmlns:xsd="http://www.w3.org/2001/XMLSchema" xmlns:xs="http://www.w3.org/2001/XMLSchema" xmlns:p="http://schemas.microsoft.com/office/2006/metadata/properties" xmlns:ns1="http://schemas.microsoft.com/sharepoint/v3" xmlns:ns3="af68c486-4bca-4ffa-9149-95e4479ab26f" xmlns:ns4="cfea98c8-b831-451c-9715-a60f69f25121" targetNamespace="http://schemas.microsoft.com/office/2006/metadata/properties" ma:root="true" ma:fieldsID="fe797aa2952c46b484555112e266df8e" ns1:_="" ns3:_="" ns4:_="">
    <xsd:import namespace="http://schemas.microsoft.com/sharepoint/v3"/>
    <xsd:import namespace="af68c486-4bca-4ffa-9149-95e4479ab26f"/>
    <xsd:import namespace="cfea98c8-b831-451c-9715-a60f69f2512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68c486-4bca-4ffa-9149-95e4479ab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ea98c8-b831-451c-9715-a60f69f25121"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E3452-6A9F-43CB-B3A4-3E51BC7FDEC8}">
  <ds:schemaRefs>
    <ds:schemaRef ds:uri="http://schemas.microsoft.com/sharepoint/v3/contenttype/forms"/>
  </ds:schemaRefs>
</ds:datastoreItem>
</file>

<file path=customXml/itemProps2.xml><?xml version="1.0" encoding="utf-8"?>
<ds:datastoreItem xmlns:ds="http://schemas.openxmlformats.org/officeDocument/2006/customXml" ds:itemID="{6C0E18D8-2B27-4E82-A6B5-389C71304D9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6A56D36-D938-4358-80BC-F0C74C0C3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68c486-4bca-4ffa-9149-95e4479ab26f"/>
    <ds:schemaRef ds:uri="cfea98c8-b831-451c-9715-a60f69f25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AA8000-3A52-44F6-876F-50B8A4119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11733</Words>
  <Characters>66884</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78461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Aklilu Seyoum</dc:creator>
  <cp:keywords/>
  <dc:description/>
  <cp:lastModifiedBy>Sylvester Coleman</cp:lastModifiedBy>
  <cp:revision>3</cp:revision>
  <cp:lastPrinted>2020-09-18T16:23:00Z</cp:lastPrinted>
  <dcterms:created xsi:type="dcterms:W3CDTF">2021-08-18T11:41:00Z</dcterms:created>
  <dcterms:modified xsi:type="dcterms:W3CDTF">2021-08-18T11:47:00Z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0x01010033148891E7B90D45A6CA2E01203F2295</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MSIP_Label_7b94a7b8-f06c-4dfe-bdcc-9b548fd58c31_Enabled">
    <vt:lpwstr>true</vt:lpwstr>
  </property>
  <property fmtid="{D5CDD505-2E9C-101B-9397-08002B2CF9AE}" pid="6" name="MSIP_Label_7b94a7b8-f06c-4dfe-bdcc-9b548fd58c31_SetDate">
    <vt:lpwstr>2020-11-15T08:10:39Z</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iteId">
    <vt:lpwstr>9ce70869-60db-44fd-abe8-d2767077fc8f</vt:lpwstr>
  </property>
  <property fmtid="{D5CDD505-2E9C-101B-9397-08002B2CF9AE}" pid="10" name="MSIP_Label_7b94a7b8-f06c-4dfe-bdcc-9b548fd58c31_ActionId">
    <vt:lpwstr>29dcec57-16e5-46c1-9073-002afd4584b6</vt:lpwstr>
  </property>
  <property fmtid="{D5CDD505-2E9C-101B-9397-08002B2CF9AE}" pid="11" name="MSIP_Label_7b94a7b8-f06c-4dfe-bdcc-9b548fd58c31_ContentBits">
    <vt:lpwstr>0</vt:lpwstr>
  </property>
</Properties>
</file>