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59604" w14:textId="77777777" w:rsidR="0086326E" w:rsidRPr="004230C4" w:rsidRDefault="0086326E" w:rsidP="0086326E">
      <w:pPr>
        <w:autoSpaceDE w:val="0"/>
        <w:autoSpaceDN w:val="0"/>
        <w:adjustRightInd w:val="0"/>
        <w:spacing w:after="0" w:line="240" w:lineRule="auto"/>
        <w:rPr>
          <w:rFonts w:cstheme="minorHAnsi"/>
        </w:rPr>
      </w:pPr>
      <w:r w:rsidRPr="004230C4">
        <w:rPr>
          <w:rFonts w:cstheme="minorHAnsi"/>
        </w:rPr>
        <w:t>Functional analysis of the airways after pulmonary lobectomy th</w:t>
      </w:r>
      <w:r>
        <w:rPr>
          <w:rFonts w:cstheme="minorHAnsi"/>
        </w:rPr>
        <w:t>r</w:t>
      </w:r>
      <w:r w:rsidRPr="004230C4">
        <w:rPr>
          <w:rFonts w:cstheme="minorHAnsi"/>
        </w:rPr>
        <w:t>ough computational fluid dynamics</w:t>
      </w:r>
    </w:p>
    <w:p w14:paraId="7898F7BC" w14:textId="77777777" w:rsidR="0086326E" w:rsidRDefault="0086326E" w:rsidP="0086326E">
      <w:pPr>
        <w:autoSpaceDE w:val="0"/>
        <w:autoSpaceDN w:val="0"/>
        <w:adjustRightInd w:val="0"/>
        <w:spacing w:after="0" w:line="240" w:lineRule="auto"/>
        <w:rPr>
          <w:rFonts w:cstheme="minorHAnsi"/>
        </w:rPr>
      </w:pPr>
    </w:p>
    <w:p w14:paraId="1F64D0CC" w14:textId="77777777" w:rsidR="0086326E" w:rsidRPr="004230C4" w:rsidRDefault="0086326E" w:rsidP="0086326E">
      <w:pPr>
        <w:autoSpaceDE w:val="0"/>
        <w:autoSpaceDN w:val="0"/>
        <w:adjustRightInd w:val="0"/>
        <w:spacing w:after="0" w:line="240" w:lineRule="auto"/>
        <w:rPr>
          <w:rFonts w:cstheme="minorHAnsi"/>
          <w:lang w:val="it-IT"/>
        </w:rPr>
      </w:pPr>
      <w:r w:rsidRPr="004230C4">
        <w:rPr>
          <w:rFonts w:cstheme="minorHAnsi"/>
          <w:b/>
          <w:bCs/>
          <w:lang w:val="it-IT"/>
        </w:rPr>
        <w:t>Authors</w:t>
      </w:r>
    </w:p>
    <w:p w14:paraId="79AAF25B" w14:textId="77777777" w:rsidR="0086326E" w:rsidRPr="004230C4" w:rsidRDefault="0086326E" w:rsidP="0086326E">
      <w:pPr>
        <w:autoSpaceDE w:val="0"/>
        <w:autoSpaceDN w:val="0"/>
        <w:adjustRightInd w:val="0"/>
        <w:spacing w:after="0" w:line="240" w:lineRule="auto"/>
        <w:rPr>
          <w:rFonts w:cstheme="minorHAnsi"/>
          <w:lang w:val="it-IT"/>
        </w:rPr>
      </w:pPr>
    </w:p>
    <w:p w14:paraId="2E207B81" w14:textId="77777777" w:rsidR="0086326E" w:rsidRPr="004230C4" w:rsidRDefault="0086326E" w:rsidP="0086326E">
      <w:pPr>
        <w:autoSpaceDE w:val="0"/>
        <w:autoSpaceDN w:val="0"/>
        <w:adjustRightInd w:val="0"/>
        <w:spacing w:after="0" w:line="480" w:lineRule="auto"/>
        <w:rPr>
          <w:rFonts w:cstheme="minorHAnsi"/>
          <w:lang w:val="it-IT"/>
        </w:rPr>
      </w:pPr>
      <w:r w:rsidRPr="004230C4">
        <w:rPr>
          <w:rFonts w:cstheme="minorHAnsi"/>
          <w:lang w:val="it-IT"/>
        </w:rPr>
        <w:t>Lorenzo Aliboni</w:t>
      </w:r>
      <w:r w:rsidRPr="004230C4">
        <w:rPr>
          <w:rFonts w:cstheme="minorHAnsi"/>
          <w:vertAlign w:val="superscript"/>
          <w:lang w:val="it-IT"/>
        </w:rPr>
        <w:t>1</w:t>
      </w:r>
      <w:r>
        <w:rPr>
          <w:rFonts w:cstheme="minorHAnsi"/>
          <w:vertAlign w:val="superscript"/>
          <w:lang w:val="it-IT"/>
        </w:rPr>
        <w:t>*</w:t>
      </w:r>
      <w:r w:rsidRPr="004230C4">
        <w:rPr>
          <w:rFonts w:cstheme="minorHAnsi"/>
          <w:lang w:val="it-IT"/>
        </w:rPr>
        <w:t>,</w:t>
      </w:r>
    </w:p>
    <w:p w14:paraId="2F2ED3D0" w14:textId="77777777" w:rsidR="0086326E" w:rsidRPr="004230C4" w:rsidRDefault="0086326E" w:rsidP="0086326E">
      <w:pPr>
        <w:autoSpaceDE w:val="0"/>
        <w:autoSpaceDN w:val="0"/>
        <w:adjustRightInd w:val="0"/>
        <w:spacing w:after="0" w:line="480" w:lineRule="auto"/>
        <w:rPr>
          <w:rFonts w:cstheme="minorHAnsi"/>
          <w:lang w:val="it-IT"/>
        </w:rPr>
      </w:pPr>
      <w:r w:rsidRPr="004230C4">
        <w:rPr>
          <w:rFonts w:cstheme="minorHAnsi"/>
          <w:lang w:val="it-IT"/>
        </w:rPr>
        <w:t>Marta Tullio</w:t>
      </w:r>
      <w:r w:rsidRPr="004230C4">
        <w:rPr>
          <w:rFonts w:cstheme="minorHAnsi"/>
          <w:vertAlign w:val="superscript"/>
          <w:lang w:val="it-IT"/>
        </w:rPr>
        <w:t>1</w:t>
      </w:r>
      <w:r w:rsidRPr="004230C4">
        <w:rPr>
          <w:rFonts w:cstheme="minorHAnsi"/>
          <w:lang w:val="it-IT"/>
        </w:rPr>
        <w:t>,</w:t>
      </w:r>
    </w:p>
    <w:p w14:paraId="3280A522" w14:textId="77777777" w:rsidR="0086326E" w:rsidRPr="004230C4" w:rsidRDefault="0086326E" w:rsidP="0086326E">
      <w:pPr>
        <w:autoSpaceDE w:val="0"/>
        <w:autoSpaceDN w:val="0"/>
        <w:adjustRightInd w:val="0"/>
        <w:spacing w:after="0" w:line="480" w:lineRule="auto"/>
        <w:rPr>
          <w:rFonts w:cstheme="minorHAnsi"/>
          <w:lang w:val="it-IT"/>
        </w:rPr>
      </w:pPr>
      <w:r w:rsidRPr="004230C4">
        <w:rPr>
          <w:rFonts w:cstheme="minorHAnsi"/>
          <w:lang w:val="it-IT"/>
        </w:rPr>
        <w:t>Francesca Pennati</w:t>
      </w:r>
      <w:r w:rsidRPr="004230C4">
        <w:rPr>
          <w:rFonts w:cstheme="minorHAnsi"/>
          <w:vertAlign w:val="superscript"/>
          <w:lang w:val="it-IT"/>
        </w:rPr>
        <w:t>1</w:t>
      </w:r>
      <w:r w:rsidRPr="004230C4">
        <w:rPr>
          <w:rFonts w:cstheme="minorHAnsi"/>
          <w:lang w:val="it-IT"/>
        </w:rPr>
        <w:t xml:space="preserve">, </w:t>
      </w:r>
    </w:p>
    <w:p w14:paraId="0C4BE9A3" w14:textId="40EEB55F" w:rsidR="0086326E" w:rsidRPr="004230C4" w:rsidRDefault="0086326E" w:rsidP="0086326E">
      <w:pPr>
        <w:autoSpaceDE w:val="0"/>
        <w:autoSpaceDN w:val="0"/>
        <w:adjustRightInd w:val="0"/>
        <w:spacing w:after="0" w:line="480" w:lineRule="auto"/>
        <w:rPr>
          <w:rFonts w:cstheme="minorHAnsi"/>
          <w:lang w:val="it-IT"/>
        </w:rPr>
      </w:pPr>
      <w:r w:rsidRPr="004230C4">
        <w:rPr>
          <w:rFonts w:cstheme="minorHAnsi"/>
          <w:lang w:val="it-IT"/>
        </w:rPr>
        <w:t>Antonella Lomauro</w:t>
      </w:r>
      <w:r w:rsidRPr="004230C4">
        <w:rPr>
          <w:rFonts w:cstheme="minorHAnsi"/>
          <w:vertAlign w:val="superscript"/>
          <w:lang w:val="it-IT"/>
        </w:rPr>
        <w:t>1</w:t>
      </w:r>
      <w:r w:rsidRPr="004230C4">
        <w:rPr>
          <w:rFonts w:cstheme="minorHAnsi"/>
          <w:lang w:val="it-IT"/>
        </w:rPr>
        <w:t>,</w:t>
      </w:r>
    </w:p>
    <w:p w14:paraId="574ED559" w14:textId="77777777" w:rsidR="0086326E" w:rsidRDefault="0086326E" w:rsidP="0086326E">
      <w:pPr>
        <w:autoSpaceDE w:val="0"/>
        <w:autoSpaceDN w:val="0"/>
        <w:adjustRightInd w:val="0"/>
        <w:spacing w:after="0" w:line="480" w:lineRule="auto"/>
        <w:rPr>
          <w:rFonts w:cstheme="minorHAnsi"/>
          <w:lang w:val="it-IT"/>
        </w:rPr>
      </w:pPr>
      <w:r w:rsidRPr="004230C4">
        <w:rPr>
          <w:rFonts w:cstheme="minorHAnsi"/>
          <w:lang w:val="it-IT"/>
        </w:rPr>
        <w:t>Rosaria Carrinola</w:t>
      </w:r>
      <w:r>
        <w:rPr>
          <w:rFonts w:cstheme="minorHAnsi"/>
          <w:vertAlign w:val="superscript"/>
          <w:lang w:val="it-IT"/>
        </w:rPr>
        <w:t>2,3</w:t>
      </w:r>
      <w:r w:rsidRPr="004230C4">
        <w:rPr>
          <w:rFonts w:cstheme="minorHAnsi"/>
          <w:lang w:val="it-IT"/>
        </w:rPr>
        <w:t xml:space="preserve">, </w:t>
      </w:r>
    </w:p>
    <w:p w14:paraId="065BADF3" w14:textId="77777777" w:rsidR="0086326E" w:rsidRDefault="0086326E" w:rsidP="0086326E">
      <w:pPr>
        <w:autoSpaceDE w:val="0"/>
        <w:autoSpaceDN w:val="0"/>
        <w:adjustRightInd w:val="0"/>
        <w:spacing w:after="0" w:line="480" w:lineRule="auto"/>
        <w:rPr>
          <w:rFonts w:cstheme="minorHAnsi"/>
          <w:lang w:val="it-IT"/>
        </w:rPr>
      </w:pPr>
      <w:r>
        <w:rPr>
          <w:rFonts w:cstheme="minorHAnsi"/>
          <w:lang w:val="it-IT"/>
        </w:rPr>
        <w:t>Gianpaolo Carrafiello</w:t>
      </w:r>
      <w:r w:rsidRPr="00A50108">
        <w:rPr>
          <w:rFonts w:cstheme="minorHAnsi"/>
          <w:vertAlign w:val="superscript"/>
          <w:lang w:val="it-IT"/>
        </w:rPr>
        <w:t>4,5</w:t>
      </w:r>
      <w:r>
        <w:rPr>
          <w:rFonts w:cstheme="minorHAnsi"/>
          <w:lang w:val="it-IT"/>
        </w:rPr>
        <w:t>,</w:t>
      </w:r>
    </w:p>
    <w:p w14:paraId="062CE500" w14:textId="77777777" w:rsidR="0086326E" w:rsidRPr="00A50108" w:rsidRDefault="0086326E" w:rsidP="0086326E">
      <w:pPr>
        <w:autoSpaceDE w:val="0"/>
        <w:autoSpaceDN w:val="0"/>
        <w:adjustRightInd w:val="0"/>
        <w:spacing w:after="0" w:line="480" w:lineRule="auto"/>
        <w:rPr>
          <w:rFonts w:cstheme="minorHAnsi"/>
          <w:lang w:val="it-IT"/>
        </w:rPr>
      </w:pPr>
      <w:r>
        <w:rPr>
          <w:rFonts w:cstheme="minorHAnsi"/>
          <w:lang w:val="it-IT"/>
        </w:rPr>
        <w:t>Mario Nosotti</w:t>
      </w:r>
      <w:r>
        <w:rPr>
          <w:rFonts w:cstheme="minorHAnsi"/>
          <w:vertAlign w:val="superscript"/>
          <w:lang w:val="it-IT"/>
        </w:rPr>
        <w:t>2,3</w:t>
      </w:r>
      <w:r>
        <w:rPr>
          <w:rFonts w:cstheme="minorHAnsi"/>
          <w:lang w:val="it-IT"/>
        </w:rPr>
        <w:t>,</w:t>
      </w:r>
    </w:p>
    <w:p w14:paraId="0359DA70" w14:textId="77777777" w:rsidR="0086326E" w:rsidRPr="004230C4" w:rsidRDefault="0086326E" w:rsidP="0086326E">
      <w:pPr>
        <w:tabs>
          <w:tab w:val="left" w:pos="3456"/>
        </w:tabs>
        <w:autoSpaceDE w:val="0"/>
        <w:autoSpaceDN w:val="0"/>
        <w:adjustRightInd w:val="0"/>
        <w:spacing w:after="0" w:line="480" w:lineRule="auto"/>
        <w:rPr>
          <w:rFonts w:cstheme="minorHAnsi"/>
          <w:lang w:val="it-IT"/>
        </w:rPr>
      </w:pPr>
      <w:r w:rsidRPr="004230C4">
        <w:rPr>
          <w:rFonts w:cstheme="minorHAnsi"/>
          <w:lang w:val="it-IT"/>
        </w:rPr>
        <w:t>Alessandro Palleschi</w:t>
      </w:r>
      <w:r w:rsidRPr="004230C4">
        <w:rPr>
          <w:rFonts w:cstheme="minorHAnsi"/>
          <w:vertAlign w:val="superscript"/>
          <w:lang w:val="it-IT"/>
        </w:rPr>
        <w:t>2,3</w:t>
      </w:r>
      <w:r w:rsidRPr="004230C4">
        <w:rPr>
          <w:rFonts w:cstheme="minorHAnsi"/>
          <w:lang w:val="it-IT"/>
        </w:rPr>
        <w:t xml:space="preserve">, </w:t>
      </w:r>
      <w:r w:rsidRPr="004230C4">
        <w:rPr>
          <w:rFonts w:cstheme="minorHAnsi"/>
          <w:lang w:val="it-IT"/>
        </w:rPr>
        <w:tab/>
      </w:r>
    </w:p>
    <w:p w14:paraId="291DBF53" w14:textId="77777777" w:rsidR="0086326E" w:rsidRPr="004230C4" w:rsidRDefault="0086326E" w:rsidP="0086326E">
      <w:pPr>
        <w:autoSpaceDE w:val="0"/>
        <w:autoSpaceDN w:val="0"/>
        <w:adjustRightInd w:val="0"/>
        <w:spacing w:after="0" w:line="480" w:lineRule="auto"/>
        <w:rPr>
          <w:rFonts w:cstheme="minorHAnsi"/>
          <w:lang w:val="it-IT"/>
        </w:rPr>
      </w:pPr>
      <w:r w:rsidRPr="004230C4">
        <w:rPr>
          <w:rFonts w:cstheme="minorHAnsi"/>
          <w:lang w:val="it-IT"/>
        </w:rPr>
        <w:t>Andrea Aliverti</w:t>
      </w:r>
      <w:r w:rsidRPr="004230C4">
        <w:rPr>
          <w:rFonts w:cstheme="minorHAnsi"/>
          <w:vertAlign w:val="superscript"/>
          <w:lang w:val="it-IT"/>
        </w:rPr>
        <w:t>1</w:t>
      </w:r>
    </w:p>
    <w:p w14:paraId="75419550" w14:textId="77777777" w:rsidR="0086326E" w:rsidRDefault="0086326E" w:rsidP="0086326E">
      <w:pPr>
        <w:autoSpaceDE w:val="0"/>
        <w:autoSpaceDN w:val="0"/>
        <w:adjustRightInd w:val="0"/>
        <w:spacing w:after="0" w:line="480" w:lineRule="auto"/>
        <w:rPr>
          <w:rFonts w:cstheme="minorHAnsi"/>
          <w:b/>
          <w:bCs/>
          <w:lang w:val="it-IT"/>
        </w:rPr>
      </w:pPr>
      <w:r>
        <w:rPr>
          <w:rFonts w:cstheme="minorHAnsi"/>
          <w:b/>
          <w:bCs/>
          <w:lang w:val="it-IT"/>
        </w:rPr>
        <w:t>Affiliations</w:t>
      </w:r>
    </w:p>
    <w:p w14:paraId="700A06CF" w14:textId="77777777" w:rsidR="0086326E" w:rsidRPr="005B44D7" w:rsidRDefault="0086326E" w:rsidP="0086326E">
      <w:pPr>
        <w:autoSpaceDE w:val="0"/>
        <w:autoSpaceDN w:val="0"/>
        <w:adjustRightInd w:val="0"/>
        <w:spacing w:after="0" w:line="480" w:lineRule="auto"/>
        <w:rPr>
          <w:rFonts w:cstheme="minorHAnsi"/>
          <w:lang w:val="it-IT"/>
        </w:rPr>
      </w:pPr>
      <w:r w:rsidRPr="00230114">
        <w:rPr>
          <w:rFonts w:cstheme="minorHAnsi"/>
          <w:vertAlign w:val="superscript"/>
          <w:lang w:val="it-IT"/>
        </w:rPr>
        <w:t>1</w:t>
      </w:r>
      <w:r w:rsidRPr="005B44D7">
        <w:rPr>
          <w:rFonts w:cstheme="minorHAnsi"/>
          <w:lang w:val="it-IT"/>
        </w:rPr>
        <w:t xml:space="preserve"> Dipartimento di Elettronica, Informazione e Bioingegneria, Politecnico di Milano, Italy</w:t>
      </w:r>
    </w:p>
    <w:p w14:paraId="4BB43101" w14:textId="77777777" w:rsidR="0086326E" w:rsidRPr="005B44D7" w:rsidRDefault="0086326E" w:rsidP="0086326E">
      <w:pPr>
        <w:autoSpaceDE w:val="0"/>
        <w:autoSpaceDN w:val="0"/>
        <w:adjustRightInd w:val="0"/>
        <w:spacing w:after="0" w:line="480" w:lineRule="auto"/>
        <w:rPr>
          <w:rFonts w:cstheme="minorHAnsi"/>
        </w:rPr>
      </w:pPr>
      <w:r w:rsidRPr="00230114">
        <w:rPr>
          <w:rFonts w:cstheme="minorHAnsi"/>
          <w:vertAlign w:val="superscript"/>
        </w:rPr>
        <w:t>2</w:t>
      </w:r>
      <w:r w:rsidRPr="005B44D7">
        <w:rPr>
          <w:rFonts w:cstheme="minorHAnsi"/>
        </w:rPr>
        <w:t xml:space="preserve"> University of Milan, Department of Pathophysiology and Transplantation, Milan, Italy</w:t>
      </w:r>
    </w:p>
    <w:p w14:paraId="5AC8CC4D" w14:textId="77777777" w:rsidR="0086326E" w:rsidRPr="00BA2E75" w:rsidRDefault="0086326E" w:rsidP="0086326E">
      <w:pPr>
        <w:autoSpaceDE w:val="0"/>
        <w:autoSpaceDN w:val="0"/>
        <w:adjustRightInd w:val="0"/>
        <w:spacing w:after="0" w:line="480" w:lineRule="auto"/>
        <w:rPr>
          <w:rFonts w:cstheme="minorHAnsi"/>
          <w:lang w:val="it-IT"/>
        </w:rPr>
      </w:pPr>
      <w:r w:rsidRPr="00BA2E75">
        <w:rPr>
          <w:rFonts w:cstheme="minorHAnsi"/>
          <w:vertAlign w:val="superscript"/>
          <w:lang w:val="it-IT"/>
        </w:rPr>
        <w:t>3</w:t>
      </w:r>
      <w:r w:rsidRPr="00BA2E75">
        <w:rPr>
          <w:rFonts w:cstheme="minorHAnsi"/>
          <w:lang w:val="it-IT"/>
        </w:rPr>
        <w:t xml:space="preserve"> Thoracic Surgery and Lung Transplantation Unit, Fondazione IRCCS Ca’ Granda Ospedale Maggiore Policlinico of Milan, Italy</w:t>
      </w:r>
    </w:p>
    <w:p w14:paraId="6452971D" w14:textId="77777777" w:rsidR="0086326E" w:rsidRPr="00A50108" w:rsidRDefault="0086326E" w:rsidP="0086326E">
      <w:pPr>
        <w:autoSpaceDE w:val="0"/>
        <w:autoSpaceDN w:val="0"/>
        <w:adjustRightInd w:val="0"/>
        <w:spacing w:after="0" w:line="480" w:lineRule="auto"/>
        <w:rPr>
          <w:rFonts w:cstheme="minorHAnsi"/>
          <w:lang w:val="it-IT"/>
        </w:rPr>
      </w:pPr>
      <w:r>
        <w:rPr>
          <w:rFonts w:cstheme="minorHAnsi"/>
          <w:vertAlign w:val="superscript"/>
          <w:lang w:val="it-IT"/>
        </w:rPr>
        <w:t xml:space="preserve">4 </w:t>
      </w:r>
      <w:r w:rsidRPr="00A50108">
        <w:rPr>
          <w:rFonts w:cstheme="minorHAnsi"/>
          <w:lang w:val="it-IT"/>
        </w:rPr>
        <w:t>Diagnostic and Interventional Radiology Department, Fondazione IRCCS Cà Granda Ospedale Maggiore Policlinico, 20122 Milan, Italy.</w:t>
      </w:r>
    </w:p>
    <w:p w14:paraId="4F7C1803" w14:textId="77777777" w:rsidR="0086326E" w:rsidRPr="005B44D7" w:rsidRDefault="0086326E" w:rsidP="0086326E">
      <w:pPr>
        <w:autoSpaceDE w:val="0"/>
        <w:autoSpaceDN w:val="0"/>
        <w:adjustRightInd w:val="0"/>
        <w:spacing w:after="0" w:line="480" w:lineRule="auto"/>
        <w:rPr>
          <w:rFonts w:cstheme="minorHAnsi"/>
        </w:rPr>
      </w:pPr>
      <w:r>
        <w:rPr>
          <w:rFonts w:cstheme="minorHAnsi"/>
          <w:vertAlign w:val="superscript"/>
        </w:rPr>
        <w:t xml:space="preserve">5 </w:t>
      </w:r>
      <w:r w:rsidRPr="00A50108">
        <w:rPr>
          <w:rFonts w:cstheme="minorHAnsi"/>
        </w:rPr>
        <w:t>Department of Radiology and Department of Health Sciences, Fondazione IRCCS Cà Granda Ospedale Maggiore Policlinico and University of Milano, 20122 Milan, Italy.</w:t>
      </w:r>
    </w:p>
    <w:p w14:paraId="66B21B2E" w14:textId="77777777" w:rsidR="0086326E" w:rsidRPr="00230114" w:rsidRDefault="0086326E" w:rsidP="0086326E">
      <w:pPr>
        <w:spacing w:after="0" w:line="480" w:lineRule="auto"/>
        <w:rPr>
          <w:rFonts w:cstheme="minorHAnsi"/>
          <w:b/>
          <w:bCs/>
          <w:lang w:val="en-US"/>
        </w:rPr>
      </w:pPr>
      <w:r>
        <w:rPr>
          <w:rFonts w:cstheme="minorHAnsi"/>
          <w:b/>
          <w:bCs/>
          <w:vertAlign w:val="superscript"/>
          <w:lang w:val="en-US"/>
        </w:rPr>
        <w:t>*</w:t>
      </w:r>
      <w:r w:rsidRPr="00230114">
        <w:rPr>
          <w:rFonts w:cstheme="minorHAnsi"/>
          <w:b/>
          <w:bCs/>
          <w:lang w:val="en-US"/>
        </w:rPr>
        <w:t xml:space="preserve">Corresponding Author </w:t>
      </w:r>
    </w:p>
    <w:p w14:paraId="59C9A9B9" w14:textId="77777777" w:rsidR="0086326E" w:rsidRPr="005B44D7" w:rsidRDefault="0086326E" w:rsidP="0086326E">
      <w:pPr>
        <w:spacing w:after="0" w:line="480" w:lineRule="auto"/>
        <w:ind w:left="-284" w:firstLine="284"/>
        <w:rPr>
          <w:rFonts w:cstheme="minorHAnsi"/>
          <w:lang w:val="en-US"/>
        </w:rPr>
      </w:pPr>
      <w:r w:rsidRPr="005B44D7">
        <w:rPr>
          <w:rFonts w:cstheme="minorHAnsi"/>
          <w:u w:val="single"/>
          <w:lang w:val="en-US"/>
        </w:rPr>
        <w:t>Email</w:t>
      </w:r>
      <w:r w:rsidRPr="005B44D7">
        <w:rPr>
          <w:rFonts w:cstheme="minorHAnsi"/>
          <w:lang w:val="en-US"/>
        </w:rPr>
        <w:t xml:space="preserve">: </w:t>
      </w:r>
      <w:r w:rsidRPr="005B44D7">
        <w:rPr>
          <w:rStyle w:val="Hyperlink"/>
          <w:rFonts w:cstheme="minorHAnsi"/>
          <w:lang w:val="en-US"/>
        </w:rPr>
        <w:t>lorenzo.aliboni@polimi.it</w:t>
      </w:r>
    </w:p>
    <w:p w14:paraId="2880FB45" w14:textId="77777777" w:rsidR="0086326E" w:rsidRPr="005B44D7" w:rsidRDefault="0086326E" w:rsidP="0086326E">
      <w:pPr>
        <w:spacing w:after="0" w:line="480" w:lineRule="auto"/>
        <w:rPr>
          <w:rFonts w:cstheme="minorHAnsi"/>
          <w:lang w:val="it-IT"/>
        </w:rPr>
      </w:pPr>
      <w:r w:rsidRPr="005B44D7">
        <w:rPr>
          <w:rFonts w:cstheme="minorHAnsi"/>
          <w:u w:val="single"/>
          <w:lang w:val="it-IT"/>
        </w:rPr>
        <w:t>Phone</w:t>
      </w:r>
      <w:r w:rsidRPr="005B44D7">
        <w:rPr>
          <w:rFonts w:cstheme="minorHAnsi"/>
          <w:lang w:val="it-IT"/>
        </w:rPr>
        <w:t>: +39 - 3341896755</w:t>
      </w:r>
    </w:p>
    <w:p w14:paraId="77345078" w14:textId="77777777" w:rsidR="0086326E" w:rsidRPr="005B44D7" w:rsidRDefault="0086326E" w:rsidP="0086326E">
      <w:pPr>
        <w:spacing w:after="0" w:line="240" w:lineRule="auto"/>
        <w:ind w:left="993" w:hanging="993"/>
        <w:rPr>
          <w:rFonts w:cstheme="minorHAnsi"/>
          <w:bCs/>
          <w:lang w:val="pt-BR"/>
        </w:rPr>
      </w:pPr>
      <w:r w:rsidRPr="005B44D7">
        <w:rPr>
          <w:rFonts w:cstheme="minorHAnsi"/>
          <w:u w:val="single"/>
          <w:lang w:val="it-IT"/>
        </w:rPr>
        <w:t>Address:</w:t>
      </w:r>
      <w:r w:rsidRPr="005B44D7">
        <w:rPr>
          <w:rFonts w:cstheme="minorHAnsi"/>
          <w:lang w:val="it-IT"/>
        </w:rPr>
        <w:t xml:space="preserve">  </w:t>
      </w:r>
      <w:r w:rsidRPr="005B44D7">
        <w:rPr>
          <w:rFonts w:cstheme="minorHAnsi"/>
          <w:bCs/>
          <w:lang w:val="it-IT"/>
        </w:rPr>
        <w:t xml:space="preserve">TBMLab - Laboratorio di Tecnologie Biomediche, </w:t>
      </w:r>
    </w:p>
    <w:p w14:paraId="2CFFF399" w14:textId="77777777" w:rsidR="0086326E" w:rsidRPr="005B44D7" w:rsidRDefault="0086326E" w:rsidP="0086326E">
      <w:pPr>
        <w:spacing w:after="0" w:line="240" w:lineRule="auto"/>
        <w:ind w:left="993" w:hanging="993"/>
        <w:rPr>
          <w:rFonts w:cstheme="minorHAnsi"/>
          <w:bCs/>
          <w:lang w:val="it-IT"/>
        </w:rPr>
      </w:pPr>
      <w:r w:rsidRPr="005B44D7">
        <w:rPr>
          <w:rFonts w:cstheme="minorHAnsi"/>
          <w:lang w:val="it-IT"/>
        </w:rPr>
        <w:t>Dipartimento di Elettronica, Informazione e Bioingegneria (DEIB), Politecnico di Milano</w:t>
      </w:r>
    </w:p>
    <w:p w14:paraId="7230EC8D" w14:textId="77777777" w:rsidR="0086326E" w:rsidRPr="00E047D4" w:rsidRDefault="0086326E" w:rsidP="0086326E">
      <w:pPr>
        <w:spacing w:line="240" w:lineRule="auto"/>
        <w:jc w:val="both"/>
        <w:rPr>
          <w:rFonts w:cstheme="minorHAnsi"/>
          <w:bCs/>
          <w:lang w:val="it-IT"/>
        </w:rPr>
      </w:pPr>
      <w:r w:rsidRPr="00E047D4">
        <w:rPr>
          <w:rFonts w:cstheme="minorHAnsi"/>
          <w:lang w:val="it-IT"/>
        </w:rPr>
        <w:t>Via Colombo, 40 (2° floor), 20133 Milan, Italy</w:t>
      </w:r>
      <w:r w:rsidRPr="00E047D4">
        <w:rPr>
          <w:rFonts w:cstheme="minorHAnsi"/>
          <w:bCs/>
          <w:lang w:val="it-IT"/>
        </w:rPr>
        <w:t xml:space="preserve"> </w:t>
      </w:r>
      <w:r w:rsidRPr="00E047D4">
        <w:rPr>
          <w:rFonts w:cstheme="minorHAnsi"/>
          <w:bCs/>
          <w:lang w:val="it-IT"/>
        </w:rPr>
        <w:br w:type="page"/>
      </w:r>
    </w:p>
    <w:p w14:paraId="679E4622" w14:textId="67BB88FA" w:rsidR="00063D8F" w:rsidRPr="002406BD" w:rsidRDefault="002406BD" w:rsidP="002406BD">
      <w:pPr>
        <w:rPr>
          <w:b/>
          <w:bCs/>
        </w:rPr>
      </w:pPr>
      <w:r>
        <w:rPr>
          <w:b/>
          <w:bCs/>
        </w:rPr>
        <w:lastRenderedPageBreak/>
        <w:t>A</w:t>
      </w:r>
      <w:r>
        <w:rPr>
          <w:b/>
          <w:bCs/>
        </w:rPr>
        <w:tab/>
      </w:r>
      <w:r w:rsidR="00FC7669" w:rsidRPr="002406BD">
        <w:rPr>
          <w:b/>
          <w:bCs/>
        </w:rPr>
        <w:t>Supplementary material</w:t>
      </w:r>
    </w:p>
    <w:p w14:paraId="3D91D35F" w14:textId="2BCF1705" w:rsidR="002406BD" w:rsidRDefault="002406BD">
      <w:pPr>
        <w:rPr>
          <w:b/>
          <w:bCs/>
        </w:rPr>
      </w:pPr>
      <w:r>
        <w:rPr>
          <w:b/>
          <w:bCs/>
        </w:rPr>
        <w:t>A.1</w:t>
      </w:r>
      <w:r>
        <w:rPr>
          <w:b/>
          <w:bCs/>
        </w:rPr>
        <w:tab/>
        <w:t xml:space="preserve"> Analysis of the results for subjects 5</w:t>
      </w:r>
    </w:p>
    <w:p w14:paraId="4E79A1B4" w14:textId="4445A576" w:rsidR="00A62BA0" w:rsidRDefault="00A62BA0" w:rsidP="00A62BA0">
      <w:pPr>
        <w:spacing w:line="480" w:lineRule="auto"/>
        <w:jc w:val="both"/>
        <w:rPr>
          <w:rFonts w:cstheme="minorHAnsi"/>
        </w:rPr>
      </w:pPr>
      <w:r w:rsidRPr="00A62BA0">
        <w:t xml:space="preserve">The results of the simulations on subject 5 are reported in figure S1. As highlighted in the results and discussion session of the </w:t>
      </w:r>
      <w:r>
        <w:t xml:space="preserve">paper, a marked deformation of the trachea was observed in the postoperative model. As a consequence, local peaks of pressure, velocity and wall shear stress occurred. In terms of </w:t>
      </w:r>
      <w:r w:rsidRPr="00D25714">
        <w:rPr>
          <w:rFonts w:cstheme="majorHAnsi"/>
        </w:rPr>
        <w:t>θ</w:t>
      </w:r>
      <w:r w:rsidRPr="00D25714">
        <w:rPr>
          <w:rFonts w:cstheme="minorHAnsi"/>
          <w:vertAlign w:val="subscript"/>
        </w:rPr>
        <w:t>R</w:t>
      </w:r>
      <w:r>
        <w:rPr>
          <w:rFonts w:cstheme="minorHAnsi"/>
        </w:rPr>
        <w:t xml:space="preserve">, </w:t>
      </w:r>
      <w:r w:rsidRPr="00D25714">
        <w:rPr>
          <w:rFonts w:cstheme="majorHAnsi"/>
        </w:rPr>
        <w:t>θ</w:t>
      </w:r>
      <w:r w:rsidRPr="00D25714">
        <w:rPr>
          <w:rFonts w:cstheme="minorHAnsi"/>
          <w:vertAlign w:val="subscript"/>
        </w:rPr>
        <w:t>L</w:t>
      </w:r>
      <w:r>
        <w:rPr>
          <w:rFonts w:cstheme="minorHAnsi"/>
        </w:rPr>
        <w:t xml:space="preserve"> and cross-sectional area (CSA), consistently with the other subjects no relevant variations were observed.</w:t>
      </w:r>
    </w:p>
    <w:p w14:paraId="7342F5AB" w14:textId="757CC40A" w:rsidR="002406BD" w:rsidRDefault="002406BD" w:rsidP="00A62BA0">
      <w:pPr>
        <w:spacing w:line="480" w:lineRule="auto"/>
        <w:jc w:val="both"/>
        <w:rPr>
          <w:b/>
          <w:bCs/>
        </w:rPr>
      </w:pPr>
      <w:r>
        <w:rPr>
          <w:b/>
          <w:bCs/>
        </w:rPr>
        <w:t>A.2</w:t>
      </w:r>
      <w:r>
        <w:rPr>
          <w:b/>
          <w:bCs/>
        </w:rPr>
        <w:tab/>
        <w:t>Analysis of the results for subject 11</w:t>
      </w:r>
    </w:p>
    <w:p w14:paraId="2985DC2F" w14:textId="29D58250" w:rsidR="00CC28C0" w:rsidRDefault="001972B3" w:rsidP="00D86511">
      <w:pPr>
        <w:spacing w:after="0" w:line="480" w:lineRule="auto"/>
        <w:jc w:val="both"/>
      </w:pPr>
      <w:r>
        <w:t xml:space="preserve">The results regarding subject 11 are reported and discussed in the following paragraphs. </w:t>
      </w:r>
      <w:r w:rsidR="00D25714">
        <w:t>In terms of morphological alterations</w:t>
      </w:r>
      <w:r w:rsidR="00D25714" w:rsidRPr="00D25714">
        <w:t>,</w:t>
      </w:r>
      <w:r w:rsidR="00D25714">
        <w:t xml:space="preserve"> no relevant</w:t>
      </w:r>
      <w:r>
        <w:t xml:space="preserve"> variations of</w:t>
      </w:r>
      <w:r w:rsidR="00D25714">
        <w:t xml:space="preserve"> values of </w:t>
      </w:r>
      <w:r w:rsidR="00A62BA0" w:rsidRPr="00D25714">
        <w:rPr>
          <w:rFonts w:cstheme="majorHAnsi"/>
        </w:rPr>
        <w:t>θ</w:t>
      </w:r>
      <w:r w:rsidR="00A62BA0" w:rsidRPr="00D25714">
        <w:rPr>
          <w:rFonts w:cstheme="minorHAnsi"/>
          <w:vertAlign w:val="subscript"/>
        </w:rPr>
        <w:t>R</w:t>
      </w:r>
      <w:r w:rsidR="00A62BA0">
        <w:rPr>
          <w:rFonts w:cstheme="minorHAnsi"/>
        </w:rPr>
        <w:t xml:space="preserve"> and</w:t>
      </w:r>
      <w:r w:rsidR="00A62BA0" w:rsidRPr="00D25714">
        <w:rPr>
          <w:rFonts w:cstheme="minorHAnsi"/>
        </w:rPr>
        <w:t xml:space="preserve"> </w:t>
      </w:r>
      <w:r w:rsidR="00A62BA0" w:rsidRPr="00D25714">
        <w:rPr>
          <w:rFonts w:cstheme="majorHAnsi"/>
        </w:rPr>
        <w:t>θ</w:t>
      </w:r>
      <w:r w:rsidR="00A62BA0" w:rsidRPr="00D25714">
        <w:rPr>
          <w:rFonts w:cstheme="minorHAnsi"/>
          <w:vertAlign w:val="subscript"/>
        </w:rPr>
        <w:t>L</w:t>
      </w:r>
      <w:r w:rsidR="00A62BA0">
        <w:rPr>
          <w:rFonts w:cstheme="minorHAnsi"/>
        </w:rPr>
        <w:t xml:space="preserve"> </w:t>
      </w:r>
      <w:r>
        <w:rPr>
          <w:rFonts w:cstheme="minorHAnsi"/>
        </w:rPr>
        <w:t>between the pre and postoperative models were identified. Overall, angle measurements were in line with the other subjects and with the expected physiological variability. On the contrary, after the surgery, a marked reduction</w:t>
      </w:r>
      <w:r w:rsidR="00D25714">
        <w:t xml:space="preserve"> in </w:t>
      </w:r>
      <w:r>
        <w:t>cross-sectional</w:t>
      </w:r>
      <w:r w:rsidR="00D25714">
        <w:t xml:space="preserve"> area (CSA) </w:t>
      </w:r>
      <w:r>
        <w:t>on the lobar bronchus downstream the suture site is observed with respect to the preoperative model. The reduction (-86%) was the highest among the twelve subjects of the study</w:t>
      </w:r>
      <w:r w:rsidR="008F13FD">
        <w:t xml:space="preserve"> and it </w:t>
      </w:r>
      <w:r>
        <w:t xml:space="preserve">was even more evident taking into consideration that lower lobes lobectomies exhibited </w:t>
      </w:r>
      <w:r w:rsidR="008F13FD">
        <w:t>a median reduction of 0.60 (0.40-5.53)</w:t>
      </w:r>
      <w:r w:rsidR="00B76BBD">
        <w:t xml:space="preserve"> %</w:t>
      </w:r>
      <w:r w:rsidR="008F13FD">
        <w:t xml:space="preserve">. </w:t>
      </w:r>
      <w:r w:rsidR="00D25714">
        <w:t xml:space="preserve">The results of the computational fluid dynamic (CFD) simulations for subject 11 are reported in </w:t>
      </w:r>
      <w:r w:rsidR="008F13FD">
        <w:t>F</w:t>
      </w:r>
      <w:r w:rsidR="00D25714">
        <w:t xml:space="preserve">igure 1 in terms of wall pressure, </w:t>
      </w:r>
      <w:r w:rsidR="008F13FD">
        <w:t>velocity,</w:t>
      </w:r>
      <w:r w:rsidR="00D25714">
        <w:t xml:space="preserve"> and wall shear stress.</w:t>
      </w:r>
      <w:r w:rsidR="008F13FD">
        <w:t xml:space="preserve"> </w:t>
      </w:r>
      <w:r w:rsidR="008403F4">
        <w:t xml:space="preserve">It can be observed that this patient is characterized by </w:t>
      </w:r>
      <w:r w:rsidR="00F843BD">
        <w:t xml:space="preserve">generally </w:t>
      </w:r>
      <w:r w:rsidR="008403F4">
        <w:t>high</w:t>
      </w:r>
      <w:r w:rsidR="00F843BD">
        <w:t>er</w:t>
      </w:r>
      <w:r w:rsidR="008403F4">
        <w:t xml:space="preserve"> values of pressure, velocity and wall shear stress</w:t>
      </w:r>
      <w:r w:rsidR="004A1C88">
        <w:t xml:space="preserve"> if compared to the other subjects in the study. </w:t>
      </w:r>
      <w:r w:rsidR="008F13FD">
        <w:t xml:space="preserve">This can be reasonably ascribed to the reduction in CSA which caused an increment of the pressure upward the suture site and determined a peak of velocity and wall shear stress at the level of the remaining lobar bronchus. Further analysis on this subject confirmed its abnormal postoperative course characterized by the presence of lung inflammation due to a pneumonitis as confirmed also by the CT scans reported in Figure </w:t>
      </w:r>
      <w:del w:id="0" w:author="Lorenzo Aliboni" w:date="2021-10-20T08:48:00Z">
        <w:r w:rsidR="008F13FD" w:rsidDel="00F22D2F">
          <w:delText>2</w:delText>
        </w:r>
      </w:del>
      <w:ins w:id="1" w:author="Lorenzo Aliboni" w:date="2021-10-20T08:48:00Z">
        <w:r w:rsidR="00F22D2F">
          <w:t>3</w:t>
        </w:r>
      </w:ins>
      <w:r w:rsidR="008F13FD">
        <w:t>. Indeed,</w:t>
      </w:r>
      <w:r w:rsidR="000F4F20">
        <w:t xml:space="preserve"> subject</w:t>
      </w:r>
      <w:r w:rsidR="008F13FD">
        <w:t xml:space="preserve"> 11 was also</w:t>
      </w:r>
      <w:r w:rsidR="000F4F20">
        <w:t xml:space="preserve"> characterized by the highest decline in FEV1 after the surgery</w:t>
      </w:r>
      <w:r w:rsidR="00FF0AA0">
        <w:t xml:space="preserve"> (-53% with respect to the preoperative measurement)</w:t>
      </w:r>
      <w:r w:rsidR="000F4F20">
        <w:t>.</w:t>
      </w:r>
      <w:r w:rsidR="00A62BA0">
        <w:t xml:space="preserve"> As reported in the discussion section of the paper, t</w:t>
      </w:r>
      <w:r w:rsidR="008F13FD">
        <w:t xml:space="preserve">he </w:t>
      </w:r>
      <w:r w:rsidR="00B35DAB">
        <w:t>inflammation of lung tissue determined severe airways narrowing, this can explain the morphological alterations in terms of CSA and the consequent abnormal fluid dynamic behaviour observed.</w:t>
      </w:r>
      <w:r w:rsidR="00CC28C0">
        <w:br w:type="page"/>
      </w:r>
    </w:p>
    <w:p w14:paraId="751294B8" w14:textId="37ADB042" w:rsidR="00CC28C0" w:rsidRPr="00F843BD" w:rsidRDefault="00CC28C0">
      <w:pPr>
        <w:rPr>
          <w:b/>
          <w:bCs/>
        </w:rPr>
      </w:pPr>
      <w:r w:rsidRPr="00F843BD">
        <w:rPr>
          <w:b/>
          <w:bCs/>
        </w:rPr>
        <w:lastRenderedPageBreak/>
        <w:t>Supplement Material –Figure Legends</w:t>
      </w:r>
    </w:p>
    <w:p w14:paraId="1CF8F810" w14:textId="6EEBD8AA" w:rsidR="00CC28C0" w:rsidRDefault="00D86511">
      <w:pPr>
        <w:rPr>
          <w:b/>
          <w:bCs/>
        </w:rPr>
      </w:pPr>
      <w:r w:rsidRPr="00D86511">
        <w:rPr>
          <w:b/>
          <w:bCs/>
        </w:rPr>
        <w:t xml:space="preserve">Figure </w:t>
      </w:r>
      <w:r w:rsidR="00D27BFA">
        <w:rPr>
          <w:b/>
          <w:bCs/>
        </w:rPr>
        <w:t>S</w:t>
      </w:r>
      <w:r w:rsidRPr="00D86511">
        <w:rPr>
          <w:b/>
          <w:bCs/>
        </w:rPr>
        <w:t>1</w:t>
      </w:r>
    </w:p>
    <w:p w14:paraId="6909FA07" w14:textId="47619DAE" w:rsidR="005264F9" w:rsidRDefault="005264F9" w:rsidP="005264F9">
      <w:pPr>
        <w:spacing w:line="480" w:lineRule="auto"/>
        <w:jc w:val="both"/>
        <w:rPr>
          <w:rFonts w:cstheme="minorHAnsi"/>
        </w:rPr>
      </w:pPr>
      <w:r>
        <w:rPr>
          <w:rFonts w:cstheme="minorHAnsi"/>
        </w:rPr>
        <w:t xml:space="preserve">Contours of wall pressure (a), velocity streamlines (b), contours of wall shear stress (c) on the global models for subject </w:t>
      </w:r>
      <w:r w:rsidR="001105CD">
        <w:rPr>
          <w:rFonts w:cstheme="minorHAnsi"/>
        </w:rPr>
        <w:t>5</w:t>
      </w:r>
      <w:r>
        <w:rPr>
          <w:rFonts w:cstheme="minorHAnsi"/>
        </w:rPr>
        <w:t>. The preoperative and the postoperative models are reported on the left and on the right, respectively</w:t>
      </w:r>
      <w:ins w:id="2" w:author="Lorenzo Aliboni" w:date="2021-10-20T08:46:00Z">
        <w:r w:rsidR="00F22D2F">
          <w:rPr>
            <w:rFonts w:cstheme="minorHAnsi"/>
          </w:rPr>
          <w:t xml:space="preserve"> </w:t>
        </w:r>
        <w:r w:rsidR="00F22D2F">
          <w:rPr>
            <w:rFonts w:ascii="Segoe UI" w:hAnsi="Segoe UI" w:cs="Segoe UI"/>
            <w:color w:val="222222"/>
            <w:shd w:val="clear" w:color="auto" w:fill="FFFFFF"/>
          </w:rPr>
          <w:t xml:space="preserve">(Fluent v16, CFD-Post v16-Ansys, </w:t>
        </w:r>
        <w:r w:rsidR="00F22D2F">
          <w:rPr>
            <w:rFonts w:ascii="Segoe UI" w:hAnsi="Segoe UI" w:cs="Segoe UI"/>
            <w:shd w:val="clear" w:color="auto" w:fill="FFFFFF"/>
          </w:rPr>
          <w:fldChar w:fldCharType="begin"/>
        </w:r>
        <w:r w:rsidR="00F22D2F">
          <w:rPr>
            <w:rFonts w:ascii="Segoe UI" w:hAnsi="Segoe UI" w:cs="Segoe UI"/>
            <w:shd w:val="clear" w:color="auto" w:fill="FFFFFF"/>
          </w:rPr>
          <w:instrText xml:space="preserve"> HYPERLINK "http://</w:instrText>
        </w:r>
        <w:r w:rsidR="00F22D2F" w:rsidRPr="00C06F0B">
          <w:rPr>
            <w:rFonts w:ascii="Segoe UI" w:hAnsi="Segoe UI" w:cs="Segoe UI"/>
            <w:shd w:val="clear" w:color="auto" w:fill="FFFFFF"/>
          </w:rPr>
          <w:instrText>www.ansys.com</w:instrText>
        </w:r>
        <w:r w:rsidR="00F22D2F">
          <w:rPr>
            <w:rFonts w:ascii="Segoe UI" w:hAnsi="Segoe UI" w:cs="Segoe UI"/>
            <w:shd w:val="clear" w:color="auto" w:fill="FFFFFF"/>
          </w:rPr>
          <w:instrText xml:space="preserve">" </w:instrText>
        </w:r>
        <w:r w:rsidR="00F22D2F">
          <w:rPr>
            <w:rFonts w:ascii="Segoe UI" w:hAnsi="Segoe UI" w:cs="Segoe UI"/>
            <w:shd w:val="clear" w:color="auto" w:fill="FFFFFF"/>
          </w:rPr>
          <w:fldChar w:fldCharType="separate"/>
        </w:r>
        <w:r w:rsidR="00F22D2F" w:rsidRPr="00C06F0B">
          <w:rPr>
            <w:rStyle w:val="Hyperlink"/>
            <w:rFonts w:ascii="Segoe UI" w:hAnsi="Segoe UI" w:cs="Segoe UI"/>
            <w:shd w:val="clear" w:color="auto" w:fill="FFFFFF"/>
          </w:rPr>
          <w:t>www.ansys.com</w:t>
        </w:r>
        <w:r w:rsidR="00F22D2F">
          <w:rPr>
            <w:rFonts w:ascii="Segoe UI" w:hAnsi="Segoe UI" w:cs="Segoe UI"/>
            <w:shd w:val="clear" w:color="auto" w:fill="FFFFFF"/>
          </w:rPr>
          <w:fldChar w:fldCharType="end"/>
        </w:r>
        <w:r w:rsidR="00F22D2F">
          <w:rPr>
            <w:rFonts w:ascii="Segoe UI" w:hAnsi="Segoe UI" w:cs="Segoe UI"/>
            <w:color w:val="222222"/>
            <w:shd w:val="clear" w:color="auto" w:fill="FFFFFF"/>
          </w:rPr>
          <w:t>)</w:t>
        </w:r>
      </w:ins>
      <w:r>
        <w:rPr>
          <w:rFonts w:cstheme="minorHAnsi"/>
        </w:rPr>
        <w:t>.</w:t>
      </w:r>
    </w:p>
    <w:p w14:paraId="68E3DF73" w14:textId="77777777" w:rsidR="005264F9" w:rsidRDefault="005264F9">
      <w:pPr>
        <w:rPr>
          <w:b/>
          <w:bCs/>
        </w:rPr>
      </w:pPr>
    </w:p>
    <w:p w14:paraId="4ABA2E69" w14:textId="061F0412" w:rsidR="005264F9" w:rsidRPr="00D86511" w:rsidRDefault="005264F9">
      <w:pPr>
        <w:rPr>
          <w:b/>
          <w:bCs/>
        </w:rPr>
      </w:pPr>
      <w:r>
        <w:rPr>
          <w:b/>
          <w:bCs/>
        </w:rPr>
        <w:t>Figure S2</w:t>
      </w:r>
    </w:p>
    <w:p w14:paraId="0E91EC70" w14:textId="0C7F36A3" w:rsidR="00CC28C0" w:rsidRDefault="00D86511" w:rsidP="00D86511">
      <w:pPr>
        <w:spacing w:line="480" w:lineRule="auto"/>
        <w:jc w:val="both"/>
        <w:rPr>
          <w:rFonts w:cstheme="minorHAnsi"/>
        </w:rPr>
      </w:pPr>
      <w:r>
        <w:rPr>
          <w:rFonts w:cstheme="minorHAnsi"/>
        </w:rPr>
        <w:t>Contours of wall pressure (a), velocity streamlines (b), contours of wall shear stress (c) on the global models for subject 11. The preoperative and the postoperative models are reported on the left and on the right, respectively</w:t>
      </w:r>
      <w:ins w:id="3" w:author="Lorenzo Aliboni" w:date="2021-10-20T08:46:00Z">
        <w:r w:rsidR="00F22D2F">
          <w:rPr>
            <w:rFonts w:cstheme="minorHAnsi"/>
          </w:rPr>
          <w:t xml:space="preserve"> </w:t>
        </w:r>
        <w:r w:rsidR="00F22D2F">
          <w:rPr>
            <w:rFonts w:ascii="Segoe UI" w:hAnsi="Segoe UI" w:cs="Segoe UI"/>
            <w:color w:val="222222"/>
            <w:shd w:val="clear" w:color="auto" w:fill="FFFFFF"/>
          </w:rPr>
          <w:t xml:space="preserve">(Fluent v16, CFD-Post v16-Ansys, </w:t>
        </w:r>
        <w:r w:rsidR="00F22D2F">
          <w:rPr>
            <w:rFonts w:ascii="Segoe UI" w:hAnsi="Segoe UI" w:cs="Segoe UI"/>
            <w:shd w:val="clear" w:color="auto" w:fill="FFFFFF"/>
          </w:rPr>
          <w:fldChar w:fldCharType="begin"/>
        </w:r>
        <w:r w:rsidR="00F22D2F">
          <w:rPr>
            <w:rFonts w:ascii="Segoe UI" w:hAnsi="Segoe UI" w:cs="Segoe UI"/>
            <w:shd w:val="clear" w:color="auto" w:fill="FFFFFF"/>
          </w:rPr>
          <w:instrText xml:space="preserve"> HYPERLINK "http://</w:instrText>
        </w:r>
        <w:r w:rsidR="00F22D2F" w:rsidRPr="00C06F0B">
          <w:rPr>
            <w:rFonts w:ascii="Segoe UI" w:hAnsi="Segoe UI" w:cs="Segoe UI"/>
            <w:shd w:val="clear" w:color="auto" w:fill="FFFFFF"/>
          </w:rPr>
          <w:instrText>www.ansys.com</w:instrText>
        </w:r>
        <w:r w:rsidR="00F22D2F">
          <w:rPr>
            <w:rFonts w:ascii="Segoe UI" w:hAnsi="Segoe UI" w:cs="Segoe UI"/>
            <w:shd w:val="clear" w:color="auto" w:fill="FFFFFF"/>
          </w:rPr>
          <w:instrText xml:space="preserve">" </w:instrText>
        </w:r>
        <w:r w:rsidR="00F22D2F">
          <w:rPr>
            <w:rFonts w:ascii="Segoe UI" w:hAnsi="Segoe UI" w:cs="Segoe UI"/>
            <w:shd w:val="clear" w:color="auto" w:fill="FFFFFF"/>
          </w:rPr>
          <w:fldChar w:fldCharType="separate"/>
        </w:r>
        <w:r w:rsidR="00F22D2F" w:rsidRPr="00C06F0B">
          <w:rPr>
            <w:rStyle w:val="Hyperlink"/>
            <w:rFonts w:ascii="Segoe UI" w:hAnsi="Segoe UI" w:cs="Segoe UI"/>
            <w:shd w:val="clear" w:color="auto" w:fill="FFFFFF"/>
          </w:rPr>
          <w:t>www.ansys.com</w:t>
        </w:r>
        <w:r w:rsidR="00F22D2F">
          <w:rPr>
            <w:rFonts w:ascii="Segoe UI" w:hAnsi="Segoe UI" w:cs="Segoe UI"/>
            <w:shd w:val="clear" w:color="auto" w:fill="FFFFFF"/>
          </w:rPr>
          <w:fldChar w:fldCharType="end"/>
        </w:r>
        <w:r w:rsidR="00F22D2F">
          <w:rPr>
            <w:rFonts w:ascii="Segoe UI" w:hAnsi="Segoe UI" w:cs="Segoe UI"/>
            <w:color w:val="222222"/>
            <w:shd w:val="clear" w:color="auto" w:fill="FFFFFF"/>
          </w:rPr>
          <w:t>).</w:t>
        </w:r>
      </w:ins>
      <w:del w:id="4" w:author="Lorenzo Aliboni" w:date="2021-10-20T08:46:00Z">
        <w:r w:rsidDel="00F22D2F">
          <w:rPr>
            <w:rFonts w:cstheme="minorHAnsi"/>
          </w:rPr>
          <w:delText>.</w:delText>
        </w:r>
      </w:del>
    </w:p>
    <w:p w14:paraId="0E5F1C20" w14:textId="5567CD0E" w:rsidR="00D86511" w:rsidRDefault="00D86511" w:rsidP="00D86511">
      <w:pPr>
        <w:spacing w:line="480" w:lineRule="auto"/>
        <w:jc w:val="both"/>
        <w:rPr>
          <w:rFonts w:cstheme="minorHAnsi"/>
          <w:b/>
          <w:bCs/>
        </w:rPr>
      </w:pPr>
      <w:r w:rsidRPr="00D86511">
        <w:rPr>
          <w:rFonts w:cstheme="minorHAnsi"/>
          <w:b/>
          <w:bCs/>
        </w:rPr>
        <w:t xml:space="preserve">Figure </w:t>
      </w:r>
      <w:r w:rsidR="00D27BFA">
        <w:rPr>
          <w:rFonts w:cstheme="minorHAnsi"/>
          <w:b/>
          <w:bCs/>
        </w:rPr>
        <w:t>S</w:t>
      </w:r>
      <w:ins w:id="5" w:author="Lorenzo Aliboni" w:date="2021-10-20T08:45:00Z">
        <w:r w:rsidR="00F22D2F">
          <w:rPr>
            <w:rFonts w:cstheme="minorHAnsi"/>
            <w:b/>
            <w:bCs/>
          </w:rPr>
          <w:t>3</w:t>
        </w:r>
      </w:ins>
    </w:p>
    <w:p w14:paraId="684095A2" w14:textId="7453EB22" w:rsidR="00D86511" w:rsidRPr="00D86511" w:rsidRDefault="00D86511" w:rsidP="00D86511">
      <w:pPr>
        <w:spacing w:line="480" w:lineRule="auto"/>
        <w:jc w:val="both"/>
      </w:pPr>
      <w:r>
        <w:rPr>
          <w:rFonts w:cstheme="minorHAnsi"/>
        </w:rPr>
        <w:t>Axial (left), coronal (middle), and sagittal (right) view of the CT scans acquired for subject 11 before (a) and after (b) the surgery</w:t>
      </w:r>
      <w:r w:rsidR="00D856B7">
        <w:rPr>
          <w:rFonts w:cstheme="minorHAnsi"/>
        </w:rPr>
        <w:t>.</w:t>
      </w:r>
    </w:p>
    <w:p w14:paraId="46FCE18A" w14:textId="64E05E63" w:rsidR="00CC28C0" w:rsidRDefault="00CC28C0">
      <w:r>
        <w:br w:type="page"/>
      </w:r>
    </w:p>
    <w:p w14:paraId="4DA32DA1" w14:textId="54CC23CF" w:rsidR="00CC28C0" w:rsidRDefault="00CC28C0">
      <w:pPr>
        <w:rPr>
          <w:b/>
          <w:bCs/>
        </w:rPr>
      </w:pPr>
      <w:r w:rsidRPr="00CC28C0">
        <w:rPr>
          <w:b/>
          <w:bCs/>
        </w:rPr>
        <w:lastRenderedPageBreak/>
        <w:t>Supplement Material – Figures</w:t>
      </w:r>
    </w:p>
    <w:p w14:paraId="36869ECE" w14:textId="077928C3" w:rsidR="00D46AF5" w:rsidRDefault="00D46AF5">
      <w:pPr>
        <w:rPr>
          <w:b/>
          <w:bCs/>
        </w:rPr>
      </w:pPr>
      <w:r>
        <w:rPr>
          <w:b/>
          <w:bCs/>
        </w:rPr>
        <w:t>Figure S1</w:t>
      </w:r>
    </w:p>
    <w:p w14:paraId="4E1D70B8" w14:textId="3AF97F19" w:rsidR="005F74DB" w:rsidRDefault="007724A1" w:rsidP="005F74DB">
      <w:pPr>
        <w:jc w:val="center"/>
        <w:rPr>
          <w:b/>
          <w:bCs/>
        </w:rPr>
      </w:pPr>
      <w:r>
        <w:rPr>
          <w:b/>
          <w:bCs/>
          <w:noProof/>
        </w:rPr>
        <w:drawing>
          <wp:inline distT="0" distB="0" distL="0" distR="0" wp14:anchorId="08C92748" wp14:editId="2CAC4993">
            <wp:extent cx="3600000" cy="606356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0000" cy="6063560"/>
                    </a:xfrm>
                    <a:prstGeom prst="rect">
                      <a:avLst/>
                    </a:prstGeom>
                    <a:noFill/>
                    <a:ln>
                      <a:noFill/>
                    </a:ln>
                  </pic:spPr>
                </pic:pic>
              </a:graphicData>
            </a:graphic>
          </wp:inline>
        </w:drawing>
      </w:r>
    </w:p>
    <w:p w14:paraId="4B7629A3" w14:textId="0F2840E3" w:rsidR="00D27BFA" w:rsidRDefault="00D27BFA">
      <w:pPr>
        <w:rPr>
          <w:b/>
          <w:bCs/>
        </w:rPr>
      </w:pPr>
      <w:r>
        <w:rPr>
          <w:b/>
          <w:bCs/>
        </w:rPr>
        <w:br w:type="page"/>
      </w:r>
    </w:p>
    <w:p w14:paraId="5061E2DF" w14:textId="10CA203F" w:rsidR="00CC28C0" w:rsidRPr="00CC28C0" w:rsidRDefault="00CC28C0">
      <w:pPr>
        <w:rPr>
          <w:b/>
          <w:bCs/>
        </w:rPr>
      </w:pPr>
      <w:r w:rsidRPr="00CC28C0">
        <w:rPr>
          <w:b/>
          <w:bCs/>
        </w:rPr>
        <w:lastRenderedPageBreak/>
        <w:t xml:space="preserve">Figure </w:t>
      </w:r>
      <w:r w:rsidR="00D27BFA">
        <w:rPr>
          <w:b/>
          <w:bCs/>
        </w:rPr>
        <w:t>S2</w:t>
      </w:r>
    </w:p>
    <w:p w14:paraId="6BEEB404" w14:textId="1477EE59" w:rsidR="00CC28C0" w:rsidRDefault="00CC28C0" w:rsidP="004A28CE">
      <w:pPr>
        <w:jc w:val="center"/>
      </w:pPr>
      <w:r>
        <w:rPr>
          <w:noProof/>
        </w:rPr>
        <w:drawing>
          <wp:inline distT="0" distB="0" distL="0" distR="0" wp14:anchorId="458F6E91" wp14:editId="5CEB9551">
            <wp:extent cx="3600000" cy="6418649"/>
            <wp:effectExtent l="0" t="0" r="63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00000" cy="6418649"/>
                    </a:xfrm>
                    <a:prstGeom prst="rect">
                      <a:avLst/>
                    </a:prstGeom>
                    <a:noFill/>
                    <a:ln>
                      <a:noFill/>
                    </a:ln>
                  </pic:spPr>
                </pic:pic>
              </a:graphicData>
            </a:graphic>
          </wp:inline>
        </w:drawing>
      </w:r>
      <w:r>
        <w:br w:type="page"/>
      </w:r>
    </w:p>
    <w:p w14:paraId="1489DF93" w14:textId="0477ADF6" w:rsidR="008403F4" w:rsidRDefault="00CC28C0" w:rsidP="00CC28C0">
      <w:pPr>
        <w:rPr>
          <w:b/>
          <w:bCs/>
        </w:rPr>
      </w:pPr>
      <w:r w:rsidRPr="00CC28C0">
        <w:rPr>
          <w:b/>
          <w:bCs/>
        </w:rPr>
        <w:lastRenderedPageBreak/>
        <w:t xml:space="preserve">Figure </w:t>
      </w:r>
      <w:r w:rsidR="00D27BFA">
        <w:rPr>
          <w:b/>
          <w:bCs/>
        </w:rPr>
        <w:t>S3</w:t>
      </w:r>
    </w:p>
    <w:p w14:paraId="18D5E64E" w14:textId="0649A26C" w:rsidR="004A1C88" w:rsidRPr="00CC28C0" w:rsidRDefault="00440087" w:rsidP="00440087">
      <w:pPr>
        <w:jc w:val="center"/>
        <w:rPr>
          <w:b/>
          <w:bCs/>
        </w:rPr>
      </w:pPr>
      <w:r>
        <w:rPr>
          <w:b/>
          <w:bCs/>
          <w:noProof/>
        </w:rPr>
        <w:drawing>
          <wp:inline distT="0" distB="0" distL="0" distR="0" wp14:anchorId="091AC355" wp14:editId="16707BD8">
            <wp:extent cx="4905954" cy="3451338"/>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11220" cy="3455042"/>
                    </a:xfrm>
                    <a:prstGeom prst="rect">
                      <a:avLst/>
                    </a:prstGeom>
                    <a:noFill/>
                    <a:ln>
                      <a:noFill/>
                    </a:ln>
                  </pic:spPr>
                </pic:pic>
              </a:graphicData>
            </a:graphic>
          </wp:inline>
        </w:drawing>
      </w:r>
    </w:p>
    <w:sectPr w:rsidR="004A1C88" w:rsidRPr="00CC28C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010FA"/>
    <w:multiLevelType w:val="hybridMultilevel"/>
    <w:tmpl w:val="699874AA"/>
    <w:lvl w:ilvl="0" w:tplc="04100015">
      <w:start w:val="1"/>
      <w:numFmt w:val="upp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orenzo Aliboni">
    <w15:presenceInfo w15:providerId="None" w15:userId="Lorenzo Alibon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OwMLY0NjGxMDQ1NzZW0lEKTi0uzszPAykwrwUAnRmCnCwAAAA="/>
  </w:docVars>
  <w:rsids>
    <w:rsidRoot w:val="00F50EDE"/>
    <w:rsid w:val="00063D8F"/>
    <w:rsid w:val="00071464"/>
    <w:rsid w:val="000A199E"/>
    <w:rsid w:val="000F4F20"/>
    <w:rsid w:val="001105CD"/>
    <w:rsid w:val="001972B3"/>
    <w:rsid w:val="002406BD"/>
    <w:rsid w:val="00292832"/>
    <w:rsid w:val="0030469B"/>
    <w:rsid w:val="00311B56"/>
    <w:rsid w:val="00396CB3"/>
    <w:rsid w:val="003D7AB4"/>
    <w:rsid w:val="00440087"/>
    <w:rsid w:val="004A1C88"/>
    <w:rsid w:val="004A28CE"/>
    <w:rsid w:val="005264F9"/>
    <w:rsid w:val="005F74DB"/>
    <w:rsid w:val="00687AD7"/>
    <w:rsid w:val="007724A1"/>
    <w:rsid w:val="008403F4"/>
    <w:rsid w:val="0086326E"/>
    <w:rsid w:val="008F13FD"/>
    <w:rsid w:val="009E5260"/>
    <w:rsid w:val="00A62BA0"/>
    <w:rsid w:val="00B35DAB"/>
    <w:rsid w:val="00B76BBD"/>
    <w:rsid w:val="00C5338A"/>
    <w:rsid w:val="00CC28C0"/>
    <w:rsid w:val="00CF2FA8"/>
    <w:rsid w:val="00D25714"/>
    <w:rsid w:val="00D27BFA"/>
    <w:rsid w:val="00D46AF5"/>
    <w:rsid w:val="00D856B7"/>
    <w:rsid w:val="00D86511"/>
    <w:rsid w:val="00F22D2F"/>
    <w:rsid w:val="00F50EDE"/>
    <w:rsid w:val="00F843BD"/>
    <w:rsid w:val="00FC7669"/>
    <w:rsid w:val="00FF0A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55EED"/>
  <w15:chartTrackingRefBased/>
  <w15:docId w15:val="{14301FEF-2ABB-4E1E-A11F-B969F5F42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6BD"/>
    <w:pPr>
      <w:ind w:left="720"/>
      <w:contextualSpacing/>
    </w:pPr>
  </w:style>
  <w:style w:type="character" w:styleId="CommentReference">
    <w:name w:val="annotation reference"/>
    <w:basedOn w:val="DefaultParagraphFont"/>
    <w:uiPriority w:val="99"/>
    <w:semiHidden/>
    <w:unhideWhenUsed/>
    <w:rsid w:val="000A199E"/>
    <w:rPr>
      <w:sz w:val="16"/>
      <w:szCs w:val="16"/>
    </w:rPr>
  </w:style>
  <w:style w:type="paragraph" w:styleId="CommentText">
    <w:name w:val="annotation text"/>
    <w:basedOn w:val="Normal"/>
    <w:link w:val="CommentTextChar"/>
    <w:uiPriority w:val="99"/>
    <w:semiHidden/>
    <w:unhideWhenUsed/>
    <w:rsid w:val="000A199E"/>
    <w:pPr>
      <w:spacing w:line="240" w:lineRule="auto"/>
    </w:pPr>
    <w:rPr>
      <w:sz w:val="20"/>
      <w:szCs w:val="20"/>
    </w:rPr>
  </w:style>
  <w:style w:type="character" w:customStyle="1" w:styleId="CommentTextChar">
    <w:name w:val="Comment Text Char"/>
    <w:basedOn w:val="DefaultParagraphFont"/>
    <w:link w:val="CommentText"/>
    <w:uiPriority w:val="99"/>
    <w:semiHidden/>
    <w:rsid w:val="000A199E"/>
    <w:rPr>
      <w:sz w:val="20"/>
      <w:szCs w:val="20"/>
      <w:lang w:val="en-GB"/>
    </w:rPr>
  </w:style>
  <w:style w:type="paragraph" w:styleId="CommentSubject">
    <w:name w:val="annotation subject"/>
    <w:basedOn w:val="CommentText"/>
    <w:next w:val="CommentText"/>
    <w:link w:val="CommentSubjectChar"/>
    <w:uiPriority w:val="99"/>
    <w:semiHidden/>
    <w:unhideWhenUsed/>
    <w:rsid w:val="000A199E"/>
    <w:rPr>
      <w:b/>
      <w:bCs/>
    </w:rPr>
  </w:style>
  <w:style w:type="character" w:customStyle="1" w:styleId="CommentSubjectChar">
    <w:name w:val="Comment Subject Char"/>
    <w:basedOn w:val="CommentTextChar"/>
    <w:link w:val="CommentSubject"/>
    <w:uiPriority w:val="99"/>
    <w:semiHidden/>
    <w:rsid w:val="000A199E"/>
    <w:rPr>
      <w:b/>
      <w:bCs/>
      <w:sz w:val="20"/>
      <w:szCs w:val="20"/>
      <w:lang w:val="en-GB"/>
    </w:rPr>
  </w:style>
  <w:style w:type="character" w:styleId="Hyperlink">
    <w:name w:val="Hyperlink"/>
    <w:basedOn w:val="DefaultParagraphFont"/>
    <w:uiPriority w:val="99"/>
    <w:unhideWhenUsed/>
    <w:rsid w:val="008632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styles" Target="styles.xml"/><Relationship Id="rId7" Type="http://schemas.openxmlformats.org/officeDocument/2006/relationships/image" Target="media/image2.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7E534-C7A9-4826-9E5C-C8A46F26D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6</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 Aliboni</dc:creator>
  <cp:keywords/>
  <dc:description/>
  <cp:lastModifiedBy>Lorenzo Aliboni</cp:lastModifiedBy>
  <cp:revision>31</cp:revision>
  <dcterms:created xsi:type="dcterms:W3CDTF">2021-05-21T15:18:00Z</dcterms:created>
  <dcterms:modified xsi:type="dcterms:W3CDTF">2021-10-20T06:51:00Z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http://www.zotero.org/styles/elsevier-vancouver</vt:lpwstr>
  </property>
  <property fmtid="{D5CDD505-2E9C-101B-9397-08002B2CF9AE}" pid="13" name="Mendeley Recent Style Name 5_1">
    <vt:lpwstr>Elsevier - Vancouver</vt:lpwstr>
  </property>
  <property fmtid="{D5CDD505-2E9C-101B-9397-08002B2CF9AE}" pid="14" name="Mendeley Recent Style Id 6_1">
    <vt:lpwstr>http://www.zotero.org/styles/european-journal-of-radiology</vt:lpwstr>
  </property>
  <property fmtid="{D5CDD505-2E9C-101B-9397-08002B2CF9AE}" pid="15" name="Mendeley Recent Style Name 6_1">
    <vt:lpwstr>European Journal of Radiology</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http://www.zotero.org/styles/international-journal-for-numerical-methods-in-biomedical-engineering</vt:lpwstr>
  </property>
  <property fmtid="{D5CDD505-2E9C-101B-9397-08002B2CF9AE}" pid="19" name="Mendeley Recent Style Name 8_1">
    <vt:lpwstr>International Journal for Numerical Methods in Biomedical Engineering</vt:lpwstr>
  </property>
  <property fmtid="{D5CDD505-2E9C-101B-9397-08002B2CF9AE}" pid="20" name="Mendeley Recent Style Id 9_1">
    <vt:lpwstr>http://www.zotero.org/styles/pediatric-pulmonology</vt:lpwstr>
  </property>
  <property fmtid="{D5CDD505-2E9C-101B-9397-08002B2CF9AE}" pid="21" name="Mendeley Recent Style Name 9_1">
    <vt:lpwstr>Pediatric Pulmonology</vt:lpwstr>
  </property>
</Properties>
</file>