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216D9" w14:textId="34A28EF9" w:rsidR="000B7302" w:rsidRPr="002923F3" w:rsidRDefault="000B7302">
      <w:pPr>
        <w:rPr>
          <w:b/>
          <w:sz w:val="28"/>
          <w:szCs w:val="28"/>
        </w:rPr>
      </w:pPr>
      <w:r w:rsidRPr="002923F3">
        <w:rPr>
          <w:b/>
          <w:sz w:val="28"/>
          <w:szCs w:val="28"/>
        </w:rPr>
        <w:t xml:space="preserve">Supplementary </w:t>
      </w:r>
      <w:r w:rsidR="00DA6937" w:rsidRPr="002923F3">
        <w:rPr>
          <w:b/>
          <w:sz w:val="28"/>
          <w:szCs w:val="28"/>
        </w:rPr>
        <w:t>Information</w:t>
      </w:r>
      <w:r w:rsidRPr="002923F3">
        <w:rPr>
          <w:b/>
          <w:sz w:val="28"/>
          <w:szCs w:val="28"/>
        </w:rPr>
        <w:t xml:space="preserve"> </w:t>
      </w:r>
    </w:p>
    <w:p w14:paraId="5B53A53F" w14:textId="44173D18" w:rsidR="00E83CC6" w:rsidRPr="002923F3" w:rsidRDefault="00E83CC6">
      <w:pPr>
        <w:rPr>
          <w:b/>
          <w:sz w:val="28"/>
          <w:szCs w:val="28"/>
        </w:rPr>
      </w:pPr>
    </w:p>
    <w:p w14:paraId="2F8FF171" w14:textId="77777777" w:rsidR="002923F3" w:rsidRPr="002923F3" w:rsidRDefault="002923F3" w:rsidP="002923F3">
      <w:pPr>
        <w:spacing w:line="360" w:lineRule="auto"/>
        <w:jc w:val="both"/>
        <w:rPr>
          <w:b/>
          <w:bCs/>
          <w:sz w:val="28"/>
          <w:szCs w:val="28"/>
        </w:rPr>
      </w:pPr>
      <w:r w:rsidRPr="002923F3">
        <w:rPr>
          <w:b/>
          <w:bCs/>
          <w:sz w:val="28"/>
          <w:szCs w:val="28"/>
        </w:rPr>
        <w:t>Adipose cells and tissues soften with lipid accumulation while in diabetes adipose tissue stiffens</w:t>
      </w:r>
    </w:p>
    <w:p w14:paraId="348763CD" w14:textId="77777777" w:rsidR="00D81087" w:rsidRPr="002923F3" w:rsidRDefault="00D81087" w:rsidP="00D81087"/>
    <w:p w14:paraId="490C77A1" w14:textId="77777777" w:rsidR="00D81087" w:rsidRPr="002923F3" w:rsidRDefault="00D81087" w:rsidP="00D81087"/>
    <w:p w14:paraId="101ED485" w14:textId="77777777" w:rsidR="00562C76" w:rsidRPr="002923F3" w:rsidRDefault="00562C76" w:rsidP="00562C76">
      <w:pPr>
        <w:spacing w:line="360" w:lineRule="auto"/>
      </w:pPr>
    </w:p>
    <w:p w14:paraId="09CBA92B" w14:textId="454C4C9D" w:rsidR="00562C76" w:rsidRPr="002923F3" w:rsidRDefault="00562C76" w:rsidP="00562C76">
      <w:pPr>
        <w:spacing w:line="360" w:lineRule="auto"/>
        <w:rPr>
          <w:b/>
        </w:rPr>
      </w:pPr>
      <w:proofErr w:type="spellStart"/>
      <w:r w:rsidRPr="002923F3">
        <w:t>Shada</w:t>
      </w:r>
      <w:proofErr w:type="spellEnd"/>
      <w:r w:rsidRPr="002923F3">
        <w:t xml:space="preserve"> </w:t>
      </w:r>
      <w:proofErr w:type="spellStart"/>
      <w:r w:rsidRPr="002923F3">
        <w:rPr>
          <w:color w:val="000000" w:themeColor="text1"/>
        </w:rPr>
        <w:t>Abuhattum</w:t>
      </w:r>
      <w:proofErr w:type="spellEnd"/>
      <w:r w:rsidRPr="002923F3">
        <w:rPr>
          <w:color w:val="000000" w:themeColor="text1"/>
        </w:rPr>
        <w:t xml:space="preserve">, Petra </w:t>
      </w:r>
      <w:proofErr w:type="spellStart"/>
      <w:r w:rsidRPr="002923F3">
        <w:rPr>
          <w:color w:val="000000" w:themeColor="text1"/>
        </w:rPr>
        <w:t>Kotzbeck</w:t>
      </w:r>
      <w:proofErr w:type="spellEnd"/>
      <w:r w:rsidRPr="002923F3">
        <w:rPr>
          <w:color w:val="000000" w:themeColor="text1"/>
        </w:rPr>
        <w:t xml:space="preserve">, </w:t>
      </w:r>
      <w:proofErr w:type="spellStart"/>
      <w:r w:rsidRPr="002923F3">
        <w:rPr>
          <w:color w:val="000000" w:themeColor="text1"/>
        </w:rPr>
        <w:t>Raimund</w:t>
      </w:r>
      <w:proofErr w:type="spellEnd"/>
      <w:r w:rsidRPr="002923F3">
        <w:rPr>
          <w:color w:val="000000" w:themeColor="text1"/>
        </w:rPr>
        <w:t xml:space="preserve"> </w:t>
      </w:r>
      <w:proofErr w:type="spellStart"/>
      <w:r w:rsidRPr="002923F3">
        <w:rPr>
          <w:color w:val="000000" w:themeColor="text1"/>
        </w:rPr>
        <w:t>Schlüßler</w:t>
      </w:r>
      <w:proofErr w:type="spellEnd"/>
      <w:r w:rsidRPr="002923F3">
        <w:rPr>
          <w:color w:val="000000" w:themeColor="text1"/>
        </w:rPr>
        <w:t xml:space="preserve">, Alex </w:t>
      </w:r>
      <w:proofErr w:type="spellStart"/>
      <w:r w:rsidRPr="002923F3">
        <w:rPr>
          <w:color w:val="000000" w:themeColor="text1"/>
        </w:rPr>
        <w:t>Harger</w:t>
      </w:r>
      <w:proofErr w:type="spellEnd"/>
      <w:r w:rsidRPr="002923F3">
        <w:rPr>
          <w:color w:val="000000" w:themeColor="text1"/>
        </w:rPr>
        <w:t xml:space="preserve">, Angela </w:t>
      </w:r>
      <w:proofErr w:type="spellStart"/>
      <w:r w:rsidRPr="002923F3">
        <w:rPr>
          <w:color w:val="000000" w:themeColor="text1"/>
        </w:rPr>
        <w:t>Ariza</w:t>
      </w:r>
      <w:proofErr w:type="spellEnd"/>
      <w:r w:rsidRPr="002923F3">
        <w:rPr>
          <w:color w:val="000000" w:themeColor="text1"/>
        </w:rPr>
        <w:t xml:space="preserve"> </w:t>
      </w:r>
      <w:proofErr w:type="spellStart"/>
      <w:r w:rsidRPr="002923F3">
        <w:rPr>
          <w:color w:val="000000" w:themeColor="text1"/>
        </w:rPr>
        <w:t>Schellenberger</w:t>
      </w:r>
      <w:proofErr w:type="spellEnd"/>
      <w:r w:rsidRPr="002923F3">
        <w:rPr>
          <w:color w:val="000000" w:themeColor="text1"/>
        </w:rPr>
        <w:t xml:space="preserve">, </w:t>
      </w:r>
      <w:proofErr w:type="spellStart"/>
      <w:r w:rsidRPr="002923F3">
        <w:rPr>
          <w:color w:val="000000" w:themeColor="text1"/>
        </w:rPr>
        <w:t>Kyooh</w:t>
      </w:r>
      <w:r w:rsidR="00600132" w:rsidRPr="002923F3">
        <w:rPr>
          <w:color w:val="000000" w:themeColor="text1"/>
        </w:rPr>
        <w:t>y</w:t>
      </w:r>
      <w:r w:rsidRPr="002923F3">
        <w:rPr>
          <w:color w:val="000000" w:themeColor="text1"/>
        </w:rPr>
        <w:t>un</w:t>
      </w:r>
      <w:proofErr w:type="spellEnd"/>
      <w:r w:rsidRPr="002923F3">
        <w:rPr>
          <w:color w:val="000000" w:themeColor="text1"/>
        </w:rPr>
        <w:t xml:space="preserve"> Kim, Joan-</w:t>
      </w:r>
      <w:proofErr w:type="spellStart"/>
      <w:r w:rsidRPr="002923F3">
        <w:rPr>
          <w:color w:val="000000" w:themeColor="text1"/>
        </w:rPr>
        <w:t>Carles</w:t>
      </w:r>
      <w:proofErr w:type="spellEnd"/>
      <w:r w:rsidRPr="002923F3">
        <w:rPr>
          <w:color w:val="000000" w:themeColor="text1"/>
        </w:rPr>
        <w:t xml:space="preserve"> </w:t>
      </w:r>
      <w:proofErr w:type="spellStart"/>
      <w:r w:rsidRPr="002923F3">
        <w:rPr>
          <w:color w:val="000000" w:themeColor="text1"/>
        </w:rPr>
        <w:t>Escolano</w:t>
      </w:r>
      <w:proofErr w:type="spellEnd"/>
      <w:r w:rsidRPr="002923F3">
        <w:rPr>
          <w:color w:val="000000" w:themeColor="text1"/>
        </w:rPr>
        <w:t xml:space="preserve">, </w:t>
      </w:r>
      <w:proofErr w:type="spellStart"/>
      <w:r w:rsidRPr="002923F3">
        <w:rPr>
          <w:color w:val="000000" w:themeColor="text1"/>
        </w:rPr>
        <w:t>Torsten</w:t>
      </w:r>
      <w:proofErr w:type="spellEnd"/>
      <w:r w:rsidRPr="002923F3">
        <w:rPr>
          <w:color w:val="000000" w:themeColor="text1"/>
        </w:rPr>
        <w:t xml:space="preserve"> Müller, </w:t>
      </w:r>
      <w:r w:rsidR="00E82C1A" w:rsidRPr="002923F3">
        <w:rPr>
          <w:color w:val="000000" w:themeColor="text1"/>
        </w:rPr>
        <w:t xml:space="preserve">Jürgen Braun, Martin </w:t>
      </w:r>
      <w:proofErr w:type="spellStart"/>
      <w:r w:rsidR="00E82C1A" w:rsidRPr="002923F3">
        <w:rPr>
          <w:color w:val="000000" w:themeColor="text1"/>
        </w:rPr>
        <w:t>Wabitsch</w:t>
      </w:r>
      <w:proofErr w:type="spellEnd"/>
      <w:r w:rsidR="00E82C1A" w:rsidRPr="002923F3">
        <w:rPr>
          <w:color w:val="000000" w:themeColor="text1"/>
        </w:rPr>
        <w:t xml:space="preserve">, </w:t>
      </w:r>
      <w:r w:rsidR="004F16E9" w:rsidRPr="002923F3">
        <w:rPr>
          <w:color w:val="000000" w:themeColor="text1"/>
        </w:rPr>
        <w:t xml:space="preserve">Matthias </w:t>
      </w:r>
      <w:proofErr w:type="spellStart"/>
      <w:r w:rsidR="004F16E9" w:rsidRPr="002923F3">
        <w:rPr>
          <w:color w:val="000000" w:themeColor="text1"/>
        </w:rPr>
        <w:t>Tschöp</w:t>
      </w:r>
      <w:proofErr w:type="spellEnd"/>
      <w:r w:rsidR="004F16E9" w:rsidRPr="002923F3">
        <w:rPr>
          <w:color w:val="000000" w:themeColor="text1"/>
        </w:rPr>
        <w:t xml:space="preserve">, </w:t>
      </w:r>
      <w:proofErr w:type="spellStart"/>
      <w:r w:rsidRPr="002923F3">
        <w:rPr>
          <w:color w:val="000000" w:themeColor="text1"/>
        </w:rPr>
        <w:t>Ingolf</w:t>
      </w:r>
      <w:proofErr w:type="spellEnd"/>
      <w:r w:rsidRPr="002923F3">
        <w:rPr>
          <w:color w:val="000000" w:themeColor="text1"/>
        </w:rPr>
        <w:t xml:space="preserve"> Sack, Marko </w:t>
      </w:r>
      <w:proofErr w:type="spellStart"/>
      <w:r w:rsidRPr="002923F3">
        <w:rPr>
          <w:color w:val="000000" w:themeColor="text1"/>
        </w:rPr>
        <w:t>Brankatschk</w:t>
      </w:r>
      <w:proofErr w:type="spellEnd"/>
      <w:r w:rsidRPr="002923F3">
        <w:rPr>
          <w:color w:val="000000" w:themeColor="text1"/>
        </w:rPr>
        <w:t xml:space="preserve">, </w:t>
      </w:r>
      <w:proofErr w:type="spellStart"/>
      <w:r w:rsidRPr="002923F3">
        <w:rPr>
          <w:color w:val="000000" w:themeColor="text1"/>
        </w:rPr>
        <w:t>Jochen</w:t>
      </w:r>
      <w:proofErr w:type="spellEnd"/>
      <w:r w:rsidRPr="002923F3">
        <w:rPr>
          <w:color w:val="000000" w:themeColor="text1"/>
        </w:rPr>
        <w:t xml:space="preserve"> Guck, Kerstin Stemmer, </w:t>
      </w:r>
      <w:r w:rsidRPr="002923F3">
        <w:rPr>
          <w:color w:val="000000" w:themeColor="text1"/>
          <w:lang w:val="en-US"/>
        </w:rPr>
        <w:t xml:space="preserve">Anna V. </w:t>
      </w:r>
      <w:proofErr w:type="spellStart"/>
      <w:r w:rsidRPr="002923F3">
        <w:rPr>
          <w:color w:val="000000" w:themeColor="text1"/>
          <w:lang w:val="en-US"/>
        </w:rPr>
        <w:t>Taubenberger</w:t>
      </w:r>
      <w:proofErr w:type="spellEnd"/>
    </w:p>
    <w:p w14:paraId="0BB127B9" w14:textId="264D9D3B" w:rsidR="003A69A1" w:rsidRPr="002923F3" w:rsidRDefault="003A69A1">
      <w:pPr>
        <w:rPr>
          <w:b/>
        </w:rPr>
      </w:pPr>
    </w:p>
    <w:p w14:paraId="0A959CAE" w14:textId="77777777" w:rsidR="003A69A1" w:rsidRPr="002923F3" w:rsidRDefault="003A69A1">
      <w:pPr>
        <w:rPr>
          <w:b/>
        </w:rPr>
      </w:pPr>
    </w:p>
    <w:p w14:paraId="77820CB6" w14:textId="33EA5AC7" w:rsidR="003A69A1" w:rsidRPr="002923F3" w:rsidRDefault="003A69A1">
      <w:pPr>
        <w:rPr>
          <w:b/>
        </w:rPr>
      </w:pPr>
      <w:r w:rsidRPr="002923F3">
        <w:rPr>
          <w:b/>
        </w:rPr>
        <w:t>Supplementary figures</w:t>
      </w:r>
    </w:p>
    <w:p w14:paraId="7E5512A3" w14:textId="353AF6D7" w:rsidR="000B7302" w:rsidRPr="002923F3" w:rsidRDefault="000B7302"/>
    <w:p w14:paraId="5D76FA4C" w14:textId="3A7CA033" w:rsidR="00DA6937" w:rsidRPr="002923F3" w:rsidRDefault="00296A73" w:rsidP="00874E88">
      <w:pPr>
        <w:jc w:val="center"/>
      </w:pPr>
      <w:r w:rsidRPr="002923F3">
        <w:rPr>
          <w:noProof/>
        </w:rPr>
        <w:drawing>
          <wp:inline distT="0" distB="0" distL="0" distR="0" wp14:anchorId="5A1AAA0E" wp14:editId="39FD544C">
            <wp:extent cx="3425594" cy="28728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_Fig1neu.tif"/>
                    <pic:cNvPicPr/>
                  </pic:nvPicPr>
                  <pic:blipFill rotWithShape="1">
                    <a:blip r:embed="rId5">
                      <a:extLst>
                        <a:ext uri="{28A0092B-C50C-407E-A947-70E740481C1C}">
                          <a14:useLocalDpi xmlns:a14="http://schemas.microsoft.com/office/drawing/2010/main" val="0"/>
                        </a:ext>
                      </a:extLst>
                    </a:blip>
                    <a:srcRect t="69712" r="53148"/>
                    <a:stretch/>
                  </pic:blipFill>
                  <pic:spPr bwMode="auto">
                    <a:xfrm>
                      <a:off x="0" y="0"/>
                      <a:ext cx="3428410" cy="2875162"/>
                    </a:xfrm>
                    <a:prstGeom prst="rect">
                      <a:avLst/>
                    </a:prstGeom>
                    <a:ln>
                      <a:noFill/>
                    </a:ln>
                    <a:extLst>
                      <a:ext uri="{53640926-AAD7-44D8-BBD7-CCE9431645EC}">
                        <a14:shadowObscured xmlns:a14="http://schemas.microsoft.com/office/drawing/2010/main"/>
                      </a:ext>
                    </a:extLst>
                  </pic:spPr>
                </pic:pic>
              </a:graphicData>
            </a:graphic>
          </wp:inline>
        </w:drawing>
      </w:r>
    </w:p>
    <w:p w14:paraId="3FDC8C48" w14:textId="77777777" w:rsidR="001C7CF6" w:rsidRPr="002923F3" w:rsidRDefault="001C7CF6"/>
    <w:p w14:paraId="7B357EFC" w14:textId="09F73495" w:rsidR="008C5BA7" w:rsidRPr="002923F3" w:rsidRDefault="00DA6937">
      <w:r w:rsidRPr="002923F3">
        <w:rPr>
          <w:b/>
        </w:rPr>
        <w:t xml:space="preserve">Supplementary Figure 1. </w:t>
      </w:r>
      <w:r w:rsidRPr="002923F3">
        <w:t xml:space="preserve">Representative experiment </w:t>
      </w:r>
      <w:r w:rsidR="001C7CF6" w:rsidRPr="002923F3">
        <w:t>with</w:t>
      </w:r>
      <w:r w:rsidRPr="002923F3">
        <w:t xml:space="preserve"> </w:t>
      </w:r>
      <w:r w:rsidR="00E83CC6" w:rsidRPr="002923F3">
        <w:t xml:space="preserve">differentiating </w:t>
      </w:r>
      <w:r w:rsidRPr="002923F3">
        <w:t xml:space="preserve">SGBS cells on day 1, 3, 6 and 11 after </w:t>
      </w:r>
      <w:proofErr w:type="spellStart"/>
      <w:r w:rsidRPr="002923F3">
        <w:t>adipogenic</w:t>
      </w:r>
      <w:proofErr w:type="spellEnd"/>
      <w:r w:rsidRPr="002923F3">
        <w:t xml:space="preserve"> induction. Cells were stained for F-actin (Phalloidin-TRITC, red), Lipid droplets (</w:t>
      </w:r>
      <w:proofErr w:type="spellStart"/>
      <w:r w:rsidRPr="002923F3">
        <w:t>nile</w:t>
      </w:r>
      <w:proofErr w:type="spellEnd"/>
      <w:r w:rsidRPr="002923F3">
        <w:t xml:space="preserve"> red, green), and nuclei (DAPI, blue)</w:t>
      </w:r>
      <w:r w:rsidR="001C7CF6" w:rsidRPr="002923F3">
        <w:t xml:space="preserve"> (as in Figure 1), and </w:t>
      </w:r>
      <w:r w:rsidRPr="002923F3">
        <w:t>the percentage of cells with lipid droplet accumulation was determined in 6 images per condition.</w:t>
      </w:r>
      <w:r w:rsidR="008C5BA7" w:rsidRPr="002923F3">
        <w:t xml:space="preserve"> </w:t>
      </w:r>
      <w:r w:rsidR="000B7302" w:rsidRPr="002923F3">
        <w:t>For statistical analysis, a</w:t>
      </w:r>
      <w:r w:rsidR="00296A73" w:rsidRPr="002923F3">
        <w:t xml:space="preserve"> one-way ANOVA </w:t>
      </w:r>
      <w:r w:rsidR="008C5BA7" w:rsidRPr="002923F3">
        <w:t xml:space="preserve">with a Tukey’s multiple comparisons test </w:t>
      </w:r>
      <w:proofErr w:type="gramStart"/>
      <w:r w:rsidR="008C5BA7" w:rsidRPr="002923F3">
        <w:t>were</w:t>
      </w:r>
      <w:proofErr w:type="gramEnd"/>
      <w:r w:rsidR="000B7302" w:rsidRPr="002923F3">
        <w:t xml:space="preserve"> performed. *</w:t>
      </w:r>
      <w:r w:rsidR="008C5BA7" w:rsidRPr="002923F3">
        <w:t>***</w:t>
      </w:r>
      <w:r w:rsidR="000B7302" w:rsidRPr="002923F3">
        <w:t xml:space="preserve"> indicates p&lt;0.0</w:t>
      </w:r>
      <w:r w:rsidR="008C5BA7" w:rsidRPr="002923F3">
        <w:t>001</w:t>
      </w:r>
      <w:r w:rsidR="000B7302" w:rsidRPr="002923F3">
        <w:t>.</w:t>
      </w:r>
    </w:p>
    <w:p w14:paraId="6BA8E2E9" w14:textId="4915F9FB" w:rsidR="0057142F" w:rsidRPr="002923F3" w:rsidRDefault="0057142F"/>
    <w:p w14:paraId="6B23FD67" w14:textId="4697C2CC" w:rsidR="0057142F" w:rsidRPr="002923F3" w:rsidRDefault="0057142F"/>
    <w:p w14:paraId="4718E81F" w14:textId="218DC933" w:rsidR="00D81087" w:rsidRPr="002923F3" w:rsidRDefault="00D81087"/>
    <w:p w14:paraId="576C7E7F" w14:textId="783DA739" w:rsidR="00D81087" w:rsidRPr="002923F3" w:rsidRDefault="00D81087"/>
    <w:p w14:paraId="704534C8" w14:textId="2A06DF42" w:rsidR="00D81087" w:rsidRPr="002923F3" w:rsidRDefault="00D81087"/>
    <w:p w14:paraId="64AFB187" w14:textId="433A7DFB" w:rsidR="00D81087" w:rsidRPr="002923F3" w:rsidRDefault="00D81087"/>
    <w:p w14:paraId="35FFDC47" w14:textId="33B25E52" w:rsidR="00D81087" w:rsidRPr="002923F3" w:rsidRDefault="00D81087"/>
    <w:p w14:paraId="5CD9310D" w14:textId="133BA195" w:rsidR="00D81087" w:rsidRPr="002923F3" w:rsidRDefault="00D81087"/>
    <w:p w14:paraId="30157E1F" w14:textId="4394410E" w:rsidR="00D81087" w:rsidRPr="002923F3" w:rsidRDefault="00D81087"/>
    <w:p w14:paraId="29908F1A" w14:textId="77777777" w:rsidR="00D81087" w:rsidRPr="002923F3" w:rsidRDefault="00D81087"/>
    <w:p w14:paraId="73128CD0" w14:textId="6604D137" w:rsidR="00D81087" w:rsidRPr="002923F3" w:rsidRDefault="00D81087">
      <w:pPr>
        <w:rPr>
          <w:b/>
        </w:rPr>
      </w:pPr>
      <w:r w:rsidRPr="002923F3">
        <w:rPr>
          <w:noProof/>
        </w:rPr>
        <w:drawing>
          <wp:anchor distT="0" distB="0" distL="114300" distR="114300" simplePos="0" relativeHeight="251658240" behindDoc="1" locked="0" layoutInCell="1" allowOverlap="1" wp14:anchorId="038867BD" wp14:editId="0F5E7136">
            <wp:simplePos x="0" y="0"/>
            <wp:positionH relativeFrom="column">
              <wp:posOffset>907225</wp:posOffset>
            </wp:positionH>
            <wp:positionV relativeFrom="paragraph">
              <wp:posOffset>60</wp:posOffset>
            </wp:positionV>
            <wp:extent cx="3216910" cy="2728595"/>
            <wp:effectExtent l="0" t="0" r="0" b="1905"/>
            <wp:wrapTight wrapText="bothSides">
              <wp:wrapPolygon edited="0">
                <wp:start x="0" y="0"/>
                <wp:lineTo x="0" y="21515"/>
                <wp:lineTo x="21489" y="21515"/>
                <wp:lineTo x="2148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Fig2.tif"/>
                    <pic:cNvPicPr/>
                  </pic:nvPicPr>
                  <pic:blipFill rotWithShape="1">
                    <a:blip r:embed="rId6">
                      <a:extLst>
                        <a:ext uri="{28A0092B-C50C-407E-A947-70E740481C1C}">
                          <a14:useLocalDpi xmlns:a14="http://schemas.microsoft.com/office/drawing/2010/main" val="0"/>
                        </a:ext>
                      </a:extLst>
                    </a:blip>
                    <a:srcRect b="10033"/>
                    <a:stretch/>
                  </pic:blipFill>
                  <pic:spPr bwMode="auto">
                    <a:xfrm>
                      <a:off x="0" y="0"/>
                      <a:ext cx="3216910" cy="2728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FC7686" w14:textId="61DB28C9" w:rsidR="00D81087" w:rsidRPr="002923F3" w:rsidRDefault="00D81087">
      <w:pPr>
        <w:rPr>
          <w:b/>
        </w:rPr>
      </w:pPr>
    </w:p>
    <w:p w14:paraId="2FB87FE3" w14:textId="25231683" w:rsidR="00D81087" w:rsidRPr="002923F3" w:rsidRDefault="00D81087">
      <w:pPr>
        <w:rPr>
          <w:b/>
        </w:rPr>
      </w:pPr>
    </w:p>
    <w:p w14:paraId="4E236AE4" w14:textId="3FC89BB9" w:rsidR="00D81087" w:rsidRPr="002923F3" w:rsidRDefault="00D81087">
      <w:pPr>
        <w:rPr>
          <w:b/>
        </w:rPr>
      </w:pPr>
    </w:p>
    <w:p w14:paraId="0E0ADB75" w14:textId="5191C369" w:rsidR="00D81087" w:rsidRPr="002923F3" w:rsidRDefault="00D81087">
      <w:pPr>
        <w:rPr>
          <w:b/>
        </w:rPr>
      </w:pPr>
    </w:p>
    <w:p w14:paraId="60027DEA" w14:textId="5AA573FD" w:rsidR="00D81087" w:rsidRPr="002923F3" w:rsidRDefault="00D81087">
      <w:pPr>
        <w:rPr>
          <w:b/>
        </w:rPr>
      </w:pPr>
    </w:p>
    <w:p w14:paraId="185FA607" w14:textId="28710A59" w:rsidR="00D81087" w:rsidRPr="002923F3" w:rsidRDefault="00D81087">
      <w:pPr>
        <w:rPr>
          <w:b/>
        </w:rPr>
      </w:pPr>
    </w:p>
    <w:p w14:paraId="13A6CDD4" w14:textId="0132FB29" w:rsidR="00D81087" w:rsidRPr="002923F3" w:rsidRDefault="00D81087">
      <w:pPr>
        <w:rPr>
          <w:b/>
        </w:rPr>
      </w:pPr>
    </w:p>
    <w:p w14:paraId="1BDA0FC4" w14:textId="179B8AB4" w:rsidR="00D81087" w:rsidRPr="002923F3" w:rsidRDefault="00D81087">
      <w:pPr>
        <w:rPr>
          <w:b/>
        </w:rPr>
      </w:pPr>
    </w:p>
    <w:p w14:paraId="4524D8B8" w14:textId="319AEB51" w:rsidR="00D81087" w:rsidRPr="002923F3" w:rsidRDefault="00D81087">
      <w:pPr>
        <w:rPr>
          <w:b/>
        </w:rPr>
      </w:pPr>
    </w:p>
    <w:p w14:paraId="1F4243C4" w14:textId="4C2E78AA" w:rsidR="00D81087" w:rsidRPr="002923F3" w:rsidRDefault="00D81087">
      <w:pPr>
        <w:rPr>
          <w:b/>
        </w:rPr>
      </w:pPr>
    </w:p>
    <w:p w14:paraId="2DD7F005" w14:textId="501FB69F" w:rsidR="00D81087" w:rsidRPr="002923F3" w:rsidRDefault="00D81087">
      <w:pPr>
        <w:rPr>
          <w:b/>
        </w:rPr>
      </w:pPr>
    </w:p>
    <w:p w14:paraId="6BADE48D" w14:textId="0925D98E" w:rsidR="00D81087" w:rsidRPr="002923F3" w:rsidRDefault="00D81087">
      <w:pPr>
        <w:rPr>
          <w:b/>
        </w:rPr>
      </w:pPr>
    </w:p>
    <w:p w14:paraId="0C17D875" w14:textId="09D7B901" w:rsidR="00D81087" w:rsidRPr="002923F3" w:rsidRDefault="00D81087">
      <w:pPr>
        <w:rPr>
          <w:b/>
        </w:rPr>
      </w:pPr>
    </w:p>
    <w:p w14:paraId="33E10D31" w14:textId="5BC3E29F" w:rsidR="00D81087" w:rsidRPr="002923F3" w:rsidRDefault="00D81087">
      <w:pPr>
        <w:rPr>
          <w:b/>
        </w:rPr>
      </w:pPr>
    </w:p>
    <w:p w14:paraId="040B14D7" w14:textId="7F051756" w:rsidR="00D81087" w:rsidRPr="002923F3" w:rsidRDefault="00D81087">
      <w:pPr>
        <w:rPr>
          <w:b/>
        </w:rPr>
      </w:pPr>
    </w:p>
    <w:p w14:paraId="2093425F" w14:textId="42BCF4B6" w:rsidR="0057142F" w:rsidRPr="002923F3" w:rsidRDefault="0057142F">
      <w:r w:rsidRPr="002923F3">
        <w:rPr>
          <w:b/>
        </w:rPr>
        <w:t xml:space="preserve">Supplementary Figure 2. </w:t>
      </w:r>
      <w:r w:rsidRPr="002923F3">
        <w:t>Mechanical characterisation of NIH3T3-L1 cells by AFM indentation experiments using a spherical indenter (5 µm diameter). Apparent Young’s modulus data are presented as box whisker plots. For comparison a Kruskal-Wallis test with a Dunn’s multiple comparison</w:t>
      </w:r>
      <w:r w:rsidR="0086378F" w:rsidRPr="002923F3">
        <w:t>s</w:t>
      </w:r>
      <w:r w:rsidRPr="002923F3">
        <w:t xml:space="preserve"> test was performed. **** denotes p-values &lt;0.0001.</w:t>
      </w:r>
    </w:p>
    <w:p w14:paraId="0EB3CB86" w14:textId="2293917F" w:rsidR="0057142F" w:rsidRPr="002923F3" w:rsidRDefault="0057142F"/>
    <w:p w14:paraId="7EAE6AFB" w14:textId="0A36AC41" w:rsidR="0057142F" w:rsidRPr="002923F3" w:rsidRDefault="0057142F">
      <w:pPr>
        <w:rPr>
          <w:b/>
        </w:rPr>
      </w:pPr>
    </w:p>
    <w:p w14:paraId="6E7AF87A" w14:textId="7E9B495E" w:rsidR="00BE6837" w:rsidRPr="002923F3" w:rsidRDefault="00BE6837">
      <w:pPr>
        <w:rPr>
          <w:b/>
        </w:rPr>
      </w:pPr>
    </w:p>
    <w:p w14:paraId="265A8E77" w14:textId="484CA9AD" w:rsidR="00BE6837" w:rsidRPr="002923F3" w:rsidRDefault="00DD16AD">
      <w:pPr>
        <w:rPr>
          <w:b/>
        </w:rPr>
      </w:pPr>
      <w:del w:id="0" w:author="Microsoft Office User" w:date="2022-04-13T22:14:00Z">
        <w:r w:rsidDel="00DD16AD">
          <w:rPr>
            <w:b/>
            <w:noProof/>
          </w:rPr>
          <w:drawing>
            <wp:inline distT="0" distB="0" distL="0" distR="0" wp14:anchorId="7F3A923C" wp14:editId="2F4F4EF8">
              <wp:extent cx="5756910" cy="36728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pplementaryFig3neuest.png"/>
                      <pic:cNvPicPr/>
                    </pic:nvPicPr>
                    <pic:blipFill>
                      <a:blip r:embed="rId7">
                        <a:extLst>
                          <a:ext uri="{28A0092B-C50C-407E-A947-70E740481C1C}">
                            <a14:useLocalDpi xmlns:a14="http://schemas.microsoft.com/office/drawing/2010/main" val="0"/>
                          </a:ext>
                        </a:extLst>
                      </a:blip>
                      <a:stretch>
                        <a:fillRect/>
                      </a:stretch>
                    </pic:blipFill>
                    <pic:spPr>
                      <a:xfrm>
                        <a:off x="0" y="0"/>
                        <a:ext cx="5756910" cy="3672840"/>
                      </a:xfrm>
                      <a:prstGeom prst="rect">
                        <a:avLst/>
                      </a:prstGeom>
                    </pic:spPr>
                  </pic:pic>
                </a:graphicData>
              </a:graphic>
            </wp:inline>
          </w:drawing>
        </w:r>
      </w:del>
      <w:ins w:id="1" w:author="Microsoft Office User" w:date="2022-04-13T22:14:00Z">
        <w:r>
          <w:rPr>
            <w:b/>
            <w:noProof/>
          </w:rPr>
          <w:drawing>
            <wp:inline distT="0" distB="0" distL="0" distR="0" wp14:anchorId="40161EF3" wp14:editId="7A205390">
              <wp:extent cx="5756910" cy="26568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pplementaryFig3_uncropped.tif"/>
                      <pic:cNvPicPr/>
                    </pic:nvPicPr>
                    <pic:blipFill>
                      <a:blip r:embed="rId8">
                        <a:extLst>
                          <a:ext uri="{28A0092B-C50C-407E-A947-70E740481C1C}">
                            <a14:useLocalDpi xmlns:a14="http://schemas.microsoft.com/office/drawing/2010/main" val="0"/>
                          </a:ext>
                        </a:extLst>
                      </a:blip>
                      <a:stretch>
                        <a:fillRect/>
                      </a:stretch>
                    </pic:blipFill>
                    <pic:spPr>
                      <a:xfrm>
                        <a:off x="0" y="0"/>
                        <a:ext cx="5756910" cy="2656840"/>
                      </a:xfrm>
                      <a:prstGeom prst="rect">
                        <a:avLst/>
                      </a:prstGeom>
                    </pic:spPr>
                  </pic:pic>
                </a:graphicData>
              </a:graphic>
            </wp:inline>
          </w:drawing>
        </w:r>
      </w:ins>
    </w:p>
    <w:p w14:paraId="2620D1C8" w14:textId="1D68A31C" w:rsidR="00BE6837" w:rsidRPr="002923F3" w:rsidRDefault="00BE6837" w:rsidP="00874E88">
      <w:pPr>
        <w:jc w:val="center"/>
        <w:rPr>
          <w:b/>
        </w:rPr>
      </w:pPr>
    </w:p>
    <w:p w14:paraId="0BA9E273" w14:textId="366A7F03" w:rsidR="00FF65AC" w:rsidRPr="000B2960" w:rsidRDefault="00BE6837" w:rsidP="00D63E76">
      <w:r w:rsidRPr="002923F3">
        <w:rPr>
          <w:b/>
        </w:rPr>
        <w:t xml:space="preserve">Supplementary Figure </w:t>
      </w:r>
      <w:r w:rsidR="00E81899" w:rsidRPr="002923F3">
        <w:rPr>
          <w:b/>
        </w:rPr>
        <w:t>3</w:t>
      </w:r>
      <w:r w:rsidRPr="002923F3">
        <w:rPr>
          <w:b/>
        </w:rPr>
        <w:t xml:space="preserve">. </w:t>
      </w:r>
      <w:r w:rsidR="000B2960">
        <w:rPr>
          <w:b/>
        </w:rPr>
        <w:t xml:space="preserve">(A) </w:t>
      </w:r>
      <w:r w:rsidR="005A52ED">
        <w:t>Full-length</w:t>
      </w:r>
      <w:r w:rsidR="00DB68A2">
        <w:t xml:space="preserve"> w</w:t>
      </w:r>
      <w:r w:rsidRPr="002923F3">
        <w:t>estern blot</w:t>
      </w:r>
      <w:r w:rsidR="00DB68A2">
        <w:t xml:space="preserve"> corresponding to Fig. 3F, of </w:t>
      </w:r>
      <w:r w:rsidRPr="002923F3">
        <w:t xml:space="preserve">SGBS lysates </w:t>
      </w:r>
      <w:r w:rsidR="00DB68A2">
        <w:t xml:space="preserve">probed </w:t>
      </w:r>
      <w:r w:rsidRPr="002923F3">
        <w:t xml:space="preserve">for </w:t>
      </w:r>
      <w:r w:rsidR="00D44776">
        <w:t>mono</w:t>
      </w:r>
      <w:r w:rsidRPr="002923F3">
        <w:t>phosphorylated</w:t>
      </w:r>
      <w:r w:rsidR="00256648" w:rsidRPr="002923F3">
        <w:t xml:space="preserve"> </w:t>
      </w:r>
      <w:r w:rsidR="00DB68A2">
        <w:t>(</w:t>
      </w:r>
      <w:r w:rsidR="00DB68A2" w:rsidRPr="002923F3">
        <w:t>pMLC</w:t>
      </w:r>
      <w:r w:rsidR="00DB68A2">
        <w:t xml:space="preserve">2, </w:t>
      </w:r>
      <w:r w:rsidR="00DB68A2" w:rsidRPr="002923F3">
        <w:t>Ser19</w:t>
      </w:r>
      <w:r w:rsidR="00DB68A2">
        <w:t xml:space="preserve">, #3671, Cell </w:t>
      </w:r>
      <w:proofErr w:type="spellStart"/>
      <w:r w:rsidR="00DB68A2">
        <w:t>Signaling</w:t>
      </w:r>
      <w:proofErr w:type="spellEnd"/>
      <w:r w:rsidR="00DB68A2">
        <w:t>)</w:t>
      </w:r>
      <w:r w:rsidR="00D44776">
        <w:t xml:space="preserve"> </w:t>
      </w:r>
      <w:r w:rsidR="000B2960">
        <w:t>and</w:t>
      </w:r>
      <w:r w:rsidRPr="002923F3">
        <w:t xml:space="preserve"> total myosin light chain</w:t>
      </w:r>
      <w:r w:rsidR="000B2960">
        <w:t xml:space="preserve"> 2 (MLC2)</w:t>
      </w:r>
      <w:r w:rsidRPr="002923F3">
        <w:t xml:space="preserve"> levels </w:t>
      </w:r>
      <w:r w:rsidR="00A6179C">
        <w:t xml:space="preserve">(D18E2, cell signalling) </w:t>
      </w:r>
      <w:r w:rsidR="000B2960">
        <w:t xml:space="preserve">at day 1 (control or </w:t>
      </w:r>
      <w:proofErr w:type="spellStart"/>
      <w:r w:rsidR="000B2960">
        <w:t>adipogenic</w:t>
      </w:r>
      <w:proofErr w:type="spellEnd"/>
      <w:r w:rsidR="000B2960">
        <w:t xml:space="preserve"> medium)</w:t>
      </w:r>
      <w:r w:rsidR="00FF65AC" w:rsidRPr="002923F3">
        <w:t xml:space="preserve">. </w:t>
      </w:r>
      <w:r w:rsidR="000B2960">
        <w:t>As loading control GAPDH</w:t>
      </w:r>
      <w:r w:rsidR="00FE1D0F">
        <w:t xml:space="preserve"> levels were quantified</w:t>
      </w:r>
      <w:r w:rsidR="000B2960">
        <w:t>.</w:t>
      </w:r>
      <w:r w:rsidR="00B87D63">
        <w:t xml:space="preserve"> Controls and </w:t>
      </w:r>
      <w:proofErr w:type="spellStart"/>
      <w:r w:rsidR="00B87D63">
        <w:t>adipogenic</w:t>
      </w:r>
      <w:proofErr w:type="spellEnd"/>
      <w:r w:rsidR="00B87D63">
        <w:t xml:space="preserve"> (day1) samples were loaded in triplicate. Bands to the right are not relevant.</w:t>
      </w:r>
      <w:r w:rsidR="00DB68A2">
        <w:t xml:space="preserve"> </w:t>
      </w:r>
      <w:r w:rsidR="00D63E76">
        <w:t>Magic mark XP Protein standard (</w:t>
      </w:r>
      <w:proofErr w:type="spellStart"/>
      <w:r w:rsidR="00D63E76">
        <w:t>Thermo</w:t>
      </w:r>
      <w:proofErr w:type="spellEnd"/>
      <w:r w:rsidR="00D63E76">
        <w:t xml:space="preserve"> Fisher). </w:t>
      </w:r>
      <w:r w:rsidR="00DB68A2">
        <w:t>(</w:t>
      </w:r>
      <w:r w:rsidR="00DB68A2" w:rsidRPr="00DB68A2">
        <w:rPr>
          <w:b/>
        </w:rPr>
        <w:t>B</w:t>
      </w:r>
      <w:r w:rsidR="00DB68A2">
        <w:t xml:space="preserve">) </w:t>
      </w:r>
      <w:r w:rsidR="00DB68A2" w:rsidRPr="002923F3">
        <w:t xml:space="preserve">Western blot analysis of SGBS lysates for </w:t>
      </w:r>
      <w:r w:rsidR="00DB68A2">
        <w:t>di-</w:t>
      </w:r>
      <w:r w:rsidR="00DB68A2" w:rsidRPr="002923F3">
        <w:t xml:space="preserve">phosphorylated </w:t>
      </w:r>
      <w:r w:rsidR="00DB68A2">
        <w:t>(</w:t>
      </w:r>
      <w:r w:rsidR="00DB68A2" w:rsidRPr="002923F3">
        <w:t>p</w:t>
      </w:r>
      <w:r w:rsidR="00DB68A2">
        <w:t>p</w:t>
      </w:r>
      <w:r w:rsidR="00DB68A2" w:rsidRPr="002923F3">
        <w:t>MLC</w:t>
      </w:r>
      <w:r w:rsidR="00DB68A2">
        <w:t>2, Thr18/</w:t>
      </w:r>
      <w:r w:rsidR="00DB68A2" w:rsidRPr="002923F3">
        <w:t>Ser19</w:t>
      </w:r>
      <w:r w:rsidR="00DB68A2">
        <w:t xml:space="preserve">, #3674, Cell </w:t>
      </w:r>
      <w:proofErr w:type="spellStart"/>
      <w:r w:rsidR="00DB68A2">
        <w:t>Signaling</w:t>
      </w:r>
      <w:proofErr w:type="spellEnd"/>
      <w:r w:rsidR="00DB68A2" w:rsidRPr="002923F3">
        <w:t>)</w:t>
      </w:r>
      <w:r w:rsidR="00DB68A2">
        <w:t>.</w:t>
      </w:r>
      <w:r w:rsidR="002B20AD">
        <w:t xml:space="preserve"> </w:t>
      </w:r>
    </w:p>
    <w:p w14:paraId="17DAFDBB" w14:textId="47449BE4" w:rsidR="00FF65AC" w:rsidRPr="002923F3" w:rsidRDefault="00FF65AC">
      <w:pPr>
        <w:rPr>
          <w:b/>
        </w:rPr>
      </w:pPr>
    </w:p>
    <w:p w14:paraId="2E1D5312" w14:textId="55847402" w:rsidR="00FF65AC" w:rsidRPr="002923F3" w:rsidRDefault="001F3888" w:rsidP="00874E88">
      <w:pPr>
        <w:jc w:val="center"/>
        <w:rPr>
          <w:b/>
        </w:rPr>
      </w:pPr>
      <w:del w:id="2" w:author="Microsoft Office User" w:date="2022-04-13T22:31:00Z">
        <w:r w:rsidDel="0027111A">
          <w:rPr>
            <w:b/>
            <w:noProof/>
          </w:rPr>
          <w:lastRenderedPageBreak/>
          <w:drawing>
            <wp:inline distT="0" distB="0" distL="0" distR="0" wp14:anchorId="74E0735E" wp14:editId="2E1D382A">
              <wp:extent cx="5756910" cy="4787590"/>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pplementaryFig4nue.png"/>
                      <pic:cNvPicPr/>
                    </pic:nvPicPr>
                    <pic:blipFill rotWithShape="1">
                      <a:blip r:embed="rId9">
                        <a:extLst>
                          <a:ext uri="{28A0092B-C50C-407E-A947-70E740481C1C}">
                            <a14:useLocalDpi xmlns:a14="http://schemas.microsoft.com/office/drawing/2010/main" val="0"/>
                          </a:ext>
                        </a:extLst>
                      </a:blip>
                      <a:srcRect b="4960"/>
                      <a:stretch/>
                    </pic:blipFill>
                    <pic:spPr bwMode="auto">
                      <a:xfrm>
                        <a:off x="0" y="0"/>
                        <a:ext cx="5756910" cy="4787590"/>
                      </a:xfrm>
                      <a:prstGeom prst="rect">
                        <a:avLst/>
                      </a:prstGeom>
                      <a:ln>
                        <a:noFill/>
                      </a:ln>
                      <a:extLst>
                        <a:ext uri="{53640926-AAD7-44D8-BBD7-CCE9431645EC}">
                          <a14:shadowObscured xmlns:a14="http://schemas.microsoft.com/office/drawing/2010/main"/>
                        </a:ext>
                      </a:extLst>
                    </pic:spPr>
                  </pic:pic>
                </a:graphicData>
              </a:graphic>
            </wp:inline>
          </w:drawing>
        </w:r>
      </w:del>
      <w:ins w:id="3" w:author="Microsoft Office User" w:date="2022-04-13T22:31:00Z">
        <w:r w:rsidR="0027111A">
          <w:rPr>
            <w:b/>
            <w:noProof/>
          </w:rPr>
          <w:drawing>
            <wp:inline distT="0" distB="0" distL="0" distR="0" wp14:anchorId="556342B2" wp14:editId="7A951323">
              <wp:extent cx="5756910" cy="51441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upplementaryFig4.tif"/>
                      <pic:cNvPicPr/>
                    </pic:nvPicPr>
                    <pic:blipFill>
                      <a:blip r:embed="rId10">
                        <a:extLst>
                          <a:ext uri="{28A0092B-C50C-407E-A947-70E740481C1C}">
                            <a14:useLocalDpi xmlns:a14="http://schemas.microsoft.com/office/drawing/2010/main" val="0"/>
                          </a:ext>
                        </a:extLst>
                      </a:blip>
                      <a:stretch>
                        <a:fillRect/>
                      </a:stretch>
                    </pic:blipFill>
                    <pic:spPr>
                      <a:xfrm>
                        <a:off x="0" y="0"/>
                        <a:ext cx="5756910" cy="5144135"/>
                      </a:xfrm>
                      <a:prstGeom prst="rect">
                        <a:avLst/>
                      </a:prstGeom>
                    </pic:spPr>
                  </pic:pic>
                </a:graphicData>
              </a:graphic>
            </wp:inline>
          </w:drawing>
        </w:r>
      </w:ins>
    </w:p>
    <w:p w14:paraId="3BACB7FE" w14:textId="77777777" w:rsidR="007B6F1D" w:rsidRPr="002923F3" w:rsidRDefault="007B6F1D">
      <w:pPr>
        <w:rPr>
          <w:b/>
        </w:rPr>
      </w:pPr>
    </w:p>
    <w:p w14:paraId="03022E04" w14:textId="3FEEA610" w:rsidR="00FF65AC" w:rsidRPr="002923F3" w:rsidRDefault="00FF65AC">
      <w:r w:rsidRPr="002923F3">
        <w:rPr>
          <w:b/>
        </w:rPr>
        <w:t xml:space="preserve">Supplementary Figure </w:t>
      </w:r>
      <w:r w:rsidR="00E81899" w:rsidRPr="002923F3">
        <w:rPr>
          <w:b/>
        </w:rPr>
        <w:t>4</w:t>
      </w:r>
      <w:r w:rsidRPr="002923F3">
        <w:rPr>
          <w:b/>
        </w:rPr>
        <w:t>.</w:t>
      </w:r>
      <w:r w:rsidR="007B6F1D" w:rsidRPr="002923F3">
        <w:rPr>
          <w:b/>
        </w:rPr>
        <w:t xml:space="preserve"> (A) </w:t>
      </w:r>
      <w:r w:rsidR="007B6F1D" w:rsidRPr="002923F3">
        <w:t xml:space="preserve">Representative confocal microscopy images of SGBS cells (day 6 </w:t>
      </w:r>
      <w:proofErr w:type="spellStart"/>
      <w:r w:rsidR="007B6F1D" w:rsidRPr="002923F3">
        <w:t>adipogenic</w:t>
      </w:r>
      <w:proofErr w:type="spellEnd"/>
      <w:r w:rsidR="007B6F1D" w:rsidRPr="002923F3">
        <w:t>) stained for F-actin (Phalloidin-Alexa647, purple), lipid droplets (</w:t>
      </w:r>
      <w:proofErr w:type="spellStart"/>
      <w:r w:rsidR="007B6F1D" w:rsidRPr="002923F3">
        <w:t>nile</w:t>
      </w:r>
      <w:proofErr w:type="spellEnd"/>
      <w:r w:rsidR="007B6F1D" w:rsidRPr="002923F3">
        <w:t xml:space="preserve"> red, green), and nuclei (DAPI, white). Right: Quantification of the number of cells with lipid droplets per image for </w:t>
      </w:r>
      <w:proofErr w:type="spellStart"/>
      <w:r w:rsidR="007B6F1D" w:rsidRPr="002923F3">
        <w:t>adipogenic</w:t>
      </w:r>
      <w:proofErr w:type="spellEnd"/>
      <w:r w:rsidR="007B6F1D" w:rsidRPr="002923F3">
        <w:t xml:space="preserve"> controls (vehicle control), and cells treated with 10 µM Y-27632 or 400 </w:t>
      </w:r>
      <w:proofErr w:type="spellStart"/>
      <w:r w:rsidR="007B6F1D" w:rsidRPr="002923F3">
        <w:t>nM</w:t>
      </w:r>
      <w:proofErr w:type="spellEnd"/>
      <w:r w:rsidR="007B6F1D" w:rsidRPr="002923F3">
        <w:t xml:space="preserve"> </w:t>
      </w:r>
      <w:proofErr w:type="spellStart"/>
      <w:r w:rsidR="007B6F1D" w:rsidRPr="002923F3">
        <w:t>Cytochalasin</w:t>
      </w:r>
      <w:proofErr w:type="spellEnd"/>
      <w:r w:rsidR="007B6F1D" w:rsidRPr="002923F3">
        <w:t xml:space="preserve"> D (</w:t>
      </w:r>
      <w:proofErr w:type="spellStart"/>
      <w:r w:rsidR="007B6F1D" w:rsidRPr="002923F3">
        <w:t>Cyto</w:t>
      </w:r>
      <w:proofErr w:type="spellEnd"/>
      <w:r w:rsidR="007B6F1D" w:rsidRPr="002923F3">
        <w:t xml:space="preserve"> D). Mean +/- Standard error on the mean is shown. </w:t>
      </w:r>
      <w:r w:rsidR="007B6F1D" w:rsidRPr="002923F3">
        <w:rPr>
          <w:b/>
        </w:rPr>
        <w:t>(B)</w:t>
      </w:r>
      <w:r w:rsidR="007B6F1D" w:rsidRPr="002923F3">
        <w:t xml:space="preserve"> Western blot analysis of SGBS lysates for PPAR</w:t>
      </w:r>
      <w:r w:rsidR="007B6F1D" w:rsidRPr="002923F3">
        <w:sym w:font="Symbol" w:char="F067"/>
      </w:r>
      <w:r w:rsidR="007B6F1D" w:rsidRPr="002923F3">
        <w:t xml:space="preserve"> after</w:t>
      </w:r>
      <w:r w:rsidR="007B6F1D" w:rsidRPr="002923F3">
        <w:rPr>
          <w:b/>
        </w:rPr>
        <w:t xml:space="preserve"> </w:t>
      </w:r>
      <w:r w:rsidR="007B6F1D" w:rsidRPr="002923F3">
        <w:t xml:space="preserve">drug treatment (10 µM Y-27632, 400 </w:t>
      </w:r>
      <w:proofErr w:type="spellStart"/>
      <w:r w:rsidR="007B6F1D" w:rsidRPr="002923F3">
        <w:t>nM</w:t>
      </w:r>
      <w:proofErr w:type="spellEnd"/>
      <w:r w:rsidR="007B6F1D" w:rsidRPr="002923F3">
        <w:t xml:space="preserve"> </w:t>
      </w:r>
      <w:proofErr w:type="spellStart"/>
      <w:r w:rsidR="007B6F1D" w:rsidRPr="002923F3">
        <w:t>Cytochalasin</w:t>
      </w:r>
      <w:proofErr w:type="spellEnd"/>
      <w:r w:rsidR="007B6F1D" w:rsidRPr="002923F3">
        <w:t xml:space="preserve"> D). </w:t>
      </w:r>
      <w:r w:rsidR="001F2918" w:rsidRPr="002923F3">
        <w:t>Exemplary western blot on the right.</w:t>
      </w:r>
    </w:p>
    <w:p w14:paraId="53D7FE18" w14:textId="203BB0EB" w:rsidR="007B6F1D" w:rsidRPr="002923F3" w:rsidRDefault="007B6F1D">
      <w:pPr>
        <w:rPr>
          <w:b/>
        </w:rPr>
      </w:pPr>
    </w:p>
    <w:p w14:paraId="2CFEE4D0" w14:textId="499CD74E" w:rsidR="007B6F1D" w:rsidRPr="002923F3" w:rsidRDefault="007B6F1D">
      <w:pPr>
        <w:rPr>
          <w:b/>
        </w:rPr>
      </w:pPr>
    </w:p>
    <w:p w14:paraId="48500BE9" w14:textId="77777777" w:rsidR="007B6F1D" w:rsidRPr="002923F3" w:rsidRDefault="007B6F1D" w:rsidP="007B6F1D">
      <w:pPr>
        <w:rPr>
          <w:b/>
        </w:rPr>
      </w:pPr>
    </w:p>
    <w:p w14:paraId="28AB6526" w14:textId="77777777" w:rsidR="007B6F1D" w:rsidRPr="002923F3" w:rsidRDefault="007B6F1D" w:rsidP="007B6F1D">
      <w:pPr>
        <w:rPr>
          <w:b/>
        </w:rPr>
      </w:pPr>
    </w:p>
    <w:p w14:paraId="18F558A0" w14:textId="4E14BF92" w:rsidR="007B6F1D" w:rsidRPr="002923F3" w:rsidRDefault="007B6F1D" w:rsidP="002923F3">
      <w:pPr>
        <w:jc w:val="center"/>
        <w:rPr>
          <w:b/>
        </w:rPr>
      </w:pPr>
      <w:r w:rsidRPr="002923F3">
        <w:rPr>
          <w:b/>
          <w:noProof/>
        </w:rPr>
        <w:lastRenderedPageBreak/>
        <w:drawing>
          <wp:inline distT="0" distB="0" distL="0" distR="0" wp14:anchorId="605FD51F" wp14:editId="3E9AC461">
            <wp:extent cx="4701600" cy="22103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pplementaryFig6neu.tif"/>
                    <pic:cNvPicPr/>
                  </pic:nvPicPr>
                  <pic:blipFill rotWithShape="1">
                    <a:blip r:embed="rId11">
                      <a:extLst>
                        <a:ext uri="{28A0092B-C50C-407E-A947-70E740481C1C}">
                          <a14:useLocalDpi xmlns:a14="http://schemas.microsoft.com/office/drawing/2010/main" val="0"/>
                        </a:ext>
                      </a:extLst>
                    </a:blip>
                    <a:srcRect b="10227"/>
                    <a:stretch/>
                  </pic:blipFill>
                  <pic:spPr bwMode="auto">
                    <a:xfrm>
                      <a:off x="0" y="0"/>
                      <a:ext cx="4738508" cy="2227737"/>
                    </a:xfrm>
                    <a:prstGeom prst="rect">
                      <a:avLst/>
                    </a:prstGeom>
                    <a:ln>
                      <a:noFill/>
                    </a:ln>
                    <a:extLst>
                      <a:ext uri="{53640926-AAD7-44D8-BBD7-CCE9431645EC}">
                        <a14:shadowObscured xmlns:a14="http://schemas.microsoft.com/office/drawing/2010/main"/>
                      </a:ext>
                    </a:extLst>
                  </pic:spPr>
                </pic:pic>
              </a:graphicData>
            </a:graphic>
          </wp:inline>
        </w:drawing>
      </w:r>
    </w:p>
    <w:p w14:paraId="37C5A9A2" w14:textId="0D061AA9" w:rsidR="006E695C" w:rsidRPr="002923F3" w:rsidRDefault="007B6F1D" w:rsidP="006E695C">
      <w:r w:rsidRPr="002923F3">
        <w:rPr>
          <w:b/>
        </w:rPr>
        <w:t xml:space="preserve">Supplementary Figure </w:t>
      </w:r>
      <w:r w:rsidR="00E81899" w:rsidRPr="002923F3">
        <w:rPr>
          <w:b/>
        </w:rPr>
        <w:t>5</w:t>
      </w:r>
      <w:r w:rsidRPr="002923F3">
        <w:rPr>
          <w:b/>
        </w:rPr>
        <w:t xml:space="preserve">. (A) </w:t>
      </w:r>
      <w:r w:rsidR="00FB6434" w:rsidRPr="002923F3">
        <w:t xml:space="preserve">Three independent </w:t>
      </w:r>
      <w:r w:rsidRPr="002923F3">
        <w:t xml:space="preserve">AFM indentation experiments on SGBS cells after oleic acid feeding on day 13 using a spherical indenter (5 µm diameter). Apparent Young’s modulus data are presented </w:t>
      </w:r>
      <w:r w:rsidR="00FB6434" w:rsidRPr="002923F3">
        <w:t>(mean +/- standard error on the mean)</w:t>
      </w:r>
      <w:r w:rsidRPr="002923F3">
        <w:t xml:space="preserve">. </w:t>
      </w:r>
      <w:r w:rsidR="00FB6434" w:rsidRPr="002923F3">
        <w:rPr>
          <w:b/>
        </w:rPr>
        <w:t xml:space="preserve">(B) </w:t>
      </w:r>
      <w:r w:rsidR="00FB6434" w:rsidRPr="002923F3">
        <w:t>Lipid droplet size after oleic acid feeding in presence and absence of</w:t>
      </w:r>
      <w:r w:rsidR="001F2918" w:rsidRPr="002923F3">
        <w:t xml:space="preserve"> 10 µM</w:t>
      </w:r>
      <w:r w:rsidR="00FB6434" w:rsidRPr="002923F3">
        <w:t xml:space="preserve"> Y-27632. Data are presented as mean +/- SEM.</w:t>
      </w:r>
    </w:p>
    <w:p w14:paraId="35097090" w14:textId="77777777" w:rsidR="006E695C" w:rsidRPr="002923F3" w:rsidRDefault="006E695C" w:rsidP="006E695C">
      <w:pPr>
        <w:rPr>
          <w:b/>
        </w:rPr>
      </w:pPr>
    </w:p>
    <w:p w14:paraId="46300D71" w14:textId="41359BA5" w:rsidR="006E695C" w:rsidRPr="002923F3" w:rsidRDefault="00665602" w:rsidP="00874E88">
      <w:pPr>
        <w:jc w:val="center"/>
        <w:rPr>
          <w:b/>
        </w:rPr>
      </w:pPr>
      <w:r w:rsidRPr="002923F3">
        <w:rPr>
          <w:b/>
          <w:noProof/>
        </w:rPr>
        <w:drawing>
          <wp:inline distT="0" distB="0" distL="0" distR="0" wp14:anchorId="40A0CF26" wp14:editId="71C35582">
            <wp:extent cx="5756910" cy="4125432"/>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ementaryFig6_neu.png"/>
                    <pic:cNvPicPr/>
                  </pic:nvPicPr>
                  <pic:blipFill rotWithShape="1">
                    <a:blip r:embed="rId12">
                      <a:extLst>
                        <a:ext uri="{28A0092B-C50C-407E-A947-70E740481C1C}">
                          <a14:useLocalDpi xmlns:a14="http://schemas.microsoft.com/office/drawing/2010/main" val="0"/>
                        </a:ext>
                      </a:extLst>
                    </a:blip>
                    <a:srcRect b="5019"/>
                    <a:stretch/>
                  </pic:blipFill>
                  <pic:spPr bwMode="auto">
                    <a:xfrm>
                      <a:off x="0" y="0"/>
                      <a:ext cx="5756910" cy="4125432"/>
                    </a:xfrm>
                    <a:prstGeom prst="rect">
                      <a:avLst/>
                    </a:prstGeom>
                    <a:ln>
                      <a:noFill/>
                    </a:ln>
                    <a:extLst>
                      <a:ext uri="{53640926-AAD7-44D8-BBD7-CCE9431645EC}">
                        <a14:shadowObscured xmlns:a14="http://schemas.microsoft.com/office/drawing/2010/main"/>
                      </a:ext>
                    </a:extLst>
                  </pic:spPr>
                </pic:pic>
              </a:graphicData>
            </a:graphic>
          </wp:inline>
        </w:drawing>
      </w:r>
    </w:p>
    <w:p w14:paraId="3C808CAE" w14:textId="176B04A0" w:rsidR="006E695C" w:rsidRPr="002923F3" w:rsidRDefault="006E695C" w:rsidP="006E695C">
      <w:r w:rsidRPr="002923F3">
        <w:rPr>
          <w:b/>
        </w:rPr>
        <w:t>Supplementary Figure 6.</w:t>
      </w:r>
      <w:r w:rsidR="00337E31" w:rsidRPr="002923F3">
        <w:rPr>
          <w:b/>
        </w:rPr>
        <w:t xml:space="preserve"> Dynamic measurements on gonadal mouse </w:t>
      </w:r>
      <w:r w:rsidR="00665602" w:rsidRPr="002923F3">
        <w:rPr>
          <w:b/>
        </w:rPr>
        <w:t>adipose</w:t>
      </w:r>
      <w:r w:rsidR="00337E31" w:rsidRPr="002923F3">
        <w:rPr>
          <w:b/>
        </w:rPr>
        <w:t xml:space="preserve"> tissue</w:t>
      </w:r>
      <w:r w:rsidRPr="002923F3">
        <w:rPr>
          <w:b/>
        </w:rPr>
        <w:t xml:space="preserve"> (A) </w:t>
      </w:r>
      <w:r w:rsidR="00337E31" w:rsidRPr="002923F3">
        <w:t xml:space="preserve">AFM </w:t>
      </w:r>
      <w:proofErr w:type="spellStart"/>
      <w:r w:rsidR="00337E31" w:rsidRPr="002923F3">
        <w:t>microrheology</w:t>
      </w:r>
      <w:proofErr w:type="spellEnd"/>
      <w:r w:rsidR="00337E31" w:rsidRPr="002923F3">
        <w:t xml:space="preserve"> data</w:t>
      </w:r>
      <w:r w:rsidR="00665602" w:rsidRPr="002923F3">
        <w:t xml:space="preserve"> over a frequency range of 5 to 60 Hz</w:t>
      </w:r>
      <w:r w:rsidR="00337E31" w:rsidRPr="002923F3">
        <w:t xml:space="preserve">. </w:t>
      </w:r>
      <w:r w:rsidR="00665602" w:rsidRPr="002923F3">
        <w:t>S</w:t>
      </w:r>
      <w:r w:rsidR="00337E31" w:rsidRPr="002923F3">
        <w:t xml:space="preserve">hear </w:t>
      </w:r>
      <w:r w:rsidR="00665602" w:rsidRPr="002923F3">
        <w:t xml:space="preserve">storage (G’) and </w:t>
      </w:r>
      <w:r w:rsidR="00337E31" w:rsidRPr="002923F3">
        <w:t>loss modul</w:t>
      </w:r>
      <w:r w:rsidR="00665602" w:rsidRPr="002923F3">
        <w:t>i</w:t>
      </w:r>
      <w:r w:rsidR="00337E31" w:rsidRPr="002923F3">
        <w:t xml:space="preserve"> </w:t>
      </w:r>
      <w:r w:rsidR="00665602" w:rsidRPr="002923F3">
        <w:t>(</w:t>
      </w:r>
      <w:r w:rsidR="00337E31" w:rsidRPr="002923F3">
        <w:t>G’’</w:t>
      </w:r>
      <w:r w:rsidR="00665602" w:rsidRPr="002923F3">
        <w:t>)</w:t>
      </w:r>
      <w:r w:rsidR="00337E31" w:rsidRPr="002923F3">
        <w:t xml:space="preserve"> </w:t>
      </w:r>
      <w:r w:rsidR="00665602" w:rsidRPr="002923F3">
        <w:t>are</w:t>
      </w:r>
      <w:r w:rsidR="00337E31" w:rsidRPr="002923F3">
        <w:t xml:space="preserve"> presented as mean+/- SEM.</w:t>
      </w:r>
      <w:r w:rsidR="00665602" w:rsidRPr="002923F3">
        <w:t xml:space="preserve"> Adipose tissue was probed locally using a spherical indenter (5 µm diameter)</w:t>
      </w:r>
      <w:r w:rsidR="00BB38AB" w:rsidRPr="002923F3">
        <w:t xml:space="preserve"> for 4 lean and 4 high fat diet fed animals </w:t>
      </w:r>
      <w:r w:rsidRPr="002923F3">
        <w:rPr>
          <w:b/>
        </w:rPr>
        <w:t xml:space="preserve">(B) </w:t>
      </w:r>
      <w:r w:rsidR="00665602" w:rsidRPr="002923F3">
        <w:t xml:space="preserve">Shear storage and loss </w:t>
      </w:r>
      <w:r w:rsidRPr="002923F3">
        <w:t>calculated from MRE data</w:t>
      </w:r>
      <w:r w:rsidR="00665602" w:rsidRPr="002923F3">
        <w:t xml:space="preserve"> over a frequency range of 400 to 1400Hz</w:t>
      </w:r>
      <w:r w:rsidRPr="002923F3">
        <w:t xml:space="preserve">. </w:t>
      </w:r>
      <w:r w:rsidR="004B0D22" w:rsidRPr="002923F3">
        <w:t>6 animals were analysed per condition.</w:t>
      </w:r>
    </w:p>
    <w:p w14:paraId="1045DE14" w14:textId="6227F9EE" w:rsidR="004919E7" w:rsidRPr="002923F3" w:rsidRDefault="004919E7" w:rsidP="007B6F1D"/>
    <w:p w14:paraId="32ABF960" w14:textId="0A8AB085" w:rsidR="00665602" w:rsidRPr="002923F3" w:rsidRDefault="00665602" w:rsidP="007B6F1D"/>
    <w:p w14:paraId="05A28D3A" w14:textId="4810924F" w:rsidR="00665602" w:rsidRPr="002923F3" w:rsidRDefault="00665602" w:rsidP="007B6F1D"/>
    <w:p w14:paraId="3EC9A8EE" w14:textId="59629032" w:rsidR="00665602" w:rsidRPr="002923F3" w:rsidRDefault="00665602" w:rsidP="007B6F1D"/>
    <w:p w14:paraId="3542B0EC" w14:textId="00FAE5B4" w:rsidR="00665602" w:rsidRPr="002923F3" w:rsidRDefault="009E3C89" w:rsidP="00874E88">
      <w:pPr>
        <w:jc w:val="center"/>
      </w:pPr>
      <w:r w:rsidRPr="002923F3">
        <w:rPr>
          <w:noProof/>
        </w:rPr>
        <w:drawing>
          <wp:inline distT="0" distB="0" distL="0" distR="0" wp14:anchorId="1AF0042A" wp14:editId="2D7E6B29">
            <wp:extent cx="5041900" cy="275914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ryFig7neu.png"/>
                    <pic:cNvPicPr/>
                  </pic:nvPicPr>
                  <pic:blipFill rotWithShape="1">
                    <a:blip r:embed="rId13">
                      <a:extLst>
                        <a:ext uri="{28A0092B-C50C-407E-A947-70E740481C1C}">
                          <a14:useLocalDpi xmlns:a14="http://schemas.microsoft.com/office/drawing/2010/main" val="0"/>
                        </a:ext>
                      </a:extLst>
                    </a:blip>
                    <a:srcRect b="8716"/>
                    <a:stretch/>
                  </pic:blipFill>
                  <pic:spPr bwMode="auto">
                    <a:xfrm>
                      <a:off x="0" y="0"/>
                      <a:ext cx="5041900" cy="2759149"/>
                    </a:xfrm>
                    <a:prstGeom prst="rect">
                      <a:avLst/>
                    </a:prstGeom>
                    <a:ln>
                      <a:noFill/>
                    </a:ln>
                    <a:extLst>
                      <a:ext uri="{53640926-AAD7-44D8-BBD7-CCE9431645EC}">
                        <a14:shadowObscured xmlns:a14="http://schemas.microsoft.com/office/drawing/2010/main"/>
                      </a:ext>
                    </a:extLst>
                  </pic:spPr>
                </pic:pic>
              </a:graphicData>
            </a:graphic>
          </wp:inline>
        </w:drawing>
      </w:r>
    </w:p>
    <w:p w14:paraId="37BEBD06" w14:textId="482D4280" w:rsidR="00337E31" w:rsidRPr="002923F3" w:rsidRDefault="00337E31" w:rsidP="00337E31">
      <w:r w:rsidRPr="002923F3">
        <w:rPr>
          <w:b/>
        </w:rPr>
        <w:t>Supplementary Figure 7. (A)</w:t>
      </w:r>
      <w:r w:rsidR="009E3C89" w:rsidRPr="002923F3">
        <w:rPr>
          <w:b/>
        </w:rPr>
        <w:t xml:space="preserve"> </w:t>
      </w:r>
      <w:r w:rsidR="009E3C89" w:rsidRPr="002923F3">
        <w:t xml:space="preserve">Blood glucose levels measured from </w:t>
      </w:r>
      <w:r w:rsidR="00627C0A" w:rsidRPr="002923F3">
        <w:t>chow</w:t>
      </w:r>
      <w:r w:rsidR="009E3C89" w:rsidRPr="002923F3">
        <w:t xml:space="preserve"> </w:t>
      </w:r>
      <w:r w:rsidR="00627C0A" w:rsidRPr="002923F3">
        <w:t xml:space="preserve">and high fat diet (HFD) fed wildtype (lean and HFD WT), and dock7 and </w:t>
      </w:r>
      <w:proofErr w:type="spellStart"/>
      <w:r w:rsidR="00627C0A" w:rsidRPr="002923F3">
        <w:t>db</w:t>
      </w:r>
      <w:proofErr w:type="spellEnd"/>
      <w:r w:rsidR="00627C0A" w:rsidRPr="002923F3">
        <w:t>/</w:t>
      </w:r>
      <w:proofErr w:type="spellStart"/>
      <w:r w:rsidR="00627C0A" w:rsidRPr="002923F3">
        <w:t>db</w:t>
      </w:r>
      <w:proofErr w:type="spellEnd"/>
      <w:r w:rsidR="00627C0A" w:rsidRPr="002923F3">
        <w:t xml:space="preserve"> mice on normal diet.</w:t>
      </w:r>
      <w:r w:rsidRPr="002923F3">
        <w:rPr>
          <w:b/>
        </w:rPr>
        <w:t xml:space="preserve"> </w:t>
      </w:r>
      <w:r w:rsidR="009E3C89" w:rsidRPr="002923F3">
        <w:rPr>
          <w:b/>
        </w:rPr>
        <w:t>(B)</w:t>
      </w:r>
      <w:r w:rsidR="00627C0A" w:rsidRPr="002923F3">
        <w:rPr>
          <w:b/>
        </w:rPr>
        <w:t xml:space="preserve"> </w:t>
      </w:r>
      <w:r w:rsidRPr="002923F3">
        <w:t xml:space="preserve">AFM indentation experiment on gonadal mouse </w:t>
      </w:r>
      <w:r w:rsidR="00627C0A" w:rsidRPr="002923F3">
        <w:t xml:space="preserve">adipose tissue </w:t>
      </w:r>
      <w:r w:rsidRPr="002923F3">
        <w:t xml:space="preserve">of </w:t>
      </w:r>
      <w:r w:rsidR="00627C0A" w:rsidRPr="002923F3">
        <w:t xml:space="preserve">leptin- deficient </w:t>
      </w:r>
      <w:proofErr w:type="spellStart"/>
      <w:r w:rsidRPr="002923F3">
        <w:t>ob</w:t>
      </w:r>
      <w:proofErr w:type="spellEnd"/>
      <w:r w:rsidRPr="002923F3">
        <w:t>/</w:t>
      </w:r>
      <w:proofErr w:type="spellStart"/>
      <w:r w:rsidRPr="002923F3">
        <w:t>ob</w:t>
      </w:r>
      <w:proofErr w:type="spellEnd"/>
      <w:r w:rsidRPr="002923F3">
        <w:t xml:space="preserve"> mice. Apparent Young’s modulus data are presented as box whisker plots. Number of analysed force-distance curves (above) and mice (below) are indicated below. Data were compared to respective controls by a Mann-Whitney test. **** indicates p-values &lt;0.0001.</w:t>
      </w:r>
    </w:p>
    <w:p w14:paraId="77A22CEE" w14:textId="7C7EACD1" w:rsidR="007B6F1D" w:rsidRPr="002923F3" w:rsidRDefault="007B6F1D" w:rsidP="007B6F1D">
      <w:pPr>
        <w:rPr>
          <w:b/>
        </w:rPr>
      </w:pPr>
    </w:p>
    <w:p w14:paraId="6BD10BE6" w14:textId="5BB5CB5F" w:rsidR="00FB6434" w:rsidRPr="002923F3" w:rsidRDefault="00FB6434" w:rsidP="00FB6434"/>
    <w:p w14:paraId="7F9192DF" w14:textId="77777777" w:rsidR="00E81899" w:rsidRPr="002923F3" w:rsidRDefault="00E81899" w:rsidP="00E81899"/>
    <w:p w14:paraId="0EBC6808" w14:textId="77777777" w:rsidR="00E81899" w:rsidRPr="002923F3" w:rsidRDefault="00E81899" w:rsidP="00874E88">
      <w:pPr>
        <w:jc w:val="center"/>
      </w:pPr>
      <w:r w:rsidRPr="002923F3">
        <w:rPr>
          <w:noProof/>
        </w:rPr>
        <w:drawing>
          <wp:inline distT="0" distB="0" distL="0" distR="0" wp14:anchorId="40F9432C" wp14:editId="3592C407">
            <wp:extent cx="4693760" cy="37368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Fig3.tif"/>
                    <pic:cNvPicPr/>
                  </pic:nvPicPr>
                  <pic:blipFill rotWithShape="1">
                    <a:blip r:embed="rId14">
                      <a:extLst>
                        <a:ext uri="{28A0092B-C50C-407E-A947-70E740481C1C}">
                          <a14:useLocalDpi xmlns:a14="http://schemas.microsoft.com/office/drawing/2010/main" val="0"/>
                        </a:ext>
                      </a:extLst>
                    </a:blip>
                    <a:srcRect b="4072"/>
                    <a:stretch/>
                  </pic:blipFill>
                  <pic:spPr bwMode="auto">
                    <a:xfrm>
                      <a:off x="0" y="0"/>
                      <a:ext cx="4709407" cy="3749257"/>
                    </a:xfrm>
                    <a:prstGeom prst="rect">
                      <a:avLst/>
                    </a:prstGeom>
                    <a:ln>
                      <a:noFill/>
                    </a:ln>
                    <a:extLst>
                      <a:ext uri="{53640926-AAD7-44D8-BBD7-CCE9431645EC}">
                        <a14:shadowObscured xmlns:a14="http://schemas.microsoft.com/office/drawing/2010/main"/>
                      </a:ext>
                    </a:extLst>
                  </pic:spPr>
                </pic:pic>
              </a:graphicData>
            </a:graphic>
          </wp:inline>
        </w:drawing>
      </w:r>
    </w:p>
    <w:p w14:paraId="6CEFA77C" w14:textId="27D6D3EF" w:rsidR="00E81899" w:rsidRPr="002923F3" w:rsidRDefault="00E81899" w:rsidP="00E81899">
      <w:r w:rsidRPr="002923F3">
        <w:rPr>
          <w:b/>
        </w:rPr>
        <w:t xml:space="preserve">Supplementary Figure </w:t>
      </w:r>
      <w:r w:rsidR="00547DF3" w:rsidRPr="002923F3">
        <w:rPr>
          <w:b/>
        </w:rPr>
        <w:t>8</w:t>
      </w:r>
      <w:r w:rsidRPr="002923F3">
        <w:rPr>
          <w:b/>
        </w:rPr>
        <w:t xml:space="preserve">. </w:t>
      </w:r>
      <w:r w:rsidRPr="002923F3">
        <w:t xml:space="preserve">Mechanical characterisation of SGBS cells by AFM indentation experiments using a spherical indenter (5 µm diameter). Cells were treated with full </w:t>
      </w:r>
      <w:proofErr w:type="spellStart"/>
      <w:r w:rsidRPr="002923F3">
        <w:t>adipogenic</w:t>
      </w:r>
      <w:proofErr w:type="spellEnd"/>
      <w:r w:rsidRPr="002923F3">
        <w:t xml:space="preserve"> medium, single components of it (250 µM IBMX, 100 </w:t>
      </w:r>
      <w:proofErr w:type="spellStart"/>
      <w:r w:rsidRPr="002923F3">
        <w:t>nM</w:t>
      </w:r>
      <w:proofErr w:type="spellEnd"/>
      <w:r w:rsidRPr="002923F3">
        <w:t xml:space="preserve"> Dexamethasone) or the myosin light chain kinase inhibitor ML-7 (10 µM). Apparent Young’s modulus data are </w:t>
      </w:r>
      <w:r w:rsidRPr="002923F3">
        <w:lastRenderedPageBreak/>
        <w:t>presented as bar plots. For comparison a Kruskal-Wallis test with a Dunn’s multiple comparisons test was performed. * denotes p-values &lt;0.05, ** denotes p-values &lt;0.01, *** denotes p-values &lt;0.001, **** denotes p-values &lt;0.0001.</w:t>
      </w:r>
    </w:p>
    <w:p w14:paraId="345C0FF4" w14:textId="13EAF4DF" w:rsidR="00FB6434" w:rsidRPr="002923F3" w:rsidRDefault="00FB6434" w:rsidP="00FB6434"/>
    <w:p w14:paraId="37C0BD65" w14:textId="3465DC27" w:rsidR="00EE6EFA" w:rsidRPr="002923F3" w:rsidRDefault="00EE6EFA" w:rsidP="00FB6434"/>
    <w:p w14:paraId="42BB9D42" w14:textId="328CC5B1" w:rsidR="00EE6EFA" w:rsidRPr="002923F3" w:rsidRDefault="00EE6EFA" w:rsidP="00FB6434"/>
    <w:p w14:paraId="5D88F389" w14:textId="41801731" w:rsidR="00EE6EFA" w:rsidRPr="002923F3" w:rsidRDefault="00EE6EFA" w:rsidP="00874E88">
      <w:pPr>
        <w:jc w:val="center"/>
      </w:pPr>
      <w:r w:rsidRPr="002923F3">
        <w:rPr>
          <w:noProof/>
        </w:rPr>
        <w:drawing>
          <wp:inline distT="0" distB="0" distL="0" distR="0" wp14:anchorId="6A068DD6" wp14:editId="1690C757">
            <wp:extent cx="5756910" cy="403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Fig8.png"/>
                    <pic:cNvPicPr/>
                  </pic:nvPicPr>
                  <pic:blipFill rotWithShape="1">
                    <a:blip r:embed="rId15">
                      <a:extLst>
                        <a:ext uri="{28A0092B-C50C-407E-A947-70E740481C1C}">
                          <a14:useLocalDpi xmlns:a14="http://schemas.microsoft.com/office/drawing/2010/main" val="0"/>
                        </a:ext>
                      </a:extLst>
                    </a:blip>
                    <a:srcRect b="3754"/>
                    <a:stretch/>
                  </pic:blipFill>
                  <pic:spPr bwMode="auto">
                    <a:xfrm>
                      <a:off x="0" y="0"/>
                      <a:ext cx="5756910" cy="4039200"/>
                    </a:xfrm>
                    <a:prstGeom prst="rect">
                      <a:avLst/>
                    </a:prstGeom>
                    <a:ln>
                      <a:noFill/>
                    </a:ln>
                    <a:extLst>
                      <a:ext uri="{53640926-AAD7-44D8-BBD7-CCE9431645EC}">
                        <a14:shadowObscured xmlns:a14="http://schemas.microsoft.com/office/drawing/2010/main"/>
                      </a:ext>
                    </a:extLst>
                  </pic:spPr>
                </pic:pic>
              </a:graphicData>
            </a:graphic>
          </wp:inline>
        </w:drawing>
      </w:r>
    </w:p>
    <w:p w14:paraId="64A9AC30" w14:textId="71941400" w:rsidR="006849D9" w:rsidRDefault="00EE6EFA" w:rsidP="00FB6434">
      <w:r w:rsidRPr="002923F3">
        <w:rPr>
          <w:b/>
        </w:rPr>
        <w:t xml:space="preserve">Supplementary Figure </w:t>
      </w:r>
      <w:r w:rsidR="002923F3" w:rsidRPr="002923F3">
        <w:rPr>
          <w:b/>
        </w:rPr>
        <w:t>9</w:t>
      </w:r>
      <w:r w:rsidRPr="002923F3">
        <w:rPr>
          <w:b/>
        </w:rPr>
        <w:t>.</w:t>
      </w:r>
      <w:r w:rsidRPr="002923F3">
        <w:t xml:space="preserve"> SGBS cultures on elastic polyacrylamide (PAA) gels. (A) Mechanical characterisation of PAA gels by </w:t>
      </w:r>
      <w:proofErr w:type="spellStart"/>
      <w:r w:rsidRPr="002923F3">
        <w:t>by</w:t>
      </w:r>
      <w:proofErr w:type="spellEnd"/>
      <w:r w:rsidRPr="002923F3">
        <w:t xml:space="preserve"> AFM indentation experiments using a spherical indenter (5 µm diameter). Young’s moduli were derived from </w:t>
      </w:r>
      <w:r w:rsidR="001E0D24" w:rsidRPr="002923F3">
        <w:t>f</w:t>
      </w:r>
      <w:r w:rsidRPr="002923F3">
        <w:t>orce distance curves and plotted as bar charts (mean +/- SEM). (B) Representative confocal images of SGBS cells on PAA gels of different stiffness, stained for F-actin, nuclei and lipid droplets. (C) Quantification of cell spreading area using FIJI. (D) Confocal images of SGBS cells stained for YAP/TAY (antibody), F-actin (Phalloidin TRITC) and nuclei (DAPI) on different stiff PAA gels. Right: quantification of YAP/TAZ localisation. (E) Mechanical characterisation of SGBS cells grown on gels for 24hrs by AFM indentation using a spherical indenter (5 µm diameter). (F) Quantification of cells with lipid droplets on PAA gels of different stiffness. (G) Lipid droplet size distribution (in µm</w:t>
      </w:r>
      <w:r w:rsidRPr="002923F3">
        <w:rPr>
          <w:vertAlign w:val="superscript"/>
        </w:rPr>
        <w:t>2</w:t>
      </w:r>
      <w:r w:rsidRPr="002923F3">
        <w:t xml:space="preserve">) of SGBS cells on PAA gels on day 11 after </w:t>
      </w:r>
      <w:proofErr w:type="spellStart"/>
      <w:r w:rsidRPr="002923F3">
        <w:t>adipogenic</w:t>
      </w:r>
      <w:proofErr w:type="spellEnd"/>
      <w:r w:rsidRPr="002923F3">
        <w:t xml:space="preserve"> differentiation. For comparison a Kruskal-Wallis test with a Dunn’s multiple comparisons test was performed. * denotes p-values &lt;0.05, ** denotes p-values &lt;0.01, *** denotes p-values &lt;0.001, **** denotes p-values &lt;0.0001.</w:t>
      </w:r>
    </w:p>
    <w:p w14:paraId="58D03092" w14:textId="77777777" w:rsidR="006849D9" w:rsidRDefault="006849D9">
      <w:r>
        <w:br w:type="page"/>
      </w:r>
    </w:p>
    <w:p w14:paraId="58CAAFB5" w14:textId="2AC054BF" w:rsidR="003B65BF" w:rsidRDefault="003B65BF" w:rsidP="003B65BF">
      <w:pPr>
        <w:widowControl w:val="0"/>
        <w:autoSpaceDE w:val="0"/>
        <w:autoSpaceDN w:val="0"/>
        <w:adjustRightInd w:val="0"/>
        <w:spacing w:line="360" w:lineRule="auto"/>
        <w:ind w:left="640" w:hanging="640"/>
        <w:rPr>
          <w:b/>
        </w:rPr>
      </w:pPr>
      <w:r w:rsidRPr="00D32B4C">
        <w:rPr>
          <w:b/>
        </w:rPr>
        <w:lastRenderedPageBreak/>
        <w:t xml:space="preserve">Supplementary </w:t>
      </w:r>
      <w:r>
        <w:rPr>
          <w:b/>
        </w:rPr>
        <w:t>tables</w:t>
      </w:r>
    </w:p>
    <w:p w14:paraId="21055887" w14:textId="77777777" w:rsidR="003B65BF" w:rsidRPr="00B146EA" w:rsidRDefault="003B65BF" w:rsidP="003B65BF">
      <w:pPr>
        <w:spacing w:line="360" w:lineRule="auto"/>
        <w:jc w:val="both"/>
        <w:outlineLvl w:val="0"/>
      </w:pPr>
    </w:p>
    <w:tbl>
      <w:tblPr>
        <w:tblStyle w:val="TableGrid"/>
        <w:tblW w:w="0" w:type="auto"/>
        <w:tblLook w:val="04A0" w:firstRow="1" w:lastRow="0" w:firstColumn="1" w:lastColumn="0" w:noHBand="0" w:noVBand="1"/>
      </w:tblPr>
      <w:tblGrid>
        <w:gridCol w:w="1838"/>
        <w:gridCol w:w="2410"/>
        <w:gridCol w:w="2544"/>
        <w:gridCol w:w="2264"/>
      </w:tblGrid>
      <w:tr w:rsidR="003B65BF" w:rsidRPr="00B146EA" w14:paraId="041AC8F1" w14:textId="77777777" w:rsidTr="00BE1D44">
        <w:tc>
          <w:tcPr>
            <w:tcW w:w="1838" w:type="dxa"/>
          </w:tcPr>
          <w:p w14:paraId="65220550" w14:textId="77777777" w:rsidR="003B65BF" w:rsidRPr="00B146EA" w:rsidRDefault="003B65BF" w:rsidP="00BE1D44">
            <w:pPr>
              <w:jc w:val="both"/>
              <w:rPr>
                <w:sz w:val="24"/>
                <w:szCs w:val="24"/>
                <w:lang w:val="en-GB"/>
              </w:rPr>
            </w:pPr>
          </w:p>
        </w:tc>
        <w:tc>
          <w:tcPr>
            <w:tcW w:w="2410" w:type="dxa"/>
          </w:tcPr>
          <w:p w14:paraId="6532B8D5" w14:textId="77777777" w:rsidR="003B65BF" w:rsidRPr="00B146EA" w:rsidRDefault="003B65BF" w:rsidP="00BE1D44">
            <w:pPr>
              <w:jc w:val="both"/>
              <w:rPr>
                <w:sz w:val="24"/>
                <w:szCs w:val="24"/>
                <w:lang w:val="en-GB"/>
              </w:rPr>
            </w:pPr>
            <w:r w:rsidRPr="00B146EA">
              <w:t xml:space="preserve">% </w:t>
            </w:r>
            <w:proofErr w:type="spellStart"/>
            <w:r w:rsidRPr="00B146EA">
              <w:t>acrylamide</w:t>
            </w:r>
            <w:proofErr w:type="spellEnd"/>
            <w:r w:rsidRPr="00B146EA">
              <w:t xml:space="preserve"> (w/v)</w:t>
            </w:r>
          </w:p>
        </w:tc>
        <w:tc>
          <w:tcPr>
            <w:tcW w:w="2544" w:type="dxa"/>
          </w:tcPr>
          <w:p w14:paraId="65E9BD5C" w14:textId="77777777" w:rsidR="003B65BF" w:rsidRPr="00B146EA" w:rsidRDefault="003B65BF" w:rsidP="00BE1D44">
            <w:pPr>
              <w:jc w:val="both"/>
              <w:rPr>
                <w:sz w:val="24"/>
                <w:szCs w:val="24"/>
                <w:lang w:val="en-GB"/>
              </w:rPr>
            </w:pPr>
            <w:r w:rsidRPr="00B146EA">
              <w:t>% bis-</w:t>
            </w:r>
            <w:proofErr w:type="spellStart"/>
            <w:r w:rsidRPr="00B146EA">
              <w:t>acrylamide</w:t>
            </w:r>
            <w:proofErr w:type="spellEnd"/>
            <w:r w:rsidRPr="00B146EA">
              <w:t xml:space="preserve"> (w/v)</w:t>
            </w:r>
          </w:p>
        </w:tc>
        <w:tc>
          <w:tcPr>
            <w:tcW w:w="2264" w:type="dxa"/>
          </w:tcPr>
          <w:p w14:paraId="53126789" w14:textId="77777777" w:rsidR="003B65BF" w:rsidRPr="00B146EA" w:rsidRDefault="003B65BF" w:rsidP="00BE1D44">
            <w:pPr>
              <w:jc w:val="both"/>
              <w:rPr>
                <w:sz w:val="24"/>
                <w:szCs w:val="24"/>
                <w:lang w:val="en-GB"/>
              </w:rPr>
            </w:pPr>
            <w:r w:rsidRPr="00B146EA">
              <w:t>% TEMED (v/v)</w:t>
            </w:r>
          </w:p>
        </w:tc>
      </w:tr>
      <w:tr w:rsidR="003B65BF" w:rsidRPr="00B146EA" w14:paraId="2AE602E2" w14:textId="77777777" w:rsidTr="00BE1D44">
        <w:tc>
          <w:tcPr>
            <w:tcW w:w="1838" w:type="dxa"/>
          </w:tcPr>
          <w:p w14:paraId="129B74AF" w14:textId="77777777" w:rsidR="003B65BF" w:rsidRPr="00B146EA" w:rsidRDefault="003B65BF" w:rsidP="00BE1D44">
            <w:pPr>
              <w:jc w:val="both"/>
              <w:rPr>
                <w:sz w:val="24"/>
                <w:szCs w:val="24"/>
                <w:lang w:val="en-GB"/>
              </w:rPr>
            </w:pPr>
            <w:proofErr w:type="spellStart"/>
            <w:r w:rsidRPr="00B146EA">
              <w:t>Soft</w:t>
            </w:r>
            <w:proofErr w:type="spellEnd"/>
          </w:p>
        </w:tc>
        <w:tc>
          <w:tcPr>
            <w:tcW w:w="2410" w:type="dxa"/>
          </w:tcPr>
          <w:p w14:paraId="70D81AB7" w14:textId="77777777" w:rsidR="003B65BF" w:rsidRPr="00B146EA" w:rsidRDefault="003B65BF" w:rsidP="00BE1D44">
            <w:pPr>
              <w:jc w:val="both"/>
              <w:rPr>
                <w:sz w:val="24"/>
                <w:szCs w:val="24"/>
                <w:lang w:val="en-GB"/>
              </w:rPr>
            </w:pPr>
            <w:r w:rsidRPr="00B146EA">
              <w:t>5</w:t>
            </w:r>
          </w:p>
        </w:tc>
        <w:tc>
          <w:tcPr>
            <w:tcW w:w="2544" w:type="dxa"/>
          </w:tcPr>
          <w:p w14:paraId="2D85C0B7" w14:textId="77777777" w:rsidR="003B65BF" w:rsidRPr="00B146EA" w:rsidRDefault="003B65BF" w:rsidP="00BE1D44">
            <w:pPr>
              <w:jc w:val="both"/>
              <w:rPr>
                <w:sz w:val="24"/>
                <w:szCs w:val="24"/>
                <w:lang w:val="en-GB"/>
              </w:rPr>
            </w:pPr>
            <w:r w:rsidRPr="00B146EA">
              <w:t>0.07</w:t>
            </w:r>
          </w:p>
        </w:tc>
        <w:tc>
          <w:tcPr>
            <w:tcW w:w="2264" w:type="dxa"/>
          </w:tcPr>
          <w:p w14:paraId="7F3EE50C" w14:textId="77777777" w:rsidR="003B65BF" w:rsidRPr="00B146EA" w:rsidRDefault="003B65BF" w:rsidP="00BE1D44">
            <w:pPr>
              <w:jc w:val="both"/>
              <w:rPr>
                <w:sz w:val="24"/>
                <w:szCs w:val="24"/>
                <w:lang w:val="en-GB"/>
              </w:rPr>
            </w:pPr>
            <w:r w:rsidRPr="00B146EA">
              <w:t>0.3</w:t>
            </w:r>
          </w:p>
        </w:tc>
      </w:tr>
      <w:tr w:rsidR="003B65BF" w:rsidRPr="00B146EA" w14:paraId="03FBB06B" w14:textId="77777777" w:rsidTr="00BE1D44">
        <w:tc>
          <w:tcPr>
            <w:tcW w:w="1838" w:type="dxa"/>
          </w:tcPr>
          <w:p w14:paraId="550965F3" w14:textId="77777777" w:rsidR="003B65BF" w:rsidRPr="00B146EA" w:rsidRDefault="003B65BF" w:rsidP="00BE1D44">
            <w:pPr>
              <w:jc w:val="both"/>
              <w:rPr>
                <w:sz w:val="24"/>
                <w:szCs w:val="24"/>
                <w:lang w:val="en-GB"/>
              </w:rPr>
            </w:pPr>
            <w:proofErr w:type="spellStart"/>
            <w:r w:rsidRPr="00B146EA">
              <w:t>Intermediate</w:t>
            </w:r>
            <w:proofErr w:type="spellEnd"/>
          </w:p>
        </w:tc>
        <w:tc>
          <w:tcPr>
            <w:tcW w:w="2410" w:type="dxa"/>
          </w:tcPr>
          <w:p w14:paraId="649910EA" w14:textId="77777777" w:rsidR="003B65BF" w:rsidRPr="00B146EA" w:rsidRDefault="003B65BF" w:rsidP="00BE1D44">
            <w:pPr>
              <w:jc w:val="both"/>
              <w:rPr>
                <w:sz w:val="24"/>
                <w:szCs w:val="24"/>
                <w:lang w:val="en-GB"/>
              </w:rPr>
            </w:pPr>
            <w:r w:rsidRPr="00B146EA">
              <w:t>7.5</w:t>
            </w:r>
          </w:p>
        </w:tc>
        <w:tc>
          <w:tcPr>
            <w:tcW w:w="2544" w:type="dxa"/>
          </w:tcPr>
          <w:p w14:paraId="5F2AC197" w14:textId="77777777" w:rsidR="003B65BF" w:rsidRPr="00B146EA" w:rsidRDefault="003B65BF" w:rsidP="00BE1D44">
            <w:pPr>
              <w:jc w:val="both"/>
              <w:rPr>
                <w:sz w:val="24"/>
                <w:szCs w:val="24"/>
                <w:lang w:val="en-GB"/>
              </w:rPr>
            </w:pPr>
            <w:r w:rsidRPr="00B146EA">
              <w:t>0.06</w:t>
            </w:r>
          </w:p>
        </w:tc>
        <w:tc>
          <w:tcPr>
            <w:tcW w:w="2264" w:type="dxa"/>
          </w:tcPr>
          <w:p w14:paraId="06519CDE" w14:textId="77777777" w:rsidR="003B65BF" w:rsidRPr="00B146EA" w:rsidRDefault="003B65BF" w:rsidP="00BE1D44">
            <w:pPr>
              <w:jc w:val="both"/>
              <w:rPr>
                <w:sz w:val="24"/>
                <w:szCs w:val="24"/>
                <w:lang w:val="en-GB"/>
              </w:rPr>
            </w:pPr>
            <w:r w:rsidRPr="00B146EA">
              <w:t>0.3</w:t>
            </w:r>
          </w:p>
        </w:tc>
      </w:tr>
      <w:tr w:rsidR="003B65BF" w:rsidRPr="00B146EA" w14:paraId="691D4349" w14:textId="77777777" w:rsidTr="00BE1D44">
        <w:tc>
          <w:tcPr>
            <w:tcW w:w="1838" w:type="dxa"/>
          </w:tcPr>
          <w:p w14:paraId="69AB9C16" w14:textId="77777777" w:rsidR="003B65BF" w:rsidRPr="00B146EA" w:rsidRDefault="003B65BF" w:rsidP="00BE1D44">
            <w:pPr>
              <w:jc w:val="both"/>
              <w:rPr>
                <w:sz w:val="24"/>
                <w:szCs w:val="24"/>
                <w:lang w:val="en-GB"/>
              </w:rPr>
            </w:pPr>
            <w:proofErr w:type="spellStart"/>
            <w:r w:rsidRPr="00B146EA">
              <w:t>Stiff</w:t>
            </w:r>
            <w:proofErr w:type="spellEnd"/>
          </w:p>
        </w:tc>
        <w:tc>
          <w:tcPr>
            <w:tcW w:w="2410" w:type="dxa"/>
          </w:tcPr>
          <w:p w14:paraId="778FE011" w14:textId="77777777" w:rsidR="003B65BF" w:rsidRPr="00B146EA" w:rsidRDefault="003B65BF" w:rsidP="00BE1D44">
            <w:pPr>
              <w:jc w:val="both"/>
              <w:rPr>
                <w:sz w:val="24"/>
                <w:szCs w:val="24"/>
                <w:lang w:val="en-GB"/>
              </w:rPr>
            </w:pPr>
            <w:r w:rsidRPr="00B146EA">
              <w:t>12</w:t>
            </w:r>
          </w:p>
        </w:tc>
        <w:tc>
          <w:tcPr>
            <w:tcW w:w="2544" w:type="dxa"/>
          </w:tcPr>
          <w:p w14:paraId="6593D17A" w14:textId="77777777" w:rsidR="003B65BF" w:rsidRPr="00B146EA" w:rsidRDefault="003B65BF" w:rsidP="00BE1D44">
            <w:pPr>
              <w:jc w:val="both"/>
              <w:rPr>
                <w:sz w:val="24"/>
                <w:szCs w:val="24"/>
                <w:lang w:val="en-GB"/>
              </w:rPr>
            </w:pPr>
            <w:r w:rsidRPr="00B146EA">
              <w:t>0.2</w:t>
            </w:r>
          </w:p>
        </w:tc>
        <w:tc>
          <w:tcPr>
            <w:tcW w:w="2264" w:type="dxa"/>
          </w:tcPr>
          <w:p w14:paraId="72D82556" w14:textId="77777777" w:rsidR="003B65BF" w:rsidRPr="00B146EA" w:rsidRDefault="003B65BF" w:rsidP="00BE1D44">
            <w:pPr>
              <w:jc w:val="both"/>
              <w:rPr>
                <w:sz w:val="24"/>
                <w:szCs w:val="24"/>
                <w:lang w:val="en-GB"/>
              </w:rPr>
            </w:pPr>
            <w:r w:rsidRPr="00B146EA">
              <w:t>0.3</w:t>
            </w:r>
          </w:p>
        </w:tc>
      </w:tr>
    </w:tbl>
    <w:p w14:paraId="22AB28DA" w14:textId="77777777" w:rsidR="003B65BF" w:rsidRPr="00B146EA" w:rsidRDefault="003B65BF" w:rsidP="003B65BF">
      <w:pPr>
        <w:spacing w:line="360" w:lineRule="auto"/>
        <w:jc w:val="both"/>
      </w:pPr>
      <w:r>
        <w:t xml:space="preserve">Supplementary </w:t>
      </w:r>
      <w:r w:rsidRPr="00B146EA">
        <w:t>Table 1: Composition of polyacrylamide hydrogel premixes</w:t>
      </w:r>
    </w:p>
    <w:p w14:paraId="1B4B0B2A" w14:textId="77777777" w:rsidR="003B65BF" w:rsidRDefault="003B65BF" w:rsidP="003B65BF">
      <w:pPr>
        <w:widowControl w:val="0"/>
        <w:autoSpaceDE w:val="0"/>
        <w:autoSpaceDN w:val="0"/>
        <w:adjustRightInd w:val="0"/>
        <w:spacing w:line="360" w:lineRule="auto"/>
        <w:ind w:left="640" w:hanging="640"/>
        <w:rPr>
          <w:b/>
        </w:rPr>
      </w:pPr>
    </w:p>
    <w:p w14:paraId="354ECABA" w14:textId="2AC40CE0" w:rsidR="003B65BF" w:rsidRDefault="003B65BF" w:rsidP="006849D9">
      <w:pPr>
        <w:widowControl w:val="0"/>
        <w:autoSpaceDE w:val="0"/>
        <w:autoSpaceDN w:val="0"/>
        <w:adjustRightInd w:val="0"/>
        <w:spacing w:line="360" w:lineRule="auto"/>
        <w:ind w:left="640" w:hanging="640"/>
        <w:rPr>
          <w:b/>
        </w:rPr>
      </w:pPr>
    </w:p>
    <w:p w14:paraId="4E3816AC" w14:textId="77777777" w:rsidR="003B65BF" w:rsidRDefault="003B65BF" w:rsidP="003B65BF">
      <w:pPr>
        <w:widowControl w:val="0"/>
        <w:autoSpaceDE w:val="0"/>
        <w:autoSpaceDN w:val="0"/>
        <w:adjustRightInd w:val="0"/>
        <w:spacing w:line="360" w:lineRule="auto"/>
        <w:ind w:left="640" w:hanging="640"/>
        <w:rPr>
          <w:b/>
        </w:rPr>
      </w:pPr>
      <w:r w:rsidRPr="00D32B4C">
        <w:rPr>
          <w:b/>
        </w:rPr>
        <w:t>Supplementary Methods</w:t>
      </w:r>
    </w:p>
    <w:p w14:paraId="3E2EB5E8" w14:textId="77777777" w:rsidR="003B65BF" w:rsidRDefault="003B65BF" w:rsidP="006849D9">
      <w:pPr>
        <w:widowControl w:val="0"/>
        <w:autoSpaceDE w:val="0"/>
        <w:autoSpaceDN w:val="0"/>
        <w:adjustRightInd w:val="0"/>
        <w:spacing w:line="360" w:lineRule="auto"/>
        <w:ind w:left="640" w:hanging="640"/>
        <w:rPr>
          <w:b/>
        </w:rPr>
      </w:pPr>
    </w:p>
    <w:p w14:paraId="7C8F8561" w14:textId="77777777" w:rsidR="006849D9" w:rsidRPr="00B146EA" w:rsidRDefault="006849D9" w:rsidP="006849D9">
      <w:pPr>
        <w:spacing w:line="360" w:lineRule="auto"/>
        <w:jc w:val="both"/>
        <w:outlineLvl w:val="0"/>
        <w:rPr>
          <w:b/>
        </w:rPr>
      </w:pPr>
      <w:r w:rsidRPr="00B146EA">
        <w:rPr>
          <w:b/>
        </w:rPr>
        <w:t xml:space="preserve">Preparation of polyacrylamide (PAA) gels </w:t>
      </w:r>
    </w:p>
    <w:p w14:paraId="28FCCEAE" w14:textId="5BB60BA3" w:rsidR="006849D9" w:rsidRPr="00B146EA" w:rsidRDefault="006849D9" w:rsidP="006849D9">
      <w:pPr>
        <w:spacing w:line="360" w:lineRule="auto"/>
        <w:jc w:val="both"/>
      </w:pPr>
      <w:r w:rsidRPr="00B146EA">
        <w:t xml:space="preserve">To prepare PAA gels of comparable ligand density at different stiffnesses, we used a previously described method </w:t>
      </w:r>
      <w:r w:rsidRPr="00B146EA">
        <w:fldChar w:fldCharType="begin" w:fldLock="1"/>
      </w:r>
      <w:r w:rsidRPr="00B146EA">
        <w:instrText>ADDIN CSL_CITATION {"citationItems":[{"id":"ITEM-1","itemData":{"DOI":"10.1088/0953-8984/22/19/194114","ISSN":"09538984","abstract":"Cells are able to detect and respond to mechanical cues from their environment. Previous studies have investigated this mechanosensitivity on various cell types, including neural cells such as astrocytes. In this study, we have carefully optimized polyacrylamide gels, commonly used as compliant growth substrates, considering their homogeneity in surface topography, mechanical properties, and coating density, and identified several potential pitfalls for the purpose of mechanosensitivity studies. The resulting astrocyte response to growth on substrates with shear storage moduli of G' = 100 Pa and G' = 10 kPa was then evaluated as a function of coating density of poly-D-lysine using quantitative morphometric analysis. Astrocytes cultured on stiff substrates showed significantly increased perimeter, area, diameter, elongation, number of extremities and overall complexity if compared to those cultured on compliant substrates. A statistically significant difference in the overall morphological score was confirmed with an artificial intelligence-based shape analysis. The dependence of the cells' morphology on PDL coating density seemed to be weak compared to the effect of the substrate stiffness and was slightly biphasic, with a maximum at 10-100 µg ml(-1) PDL concentration. Our finding suggests that the compliance of the surrounding tissue in vivo may influence astrocyte morphology and behavior.","author":[{"dropping-particle":"","family":"Moshayedi","given":"Pouria","non-dropping-particle":"","parse-names":false,"suffix":""},{"dropping-particle":"","family":"F Costa","given":"Luciano","non-dropping-particle":"Da","parse-names":false,"suffix":""},{"dropping-particle":"","family":"Christ","given":"Andreas","non-dropping-particle":"","parse-names":false,"suffix":""},{"dropping-particle":"","family":"Lacour","given":"Stephanie P.","non-dropping-particle":"","parse-names":false,"suffix":""},{"dropping-particle":"","family":"Fawcett","given":"James","non-dropping-particle":"","parse-names":false,"suffix":""},{"dropping-particle":"","family":"Guck","given":"Jochen","non-dropping-particle":"","parse-names":false,"suffix":""},{"dropping-particle":"","family":"Franze","given":"Kristian","non-dropping-particle":"","parse-names":false,"suffix":""}],"container-title":"Journal of Physics Condensed Matter","id":"ITEM-1","issued":{"date-parts":[["2010"]]},"title":"Mechanosensitivity of astrocytes on optimized polyacrylamide gels analyzed by quantitative morphometry","type":"article-journal"},"uris":["http://www.mendeley.com/documents/?uuid=ef3f794f-eec4-47fb-82ed-cb61d785a05c"]}],"mendeley":{"formattedCitation":"(73)","plainTextFormattedCitation":"(73)","previouslyFormattedCitation":"(74)"},"properties":{"noteIndex":0},"schema":"https://github.com/citation-style-language/schema/raw/master/csl-citation.json"}</w:instrText>
      </w:r>
      <w:r w:rsidRPr="00B146EA">
        <w:fldChar w:fldCharType="separate"/>
      </w:r>
      <w:r w:rsidRPr="00B146EA">
        <w:rPr>
          <w:noProof/>
        </w:rPr>
        <w:t>(73)</w:t>
      </w:r>
      <w:r w:rsidRPr="00B146EA">
        <w:fldChar w:fldCharType="end"/>
      </w:r>
      <w:r w:rsidRPr="00B146EA">
        <w:t xml:space="preserve">, but additionally incorporating </w:t>
      </w:r>
      <w:proofErr w:type="spellStart"/>
      <w:r w:rsidRPr="00B146EA">
        <w:t>methylsulfonyl</w:t>
      </w:r>
      <w:proofErr w:type="spellEnd"/>
      <w:r w:rsidRPr="00B146EA">
        <w:t xml:space="preserve"> groups into the PAA hydrogel structure for later functionalisation with RGD ligands </w:t>
      </w:r>
      <w:r w:rsidRPr="00B146EA">
        <w:fldChar w:fldCharType="begin" w:fldLock="1"/>
      </w:r>
      <w:r w:rsidRPr="00B146EA">
        <w:instrText>ADDIN CSL_CITATION {"citationItems":[{"id":"ITEM-1","itemData":{"DOI":"10.1002/anie.201509986","ISSN":"15213773","abstract":"Poly(acrylamide) P(AAm) gels have become relevant model substrates to study cell  response to the mechanical and biochemical properties of the cellular microenvironment. However, current bioconjugation strategies to functionalize P(AAm) gels, mainly using photoinduced arylazide coupling, show poor specificity and hinder conclusive studies of material properties and cellular responses. We describe methylsulfonyl-containing P(AAm) hydrogels for cell culture. These gels allow easy, specific and functional covalent coupling of thiol containing bioligands in tunable concentrations under physiological conditions, while retaining the same swelling, porosity, cytocompatibility, and low protein adsorption of P(AAm) gels. These materials allow quantitative and standardized studies of cell-materials interactions with P(AAm) gels.","author":[{"dropping-particle":"","family":"Farrukh","given":"Aleeza","non-dropping-particle":"","parse-names":false,"suffix":""},{"dropping-particle":"","family":"Paez","given":"Julieta I.","non-dropping-particle":"","parse-names":false,"suffix":""},{"dropping-particle":"","family":"Salierno","given":"Marcelo","non-dropping-particle":"","parse-names":false,"suffix":""},{"dropping-particle":"","family":"DelCampo","given":"Aránzazu","non-dropping-particle":"","parse-names":false,"suffix":""}],"container-title":"Angewandte Chemie - International Edition","id":"ITEM-1","issued":{"date-parts":[["2016"]]},"title":"Bioconjugating thiols to poly(acrylamide) gels for cell culture using methylsulfonyl co-monomers","type":"article-journal"},"uris":["http://www.mendeley.com/documents/?uuid=bca9c003-1e01-47ff-9ce9-346179a4c2f4"]}],"mendeley":{"formattedCitation":"(74)","plainTextFormattedCitation":"(74)","previouslyFormattedCitation":"(75)"},"properties":{"noteIndex":0},"schema":"https://github.com/citation-style-language/schema/raw/master/csl-citation.json"}</w:instrText>
      </w:r>
      <w:r w:rsidRPr="00B146EA">
        <w:fldChar w:fldCharType="separate"/>
      </w:r>
      <w:r w:rsidRPr="00B146EA">
        <w:rPr>
          <w:noProof/>
        </w:rPr>
        <w:t>(74)</w:t>
      </w:r>
      <w:r w:rsidRPr="00B146EA">
        <w:fldChar w:fldCharType="end"/>
      </w:r>
      <w:r w:rsidRPr="00B146EA">
        <w:t xml:space="preserve">. Briefly, glass coverslips (13mm ø, </w:t>
      </w:r>
      <w:proofErr w:type="spellStart"/>
      <w:r w:rsidRPr="00B146EA">
        <w:t>Marienfeld</w:t>
      </w:r>
      <w:proofErr w:type="spellEnd"/>
      <w:r w:rsidRPr="00B146EA">
        <w:t xml:space="preserve">) were first activated as follows: firstly, they were washed with 1N </w:t>
      </w:r>
      <w:proofErr w:type="spellStart"/>
      <w:r w:rsidRPr="00B146EA">
        <w:t>NaOH</w:t>
      </w:r>
      <w:proofErr w:type="spellEnd"/>
      <w:r w:rsidRPr="00B146EA">
        <w:t xml:space="preserve"> for 30 minutes, then with ddH</w:t>
      </w:r>
      <w:r w:rsidRPr="00B146EA">
        <w:rPr>
          <w:vertAlign w:val="subscript"/>
        </w:rPr>
        <w:t>2</w:t>
      </w:r>
      <w:r w:rsidRPr="00B146EA">
        <w:t>O, ethanol and ddH</w:t>
      </w:r>
      <w:r w:rsidRPr="00B146EA">
        <w:rPr>
          <w:vertAlign w:val="subscript"/>
        </w:rPr>
        <w:t>2</w:t>
      </w:r>
      <w:r w:rsidRPr="00B146EA">
        <w:t>O, and dried. Thereafter, they were amino-</w:t>
      </w:r>
      <w:proofErr w:type="spellStart"/>
      <w:r w:rsidRPr="00B146EA">
        <w:t>silanised</w:t>
      </w:r>
      <w:proofErr w:type="spellEnd"/>
      <w:r w:rsidRPr="00B146EA">
        <w:t xml:space="preserve"> using a solution of chloroform with 0.1% (v/v) triethylamine and 0.1% (v/v) </w:t>
      </w:r>
      <w:proofErr w:type="spellStart"/>
      <w:r w:rsidRPr="00B146EA">
        <w:t>allyltrichlorosilane</w:t>
      </w:r>
      <w:proofErr w:type="spellEnd"/>
      <w:r w:rsidRPr="00B146EA">
        <w:t xml:space="preserve"> (all from Sigma) for 30 minutes. Glass slides were again washed with ddH</w:t>
      </w:r>
      <w:r w:rsidRPr="00B146EA">
        <w:rPr>
          <w:vertAlign w:val="subscript"/>
        </w:rPr>
        <w:t>2</w:t>
      </w:r>
      <w:r w:rsidRPr="00B146EA">
        <w:t>O and incubated for 30 minutes with 0.5 % of glutaraldehyde solution (in ddH</w:t>
      </w:r>
      <w:r w:rsidRPr="00B146EA">
        <w:rPr>
          <w:vertAlign w:val="subscript"/>
        </w:rPr>
        <w:t>2</w:t>
      </w:r>
      <w:r w:rsidRPr="00B146EA">
        <w:t xml:space="preserve">O). After a final wash with ddH2O, glass slides were dried and used within 2 days for the preparation of gel layers. To prepare polyacrylamide hydrogels, acrylamide, </w:t>
      </w:r>
      <w:proofErr w:type="spellStart"/>
      <w:r w:rsidRPr="00B146EA">
        <w:t>bis</w:t>
      </w:r>
      <w:proofErr w:type="spellEnd"/>
      <w:r w:rsidRPr="00B146EA">
        <w:t xml:space="preserve">-acrylamide, PBS and TEMED were mixed according to </w:t>
      </w:r>
      <w:r w:rsidR="003B65BF">
        <w:t xml:space="preserve">Supplementary </w:t>
      </w:r>
      <w:r w:rsidRPr="00B146EA">
        <w:t>table 1 and de-gassed for 30 minutes under vacuum in a desiccator. Then, to 100 µl of that mix, 1 µl of 10% APS (ddH</w:t>
      </w:r>
      <w:r w:rsidRPr="00B146EA">
        <w:rPr>
          <w:vertAlign w:val="subscript"/>
        </w:rPr>
        <w:t>2</w:t>
      </w:r>
      <w:r w:rsidRPr="00B146EA">
        <w:t xml:space="preserve">O) was added and mixed with a pipette. 80 µl of that mix were then combined with 10 µl of a 32 mg/ml solution of </w:t>
      </w:r>
      <w:proofErr w:type="spellStart"/>
      <w:r w:rsidRPr="00B146EA">
        <w:t>methylsulfone</w:t>
      </w:r>
      <w:proofErr w:type="spellEnd"/>
      <w:r w:rsidRPr="00B146EA">
        <w:t xml:space="preserve"> (in </w:t>
      </w:r>
      <w:proofErr w:type="gramStart"/>
      <w:r w:rsidRPr="00B146EA">
        <w:t>N,N</w:t>
      </w:r>
      <w:proofErr w:type="gramEnd"/>
      <w:r w:rsidRPr="00B146EA">
        <w:t>-Dimethylformamide, DMF) and mixed again. Quickly, before polymerisation, droplets of 9.3 µl were added onto an ethanol-cleaned foil and sandwiched with the above-described activated glass slides. After 30 minutes at RT, hydrogels attached to the cover glasses were carefully detached from the foil, washed and kept in ddH</w:t>
      </w:r>
      <w:r w:rsidRPr="00B146EA">
        <w:rPr>
          <w:vertAlign w:val="subscript"/>
        </w:rPr>
        <w:t>2</w:t>
      </w:r>
      <w:r w:rsidRPr="00B146EA">
        <w:t>O until following RGD functionalisation. Then, 250 µl of a 0.5 mg/ml RGD/ddH</w:t>
      </w:r>
      <w:r w:rsidRPr="00B146EA">
        <w:rPr>
          <w:vertAlign w:val="subscript"/>
        </w:rPr>
        <w:t>2</w:t>
      </w:r>
      <w:r w:rsidRPr="00B146EA">
        <w:t>O (</w:t>
      </w:r>
      <w:proofErr w:type="spellStart"/>
      <w:r w:rsidRPr="00B146EA">
        <w:t>Pepnet</w:t>
      </w:r>
      <w:proofErr w:type="spellEnd"/>
      <w:r w:rsidRPr="00B146EA">
        <w:t>) solution were added onto the gel surfaces and incubated overnight at RT. Afterwards, surfaces were washed 3 times with PBS, followed by a washing step with medium. Finally, cells were seeded as described above.</w:t>
      </w:r>
    </w:p>
    <w:p w14:paraId="73FD0F67" w14:textId="77777777" w:rsidR="006849D9" w:rsidRDefault="006849D9" w:rsidP="006849D9">
      <w:pPr>
        <w:widowControl w:val="0"/>
        <w:autoSpaceDE w:val="0"/>
        <w:autoSpaceDN w:val="0"/>
        <w:adjustRightInd w:val="0"/>
        <w:spacing w:line="360" w:lineRule="auto"/>
        <w:ind w:left="640" w:hanging="640"/>
        <w:rPr>
          <w:b/>
        </w:rPr>
      </w:pPr>
    </w:p>
    <w:p w14:paraId="4E44E1A5" w14:textId="77777777" w:rsidR="006849D9" w:rsidRPr="00B146EA" w:rsidRDefault="006849D9" w:rsidP="006849D9">
      <w:pPr>
        <w:shd w:val="clear" w:color="auto" w:fill="FFFFFF"/>
        <w:spacing w:line="360" w:lineRule="auto"/>
        <w:outlineLvl w:val="0"/>
        <w:rPr>
          <w:b/>
        </w:rPr>
      </w:pPr>
      <w:r w:rsidRPr="00B146EA">
        <w:rPr>
          <w:b/>
        </w:rPr>
        <w:t>Oil red staining</w:t>
      </w:r>
    </w:p>
    <w:p w14:paraId="43916144" w14:textId="77777777" w:rsidR="006849D9" w:rsidRPr="00B146EA" w:rsidRDefault="006849D9" w:rsidP="006849D9">
      <w:pPr>
        <w:shd w:val="clear" w:color="auto" w:fill="FFFFFF"/>
        <w:spacing w:line="360" w:lineRule="auto"/>
      </w:pPr>
      <w:r w:rsidRPr="00B146EA">
        <w:lastRenderedPageBreak/>
        <w:t>Adipocytes were differentiated within 24 wells for 11 days and fixed for 30 min with 4% formaldehyde/PBS. To prepare the fresh oil red staining solution, 3 parts of a stock solution (250 mg oil red (Sigma) in 50 ml isopropanol) were mixed with two parts ddH</w:t>
      </w:r>
      <w:r w:rsidRPr="00B146EA">
        <w:rPr>
          <w:vertAlign w:val="subscript"/>
        </w:rPr>
        <w:t>2</w:t>
      </w:r>
      <w:r w:rsidRPr="00B146EA">
        <w:t xml:space="preserve">0. After letting it sit for 10 min, the solution was passed through a sterile filter (0.45 µm, </w:t>
      </w:r>
      <w:proofErr w:type="spellStart"/>
      <w:r w:rsidRPr="00B146EA">
        <w:t>Millex</w:t>
      </w:r>
      <w:proofErr w:type="spellEnd"/>
      <w:r w:rsidRPr="00B146EA">
        <w:t xml:space="preserve">). Thereafter, 1 ml 60 % isopropanol was added to cell layers for 5 minutes. Isopropanol was then replaced by 0.5 ml oil red staining solution, gently added dropwise into the well. After </w:t>
      </w:r>
      <w:proofErr w:type="gramStart"/>
      <w:r w:rsidRPr="00B146EA">
        <w:t>1 hour</w:t>
      </w:r>
      <w:proofErr w:type="gramEnd"/>
      <w:r w:rsidRPr="00B146EA">
        <w:t xml:space="preserve"> incubation at RT on a rocking shaker, cell layers were gently washed three times with H</w:t>
      </w:r>
      <w:r w:rsidRPr="00B146EA">
        <w:rPr>
          <w:vertAlign w:val="subscript"/>
        </w:rPr>
        <w:t>2</w:t>
      </w:r>
      <w:r w:rsidRPr="00B146EA">
        <w:t>O and dried. Cells were viewed using a stereomicroscope (Olympus) and images were taken. For quantitative oil red staining, oil red dye was extracted using 250 µl of 100% isopropanol, and 100 µl were transferred into a 96-well plate and absorbance was read on a plate reader at 520 nm (Tecan plate reader).</w:t>
      </w:r>
    </w:p>
    <w:p w14:paraId="3B4D3DE1" w14:textId="49F6FD96" w:rsidR="006849D9" w:rsidRDefault="006849D9" w:rsidP="006849D9">
      <w:pPr>
        <w:spacing w:line="360" w:lineRule="auto"/>
        <w:jc w:val="both"/>
        <w:rPr>
          <w:ins w:id="4" w:author="Microsoft Office User" w:date="2022-05-05T09:14:00Z"/>
          <w:b/>
        </w:rPr>
      </w:pPr>
    </w:p>
    <w:p w14:paraId="236B43C7" w14:textId="77777777" w:rsidR="009E31D2" w:rsidRPr="00B146EA" w:rsidRDefault="009E31D2" w:rsidP="006849D9">
      <w:pPr>
        <w:spacing w:line="360" w:lineRule="auto"/>
        <w:jc w:val="both"/>
        <w:rPr>
          <w:b/>
        </w:rPr>
      </w:pPr>
    </w:p>
    <w:p w14:paraId="27C19ED4" w14:textId="73FCE612" w:rsidR="009E31D2" w:rsidRDefault="009E31D2" w:rsidP="009E31D2">
      <w:pPr>
        <w:shd w:val="clear" w:color="auto" w:fill="FFFFFF"/>
        <w:spacing w:line="360" w:lineRule="auto"/>
        <w:outlineLvl w:val="0"/>
        <w:rPr>
          <w:ins w:id="5" w:author="Microsoft Office User" w:date="2022-05-05T09:14:00Z"/>
          <w:b/>
        </w:rPr>
      </w:pPr>
      <w:ins w:id="6" w:author="Microsoft Office User" w:date="2022-05-05T09:14:00Z">
        <w:r>
          <w:rPr>
            <w:b/>
          </w:rPr>
          <w:t>Availability of Data and Materials</w:t>
        </w:r>
      </w:ins>
    </w:p>
    <w:p w14:paraId="7BBBD3B3" w14:textId="77777777" w:rsidR="009E31D2" w:rsidRPr="009E31D2" w:rsidRDefault="009E31D2" w:rsidP="009E31D2">
      <w:pPr>
        <w:spacing w:line="360" w:lineRule="auto"/>
        <w:rPr>
          <w:ins w:id="7" w:author="Microsoft Office User" w:date="2022-05-05T09:14:00Z"/>
          <w:color w:val="183247"/>
          <w:rPrChange w:id="8" w:author="Microsoft Office User" w:date="2022-05-05T09:15:00Z">
            <w:rPr>
              <w:ins w:id="9" w:author="Microsoft Office User" w:date="2022-05-05T09:14:00Z"/>
              <w:rFonts w:ascii="Helvetica Neue" w:hAnsi="Helvetica Neue" w:cs="Open Sans"/>
              <w:color w:val="183247"/>
              <w:sz w:val="21"/>
              <w:szCs w:val="21"/>
            </w:rPr>
          </w:rPrChange>
        </w:rPr>
        <w:pPrChange w:id="10" w:author="Microsoft Office User" w:date="2022-05-05T09:15:00Z">
          <w:pPr/>
        </w:pPrChange>
      </w:pPr>
      <w:bookmarkStart w:id="11" w:name="_GoBack"/>
      <w:bookmarkEnd w:id="11"/>
      <w:ins w:id="12" w:author="Microsoft Office User" w:date="2022-05-05T09:14:00Z">
        <w:r w:rsidRPr="009E31D2">
          <w:rPr>
            <w:color w:val="183247"/>
            <w:rPrChange w:id="13" w:author="Microsoft Office User" w:date="2022-05-05T09:15:00Z">
              <w:rPr>
                <w:rFonts w:ascii="Helvetica Neue" w:hAnsi="Helvetica Neue" w:cs="Open Sans"/>
                <w:color w:val="183247"/>
                <w:sz w:val="21"/>
                <w:szCs w:val="21"/>
              </w:rPr>
            </w:rPrChange>
          </w:rPr>
          <w:t>The datasets used and/or analysed during the current study available from the corresponding author on reasonable request.</w:t>
        </w:r>
      </w:ins>
    </w:p>
    <w:p w14:paraId="470CAEC7" w14:textId="77777777" w:rsidR="009E31D2" w:rsidRPr="009E31D2" w:rsidRDefault="009E31D2" w:rsidP="009E31D2">
      <w:pPr>
        <w:shd w:val="clear" w:color="auto" w:fill="FFFFFF"/>
        <w:spacing w:line="360" w:lineRule="auto"/>
        <w:outlineLvl w:val="0"/>
        <w:rPr>
          <w:ins w:id="14" w:author="Microsoft Office User" w:date="2022-05-05T09:14:00Z"/>
          <w:b/>
        </w:rPr>
      </w:pPr>
    </w:p>
    <w:p w14:paraId="1D4BA1DA" w14:textId="77777777" w:rsidR="006849D9" w:rsidRDefault="006849D9" w:rsidP="006849D9">
      <w:pPr>
        <w:widowControl w:val="0"/>
        <w:autoSpaceDE w:val="0"/>
        <w:autoSpaceDN w:val="0"/>
        <w:adjustRightInd w:val="0"/>
        <w:spacing w:line="360" w:lineRule="auto"/>
        <w:ind w:left="640" w:hanging="640"/>
        <w:rPr>
          <w:b/>
        </w:rPr>
      </w:pPr>
    </w:p>
    <w:p w14:paraId="4579ED5E" w14:textId="77777777" w:rsidR="00BC6B1C" w:rsidRPr="00B8592A" w:rsidRDefault="00BC6B1C" w:rsidP="00FB6434"/>
    <w:sectPr w:rsidR="00BC6B1C" w:rsidRPr="00B8592A" w:rsidSect="00CA4576">
      <w:pgSz w:w="11900" w:h="16840"/>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4270C1" w16cex:dateUtc="2021-05-09T12:31: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302"/>
    <w:rsid w:val="000001B9"/>
    <w:rsid w:val="00012BB2"/>
    <w:rsid w:val="0002632B"/>
    <w:rsid w:val="000549DC"/>
    <w:rsid w:val="00084C98"/>
    <w:rsid w:val="0009791F"/>
    <w:rsid w:val="000A36E2"/>
    <w:rsid w:val="000A6C11"/>
    <w:rsid w:val="000B027D"/>
    <w:rsid w:val="000B2960"/>
    <w:rsid w:val="000B4845"/>
    <w:rsid w:val="000B55A2"/>
    <w:rsid w:val="000B7302"/>
    <w:rsid w:val="000C78F5"/>
    <w:rsid w:val="000D473A"/>
    <w:rsid w:val="000D5B20"/>
    <w:rsid w:val="000D65BE"/>
    <w:rsid w:val="000E26AE"/>
    <w:rsid w:val="000F78F0"/>
    <w:rsid w:val="001004E1"/>
    <w:rsid w:val="00107FFD"/>
    <w:rsid w:val="00111C22"/>
    <w:rsid w:val="00111D77"/>
    <w:rsid w:val="0011754E"/>
    <w:rsid w:val="001272B0"/>
    <w:rsid w:val="00136E2A"/>
    <w:rsid w:val="00143851"/>
    <w:rsid w:val="00161730"/>
    <w:rsid w:val="00161DC3"/>
    <w:rsid w:val="00180DF9"/>
    <w:rsid w:val="00185EF8"/>
    <w:rsid w:val="001A2247"/>
    <w:rsid w:val="001C0779"/>
    <w:rsid w:val="001C21B9"/>
    <w:rsid w:val="001C3E3A"/>
    <w:rsid w:val="001C7CF6"/>
    <w:rsid w:val="001D04D8"/>
    <w:rsid w:val="001D6471"/>
    <w:rsid w:val="001D728C"/>
    <w:rsid w:val="001E0D24"/>
    <w:rsid w:val="001E38EC"/>
    <w:rsid w:val="001E43E4"/>
    <w:rsid w:val="001E5E38"/>
    <w:rsid w:val="001F0916"/>
    <w:rsid w:val="001F2918"/>
    <w:rsid w:val="001F3888"/>
    <w:rsid w:val="002008B6"/>
    <w:rsid w:val="00201ECC"/>
    <w:rsid w:val="00202821"/>
    <w:rsid w:val="00206028"/>
    <w:rsid w:val="0021532B"/>
    <w:rsid w:val="002163C1"/>
    <w:rsid w:val="002277F1"/>
    <w:rsid w:val="0023369F"/>
    <w:rsid w:val="00235FED"/>
    <w:rsid w:val="00240DAD"/>
    <w:rsid w:val="00247A75"/>
    <w:rsid w:val="00251D36"/>
    <w:rsid w:val="00255380"/>
    <w:rsid w:val="00256648"/>
    <w:rsid w:val="002610D3"/>
    <w:rsid w:val="00261E3F"/>
    <w:rsid w:val="002630F9"/>
    <w:rsid w:val="00267118"/>
    <w:rsid w:val="0027111A"/>
    <w:rsid w:val="00290E79"/>
    <w:rsid w:val="00291966"/>
    <w:rsid w:val="002923F3"/>
    <w:rsid w:val="00296A73"/>
    <w:rsid w:val="002B079B"/>
    <w:rsid w:val="002B20AD"/>
    <w:rsid w:val="002B2416"/>
    <w:rsid w:val="002B632A"/>
    <w:rsid w:val="002D22A1"/>
    <w:rsid w:val="002D28E8"/>
    <w:rsid w:val="002D7F7E"/>
    <w:rsid w:val="002F14A8"/>
    <w:rsid w:val="002F4F22"/>
    <w:rsid w:val="00301574"/>
    <w:rsid w:val="00304BF3"/>
    <w:rsid w:val="00316F66"/>
    <w:rsid w:val="0033536E"/>
    <w:rsid w:val="0033547A"/>
    <w:rsid w:val="00337E31"/>
    <w:rsid w:val="0034124A"/>
    <w:rsid w:val="003458C2"/>
    <w:rsid w:val="00345E82"/>
    <w:rsid w:val="003528BC"/>
    <w:rsid w:val="00352943"/>
    <w:rsid w:val="00354204"/>
    <w:rsid w:val="00354977"/>
    <w:rsid w:val="00354AA4"/>
    <w:rsid w:val="00362B9F"/>
    <w:rsid w:val="00371A5D"/>
    <w:rsid w:val="00375E01"/>
    <w:rsid w:val="00396280"/>
    <w:rsid w:val="00397C68"/>
    <w:rsid w:val="003A47DF"/>
    <w:rsid w:val="003A69A1"/>
    <w:rsid w:val="003B3CBE"/>
    <w:rsid w:val="003B65BF"/>
    <w:rsid w:val="003C22D5"/>
    <w:rsid w:val="003C3486"/>
    <w:rsid w:val="003D1F00"/>
    <w:rsid w:val="003D45AD"/>
    <w:rsid w:val="003E0EEA"/>
    <w:rsid w:val="003E18A3"/>
    <w:rsid w:val="003F59A1"/>
    <w:rsid w:val="003F79E2"/>
    <w:rsid w:val="00400061"/>
    <w:rsid w:val="004125D1"/>
    <w:rsid w:val="0041315C"/>
    <w:rsid w:val="00417174"/>
    <w:rsid w:val="004235ED"/>
    <w:rsid w:val="00425E6F"/>
    <w:rsid w:val="00434847"/>
    <w:rsid w:val="00446487"/>
    <w:rsid w:val="00447103"/>
    <w:rsid w:val="004523F4"/>
    <w:rsid w:val="00463D1C"/>
    <w:rsid w:val="004670ED"/>
    <w:rsid w:val="004674C0"/>
    <w:rsid w:val="00482DFD"/>
    <w:rsid w:val="00483154"/>
    <w:rsid w:val="004919E7"/>
    <w:rsid w:val="004941A7"/>
    <w:rsid w:val="00495E00"/>
    <w:rsid w:val="00496868"/>
    <w:rsid w:val="00497669"/>
    <w:rsid w:val="00497D29"/>
    <w:rsid w:val="004A1626"/>
    <w:rsid w:val="004A5EFB"/>
    <w:rsid w:val="004A7761"/>
    <w:rsid w:val="004B07C9"/>
    <w:rsid w:val="004B0D22"/>
    <w:rsid w:val="004B54C5"/>
    <w:rsid w:val="004D4EF0"/>
    <w:rsid w:val="004D53F1"/>
    <w:rsid w:val="004D6D2F"/>
    <w:rsid w:val="004E1C50"/>
    <w:rsid w:val="004E59DC"/>
    <w:rsid w:val="004E6C5E"/>
    <w:rsid w:val="004F16E9"/>
    <w:rsid w:val="004F218E"/>
    <w:rsid w:val="00503479"/>
    <w:rsid w:val="0050790F"/>
    <w:rsid w:val="005215CB"/>
    <w:rsid w:val="0052664B"/>
    <w:rsid w:val="005361BE"/>
    <w:rsid w:val="00543100"/>
    <w:rsid w:val="00547899"/>
    <w:rsid w:val="00547DF3"/>
    <w:rsid w:val="00551586"/>
    <w:rsid w:val="00557677"/>
    <w:rsid w:val="005617C3"/>
    <w:rsid w:val="00562C76"/>
    <w:rsid w:val="0057142F"/>
    <w:rsid w:val="005844F8"/>
    <w:rsid w:val="00584C0B"/>
    <w:rsid w:val="00586A84"/>
    <w:rsid w:val="00592A2D"/>
    <w:rsid w:val="00592F7F"/>
    <w:rsid w:val="005977BE"/>
    <w:rsid w:val="005A52ED"/>
    <w:rsid w:val="005B3BE9"/>
    <w:rsid w:val="005B5B68"/>
    <w:rsid w:val="005B6EB0"/>
    <w:rsid w:val="005C19EB"/>
    <w:rsid w:val="005C23A1"/>
    <w:rsid w:val="005C6786"/>
    <w:rsid w:val="005C6FB9"/>
    <w:rsid w:val="005C73D5"/>
    <w:rsid w:val="005D36F3"/>
    <w:rsid w:val="005D5D04"/>
    <w:rsid w:val="005D6274"/>
    <w:rsid w:val="005E5BC4"/>
    <w:rsid w:val="005F6B5A"/>
    <w:rsid w:val="00600132"/>
    <w:rsid w:val="006005B7"/>
    <w:rsid w:val="00603649"/>
    <w:rsid w:val="0060735B"/>
    <w:rsid w:val="0062479A"/>
    <w:rsid w:val="00625F83"/>
    <w:rsid w:val="00627AF4"/>
    <w:rsid w:val="00627C0A"/>
    <w:rsid w:val="006338D6"/>
    <w:rsid w:val="00634EA0"/>
    <w:rsid w:val="00635FFF"/>
    <w:rsid w:val="006401AB"/>
    <w:rsid w:val="0064149E"/>
    <w:rsid w:val="00650ADB"/>
    <w:rsid w:val="00655166"/>
    <w:rsid w:val="00664B8D"/>
    <w:rsid w:val="00665602"/>
    <w:rsid w:val="00666A2E"/>
    <w:rsid w:val="00673EFC"/>
    <w:rsid w:val="006742F1"/>
    <w:rsid w:val="006849D9"/>
    <w:rsid w:val="006935FD"/>
    <w:rsid w:val="006A0BB7"/>
    <w:rsid w:val="006A5C83"/>
    <w:rsid w:val="006A6F6C"/>
    <w:rsid w:val="006B36F5"/>
    <w:rsid w:val="006B6A57"/>
    <w:rsid w:val="006E4642"/>
    <w:rsid w:val="006E695C"/>
    <w:rsid w:val="006F3CD2"/>
    <w:rsid w:val="00703BDC"/>
    <w:rsid w:val="0072252B"/>
    <w:rsid w:val="00726C89"/>
    <w:rsid w:val="007429FB"/>
    <w:rsid w:val="00750169"/>
    <w:rsid w:val="00754080"/>
    <w:rsid w:val="00771286"/>
    <w:rsid w:val="00775399"/>
    <w:rsid w:val="00797E34"/>
    <w:rsid w:val="007A23F3"/>
    <w:rsid w:val="007A779C"/>
    <w:rsid w:val="007B3665"/>
    <w:rsid w:val="007B6F1D"/>
    <w:rsid w:val="007C2EF9"/>
    <w:rsid w:val="007C5A53"/>
    <w:rsid w:val="007C6041"/>
    <w:rsid w:val="007C78DB"/>
    <w:rsid w:val="007D2D04"/>
    <w:rsid w:val="007D2E40"/>
    <w:rsid w:val="007E28E0"/>
    <w:rsid w:val="007E46B5"/>
    <w:rsid w:val="007E77C8"/>
    <w:rsid w:val="0080121E"/>
    <w:rsid w:val="008021B2"/>
    <w:rsid w:val="00810C30"/>
    <w:rsid w:val="0081463F"/>
    <w:rsid w:val="0082278A"/>
    <w:rsid w:val="008238A3"/>
    <w:rsid w:val="008354A0"/>
    <w:rsid w:val="00847BE8"/>
    <w:rsid w:val="00851518"/>
    <w:rsid w:val="0086378F"/>
    <w:rsid w:val="008648E3"/>
    <w:rsid w:val="00865DF5"/>
    <w:rsid w:val="00874D1B"/>
    <w:rsid w:val="00874E88"/>
    <w:rsid w:val="0087696D"/>
    <w:rsid w:val="00876D57"/>
    <w:rsid w:val="0088013A"/>
    <w:rsid w:val="008847F3"/>
    <w:rsid w:val="008852E9"/>
    <w:rsid w:val="008A662E"/>
    <w:rsid w:val="008C1733"/>
    <w:rsid w:val="008C41B7"/>
    <w:rsid w:val="008C5BA7"/>
    <w:rsid w:val="008C6245"/>
    <w:rsid w:val="008C6858"/>
    <w:rsid w:val="008C78DD"/>
    <w:rsid w:val="008D0437"/>
    <w:rsid w:val="008D75C1"/>
    <w:rsid w:val="008E483C"/>
    <w:rsid w:val="008F0A82"/>
    <w:rsid w:val="008F21E4"/>
    <w:rsid w:val="008F4C0E"/>
    <w:rsid w:val="00906D97"/>
    <w:rsid w:val="009118C2"/>
    <w:rsid w:val="00912D92"/>
    <w:rsid w:val="00930606"/>
    <w:rsid w:val="009425A4"/>
    <w:rsid w:val="00942E07"/>
    <w:rsid w:val="0094516B"/>
    <w:rsid w:val="00946762"/>
    <w:rsid w:val="0094689E"/>
    <w:rsid w:val="009479F8"/>
    <w:rsid w:val="009510D6"/>
    <w:rsid w:val="00953F6E"/>
    <w:rsid w:val="00973B7D"/>
    <w:rsid w:val="00976782"/>
    <w:rsid w:val="009779F2"/>
    <w:rsid w:val="00994740"/>
    <w:rsid w:val="009A0981"/>
    <w:rsid w:val="009B3679"/>
    <w:rsid w:val="009B55C5"/>
    <w:rsid w:val="009B6384"/>
    <w:rsid w:val="009C21D3"/>
    <w:rsid w:val="009C556E"/>
    <w:rsid w:val="009C5A68"/>
    <w:rsid w:val="009D19EB"/>
    <w:rsid w:val="009E1E8B"/>
    <w:rsid w:val="009E2039"/>
    <w:rsid w:val="009E31D2"/>
    <w:rsid w:val="009E3C89"/>
    <w:rsid w:val="009E5D20"/>
    <w:rsid w:val="009F29B1"/>
    <w:rsid w:val="00A00D6C"/>
    <w:rsid w:val="00A00EAC"/>
    <w:rsid w:val="00A07826"/>
    <w:rsid w:val="00A12C9D"/>
    <w:rsid w:val="00A14A23"/>
    <w:rsid w:val="00A20310"/>
    <w:rsid w:val="00A2609B"/>
    <w:rsid w:val="00A31DFA"/>
    <w:rsid w:val="00A3409A"/>
    <w:rsid w:val="00A6179C"/>
    <w:rsid w:val="00A65420"/>
    <w:rsid w:val="00A664E5"/>
    <w:rsid w:val="00A70AE8"/>
    <w:rsid w:val="00A71CC2"/>
    <w:rsid w:val="00A7312A"/>
    <w:rsid w:val="00A7356D"/>
    <w:rsid w:val="00A73BD0"/>
    <w:rsid w:val="00A74091"/>
    <w:rsid w:val="00A75687"/>
    <w:rsid w:val="00A77FF2"/>
    <w:rsid w:val="00AA2392"/>
    <w:rsid w:val="00AA33D1"/>
    <w:rsid w:val="00AB0B8A"/>
    <w:rsid w:val="00AB2E8F"/>
    <w:rsid w:val="00AB5C5D"/>
    <w:rsid w:val="00AE4777"/>
    <w:rsid w:val="00AE7FD6"/>
    <w:rsid w:val="00AF1FAA"/>
    <w:rsid w:val="00B05BA3"/>
    <w:rsid w:val="00B072FE"/>
    <w:rsid w:val="00B07972"/>
    <w:rsid w:val="00B337F3"/>
    <w:rsid w:val="00B35C4C"/>
    <w:rsid w:val="00B42119"/>
    <w:rsid w:val="00B45BE1"/>
    <w:rsid w:val="00B50A3A"/>
    <w:rsid w:val="00B50B28"/>
    <w:rsid w:val="00B643B4"/>
    <w:rsid w:val="00B66EFB"/>
    <w:rsid w:val="00B72776"/>
    <w:rsid w:val="00B75C31"/>
    <w:rsid w:val="00B80A55"/>
    <w:rsid w:val="00B82DDC"/>
    <w:rsid w:val="00B8592A"/>
    <w:rsid w:val="00B85F5C"/>
    <w:rsid w:val="00B87D63"/>
    <w:rsid w:val="00B9680F"/>
    <w:rsid w:val="00B96B65"/>
    <w:rsid w:val="00B96DE2"/>
    <w:rsid w:val="00BA6590"/>
    <w:rsid w:val="00BA7E6E"/>
    <w:rsid w:val="00BB38AB"/>
    <w:rsid w:val="00BC3BE9"/>
    <w:rsid w:val="00BC5C98"/>
    <w:rsid w:val="00BC6B1C"/>
    <w:rsid w:val="00BD15B9"/>
    <w:rsid w:val="00BE05D1"/>
    <w:rsid w:val="00BE27FE"/>
    <w:rsid w:val="00BE6837"/>
    <w:rsid w:val="00BF242F"/>
    <w:rsid w:val="00C00C17"/>
    <w:rsid w:val="00C03409"/>
    <w:rsid w:val="00C04B9D"/>
    <w:rsid w:val="00C1591E"/>
    <w:rsid w:val="00C17F78"/>
    <w:rsid w:val="00C2004E"/>
    <w:rsid w:val="00C21476"/>
    <w:rsid w:val="00C36BBE"/>
    <w:rsid w:val="00C41023"/>
    <w:rsid w:val="00C47BE6"/>
    <w:rsid w:val="00C5306E"/>
    <w:rsid w:val="00C557FA"/>
    <w:rsid w:val="00C62E3C"/>
    <w:rsid w:val="00C630CF"/>
    <w:rsid w:val="00C6627F"/>
    <w:rsid w:val="00C727A4"/>
    <w:rsid w:val="00C7291B"/>
    <w:rsid w:val="00C74BDE"/>
    <w:rsid w:val="00C7679F"/>
    <w:rsid w:val="00C80B41"/>
    <w:rsid w:val="00C830FB"/>
    <w:rsid w:val="00C9704E"/>
    <w:rsid w:val="00CA0A75"/>
    <w:rsid w:val="00CA0D49"/>
    <w:rsid w:val="00CA2728"/>
    <w:rsid w:val="00CA37D5"/>
    <w:rsid w:val="00CA4576"/>
    <w:rsid w:val="00CA7106"/>
    <w:rsid w:val="00CB0271"/>
    <w:rsid w:val="00CC310E"/>
    <w:rsid w:val="00CE36C4"/>
    <w:rsid w:val="00D0143A"/>
    <w:rsid w:val="00D01C5F"/>
    <w:rsid w:val="00D1174C"/>
    <w:rsid w:val="00D236F5"/>
    <w:rsid w:val="00D23A91"/>
    <w:rsid w:val="00D3030E"/>
    <w:rsid w:val="00D3159A"/>
    <w:rsid w:val="00D31FD0"/>
    <w:rsid w:val="00D34845"/>
    <w:rsid w:val="00D365DA"/>
    <w:rsid w:val="00D44776"/>
    <w:rsid w:val="00D50D20"/>
    <w:rsid w:val="00D571BF"/>
    <w:rsid w:val="00D6310A"/>
    <w:rsid w:val="00D63E76"/>
    <w:rsid w:val="00D65BA9"/>
    <w:rsid w:val="00D70E28"/>
    <w:rsid w:val="00D76018"/>
    <w:rsid w:val="00D81087"/>
    <w:rsid w:val="00D9244F"/>
    <w:rsid w:val="00D97631"/>
    <w:rsid w:val="00D97DDE"/>
    <w:rsid w:val="00DA0E75"/>
    <w:rsid w:val="00DA21AC"/>
    <w:rsid w:val="00DA3664"/>
    <w:rsid w:val="00DA3D40"/>
    <w:rsid w:val="00DA6937"/>
    <w:rsid w:val="00DB68A2"/>
    <w:rsid w:val="00DC0DAF"/>
    <w:rsid w:val="00DC2292"/>
    <w:rsid w:val="00DD16AD"/>
    <w:rsid w:val="00DE0C7B"/>
    <w:rsid w:val="00DF726A"/>
    <w:rsid w:val="00E1183B"/>
    <w:rsid w:val="00E131CD"/>
    <w:rsid w:val="00E15678"/>
    <w:rsid w:val="00E45C92"/>
    <w:rsid w:val="00E57906"/>
    <w:rsid w:val="00E60701"/>
    <w:rsid w:val="00E662E3"/>
    <w:rsid w:val="00E718FF"/>
    <w:rsid w:val="00E81899"/>
    <w:rsid w:val="00E82C1A"/>
    <w:rsid w:val="00E83CC6"/>
    <w:rsid w:val="00E849E7"/>
    <w:rsid w:val="00E868CF"/>
    <w:rsid w:val="00E91C00"/>
    <w:rsid w:val="00E96B75"/>
    <w:rsid w:val="00EB2BE6"/>
    <w:rsid w:val="00EC0EE6"/>
    <w:rsid w:val="00ED3D78"/>
    <w:rsid w:val="00ED45D2"/>
    <w:rsid w:val="00EE0C96"/>
    <w:rsid w:val="00EE5794"/>
    <w:rsid w:val="00EE57E4"/>
    <w:rsid w:val="00EE5B7E"/>
    <w:rsid w:val="00EE6EFA"/>
    <w:rsid w:val="00F014DB"/>
    <w:rsid w:val="00F01AB0"/>
    <w:rsid w:val="00F05269"/>
    <w:rsid w:val="00F1476C"/>
    <w:rsid w:val="00F24696"/>
    <w:rsid w:val="00F3348C"/>
    <w:rsid w:val="00F41423"/>
    <w:rsid w:val="00F45374"/>
    <w:rsid w:val="00F53021"/>
    <w:rsid w:val="00F74128"/>
    <w:rsid w:val="00F747C8"/>
    <w:rsid w:val="00F84D7B"/>
    <w:rsid w:val="00F87A63"/>
    <w:rsid w:val="00F9541F"/>
    <w:rsid w:val="00FA6306"/>
    <w:rsid w:val="00FB6434"/>
    <w:rsid w:val="00FC30E9"/>
    <w:rsid w:val="00FC66A7"/>
    <w:rsid w:val="00FC77A4"/>
    <w:rsid w:val="00FD0886"/>
    <w:rsid w:val="00FD314A"/>
    <w:rsid w:val="00FE1D0F"/>
    <w:rsid w:val="00FE29FA"/>
    <w:rsid w:val="00FF1E8E"/>
    <w:rsid w:val="00FF65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20F83"/>
  <w14:defaultImageDpi w14:val="32767"/>
  <w15:chartTrackingRefBased/>
  <w15:docId w15:val="{2B9B3A54-9245-484C-A352-A274FB03D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E31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rsid w:val="005B6EB0"/>
    <w:pPr>
      <w:jc w:val="both"/>
    </w:pPr>
    <w:rPr>
      <w:rFonts w:ascii="Cambria" w:eastAsiaTheme="minorEastAsia" w:hAnsi="Cambria" w:cstheme="minorBidi"/>
      <w:lang w:val="en-US"/>
    </w:rPr>
  </w:style>
  <w:style w:type="paragraph" w:customStyle="1" w:styleId="EndNoteBibliographyTitle">
    <w:name w:val="EndNote Bibliography Title"/>
    <w:basedOn w:val="Normal"/>
    <w:rsid w:val="005B6EB0"/>
    <w:pPr>
      <w:jc w:val="center"/>
    </w:pPr>
    <w:rPr>
      <w:rFonts w:ascii="Cambria" w:eastAsiaTheme="minorEastAsia" w:hAnsi="Cambria" w:cstheme="minorBidi"/>
      <w:lang w:val="en-US"/>
    </w:rPr>
  </w:style>
  <w:style w:type="character" w:styleId="EndnoteReference">
    <w:name w:val="endnote reference"/>
    <w:basedOn w:val="DefaultParagraphFont"/>
    <w:uiPriority w:val="99"/>
    <w:unhideWhenUsed/>
    <w:rsid w:val="005B6EB0"/>
    <w:rPr>
      <w:vertAlign w:val="superscript"/>
    </w:rPr>
  </w:style>
  <w:style w:type="paragraph" w:styleId="EndnoteText">
    <w:name w:val="endnote text"/>
    <w:basedOn w:val="Normal"/>
    <w:link w:val="EndnoteTextChar"/>
    <w:uiPriority w:val="99"/>
    <w:unhideWhenUsed/>
    <w:rsid w:val="005B6EB0"/>
    <w:rPr>
      <w:rFonts w:asciiTheme="minorHAnsi" w:eastAsiaTheme="minorEastAsia" w:hAnsiTheme="minorHAnsi" w:cstheme="minorBidi"/>
      <w:lang w:val="en-US"/>
    </w:rPr>
  </w:style>
  <w:style w:type="character" w:customStyle="1" w:styleId="EndnoteTextChar">
    <w:name w:val="Endnote Text Char"/>
    <w:basedOn w:val="DefaultParagraphFont"/>
    <w:link w:val="EndnoteText"/>
    <w:uiPriority w:val="99"/>
    <w:rsid w:val="005B6EB0"/>
    <w:rPr>
      <w:rFonts w:eastAsiaTheme="minorEastAsia"/>
      <w:lang w:val="en-US"/>
    </w:rPr>
  </w:style>
  <w:style w:type="character" w:styleId="CommentReference">
    <w:name w:val="annotation reference"/>
    <w:basedOn w:val="DefaultParagraphFont"/>
    <w:uiPriority w:val="99"/>
    <w:semiHidden/>
    <w:unhideWhenUsed/>
    <w:rsid w:val="0057142F"/>
    <w:rPr>
      <w:sz w:val="16"/>
      <w:szCs w:val="16"/>
    </w:rPr>
  </w:style>
  <w:style w:type="paragraph" w:styleId="CommentText">
    <w:name w:val="annotation text"/>
    <w:basedOn w:val="Normal"/>
    <w:link w:val="CommentTextChar"/>
    <w:uiPriority w:val="99"/>
    <w:unhideWhenUsed/>
    <w:rsid w:val="0057142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57142F"/>
    <w:rPr>
      <w:sz w:val="20"/>
      <w:szCs w:val="20"/>
    </w:rPr>
  </w:style>
  <w:style w:type="paragraph" w:styleId="BalloonText">
    <w:name w:val="Balloon Text"/>
    <w:basedOn w:val="Normal"/>
    <w:link w:val="BalloonTextChar"/>
    <w:uiPriority w:val="99"/>
    <w:semiHidden/>
    <w:unhideWhenUsed/>
    <w:rsid w:val="0057142F"/>
    <w:rPr>
      <w:rFonts w:eastAsiaTheme="minorHAnsi"/>
      <w:sz w:val="18"/>
      <w:szCs w:val="18"/>
    </w:rPr>
  </w:style>
  <w:style w:type="character" w:customStyle="1" w:styleId="BalloonTextChar">
    <w:name w:val="Balloon Text Char"/>
    <w:basedOn w:val="DefaultParagraphFont"/>
    <w:link w:val="BalloonText"/>
    <w:uiPriority w:val="99"/>
    <w:semiHidden/>
    <w:rsid w:val="0057142F"/>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1E0D24"/>
    <w:rPr>
      <w:b/>
      <w:bCs/>
    </w:rPr>
  </w:style>
  <w:style w:type="character" w:customStyle="1" w:styleId="CommentSubjectChar">
    <w:name w:val="Comment Subject Char"/>
    <w:basedOn w:val="CommentTextChar"/>
    <w:link w:val="CommentSubject"/>
    <w:uiPriority w:val="99"/>
    <w:semiHidden/>
    <w:rsid w:val="001E0D24"/>
    <w:rPr>
      <w:b/>
      <w:bCs/>
      <w:sz w:val="20"/>
      <w:szCs w:val="20"/>
    </w:rPr>
  </w:style>
  <w:style w:type="table" w:styleId="TableGrid">
    <w:name w:val="Table Grid"/>
    <w:basedOn w:val="TableNormal"/>
    <w:uiPriority w:val="59"/>
    <w:rsid w:val="00D97631"/>
    <w:rPr>
      <w:sz w:val="22"/>
      <w:szCs w:val="22"/>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76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87456">
      <w:bodyDiv w:val="1"/>
      <w:marLeft w:val="0"/>
      <w:marRight w:val="0"/>
      <w:marTop w:val="0"/>
      <w:marBottom w:val="0"/>
      <w:divBdr>
        <w:top w:val="none" w:sz="0" w:space="0" w:color="auto"/>
        <w:left w:val="none" w:sz="0" w:space="0" w:color="auto"/>
        <w:bottom w:val="none" w:sz="0" w:space="0" w:color="auto"/>
        <w:right w:val="none" w:sz="0" w:space="0" w:color="auto"/>
      </w:divBdr>
    </w:div>
    <w:div w:id="257720285">
      <w:bodyDiv w:val="1"/>
      <w:marLeft w:val="0"/>
      <w:marRight w:val="0"/>
      <w:marTop w:val="0"/>
      <w:marBottom w:val="0"/>
      <w:divBdr>
        <w:top w:val="none" w:sz="0" w:space="0" w:color="auto"/>
        <w:left w:val="none" w:sz="0" w:space="0" w:color="auto"/>
        <w:bottom w:val="none" w:sz="0" w:space="0" w:color="auto"/>
        <w:right w:val="none" w:sz="0" w:space="0" w:color="auto"/>
      </w:divBdr>
      <w:divsChild>
        <w:div w:id="1346634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038968">
              <w:marLeft w:val="0"/>
              <w:marRight w:val="0"/>
              <w:marTop w:val="0"/>
              <w:marBottom w:val="0"/>
              <w:divBdr>
                <w:top w:val="none" w:sz="0" w:space="0" w:color="auto"/>
                <w:left w:val="none" w:sz="0" w:space="0" w:color="auto"/>
                <w:bottom w:val="none" w:sz="0" w:space="0" w:color="auto"/>
                <w:right w:val="none" w:sz="0" w:space="0" w:color="auto"/>
              </w:divBdr>
              <w:divsChild>
                <w:div w:id="1026253647">
                  <w:marLeft w:val="0"/>
                  <w:marRight w:val="0"/>
                  <w:marTop w:val="0"/>
                  <w:marBottom w:val="0"/>
                  <w:divBdr>
                    <w:top w:val="none" w:sz="0" w:space="0" w:color="auto"/>
                    <w:left w:val="none" w:sz="0" w:space="0" w:color="auto"/>
                    <w:bottom w:val="none" w:sz="0" w:space="0" w:color="auto"/>
                    <w:right w:val="none" w:sz="0" w:space="0" w:color="auto"/>
                  </w:divBdr>
                  <w:divsChild>
                    <w:div w:id="1411006390">
                      <w:marLeft w:val="0"/>
                      <w:marRight w:val="0"/>
                      <w:marTop w:val="0"/>
                      <w:marBottom w:val="0"/>
                      <w:divBdr>
                        <w:top w:val="none" w:sz="0" w:space="0" w:color="auto"/>
                        <w:left w:val="none" w:sz="0" w:space="0" w:color="auto"/>
                        <w:bottom w:val="none" w:sz="0" w:space="0" w:color="auto"/>
                        <w:right w:val="none" w:sz="0" w:space="0" w:color="auto"/>
                      </w:divBdr>
                      <w:divsChild>
                        <w:div w:id="207238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tif"/><Relationship Id="rId11" Type="http://schemas.openxmlformats.org/officeDocument/2006/relationships/image" Target="media/image7.tif"/><Relationship Id="rId5" Type="http://schemas.openxmlformats.org/officeDocument/2006/relationships/image" Target="media/image1.tif"/><Relationship Id="rId15" Type="http://schemas.openxmlformats.org/officeDocument/2006/relationships/image" Target="media/image11.png"/><Relationship Id="rId10" Type="http://schemas.openxmlformats.org/officeDocument/2006/relationships/image" Target="media/image6.tif"/><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553EF4B1-4629-9141-A7F0-FD6635A4E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2070</Words>
  <Characters>11805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cp:lastPrinted>2022-01-29T15:38:00Z</cp:lastPrinted>
  <dcterms:created xsi:type="dcterms:W3CDTF">2022-01-29T15:40:00Z</dcterms:created>
  <dcterms:modified xsi:type="dcterms:W3CDTF">2022-05-05T07:15:00Z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57e0613c-90dc-3322-8013-be89c3c40acf</vt:lpwstr>
  </property>
  <property fmtid="{D5CDD505-2E9C-101B-9397-08002B2CF9AE}" pid="4" name="Mendeley Citation Style_1">
    <vt:lpwstr>http://csl.mendeley.com/styles/530315981/pnas-2b</vt:lpwstr>
  </property>
  <property fmtid="{D5CDD505-2E9C-101B-9397-08002B2CF9AE}" pid="5" name="Mendeley Recent Style Id 0_1">
    <vt:lpwstr>http://www.zotero.org/styles/advanced-materials</vt:lpwstr>
  </property>
  <property fmtid="{D5CDD505-2E9C-101B-9397-08002B2CF9AE}" pid="6" name="Mendeley Recent Style Name 0_1">
    <vt:lpwstr>Advanced Materials</vt:lpwstr>
  </property>
  <property fmtid="{D5CDD505-2E9C-101B-9397-08002B2CF9AE}" pid="7" name="Mendeley Recent Style Id 1_1">
    <vt:lpwstr>http://www.zotero.org/styles/cell</vt:lpwstr>
  </property>
  <property fmtid="{D5CDD505-2E9C-101B-9397-08002B2CF9AE}" pid="8" name="Mendeley Recent Style Name 1_1">
    <vt:lpwstr>Cell</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http://csl.mendeley.com/styles/530315981/pnas-2b</vt:lpwstr>
  </property>
  <property fmtid="{D5CDD505-2E9C-101B-9397-08002B2CF9AE}" pid="24" name="Mendeley Recent Style Name 9_1">
    <vt:lpwstr>Proceedings of the National Academy of Sciences of the United States of America - Anna Taubenberger</vt:lpwstr>
  </property>
</Properties>
</file>