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CAF7" w14:textId="09369E1B" w:rsidR="00B05BA4" w:rsidRPr="00D26BBC" w:rsidRDefault="003555C1">
      <w:pPr>
        <w:rPr>
          <w:rFonts w:ascii="Times New Roman" w:hAnsi="Times New Roman" w:cs="Times New Roman"/>
          <w:lang w:val="en-CA"/>
        </w:rPr>
      </w:pPr>
      <w:r w:rsidRPr="00D26BBC">
        <w:rPr>
          <w:rFonts w:ascii="Times New Roman" w:hAnsi="Times New Roman" w:cs="Times New Roman"/>
          <w:lang w:val="en-CA"/>
        </w:rPr>
        <w:t>LEGEND Supplemental figure</w:t>
      </w:r>
    </w:p>
    <w:p w14:paraId="0F5C1A33" w14:textId="5B65C655" w:rsidR="003555C1" w:rsidRPr="00D26BBC" w:rsidRDefault="003555C1">
      <w:pPr>
        <w:rPr>
          <w:rFonts w:ascii="Times New Roman" w:hAnsi="Times New Roman" w:cs="Times New Roman"/>
          <w:lang w:val="en-US"/>
        </w:rPr>
      </w:pPr>
    </w:p>
    <w:p w14:paraId="6A76805F" w14:textId="57EA0C41" w:rsidR="003555C1" w:rsidRPr="00D26BBC" w:rsidRDefault="003555C1" w:rsidP="008F44A7">
      <w:pPr>
        <w:jc w:val="both"/>
        <w:rPr>
          <w:rFonts w:ascii="Times New Roman" w:hAnsi="Times New Roman" w:cs="Times New Roman"/>
          <w:lang w:val="en-CA"/>
        </w:rPr>
      </w:pPr>
      <w:r w:rsidRPr="00D26BBC">
        <w:rPr>
          <w:rFonts w:ascii="Times New Roman" w:hAnsi="Times New Roman" w:cs="Times New Roman"/>
          <w:lang w:val="en-CA"/>
        </w:rPr>
        <w:t xml:space="preserve">Figure 1. </w:t>
      </w:r>
      <w:r w:rsidR="003B2B5F" w:rsidRPr="00D26BBC">
        <w:rPr>
          <w:rFonts w:ascii="Times New Roman" w:hAnsi="Times New Roman" w:cs="Times New Roman"/>
          <w:lang w:val="en-CA"/>
        </w:rPr>
        <w:t>Schematic</w:t>
      </w:r>
      <w:r w:rsidR="008F44A7" w:rsidRPr="00D26BBC">
        <w:rPr>
          <w:rFonts w:ascii="Times New Roman" w:hAnsi="Times New Roman" w:cs="Times New Roman"/>
          <w:lang w:val="en-CA"/>
        </w:rPr>
        <w:t xml:space="preserve"> representation</w:t>
      </w:r>
      <w:r w:rsidR="003B2B5F" w:rsidRPr="00D26BBC">
        <w:rPr>
          <w:rFonts w:ascii="Times New Roman" w:hAnsi="Times New Roman" w:cs="Times New Roman"/>
          <w:lang w:val="en-CA"/>
        </w:rPr>
        <w:t xml:space="preserve"> of </w:t>
      </w:r>
      <w:r w:rsidR="00C369A9" w:rsidRPr="00D26BBC">
        <w:rPr>
          <w:rFonts w:ascii="Times New Roman" w:hAnsi="Times New Roman" w:cs="Times New Roman"/>
          <w:lang w:val="en-CA"/>
        </w:rPr>
        <w:t xml:space="preserve">stimulation-mediated HASMC invasion. </w:t>
      </w:r>
      <w:r w:rsidR="00D26BBC">
        <w:rPr>
          <w:rFonts w:ascii="Times New Roman" w:hAnsi="Times New Roman" w:cs="Times New Roman"/>
          <w:lang w:val="en-CA"/>
        </w:rPr>
        <w:t xml:space="preserve">Circulating PDGF-BB and Ang II activate specific receptors expressed on the plasma membrane of HASMC. Through proximal activation of factors such as G proteins, </w:t>
      </w:r>
      <w:proofErr w:type="spellStart"/>
      <w:r w:rsidR="00D26BBC">
        <w:rPr>
          <w:rFonts w:ascii="Times New Roman" w:hAnsi="Times New Roman" w:cs="Times New Roman"/>
          <w:lang w:val="en-CA"/>
        </w:rPr>
        <w:t>ßarrestin</w:t>
      </w:r>
      <w:proofErr w:type="spellEnd"/>
      <w:r w:rsidR="00D26BBC">
        <w:rPr>
          <w:rFonts w:ascii="Times New Roman" w:hAnsi="Times New Roman" w:cs="Times New Roman"/>
          <w:lang w:val="en-CA"/>
        </w:rPr>
        <w:t xml:space="preserve">, adaptor proteins and ARF GEF, these receptors can promote the activation of the small GTP-binding protein ARF6. Activated ARF6, in turn, acts as a molecular switch to activate in time and in place, </w:t>
      </w:r>
      <w:r w:rsidR="005723DD" w:rsidRPr="00D26BBC">
        <w:rPr>
          <w:rFonts w:ascii="Times New Roman" w:hAnsi="Times New Roman" w:cs="Times New Roman"/>
          <w:lang w:val="en-CA"/>
        </w:rPr>
        <w:t xml:space="preserve">different signaling pathways </w:t>
      </w:r>
      <w:r w:rsidR="00D26BBC">
        <w:rPr>
          <w:rFonts w:ascii="Times New Roman" w:hAnsi="Times New Roman" w:cs="Times New Roman"/>
          <w:lang w:val="en-CA"/>
        </w:rPr>
        <w:t>such as the MAPK/</w:t>
      </w:r>
      <w:r w:rsidR="005723DD" w:rsidRPr="00D26BBC">
        <w:rPr>
          <w:rFonts w:ascii="Times New Roman" w:hAnsi="Times New Roman" w:cs="Times New Roman"/>
          <w:lang w:val="en-CA"/>
        </w:rPr>
        <w:t xml:space="preserve">ERK1/2, </w:t>
      </w:r>
      <w:r w:rsidR="00D26BBC">
        <w:rPr>
          <w:rFonts w:ascii="Times New Roman" w:hAnsi="Times New Roman" w:cs="Times New Roman"/>
          <w:lang w:val="en-CA"/>
        </w:rPr>
        <w:t>PI3K/</w:t>
      </w:r>
      <w:r w:rsidR="005723DD" w:rsidRPr="00D26BBC">
        <w:rPr>
          <w:rFonts w:ascii="Times New Roman" w:hAnsi="Times New Roman" w:cs="Times New Roman"/>
          <w:lang w:val="en-CA"/>
        </w:rPr>
        <w:t>AKT or PAK</w:t>
      </w:r>
      <w:r w:rsidR="00D26BBC">
        <w:rPr>
          <w:rFonts w:ascii="Times New Roman" w:hAnsi="Times New Roman" w:cs="Times New Roman"/>
          <w:lang w:val="en-CA"/>
        </w:rPr>
        <w:t>,</w:t>
      </w:r>
      <w:r w:rsidR="005723DD" w:rsidRPr="00D26BBC">
        <w:rPr>
          <w:rFonts w:ascii="Times New Roman" w:hAnsi="Times New Roman" w:cs="Times New Roman"/>
          <w:lang w:val="en-CA"/>
        </w:rPr>
        <w:t xml:space="preserve"> d</w:t>
      </w:r>
      <w:r w:rsidR="008F44A7" w:rsidRPr="00D26BBC">
        <w:rPr>
          <w:rFonts w:ascii="Times New Roman" w:hAnsi="Times New Roman" w:cs="Times New Roman"/>
          <w:lang w:val="en-CA"/>
        </w:rPr>
        <w:t>epending on the nature of the stimuli</w:t>
      </w:r>
      <w:r w:rsidR="005723DD" w:rsidRPr="00D26BBC">
        <w:rPr>
          <w:rFonts w:ascii="Times New Roman" w:hAnsi="Times New Roman" w:cs="Times New Roman"/>
          <w:lang w:val="en-CA"/>
        </w:rPr>
        <w:t>.</w:t>
      </w:r>
      <w:r w:rsidR="008F44A7" w:rsidRPr="00D26BBC">
        <w:rPr>
          <w:rFonts w:ascii="Times New Roman" w:hAnsi="Times New Roman" w:cs="Times New Roman"/>
          <w:lang w:val="en-CA"/>
        </w:rPr>
        <w:t xml:space="preserve"> </w:t>
      </w:r>
      <w:r w:rsidR="00D26BBC">
        <w:rPr>
          <w:rFonts w:ascii="Times New Roman" w:hAnsi="Times New Roman" w:cs="Times New Roman"/>
          <w:lang w:val="en-CA"/>
        </w:rPr>
        <w:t>Th</w:t>
      </w:r>
      <w:ins w:id="0" w:author="Audrey Claing" w:date="2022-05-30T12:17:00Z">
        <w:r w:rsidR="001A7923">
          <w:rPr>
            <w:rFonts w:ascii="Times New Roman" w:hAnsi="Times New Roman" w:cs="Times New Roman"/>
            <w:lang w:val="en-CA"/>
          </w:rPr>
          <w:t>is</w:t>
        </w:r>
      </w:ins>
      <w:del w:id="1" w:author="Audrey Claing" w:date="2022-05-30T12:17:00Z">
        <w:r w:rsidR="00D26BBC" w:rsidDel="001A7923">
          <w:rPr>
            <w:rFonts w:ascii="Times New Roman" w:hAnsi="Times New Roman" w:cs="Times New Roman"/>
            <w:lang w:val="en-CA"/>
          </w:rPr>
          <w:delText>ese</w:delText>
        </w:r>
      </w:del>
      <w:r w:rsidR="00D26BBC">
        <w:rPr>
          <w:rFonts w:ascii="Times New Roman" w:hAnsi="Times New Roman" w:cs="Times New Roman"/>
          <w:lang w:val="en-CA"/>
        </w:rPr>
        <w:t xml:space="preserve"> leads to</w:t>
      </w:r>
      <w:r w:rsidR="008F44A7" w:rsidRPr="00D26BBC">
        <w:rPr>
          <w:rFonts w:ascii="Times New Roman" w:hAnsi="Times New Roman" w:cs="Times New Roman"/>
          <w:lang w:val="en-CA"/>
        </w:rPr>
        <w:t xml:space="preserve"> </w:t>
      </w:r>
      <w:proofErr w:type="spellStart"/>
      <w:r w:rsidR="00D26BBC">
        <w:rPr>
          <w:rFonts w:ascii="Times New Roman" w:hAnsi="Times New Roman" w:cs="Times New Roman"/>
          <w:lang w:val="en-CA"/>
        </w:rPr>
        <w:t>relocalisation</w:t>
      </w:r>
      <w:proofErr w:type="spellEnd"/>
      <w:r w:rsidR="00D26BBC">
        <w:rPr>
          <w:rFonts w:ascii="Times New Roman" w:hAnsi="Times New Roman" w:cs="Times New Roman"/>
          <w:lang w:val="en-CA"/>
        </w:rPr>
        <w:t xml:space="preserve"> of</w:t>
      </w:r>
      <w:r w:rsidR="008F44A7" w:rsidRPr="00D26BBC">
        <w:rPr>
          <w:rFonts w:ascii="Times New Roman" w:hAnsi="Times New Roman" w:cs="Times New Roman"/>
          <w:lang w:val="en-CA"/>
        </w:rPr>
        <w:t xml:space="preserve"> MMP14 at the membrane</w:t>
      </w:r>
      <w:r w:rsidR="005723DD" w:rsidRPr="00D26BBC">
        <w:rPr>
          <w:rFonts w:ascii="Times New Roman" w:hAnsi="Times New Roman" w:cs="Times New Roman"/>
          <w:lang w:val="en-CA"/>
        </w:rPr>
        <w:t>,</w:t>
      </w:r>
      <w:r w:rsidR="008F44A7" w:rsidRPr="00D26BBC">
        <w:rPr>
          <w:rFonts w:ascii="Times New Roman" w:hAnsi="Times New Roman" w:cs="Times New Roman"/>
          <w:lang w:val="en-CA"/>
        </w:rPr>
        <w:t xml:space="preserve"> </w:t>
      </w:r>
      <w:r w:rsidR="00D26BBC">
        <w:rPr>
          <w:rFonts w:ascii="Times New Roman" w:hAnsi="Times New Roman" w:cs="Times New Roman"/>
          <w:lang w:val="en-CA"/>
        </w:rPr>
        <w:t>w</w:t>
      </w:r>
      <w:r w:rsidR="00C63E44">
        <w:rPr>
          <w:rFonts w:ascii="Times New Roman" w:hAnsi="Times New Roman" w:cs="Times New Roman"/>
          <w:lang w:val="en-CA"/>
        </w:rPr>
        <w:t>h</w:t>
      </w:r>
      <w:r w:rsidR="00D26BBC">
        <w:rPr>
          <w:rFonts w:ascii="Times New Roman" w:hAnsi="Times New Roman" w:cs="Times New Roman"/>
          <w:lang w:val="en-CA"/>
        </w:rPr>
        <w:t xml:space="preserve">ich </w:t>
      </w:r>
      <w:r w:rsidR="00C63E44">
        <w:rPr>
          <w:rFonts w:ascii="Times New Roman" w:hAnsi="Times New Roman" w:cs="Times New Roman"/>
          <w:lang w:val="en-CA"/>
        </w:rPr>
        <w:t>mediate</w:t>
      </w:r>
      <w:ins w:id="2" w:author="Audrey Claing" w:date="2022-05-30T12:17:00Z">
        <w:r w:rsidR="001A7923">
          <w:rPr>
            <w:rFonts w:ascii="Times New Roman" w:hAnsi="Times New Roman" w:cs="Times New Roman"/>
            <w:lang w:val="en-CA"/>
          </w:rPr>
          <w:t>s</w:t>
        </w:r>
      </w:ins>
      <w:r w:rsidR="008F44A7" w:rsidRPr="00D26BBC">
        <w:rPr>
          <w:rFonts w:ascii="Times New Roman" w:hAnsi="Times New Roman" w:cs="Times New Roman"/>
          <w:lang w:val="en-CA"/>
        </w:rPr>
        <w:t xml:space="preserve"> ECM degradation </w:t>
      </w:r>
      <w:r w:rsidR="00C63E44">
        <w:rPr>
          <w:rFonts w:ascii="Times New Roman" w:hAnsi="Times New Roman" w:cs="Times New Roman"/>
          <w:lang w:val="en-CA"/>
        </w:rPr>
        <w:t xml:space="preserve">directly </w:t>
      </w:r>
      <w:r w:rsidR="008F44A7" w:rsidRPr="00D26BBC">
        <w:rPr>
          <w:rFonts w:ascii="Times New Roman" w:hAnsi="Times New Roman" w:cs="Times New Roman"/>
          <w:lang w:val="en-CA"/>
        </w:rPr>
        <w:t xml:space="preserve">or </w:t>
      </w:r>
      <w:r w:rsidR="00C63E44">
        <w:rPr>
          <w:rFonts w:ascii="Times New Roman" w:hAnsi="Times New Roman" w:cs="Times New Roman"/>
          <w:lang w:val="en-CA"/>
        </w:rPr>
        <w:t xml:space="preserve">through regulation of </w:t>
      </w:r>
      <w:r w:rsidR="008F44A7" w:rsidRPr="00D26BBC">
        <w:rPr>
          <w:rFonts w:ascii="Times New Roman" w:hAnsi="Times New Roman" w:cs="Times New Roman"/>
          <w:lang w:val="en-CA"/>
        </w:rPr>
        <w:t xml:space="preserve">MMP2 </w:t>
      </w:r>
      <w:r w:rsidR="00C63E44">
        <w:rPr>
          <w:rFonts w:ascii="Times New Roman" w:hAnsi="Times New Roman" w:cs="Times New Roman"/>
          <w:lang w:val="en-CA"/>
        </w:rPr>
        <w:t>activation</w:t>
      </w:r>
      <w:r w:rsidR="008F44A7" w:rsidRPr="00D26BBC">
        <w:rPr>
          <w:rFonts w:ascii="Times New Roman" w:hAnsi="Times New Roman" w:cs="Times New Roman"/>
          <w:lang w:val="en-CA"/>
        </w:rPr>
        <w:t xml:space="preserve">. </w:t>
      </w:r>
    </w:p>
    <w:sectPr w:rsidR="003555C1" w:rsidRPr="00D26B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drey Claing">
    <w15:presenceInfo w15:providerId="AD" w15:userId="S::audrey.claing@umontreal.ca::f2a34293-e5a3-4080-b463-2fc023eab2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C1"/>
    <w:rsid w:val="00032E09"/>
    <w:rsid w:val="001A7923"/>
    <w:rsid w:val="001D7AC9"/>
    <w:rsid w:val="0022023C"/>
    <w:rsid w:val="003017E4"/>
    <w:rsid w:val="003555C1"/>
    <w:rsid w:val="003B2B5F"/>
    <w:rsid w:val="003B2BA5"/>
    <w:rsid w:val="005723DD"/>
    <w:rsid w:val="007577D0"/>
    <w:rsid w:val="00780EF3"/>
    <w:rsid w:val="008F44A7"/>
    <w:rsid w:val="00AB659E"/>
    <w:rsid w:val="00C369A9"/>
    <w:rsid w:val="00C63E44"/>
    <w:rsid w:val="00D2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C241"/>
  <w15:chartTrackingRefBased/>
  <w15:docId w15:val="{0E2B452A-2817-4992-B03F-600861FC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1A7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Émilie Fiola Masson</dc:creator>
  <cp:keywords/>
  <dc:description/>
  <cp:lastModifiedBy>Audrey Claing</cp:lastModifiedBy>
  <cp:revision>2</cp:revision>
  <dcterms:created xsi:type="dcterms:W3CDTF">2022-05-30T16:18:00Z</dcterms:created>
  <dcterms:modified xsi:type="dcterms:W3CDTF">2022-05-30T16:18:00Z</dcterms:modified>
</cp:coreProperties>
</file>