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8AC00" w14:textId="195FE220" w:rsidR="00DE1B6B" w:rsidRPr="00BB1E6C" w:rsidRDefault="00DE1B6B" w:rsidP="00BB1E6C">
      <w:pPr>
        <w:spacing w:line="480" w:lineRule="auto"/>
        <w:rPr>
          <w:rFonts w:ascii="Times New Roman" w:hAnsi="Times New Roman" w:cs="Times New Roman"/>
          <w:b/>
          <w:bCs/>
          <w:sz w:val="24"/>
          <w:szCs w:val="32"/>
        </w:rPr>
      </w:pPr>
      <w:r w:rsidRPr="00BB1E6C">
        <w:rPr>
          <w:rFonts w:ascii="Times New Roman" w:hAnsi="Times New Roman" w:cs="Times New Roman"/>
          <w:b/>
          <w:bCs/>
          <w:sz w:val="24"/>
          <w:szCs w:val="32"/>
        </w:rPr>
        <w:t>Supplementary Information</w:t>
      </w:r>
    </w:p>
    <w:p w14:paraId="35300417" w14:textId="3BC9A481" w:rsidR="00DE1B6B" w:rsidRPr="00E03EA0" w:rsidRDefault="00DE1B6B" w:rsidP="00BB1E6C">
      <w:pPr>
        <w:spacing w:line="480" w:lineRule="auto"/>
        <w:rPr>
          <w:rFonts w:ascii="Times New Roman" w:hAnsi="Times New Roman" w:cs="Times New Roman"/>
          <w:b/>
          <w:bCs/>
          <w:sz w:val="24"/>
          <w:szCs w:val="32"/>
        </w:rPr>
      </w:pPr>
      <w:r w:rsidRPr="00E03EA0">
        <w:rPr>
          <w:rFonts w:ascii="Times New Roman" w:hAnsi="Times New Roman" w:cs="Times New Roman"/>
          <w:b/>
          <w:bCs/>
          <w:sz w:val="24"/>
          <w:szCs w:val="32"/>
        </w:rPr>
        <w:t xml:space="preserve">A LILRB1 variant with a decreased ability to phosphorylate SHP-1 leads to autoimmune diseases </w:t>
      </w:r>
    </w:p>
    <w:p w14:paraId="5712498A" w14:textId="79B0552E" w:rsidR="00B5246F" w:rsidRPr="008E2642" w:rsidRDefault="00B5246F" w:rsidP="00B5246F">
      <w:pPr>
        <w:spacing w:line="480" w:lineRule="auto"/>
        <w:jc w:val="thaiDistribute"/>
        <w:rPr>
          <w:rFonts w:ascii="Times New Roman" w:hAnsi="Times New Roman" w:cs="Times New Roman"/>
          <w:sz w:val="24"/>
          <w:szCs w:val="32"/>
        </w:rPr>
      </w:pPr>
      <w:bookmarkStart w:id="0" w:name="_Hlk110343458"/>
      <w:proofErr w:type="spellStart"/>
      <w:r w:rsidRPr="008E2642">
        <w:rPr>
          <w:rFonts w:ascii="Times New Roman" w:hAnsi="Times New Roman" w:cs="Times New Roman"/>
          <w:sz w:val="24"/>
          <w:szCs w:val="32"/>
        </w:rPr>
        <w:t>Thivaratana</w:t>
      </w:r>
      <w:proofErr w:type="spellEnd"/>
      <w:r w:rsidRPr="008E2642">
        <w:rPr>
          <w:rFonts w:ascii="Times New Roman" w:hAnsi="Times New Roman" w:cs="Times New Roman"/>
          <w:sz w:val="24"/>
          <w:szCs w:val="32"/>
        </w:rPr>
        <w:t xml:space="preserve"> Sinthuwiwat</w:t>
      </w:r>
      <w:r w:rsidRPr="008E2642">
        <w:rPr>
          <w:rFonts w:ascii="Times New Roman" w:hAnsi="Times New Roman" w:cs="Times New Roman"/>
          <w:sz w:val="24"/>
          <w:szCs w:val="32"/>
          <w:vertAlign w:val="superscript"/>
        </w:rPr>
        <w:t>1,2,3,4</w:t>
      </w:r>
      <w:r>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Supranee</w:t>
      </w:r>
      <w:proofErr w:type="spellEnd"/>
      <w:r w:rsidRPr="008E2642">
        <w:rPr>
          <w:rFonts w:ascii="Times New Roman" w:hAnsi="Times New Roman" w:cs="Times New Roman"/>
          <w:sz w:val="24"/>
          <w:szCs w:val="32"/>
        </w:rPr>
        <w:t xml:space="preserve"> Buranapraditkun</w:t>
      </w:r>
      <w:r w:rsidRPr="008E2642">
        <w:rPr>
          <w:rFonts w:ascii="Times New Roman" w:hAnsi="Times New Roman" w:cs="Times New Roman"/>
          <w:sz w:val="24"/>
          <w:szCs w:val="32"/>
          <w:vertAlign w:val="superscript"/>
        </w:rPr>
        <w:t>5,6</w:t>
      </w:r>
      <w:r w:rsidRPr="0042258A">
        <w:rPr>
          <w:rFonts w:ascii="Times New Roman" w:hAnsi="Times New Roman" w:cs="Times New Roman"/>
          <w:sz w:val="24"/>
          <w:szCs w:val="32"/>
          <w:vertAlign w:val="superscript"/>
        </w:rPr>
        <w:t>,7</w:t>
      </w:r>
      <w:r w:rsidRPr="0042258A">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Wuttichart</w:t>
      </w:r>
      <w:proofErr w:type="spellEnd"/>
      <w:r w:rsidRPr="008E2642">
        <w:rPr>
          <w:rFonts w:ascii="Times New Roman" w:hAnsi="Times New Roman" w:cs="Times New Roman"/>
          <w:sz w:val="24"/>
          <w:szCs w:val="32"/>
        </w:rPr>
        <w:t xml:space="preserve"> Kamolvisit</w:t>
      </w:r>
      <w:r w:rsidRPr="008E2642">
        <w:rPr>
          <w:rFonts w:ascii="Times New Roman" w:hAnsi="Times New Roman" w:cs="Times New Roman"/>
          <w:sz w:val="24"/>
          <w:szCs w:val="32"/>
          <w:vertAlign w:val="superscript"/>
        </w:rPr>
        <w:t>2,3</w:t>
      </w:r>
      <w:r w:rsidRPr="0042258A">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Siraprapa</w:t>
      </w:r>
      <w:proofErr w:type="spellEnd"/>
      <w:r w:rsidRPr="008E2642">
        <w:rPr>
          <w:rFonts w:ascii="Times New Roman" w:hAnsi="Times New Roman" w:cs="Times New Roman"/>
          <w:sz w:val="24"/>
          <w:szCs w:val="32"/>
        </w:rPr>
        <w:t xml:space="preserve"> Tongkobpetch</w:t>
      </w:r>
      <w:r w:rsidRPr="008E2642">
        <w:rPr>
          <w:rFonts w:ascii="Times New Roman" w:hAnsi="Times New Roman" w:cs="Times New Roman"/>
          <w:sz w:val="24"/>
          <w:szCs w:val="32"/>
          <w:vertAlign w:val="superscript"/>
        </w:rPr>
        <w:t>2,3</w:t>
      </w:r>
      <w:r w:rsidRPr="0042258A">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Wanna</w:t>
      </w:r>
      <w:proofErr w:type="spellEnd"/>
      <w:r w:rsidRPr="008E2642">
        <w:rPr>
          <w:rFonts w:ascii="Times New Roman" w:hAnsi="Times New Roman" w:cs="Times New Roman"/>
          <w:sz w:val="24"/>
          <w:szCs w:val="32"/>
        </w:rPr>
        <w:t xml:space="preserve"> Chetruengchai</w:t>
      </w:r>
      <w:r w:rsidRPr="008E2642">
        <w:rPr>
          <w:rFonts w:ascii="Times New Roman" w:hAnsi="Times New Roman" w:cs="Times New Roman"/>
          <w:sz w:val="24"/>
          <w:szCs w:val="32"/>
          <w:vertAlign w:val="superscript"/>
        </w:rPr>
        <w:t>1,2,3</w:t>
      </w:r>
      <w:r w:rsidRPr="0042258A">
        <w:rPr>
          <w:rFonts w:ascii="Times New Roman" w:hAnsi="Times New Roman" w:cs="Times New Roman"/>
          <w:sz w:val="24"/>
          <w:szCs w:val="32"/>
        </w:rPr>
        <w:t>,</w:t>
      </w:r>
      <w:r w:rsidRPr="008E2642">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Chalurmpon</w:t>
      </w:r>
      <w:proofErr w:type="spellEnd"/>
      <w:r w:rsidRPr="008E2642">
        <w:rPr>
          <w:rFonts w:ascii="Times New Roman" w:hAnsi="Times New Roman" w:cs="Times New Roman"/>
          <w:sz w:val="24"/>
          <w:szCs w:val="32"/>
        </w:rPr>
        <w:t xml:space="preserve"> Srichomthong</w:t>
      </w:r>
      <w:r w:rsidRPr="008E2642">
        <w:rPr>
          <w:rFonts w:ascii="Times New Roman" w:hAnsi="Times New Roman" w:cs="Times New Roman"/>
          <w:sz w:val="24"/>
          <w:szCs w:val="32"/>
          <w:vertAlign w:val="superscript"/>
        </w:rPr>
        <w:t>2,3</w:t>
      </w:r>
      <w:r w:rsidRPr="0042258A">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Adjima</w:t>
      </w:r>
      <w:proofErr w:type="spellEnd"/>
      <w:r w:rsidRPr="008E2642">
        <w:rPr>
          <w:rFonts w:ascii="Times New Roman" w:hAnsi="Times New Roman" w:cs="Times New Roman"/>
          <w:sz w:val="24"/>
          <w:szCs w:val="32"/>
        </w:rPr>
        <w:t xml:space="preserve"> Assawapitaksakul</w:t>
      </w:r>
      <w:r w:rsidRPr="008E2642">
        <w:rPr>
          <w:rFonts w:ascii="Times New Roman" w:hAnsi="Times New Roman" w:cs="Times New Roman"/>
          <w:sz w:val="24"/>
          <w:szCs w:val="32"/>
          <w:vertAlign w:val="superscript"/>
        </w:rPr>
        <w:t>2,3</w:t>
      </w:r>
      <w:r w:rsidRPr="0042258A">
        <w:rPr>
          <w:rFonts w:ascii="Times New Roman" w:hAnsi="Times New Roman" w:cs="Times New Roman"/>
          <w:sz w:val="24"/>
          <w:szCs w:val="32"/>
        </w:rPr>
        <w:t>,</w:t>
      </w:r>
      <w:r w:rsidRPr="008E2642">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Chureerat</w:t>
      </w:r>
      <w:proofErr w:type="spellEnd"/>
      <w:r w:rsidRPr="008E2642">
        <w:rPr>
          <w:rFonts w:ascii="Times New Roman" w:hAnsi="Times New Roman" w:cs="Times New Roman"/>
          <w:sz w:val="24"/>
          <w:szCs w:val="32"/>
        </w:rPr>
        <w:t xml:space="preserve"> Phokaew</w:t>
      </w:r>
      <w:r w:rsidRPr="008E2642">
        <w:rPr>
          <w:rFonts w:ascii="Times New Roman" w:hAnsi="Times New Roman" w:cs="Times New Roman"/>
          <w:sz w:val="24"/>
          <w:szCs w:val="32"/>
          <w:vertAlign w:val="superscript"/>
        </w:rPr>
        <w:t>2,3,</w:t>
      </w:r>
      <w:r w:rsidRPr="0042258A">
        <w:rPr>
          <w:rFonts w:ascii="Times New Roman" w:hAnsi="Times New Roman" w:cs="Times New Roman"/>
          <w:sz w:val="24"/>
          <w:szCs w:val="32"/>
          <w:vertAlign w:val="superscript"/>
        </w:rPr>
        <w:t>8</w:t>
      </w:r>
      <w:r w:rsidRPr="0042258A">
        <w:rPr>
          <w:rFonts w:ascii="Times New Roman" w:hAnsi="Times New Roman" w:cs="Times New Roman"/>
          <w:sz w:val="24"/>
          <w:szCs w:val="32"/>
        </w:rPr>
        <w:t>,</w:t>
      </w:r>
      <w:r w:rsidRPr="008E2642">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Patipark</w:t>
      </w:r>
      <w:proofErr w:type="spellEnd"/>
      <w:r w:rsidRPr="008E2642">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Kueanjind</w:t>
      </w:r>
      <w:ins w:id="1" w:author="Paramate Payomrat" w:date="2022-09-08T16:21:00Z">
        <w:r w:rsidR="00A73637">
          <w:rPr>
            <w:rFonts w:ascii="Times New Roman" w:hAnsi="Times New Roman" w:cs="Times New Roman"/>
            <w:sz w:val="24"/>
            <w:szCs w:val="32"/>
          </w:rPr>
          <w:t>a</w:t>
        </w:r>
        <w:proofErr w:type="spellEnd"/>
        <w:r w:rsidR="00A73637">
          <w:rPr>
            <w:rFonts w:ascii="Times New Roman" w:hAnsi="Times New Roman" w:cs="Times New Roman"/>
            <w:sz w:val="24"/>
            <w:szCs w:val="32"/>
          </w:rPr>
          <w:t xml:space="preserve"> </w:t>
        </w:r>
      </w:ins>
      <w:r w:rsidRPr="008E2642">
        <w:rPr>
          <w:rFonts w:ascii="Times New Roman" w:hAnsi="Times New Roman" w:cs="Times New Roman"/>
          <w:sz w:val="24"/>
          <w:szCs w:val="32"/>
          <w:vertAlign w:val="superscript"/>
        </w:rPr>
        <w:t>9</w:t>
      </w:r>
      <w:r w:rsidRPr="0042258A">
        <w:rPr>
          <w:rFonts w:ascii="Times New Roman" w:hAnsi="Times New Roman" w:cs="Times New Roman"/>
          <w:sz w:val="24"/>
          <w:szCs w:val="32"/>
          <w:vertAlign w:val="superscript"/>
        </w:rPr>
        <w:t>,10</w:t>
      </w:r>
      <w:r w:rsidRPr="0042258A">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Tanapat</w:t>
      </w:r>
      <w:proofErr w:type="spellEnd"/>
      <w:r w:rsidRPr="008E2642">
        <w:rPr>
          <w:rFonts w:ascii="Times New Roman" w:hAnsi="Times New Roman" w:cs="Times New Roman"/>
          <w:sz w:val="24"/>
          <w:szCs w:val="32"/>
        </w:rPr>
        <w:t xml:space="preserve"> Palaga</w:t>
      </w:r>
      <w:r w:rsidRPr="0042258A">
        <w:rPr>
          <w:rFonts w:ascii="Times New Roman" w:hAnsi="Times New Roman" w:cs="Times New Roman"/>
          <w:sz w:val="24"/>
          <w:szCs w:val="32"/>
          <w:vertAlign w:val="superscript"/>
        </w:rPr>
        <w:t>10</w:t>
      </w:r>
      <w:r w:rsidRPr="008E2642">
        <w:rPr>
          <w:rFonts w:ascii="Times New Roman" w:hAnsi="Times New Roman" w:cs="Times New Roman"/>
          <w:sz w:val="24"/>
          <w:szCs w:val="32"/>
          <w:vertAlign w:val="superscript"/>
        </w:rPr>
        <w:t>,1</w:t>
      </w:r>
      <w:r w:rsidRPr="0042258A">
        <w:rPr>
          <w:rFonts w:ascii="Times New Roman" w:hAnsi="Times New Roman" w:cs="Times New Roman"/>
          <w:sz w:val="24"/>
          <w:szCs w:val="32"/>
          <w:vertAlign w:val="superscript"/>
        </w:rPr>
        <w:t>1</w:t>
      </w:r>
      <w:r w:rsidRPr="0042258A">
        <w:rPr>
          <w:rFonts w:ascii="Times New Roman" w:hAnsi="Times New Roman" w:cs="Times New Roman"/>
          <w:sz w:val="24"/>
          <w:szCs w:val="32"/>
        </w:rPr>
        <w:t>,</w:t>
      </w:r>
      <w:r w:rsidRPr="008E2642">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Tadech</w:t>
      </w:r>
      <w:proofErr w:type="spellEnd"/>
      <w:r w:rsidRPr="008E2642">
        <w:rPr>
          <w:rFonts w:ascii="Times New Roman" w:hAnsi="Times New Roman" w:cs="Times New Roman"/>
          <w:sz w:val="24"/>
          <w:szCs w:val="32"/>
        </w:rPr>
        <w:t xml:space="preserve"> Boonpiyathad</w:t>
      </w:r>
      <w:r w:rsidRPr="008E2642">
        <w:rPr>
          <w:rFonts w:ascii="Times New Roman" w:hAnsi="Times New Roman" w:cs="Times New Roman"/>
          <w:sz w:val="24"/>
          <w:szCs w:val="32"/>
          <w:vertAlign w:val="superscript"/>
        </w:rPr>
        <w:t>1</w:t>
      </w:r>
      <w:r w:rsidRPr="0042258A">
        <w:rPr>
          <w:rFonts w:ascii="Times New Roman" w:hAnsi="Times New Roman" w:cs="Times New Roman"/>
          <w:sz w:val="24"/>
          <w:szCs w:val="32"/>
          <w:vertAlign w:val="superscript"/>
        </w:rPr>
        <w:t>2</w:t>
      </w:r>
      <w:r w:rsidRPr="0042258A">
        <w:rPr>
          <w:rFonts w:ascii="Times New Roman" w:hAnsi="Times New Roman" w:cs="Times New Roman"/>
          <w:sz w:val="24"/>
          <w:szCs w:val="32"/>
        </w:rPr>
        <w:t xml:space="preserve">, </w:t>
      </w:r>
      <w:r w:rsidRPr="008E2642">
        <w:rPr>
          <w:rFonts w:ascii="Times New Roman" w:hAnsi="Times New Roman" w:cs="Times New Roman"/>
          <w:sz w:val="24"/>
          <w:szCs w:val="32"/>
        </w:rPr>
        <w:t>Kanya Suphapeetiporn</w:t>
      </w:r>
      <w:r w:rsidRPr="008E2642">
        <w:rPr>
          <w:rFonts w:ascii="Times New Roman" w:hAnsi="Times New Roman" w:cs="Times New Roman"/>
          <w:sz w:val="24"/>
          <w:szCs w:val="32"/>
          <w:vertAlign w:val="superscript"/>
        </w:rPr>
        <w:t>2,3</w:t>
      </w:r>
      <w:r w:rsidRPr="0042258A">
        <w:rPr>
          <w:rFonts w:ascii="Times New Roman" w:hAnsi="Times New Roman" w:cs="Times New Roman"/>
          <w:sz w:val="24"/>
          <w:szCs w:val="32"/>
        </w:rPr>
        <w:t xml:space="preserve">, </w:t>
      </w:r>
      <w:proofErr w:type="spellStart"/>
      <w:r w:rsidRPr="008E2642">
        <w:rPr>
          <w:rFonts w:ascii="Times New Roman" w:hAnsi="Times New Roman" w:cs="Times New Roman"/>
          <w:sz w:val="24"/>
          <w:szCs w:val="32"/>
        </w:rPr>
        <w:t>Nattiya</w:t>
      </w:r>
      <w:proofErr w:type="spellEnd"/>
      <w:r w:rsidRPr="008E2642">
        <w:rPr>
          <w:rFonts w:ascii="Times New Roman" w:hAnsi="Times New Roman" w:cs="Times New Roman"/>
          <w:sz w:val="24"/>
          <w:szCs w:val="32"/>
        </w:rPr>
        <w:t xml:space="preserve"> Hirankarn</w:t>
      </w:r>
      <w:r w:rsidRPr="008E2642">
        <w:rPr>
          <w:rFonts w:ascii="Times New Roman" w:hAnsi="Times New Roman" w:cs="Times New Roman"/>
          <w:sz w:val="24"/>
          <w:szCs w:val="32"/>
          <w:vertAlign w:val="superscript"/>
        </w:rPr>
        <w:t>9</w:t>
      </w:r>
      <w:r w:rsidRPr="0042258A">
        <w:rPr>
          <w:rFonts w:ascii="Times New Roman" w:hAnsi="Times New Roman" w:cs="Times New Roman"/>
          <w:sz w:val="24"/>
          <w:szCs w:val="32"/>
          <w:vertAlign w:val="superscript"/>
        </w:rPr>
        <w:t>,10</w:t>
      </w:r>
      <w:r w:rsidRPr="0042258A">
        <w:rPr>
          <w:rFonts w:ascii="Times New Roman" w:hAnsi="Times New Roman" w:cs="Times New Roman"/>
          <w:sz w:val="24"/>
          <w:szCs w:val="32"/>
        </w:rPr>
        <w:t xml:space="preserve">, </w:t>
      </w:r>
      <w:r w:rsidRPr="008E2642">
        <w:rPr>
          <w:rFonts w:ascii="Times New Roman" w:hAnsi="Times New Roman" w:cs="Times New Roman"/>
          <w:sz w:val="24"/>
          <w:szCs w:val="32"/>
        </w:rPr>
        <w:t xml:space="preserve">and </w:t>
      </w:r>
      <w:proofErr w:type="spellStart"/>
      <w:r w:rsidRPr="008E2642">
        <w:rPr>
          <w:rFonts w:ascii="Times New Roman" w:hAnsi="Times New Roman" w:cs="Times New Roman"/>
          <w:sz w:val="24"/>
          <w:szCs w:val="32"/>
        </w:rPr>
        <w:t>Vorasuk</w:t>
      </w:r>
      <w:proofErr w:type="spellEnd"/>
      <w:r w:rsidRPr="008E2642">
        <w:rPr>
          <w:rFonts w:ascii="Times New Roman" w:hAnsi="Times New Roman" w:cs="Times New Roman"/>
          <w:sz w:val="24"/>
          <w:szCs w:val="32"/>
        </w:rPr>
        <w:t xml:space="preserve"> Shotelersuk</w:t>
      </w:r>
      <w:r w:rsidRPr="008E2642">
        <w:rPr>
          <w:rFonts w:ascii="Times New Roman" w:hAnsi="Times New Roman" w:cs="Times New Roman"/>
          <w:sz w:val="24"/>
          <w:szCs w:val="32"/>
          <w:vertAlign w:val="superscript"/>
        </w:rPr>
        <w:t>2,</w:t>
      </w:r>
      <w:proofErr w:type="gramStart"/>
      <w:r w:rsidRPr="008E2642">
        <w:rPr>
          <w:rFonts w:ascii="Times New Roman" w:hAnsi="Times New Roman" w:cs="Times New Roman"/>
          <w:sz w:val="24"/>
          <w:szCs w:val="32"/>
          <w:vertAlign w:val="superscript"/>
        </w:rPr>
        <w:t>3,*</w:t>
      </w:r>
      <w:proofErr w:type="gramEnd"/>
    </w:p>
    <w:bookmarkEnd w:id="0"/>
    <w:p w14:paraId="0A4E6E1A" w14:textId="77777777" w:rsidR="00DE1B6B" w:rsidRPr="00BB1E6C" w:rsidRDefault="00DE1B6B" w:rsidP="00BB1E6C">
      <w:pPr>
        <w:spacing w:line="480" w:lineRule="auto"/>
        <w:rPr>
          <w:rFonts w:ascii="Times New Roman" w:hAnsi="Times New Roman" w:cs="Times New Roman"/>
          <w:sz w:val="24"/>
          <w:szCs w:val="32"/>
        </w:rPr>
      </w:pPr>
    </w:p>
    <w:p w14:paraId="7DE293B7" w14:textId="77777777" w:rsidR="00DE1B6B" w:rsidRPr="00BB1E6C" w:rsidRDefault="00DE1B6B" w:rsidP="00BB1E6C">
      <w:pPr>
        <w:spacing w:line="480" w:lineRule="auto"/>
        <w:rPr>
          <w:rFonts w:ascii="Times New Roman" w:hAnsi="Times New Roman" w:cs="Times New Roman"/>
          <w:sz w:val="24"/>
          <w:szCs w:val="32"/>
        </w:rPr>
      </w:pPr>
      <w:r w:rsidRPr="00BB1E6C">
        <w:rPr>
          <w:rFonts w:ascii="Times New Roman" w:hAnsi="Times New Roman" w:cs="Times New Roman"/>
          <w:sz w:val="24"/>
          <w:szCs w:val="32"/>
          <w:vertAlign w:val="superscript"/>
        </w:rPr>
        <w:t>1</w:t>
      </w:r>
      <w:r w:rsidRPr="00BB1E6C">
        <w:rPr>
          <w:rFonts w:ascii="Times New Roman" w:hAnsi="Times New Roman" w:cs="Times New Roman"/>
          <w:sz w:val="24"/>
          <w:szCs w:val="32"/>
        </w:rPr>
        <w:t>Interdisciplinary Program of Biomedical Sciences, Graduate School, Chulalongkorn University, Bangkok, Thailand</w:t>
      </w:r>
      <w:del w:id="2" w:author="Paramate Payomrat" w:date="2022-09-08T16:34:00Z">
        <w:r w:rsidRPr="00BB1E6C" w:rsidDel="0017334F">
          <w:rPr>
            <w:rFonts w:ascii="Times New Roman" w:hAnsi="Times New Roman" w:cs="Times New Roman"/>
            <w:sz w:val="24"/>
            <w:szCs w:val="32"/>
          </w:rPr>
          <w:delText>.</w:delText>
        </w:r>
      </w:del>
    </w:p>
    <w:p w14:paraId="7849BD20" w14:textId="20404CD7" w:rsidR="00DE1B6B" w:rsidRPr="00BB1E6C" w:rsidRDefault="00DE1B6B" w:rsidP="00BB1E6C">
      <w:pPr>
        <w:spacing w:line="480" w:lineRule="auto"/>
        <w:rPr>
          <w:rFonts w:ascii="Times New Roman" w:hAnsi="Times New Roman" w:cs="Times New Roman"/>
          <w:sz w:val="24"/>
          <w:szCs w:val="32"/>
        </w:rPr>
      </w:pPr>
      <w:r w:rsidRPr="00BB1E6C">
        <w:rPr>
          <w:rFonts w:ascii="Times New Roman" w:hAnsi="Times New Roman" w:cs="Times New Roman"/>
          <w:sz w:val="24"/>
          <w:szCs w:val="32"/>
          <w:vertAlign w:val="superscript"/>
        </w:rPr>
        <w:t>2</w:t>
      </w:r>
      <w:r w:rsidRPr="00BB1E6C">
        <w:rPr>
          <w:rFonts w:ascii="Times New Roman" w:hAnsi="Times New Roman" w:cs="Times New Roman"/>
          <w:sz w:val="24"/>
          <w:szCs w:val="32"/>
        </w:rPr>
        <w:t>Center of Excellence for Medical Genomics, Medical Genomics Cluster, Department of Pediatrics, Faculty of Medicine, Chulalongkorn University, Bangkok</w:t>
      </w:r>
      <w:ins w:id="3" w:author="Paramate Payomrat" w:date="2022-09-08T16:22:00Z">
        <w:r w:rsidR="00A73637">
          <w:rPr>
            <w:rFonts w:ascii="Times New Roman" w:hAnsi="Times New Roman" w:cs="Times New Roman"/>
            <w:sz w:val="24"/>
            <w:szCs w:val="32"/>
          </w:rPr>
          <w:t xml:space="preserve"> 10330</w:t>
        </w:r>
      </w:ins>
      <w:r w:rsidRPr="00BB1E6C">
        <w:rPr>
          <w:rFonts w:ascii="Times New Roman" w:hAnsi="Times New Roman" w:cs="Times New Roman"/>
          <w:sz w:val="24"/>
          <w:szCs w:val="32"/>
        </w:rPr>
        <w:t>, Thailand</w:t>
      </w:r>
    </w:p>
    <w:p w14:paraId="3FE97953" w14:textId="77777777" w:rsidR="00DE1B6B" w:rsidRPr="00BB1E6C" w:rsidRDefault="00DE1B6B" w:rsidP="00BB1E6C">
      <w:pPr>
        <w:spacing w:line="480" w:lineRule="auto"/>
        <w:rPr>
          <w:rFonts w:ascii="Times New Roman" w:hAnsi="Times New Roman" w:cs="Times New Roman"/>
          <w:sz w:val="24"/>
          <w:szCs w:val="32"/>
        </w:rPr>
      </w:pPr>
      <w:r w:rsidRPr="00BB1E6C">
        <w:rPr>
          <w:rFonts w:ascii="Times New Roman" w:hAnsi="Times New Roman" w:cs="Times New Roman"/>
          <w:sz w:val="24"/>
          <w:szCs w:val="32"/>
          <w:vertAlign w:val="superscript"/>
        </w:rPr>
        <w:t>3</w:t>
      </w:r>
      <w:r w:rsidRPr="00BB1E6C">
        <w:rPr>
          <w:rFonts w:ascii="Times New Roman" w:hAnsi="Times New Roman" w:cs="Times New Roman"/>
          <w:sz w:val="24"/>
          <w:szCs w:val="32"/>
        </w:rPr>
        <w:t>Excellence Center for Genomics and Precision Medicine, King Chulalongkorn Memorial Hospital, the Thai Red Cross Society, Bangkok, Thailand</w:t>
      </w:r>
    </w:p>
    <w:p w14:paraId="7AE03300" w14:textId="40035489" w:rsidR="00DE1B6B" w:rsidRPr="00BB1E6C" w:rsidDel="00A73637" w:rsidRDefault="00DE1B6B" w:rsidP="00BB1E6C">
      <w:pPr>
        <w:spacing w:line="480" w:lineRule="auto"/>
        <w:rPr>
          <w:del w:id="4" w:author="Paramate Payomrat" w:date="2022-09-08T16:23:00Z"/>
          <w:rFonts w:ascii="Times New Roman" w:hAnsi="Times New Roman" w:cs="Times New Roman"/>
          <w:sz w:val="24"/>
          <w:szCs w:val="32"/>
        </w:rPr>
      </w:pPr>
      <w:r w:rsidRPr="00BB1E6C">
        <w:rPr>
          <w:rFonts w:ascii="Times New Roman" w:hAnsi="Times New Roman" w:cs="Times New Roman"/>
          <w:sz w:val="24"/>
          <w:szCs w:val="32"/>
          <w:vertAlign w:val="superscript"/>
        </w:rPr>
        <w:t>4</w:t>
      </w:r>
      <w:ins w:id="5" w:author="Paramate Payomrat" w:date="2022-09-08T16:23:00Z">
        <w:r w:rsidR="00A73637" w:rsidRPr="00A73637">
          <w:rPr>
            <w:rFonts w:ascii="Times New Roman" w:hAnsi="Times New Roman" w:cs="Times New Roman"/>
            <w:sz w:val="24"/>
            <w:szCs w:val="32"/>
          </w:rPr>
          <w:t xml:space="preserve">Division of Cytogenetics, </w:t>
        </w:r>
        <w:proofErr w:type="spellStart"/>
        <w:r w:rsidR="00A73637" w:rsidRPr="00A73637">
          <w:rPr>
            <w:rFonts w:ascii="Times New Roman" w:hAnsi="Times New Roman" w:cs="Times New Roman"/>
            <w:sz w:val="24"/>
            <w:szCs w:val="32"/>
          </w:rPr>
          <w:t>Chulabhorn</w:t>
        </w:r>
        <w:proofErr w:type="spellEnd"/>
        <w:r w:rsidR="00A73637" w:rsidRPr="00A73637">
          <w:rPr>
            <w:rFonts w:ascii="Times New Roman" w:hAnsi="Times New Roman" w:cs="Times New Roman"/>
            <w:sz w:val="24"/>
            <w:szCs w:val="32"/>
          </w:rPr>
          <w:t xml:space="preserve"> Learning and Research Centre, </w:t>
        </w:r>
        <w:proofErr w:type="spellStart"/>
        <w:r w:rsidR="00A73637" w:rsidRPr="00A73637">
          <w:rPr>
            <w:rFonts w:ascii="Times New Roman" w:hAnsi="Times New Roman" w:cs="Times New Roman"/>
            <w:sz w:val="24"/>
            <w:szCs w:val="32"/>
          </w:rPr>
          <w:t>Chulabhorn</w:t>
        </w:r>
        <w:proofErr w:type="spellEnd"/>
        <w:r w:rsidR="00A73637" w:rsidRPr="00A73637">
          <w:rPr>
            <w:rFonts w:ascii="Times New Roman" w:hAnsi="Times New Roman" w:cs="Times New Roman"/>
            <w:sz w:val="24"/>
            <w:szCs w:val="32"/>
          </w:rPr>
          <w:t xml:space="preserve"> Royal Academy, Bangkok</w:t>
        </w:r>
      </w:ins>
      <w:ins w:id="6" w:author="Paramate Payomrat" w:date="2022-09-08T16:24:00Z">
        <w:r w:rsidR="00A73637" w:rsidRPr="00A73637">
          <w:rPr>
            <w:rFonts w:ascii="Times New Roman" w:hAnsi="Times New Roman" w:cs="Times New Roman"/>
            <w:sz w:val="24"/>
            <w:szCs w:val="32"/>
          </w:rPr>
          <w:t xml:space="preserve">, </w:t>
        </w:r>
      </w:ins>
      <w:ins w:id="7" w:author="Paramate Payomrat" w:date="2022-09-08T16:23:00Z">
        <w:r w:rsidR="00A73637" w:rsidRPr="00A73637">
          <w:rPr>
            <w:rFonts w:ascii="Times New Roman" w:hAnsi="Times New Roman" w:cs="Times New Roman"/>
            <w:sz w:val="24"/>
            <w:szCs w:val="32"/>
          </w:rPr>
          <w:t>Thailand</w:t>
        </w:r>
      </w:ins>
      <w:del w:id="8" w:author="Paramate Payomrat" w:date="2022-09-08T16:23:00Z">
        <w:r w:rsidRPr="00A73637" w:rsidDel="00A73637">
          <w:rPr>
            <w:rFonts w:ascii="Times New Roman" w:hAnsi="Times New Roman" w:cs="Times New Roman"/>
            <w:sz w:val="24"/>
            <w:szCs w:val="32"/>
          </w:rPr>
          <w:delText xml:space="preserve">Cytogenetics </w:delText>
        </w:r>
        <w:r w:rsidRPr="00BB1E6C" w:rsidDel="00A73637">
          <w:rPr>
            <w:rFonts w:ascii="Times New Roman" w:hAnsi="Times New Roman" w:cs="Times New Roman"/>
            <w:sz w:val="24"/>
            <w:szCs w:val="32"/>
          </w:rPr>
          <w:delText>Unit, Center of Learning and Research in Cerebration of HRH Princess Chulabhorn 60th Birthday Anniversary, Chulabhorn Royal Academy, Bangkok, Thailand.</w:delText>
        </w:r>
      </w:del>
    </w:p>
    <w:p w14:paraId="06117CA4" w14:textId="6639E92A" w:rsidR="00DE1B6B" w:rsidRPr="00BB1E6C" w:rsidDel="009F3B07" w:rsidRDefault="00DE1B6B" w:rsidP="00BB1E6C">
      <w:pPr>
        <w:spacing w:line="480" w:lineRule="auto"/>
        <w:rPr>
          <w:del w:id="9" w:author="Paramate Payomrat" w:date="2022-09-08T16:28:00Z"/>
          <w:rFonts w:ascii="Times New Roman" w:hAnsi="Times New Roman" w:cs="Times New Roman"/>
          <w:sz w:val="24"/>
          <w:szCs w:val="32"/>
        </w:rPr>
      </w:pPr>
      <w:r w:rsidRPr="00BB1E6C">
        <w:rPr>
          <w:rFonts w:ascii="Times New Roman" w:hAnsi="Times New Roman" w:cs="Times New Roman"/>
          <w:sz w:val="24"/>
          <w:szCs w:val="32"/>
          <w:vertAlign w:val="superscript"/>
        </w:rPr>
        <w:t>5</w:t>
      </w:r>
      <w:ins w:id="10" w:author="Paramate Payomrat" w:date="2022-09-08T16:28:00Z">
        <w:r w:rsidR="009F3B07" w:rsidRPr="009F3B07">
          <w:rPr>
            <w:rFonts w:ascii="Times New Roman" w:hAnsi="Times New Roman" w:cs="Times New Roman"/>
            <w:sz w:val="24"/>
            <w:szCs w:val="32"/>
          </w:rPr>
          <w:t>Division of Allergy and Clinical Immunology, Department of Medicine, King Chulalongkorn Memorial Hospital, Faculty of Medicine</w:t>
        </w:r>
        <w:r w:rsidR="009F3B07">
          <w:rPr>
            <w:rFonts w:ascii="Times New Roman" w:hAnsi="Times New Roman" w:cs="Times New Roman"/>
            <w:sz w:val="24"/>
            <w:szCs w:val="32"/>
          </w:rPr>
          <w:t xml:space="preserve">, </w:t>
        </w:r>
        <w:r w:rsidR="009F3B07" w:rsidRPr="009F3B07">
          <w:rPr>
            <w:rFonts w:ascii="Times New Roman" w:hAnsi="Times New Roman" w:cs="Times New Roman"/>
            <w:sz w:val="24"/>
            <w:szCs w:val="32"/>
          </w:rPr>
          <w:t>Chulalongkorn University, Thai Red Cross Society</w:t>
        </w:r>
        <w:r w:rsidR="009F3B07">
          <w:rPr>
            <w:rFonts w:ascii="Times New Roman" w:hAnsi="Times New Roman" w:cs="Times New Roman"/>
            <w:sz w:val="24"/>
            <w:szCs w:val="32"/>
          </w:rPr>
          <w:t xml:space="preserve">, </w:t>
        </w:r>
        <w:r w:rsidR="009F3B07" w:rsidRPr="009F3B07">
          <w:rPr>
            <w:rFonts w:ascii="Times New Roman" w:hAnsi="Times New Roman" w:cs="Times New Roman"/>
            <w:sz w:val="24"/>
            <w:szCs w:val="32"/>
          </w:rPr>
          <w:lastRenderedPageBreak/>
          <w:t>Bangkok</w:t>
        </w:r>
        <w:r w:rsidR="009F3B07">
          <w:rPr>
            <w:rFonts w:ascii="Times New Roman" w:hAnsi="Times New Roman" w:cs="Times New Roman"/>
            <w:sz w:val="24"/>
            <w:szCs w:val="32"/>
          </w:rPr>
          <w:t xml:space="preserve"> </w:t>
        </w:r>
        <w:r w:rsidR="009F3B07" w:rsidRPr="009F3B07">
          <w:rPr>
            <w:rFonts w:ascii="Times New Roman" w:hAnsi="Times New Roman" w:cs="Times New Roman"/>
            <w:sz w:val="24"/>
            <w:szCs w:val="32"/>
          </w:rPr>
          <w:t>10330</w:t>
        </w:r>
        <w:r w:rsidR="009F3B07">
          <w:rPr>
            <w:rFonts w:ascii="Times New Roman" w:hAnsi="Times New Roman" w:cs="Times New Roman"/>
            <w:sz w:val="24"/>
            <w:szCs w:val="32"/>
          </w:rPr>
          <w:t xml:space="preserve">, </w:t>
        </w:r>
        <w:r w:rsidR="009F3B07" w:rsidRPr="009F3B07">
          <w:rPr>
            <w:rFonts w:ascii="Times New Roman" w:hAnsi="Times New Roman" w:cs="Times New Roman"/>
            <w:sz w:val="24"/>
            <w:szCs w:val="32"/>
          </w:rPr>
          <w:t>Thailand</w:t>
        </w:r>
      </w:ins>
      <w:del w:id="11" w:author="Paramate Payomrat" w:date="2022-09-08T16:28:00Z">
        <w:r w:rsidRPr="00BB1E6C" w:rsidDel="009F3B07">
          <w:rPr>
            <w:rFonts w:ascii="Times New Roman" w:hAnsi="Times New Roman" w:cs="Times New Roman"/>
            <w:sz w:val="24"/>
            <w:szCs w:val="32"/>
          </w:rPr>
          <w:delText>Division of Allergy and Clinical Immunology, Department of Medicine, Faculty of Medicine, Chulalongkorn University, Bangkok, Thailand</w:delText>
        </w:r>
      </w:del>
    </w:p>
    <w:p w14:paraId="67E759F2" w14:textId="1D8DCC4E" w:rsidR="00DE1B6B" w:rsidRPr="00BB1E6C" w:rsidDel="009F3B07" w:rsidRDefault="00DE1B6B" w:rsidP="00BB1E6C">
      <w:pPr>
        <w:spacing w:line="480" w:lineRule="auto"/>
        <w:rPr>
          <w:del w:id="12" w:author="Paramate Payomrat" w:date="2022-09-08T16:29:00Z"/>
          <w:rFonts w:ascii="Times New Roman" w:hAnsi="Times New Roman" w:cs="Times New Roman"/>
          <w:sz w:val="24"/>
          <w:szCs w:val="32"/>
        </w:rPr>
      </w:pPr>
      <w:r w:rsidRPr="00BB1E6C">
        <w:rPr>
          <w:rFonts w:ascii="Times New Roman" w:hAnsi="Times New Roman" w:cs="Times New Roman"/>
          <w:sz w:val="24"/>
          <w:szCs w:val="32"/>
          <w:vertAlign w:val="superscript"/>
        </w:rPr>
        <w:t>6</w:t>
      </w:r>
      <w:ins w:id="13" w:author="Paramate Payomrat" w:date="2022-09-08T16:29:00Z">
        <w:r w:rsidR="009F3B07" w:rsidRPr="009F3B07">
          <w:rPr>
            <w:rFonts w:ascii="Times New Roman" w:hAnsi="Times New Roman" w:cs="Times New Roman"/>
            <w:sz w:val="24"/>
            <w:szCs w:val="32"/>
          </w:rPr>
          <w:t>Center of Excellence in Vaccine Research and Development (Chula Vaccine Research Center- Chula VRC)</w:t>
        </w:r>
      </w:ins>
      <w:ins w:id="14" w:author="Paramate Payomrat" w:date="2022-09-08T16:31:00Z">
        <w:r w:rsidR="0017334F">
          <w:rPr>
            <w:rFonts w:ascii="Times New Roman" w:hAnsi="Times New Roman" w:cs="Times New Roman"/>
            <w:sz w:val="24"/>
            <w:szCs w:val="32"/>
          </w:rPr>
          <w:t xml:space="preserve">, </w:t>
        </w:r>
      </w:ins>
      <w:ins w:id="15" w:author="Paramate Payomrat" w:date="2022-09-08T16:29:00Z">
        <w:r w:rsidR="009F3B07" w:rsidRPr="009F3B07">
          <w:rPr>
            <w:rFonts w:ascii="Times New Roman" w:hAnsi="Times New Roman" w:cs="Times New Roman"/>
            <w:sz w:val="24"/>
            <w:szCs w:val="32"/>
          </w:rPr>
          <w:t>Faculty of Medicine, Chulalongkorn University</w:t>
        </w:r>
      </w:ins>
      <w:ins w:id="16" w:author="Paramate Payomrat" w:date="2022-09-08T16:30:00Z">
        <w:r w:rsidR="009F3B07">
          <w:rPr>
            <w:rFonts w:ascii="Times New Roman" w:hAnsi="Times New Roman" w:cs="Times New Roman"/>
            <w:sz w:val="24"/>
            <w:szCs w:val="32"/>
          </w:rPr>
          <w:t xml:space="preserve">, </w:t>
        </w:r>
      </w:ins>
      <w:ins w:id="17" w:author="Paramate Payomrat" w:date="2022-09-08T16:29:00Z">
        <w:r w:rsidR="009F3B07" w:rsidRPr="009F3B07">
          <w:rPr>
            <w:rFonts w:ascii="Times New Roman" w:hAnsi="Times New Roman" w:cs="Times New Roman"/>
            <w:sz w:val="24"/>
            <w:szCs w:val="32"/>
          </w:rPr>
          <w:t>Bangkok</w:t>
        </w:r>
      </w:ins>
      <w:ins w:id="18" w:author="Paramate Payomrat" w:date="2022-09-08T16:30:00Z">
        <w:r w:rsidR="009F3B07">
          <w:rPr>
            <w:rFonts w:ascii="Times New Roman" w:hAnsi="Times New Roman" w:cs="Times New Roman"/>
            <w:sz w:val="24"/>
            <w:szCs w:val="32"/>
          </w:rPr>
          <w:t xml:space="preserve"> </w:t>
        </w:r>
      </w:ins>
      <w:ins w:id="19" w:author="Paramate Payomrat" w:date="2022-09-08T16:29:00Z">
        <w:r w:rsidR="009F3B07" w:rsidRPr="009F3B07">
          <w:rPr>
            <w:rFonts w:ascii="Times New Roman" w:hAnsi="Times New Roman" w:cs="Times New Roman"/>
            <w:sz w:val="24"/>
            <w:szCs w:val="32"/>
          </w:rPr>
          <w:t>10330</w:t>
        </w:r>
      </w:ins>
      <w:ins w:id="20" w:author="Paramate Payomrat" w:date="2022-09-08T16:30:00Z">
        <w:r w:rsidR="009F3B07">
          <w:rPr>
            <w:rFonts w:ascii="Times New Roman" w:hAnsi="Times New Roman" w:cs="Times New Roman"/>
            <w:sz w:val="24"/>
            <w:szCs w:val="32"/>
          </w:rPr>
          <w:t xml:space="preserve">, </w:t>
        </w:r>
      </w:ins>
      <w:ins w:id="21" w:author="Paramate Payomrat" w:date="2022-09-08T16:29:00Z">
        <w:r w:rsidR="009F3B07" w:rsidRPr="009F3B07">
          <w:rPr>
            <w:rFonts w:ascii="Times New Roman" w:hAnsi="Times New Roman" w:cs="Times New Roman"/>
            <w:sz w:val="24"/>
            <w:szCs w:val="32"/>
          </w:rPr>
          <w:t>Thailand</w:t>
        </w:r>
      </w:ins>
      <w:del w:id="22" w:author="Paramate Payomrat" w:date="2022-09-08T16:29:00Z">
        <w:r w:rsidRPr="00BB1E6C" w:rsidDel="009F3B07">
          <w:rPr>
            <w:rFonts w:ascii="Times New Roman" w:hAnsi="Times New Roman" w:cs="Times New Roman"/>
            <w:sz w:val="24"/>
            <w:szCs w:val="32"/>
          </w:rPr>
          <w:delText>Center of Excellence in Vaccine Research and Development (Chula Vaccine Research Center- Chula VRC), Bangkok, Thailand</w:delText>
        </w:r>
      </w:del>
    </w:p>
    <w:p w14:paraId="6973E45F" w14:textId="73471C23" w:rsidR="00C64407" w:rsidRPr="00C01038" w:rsidDel="0017334F" w:rsidRDefault="00C64407" w:rsidP="00C64407">
      <w:pPr>
        <w:spacing w:line="480" w:lineRule="auto"/>
        <w:rPr>
          <w:del w:id="23" w:author="Paramate Payomrat" w:date="2022-09-08T16:31:00Z"/>
          <w:rFonts w:ascii="Times New Roman" w:hAnsi="Times New Roman" w:cs="Times New Roman"/>
          <w:sz w:val="24"/>
          <w:szCs w:val="32"/>
        </w:rPr>
      </w:pPr>
      <w:r w:rsidRPr="00C01038">
        <w:rPr>
          <w:rFonts w:ascii="Times New Roman" w:hAnsi="Times New Roman" w:cs="Times New Roman"/>
          <w:sz w:val="24"/>
          <w:szCs w:val="32"/>
          <w:vertAlign w:val="superscript"/>
        </w:rPr>
        <w:t>7</w:t>
      </w:r>
      <w:ins w:id="24" w:author="Paramate Payomrat" w:date="2022-09-08T16:31:00Z">
        <w:r w:rsidR="0017334F" w:rsidRPr="0017334F">
          <w:rPr>
            <w:rFonts w:ascii="Times New Roman" w:hAnsi="Times New Roman" w:cs="Times New Roman"/>
            <w:sz w:val="24"/>
            <w:szCs w:val="32"/>
          </w:rPr>
          <w:t>Thai Pediatric Gastroenterology, Hepatology and Immunology (TPGHAI) Research Unit</w:t>
        </w:r>
      </w:ins>
      <w:ins w:id="25" w:author="Paramate Payomrat" w:date="2022-09-08T16:33:00Z">
        <w:r w:rsidR="0017334F">
          <w:rPr>
            <w:rFonts w:ascii="Times New Roman" w:hAnsi="Times New Roman" w:cs="Times New Roman"/>
            <w:sz w:val="24"/>
            <w:szCs w:val="32"/>
          </w:rPr>
          <w:t xml:space="preserve">, </w:t>
        </w:r>
      </w:ins>
      <w:ins w:id="26" w:author="Paramate Payomrat" w:date="2022-09-08T16:31:00Z">
        <w:r w:rsidR="0017334F" w:rsidRPr="0017334F">
          <w:rPr>
            <w:rFonts w:ascii="Times New Roman" w:hAnsi="Times New Roman" w:cs="Times New Roman"/>
            <w:sz w:val="24"/>
            <w:szCs w:val="32"/>
          </w:rPr>
          <w:t>Faculty of Medicine, King Chulalongkorn Memorial Hospital, Chulalongkorn University</w:t>
        </w:r>
      </w:ins>
      <w:ins w:id="27" w:author="Paramate Payomrat" w:date="2022-09-08T16:33:00Z">
        <w:r w:rsidR="0017334F">
          <w:rPr>
            <w:rFonts w:ascii="Times New Roman" w:hAnsi="Times New Roman" w:cs="Times New Roman"/>
            <w:sz w:val="24"/>
            <w:szCs w:val="32"/>
          </w:rPr>
          <w:t xml:space="preserve">, </w:t>
        </w:r>
      </w:ins>
      <w:ins w:id="28" w:author="Paramate Payomrat" w:date="2022-09-08T16:31:00Z">
        <w:r w:rsidR="0017334F" w:rsidRPr="0017334F">
          <w:rPr>
            <w:rFonts w:ascii="Times New Roman" w:hAnsi="Times New Roman" w:cs="Times New Roman"/>
            <w:sz w:val="24"/>
            <w:szCs w:val="32"/>
          </w:rPr>
          <w:t>The Thai Red Cross Society</w:t>
        </w:r>
      </w:ins>
      <w:ins w:id="29" w:author="Paramate Payomrat" w:date="2022-09-08T16:33:00Z">
        <w:r w:rsidR="0017334F">
          <w:rPr>
            <w:rFonts w:ascii="Times New Roman" w:hAnsi="Times New Roman" w:cs="Times New Roman"/>
            <w:sz w:val="24"/>
            <w:szCs w:val="32"/>
          </w:rPr>
          <w:t>,</w:t>
        </w:r>
      </w:ins>
      <w:ins w:id="30" w:author="Paramate Payomrat" w:date="2022-09-08T16:34:00Z">
        <w:r w:rsidR="0017334F">
          <w:rPr>
            <w:rFonts w:ascii="Times New Roman" w:hAnsi="Times New Roman" w:cs="Times New Roman"/>
            <w:sz w:val="24"/>
            <w:szCs w:val="32"/>
          </w:rPr>
          <w:t xml:space="preserve"> </w:t>
        </w:r>
      </w:ins>
      <w:ins w:id="31" w:author="Paramate Payomrat" w:date="2022-09-08T16:31:00Z">
        <w:r w:rsidR="0017334F" w:rsidRPr="0017334F">
          <w:rPr>
            <w:rFonts w:ascii="Times New Roman" w:hAnsi="Times New Roman" w:cs="Times New Roman"/>
            <w:sz w:val="24"/>
            <w:szCs w:val="32"/>
          </w:rPr>
          <w:t>Bangkok</w:t>
        </w:r>
      </w:ins>
      <w:ins w:id="32" w:author="Paramate Payomrat" w:date="2022-09-08T16:33:00Z">
        <w:r w:rsidR="0017334F">
          <w:rPr>
            <w:rFonts w:ascii="Times New Roman" w:hAnsi="Times New Roman" w:cs="Times New Roman"/>
            <w:sz w:val="24"/>
            <w:szCs w:val="32"/>
          </w:rPr>
          <w:t xml:space="preserve"> </w:t>
        </w:r>
      </w:ins>
      <w:ins w:id="33" w:author="Paramate Payomrat" w:date="2022-09-08T16:31:00Z">
        <w:r w:rsidR="0017334F" w:rsidRPr="0017334F">
          <w:rPr>
            <w:rFonts w:ascii="Times New Roman" w:hAnsi="Times New Roman" w:cs="Times New Roman"/>
            <w:sz w:val="24"/>
            <w:szCs w:val="32"/>
          </w:rPr>
          <w:t>10330</w:t>
        </w:r>
      </w:ins>
      <w:ins w:id="34" w:author="Paramate Payomrat" w:date="2022-09-08T16:33:00Z">
        <w:r w:rsidR="0017334F">
          <w:rPr>
            <w:rFonts w:ascii="Times New Roman" w:hAnsi="Times New Roman" w:cs="Times New Roman"/>
            <w:sz w:val="24"/>
            <w:szCs w:val="32"/>
          </w:rPr>
          <w:t>,</w:t>
        </w:r>
      </w:ins>
      <w:ins w:id="35" w:author="Paramate Payomrat" w:date="2022-09-08T16:35:00Z">
        <w:r w:rsidR="0017334F">
          <w:rPr>
            <w:rFonts w:ascii="Times New Roman" w:hAnsi="Times New Roman" w:cs="Times New Roman"/>
            <w:sz w:val="24"/>
            <w:szCs w:val="32"/>
          </w:rPr>
          <w:t xml:space="preserve"> </w:t>
        </w:r>
      </w:ins>
      <w:ins w:id="36" w:author="Paramate Payomrat" w:date="2022-09-08T16:31:00Z">
        <w:r w:rsidR="0017334F" w:rsidRPr="0017334F">
          <w:rPr>
            <w:rFonts w:ascii="Times New Roman" w:hAnsi="Times New Roman" w:cs="Times New Roman"/>
            <w:sz w:val="24"/>
            <w:szCs w:val="32"/>
          </w:rPr>
          <w:t>Thailand</w:t>
        </w:r>
      </w:ins>
      <w:del w:id="37" w:author="Paramate Payomrat" w:date="2022-09-08T16:31:00Z">
        <w:r w:rsidRPr="00C01038" w:rsidDel="0017334F">
          <w:rPr>
            <w:rFonts w:ascii="Times New Roman" w:hAnsi="Times New Roman" w:cs="Times New Roman"/>
            <w:sz w:val="24"/>
            <w:szCs w:val="32"/>
          </w:rPr>
          <w:delText xml:space="preserve">Thai Pediatric Gastroenterology, Hepatology and Immunology (TPGHAI) Research Unit, King Chulalongkorn Memorial Hospital, Faculty of Medicine, </w:delText>
        </w:r>
        <w:r w:rsidRPr="008E2642" w:rsidDel="0017334F">
          <w:rPr>
            <w:rFonts w:ascii="Times New Roman" w:hAnsi="Times New Roman" w:cs="Times New Roman"/>
            <w:sz w:val="24"/>
            <w:szCs w:val="32"/>
          </w:rPr>
          <w:delText>Chulalongkorn</w:delText>
        </w:r>
        <w:r w:rsidRPr="00C01038" w:rsidDel="0017334F">
          <w:rPr>
            <w:rFonts w:ascii="Times New Roman" w:hAnsi="Times New Roman" w:cs="Times New Roman"/>
            <w:sz w:val="24"/>
            <w:szCs w:val="32"/>
          </w:rPr>
          <w:delText xml:space="preserve"> University, The Thai Red Cross Society, Bangkok 10330, Thailand.</w:delText>
        </w:r>
      </w:del>
    </w:p>
    <w:p w14:paraId="1E0CF90A" w14:textId="77777777" w:rsidR="00C64407" w:rsidRPr="00C01038" w:rsidRDefault="00C64407" w:rsidP="00C64407">
      <w:pPr>
        <w:spacing w:line="480" w:lineRule="auto"/>
        <w:rPr>
          <w:rFonts w:ascii="Times New Roman" w:hAnsi="Times New Roman" w:cs="Times New Roman"/>
          <w:sz w:val="24"/>
          <w:szCs w:val="32"/>
        </w:rPr>
      </w:pPr>
      <w:r w:rsidRPr="008E2642">
        <w:rPr>
          <w:rFonts w:ascii="Times New Roman" w:hAnsi="Times New Roman" w:cs="Times New Roman"/>
          <w:sz w:val="24"/>
          <w:szCs w:val="32"/>
          <w:vertAlign w:val="superscript"/>
        </w:rPr>
        <w:t>8</w:t>
      </w:r>
      <w:r w:rsidRPr="00C01038">
        <w:rPr>
          <w:rFonts w:ascii="Times New Roman" w:hAnsi="Times New Roman" w:cs="Times New Roman"/>
          <w:sz w:val="24"/>
          <w:szCs w:val="32"/>
        </w:rPr>
        <w:t>Research Affairs, Faculty of Medicine, Chulalongkorn University, Bangkok 10330, Thailand</w:t>
      </w:r>
    </w:p>
    <w:p w14:paraId="72BAB704" w14:textId="77777777" w:rsidR="00C64407" w:rsidRPr="00C01038" w:rsidRDefault="00C64407" w:rsidP="00C64407">
      <w:pPr>
        <w:spacing w:line="480" w:lineRule="auto"/>
        <w:rPr>
          <w:rFonts w:ascii="Times New Roman" w:hAnsi="Times New Roman" w:cs="Times New Roman"/>
          <w:sz w:val="24"/>
          <w:szCs w:val="32"/>
        </w:rPr>
      </w:pPr>
      <w:r>
        <w:rPr>
          <w:rFonts w:ascii="Times New Roman" w:hAnsi="Times New Roman" w:cs="Times New Roman"/>
          <w:sz w:val="24"/>
          <w:szCs w:val="32"/>
          <w:vertAlign w:val="superscript"/>
        </w:rPr>
        <w:t>9</w:t>
      </w:r>
      <w:r w:rsidRPr="00C01038">
        <w:rPr>
          <w:rFonts w:ascii="Times New Roman" w:hAnsi="Times New Roman" w:cs="Times New Roman"/>
          <w:sz w:val="24"/>
          <w:szCs w:val="32"/>
        </w:rPr>
        <w:t xml:space="preserve">Department of Microbiology, Faculty of Medicine, Chulalongkorn University, Bangkok, </w:t>
      </w:r>
    </w:p>
    <w:p w14:paraId="000C121D" w14:textId="77777777" w:rsidR="00C64407" w:rsidRPr="00C01038" w:rsidRDefault="00C64407" w:rsidP="00C64407">
      <w:pPr>
        <w:spacing w:line="480" w:lineRule="auto"/>
        <w:rPr>
          <w:rFonts w:ascii="Times New Roman" w:hAnsi="Times New Roman" w:cs="Times New Roman"/>
          <w:sz w:val="24"/>
          <w:szCs w:val="32"/>
        </w:rPr>
      </w:pPr>
      <w:r w:rsidRPr="00C01038">
        <w:rPr>
          <w:rFonts w:ascii="Times New Roman" w:hAnsi="Times New Roman" w:cs="Times New Roman"/>
          <w:sz w:val="24"/>
          <w:szCs w:val="32"/>
        </w:rPr>
        <w:t>Thailand</w:t>
      </w:r>
    </w:p>
    <w:p w14:paraId="6A1F872C" w14:textId="77777777" w:rsidR="00C64407" w:rsidRPr="00C01038" w:rsidRDefault="00C64407" w:rsidP="00C64407">
      <w:pPr>
        <w:spacing w:line="480" w:lineRule="auto"/>
        <w:rPr>
          <w:rFonts w:ascii="Times New Roman" w:hAnsi="Times New Roman" w:cs="Times New Roman"/>
          <w:sz w:val="24"/>
          <w:szCs w:val="32"/>
        </w:rPr>
      </w:pPr>
      <w:r>
        <w:rPr>
          <w:rFonts w:ascii="Times New Roman" w:hAnsi="Times New Roman" w:cs="Times New Roman"/>
          <w:sz w:val="24"/>
          <w:szCs w:val="32"/>
          <w:vertAlign w:val="superscript"/>
        </w:rPr>
        <w:t>10</w:t>
      </w:r>
      <w:r w:rsidRPr="00C01038">
        <w:rPr>
          <w:rFonts w:ascii="Times New Roman" w:hAnsi="Times New Roman" w:cs="Times New Roman"/>
          <w:sz w:val="24"/>
          <w:szCs w:val="32"/>
        </w:rPr>
        <w:t>Center of Excellence in Immunology and Immune-mediated Diseases, Chulalongkorn University, Bangkok, Thailand</w:t>
      </w:r>
    </w:p>
    <w:p w14:paraId="56919C5E" w14:textId="77777777" w:rsidR="00C64407" w:rsidRPr="00C01038" w:rsidRDefault="00C64407" w:rsidP="00C64407">
      <w:pPr>
        <w:spacing w:line="480" w:lineRule="auto"/>
        <w:rPr>
          <w:rFonts w:ascii="Times New Roman" w:hAnsi="Times New Roman" w:cs="Times New Roman"/>
          <w:sz w:val="24"/>
          <w:szCs w:val="32"/>
        </w:rPr>
      </w:pPr>
      <w:r w:rsidRPr="00C01038">
        <w:rPr>
          <w:rFonts w:ascii="Times New Roman" w:hAnsi="Times New Roman" w:cs="Times New Roman"/>
          <w:sz w:val="24"/>
          <w:szCs w:val="32"/>
          <w:vertAlign w:val="superscript"/>
        </w:rPr>
        <w:t>1</w:t>
      </w:r>
      <w:r>
        <w:rPr>
          <w:rFonts w:ascii="Times New Roman" w:hAnsi="Times New Roman" w:cs="Times New Roman"/>
          <w:sz w:val="24"/>
          <w:szCs w:val="32"/>
          <w:vertAlign w:val="superscript"/>
        </w:rPr>
        <w:t>1</w:t>
      </w:r>
      <w:r w:rsidRPr="00C01038">
        <w:rPr>
          <w:rFonts w:ascii="Times New Roman" w:hAnsi="Times New Roman" w:cs="Times New Roman"/>
          <w:sz w:val="24"/>
          <w:szCs w:val="32"/>
        </w:rPr>
        <w:t>Department of Microbiology, Faculty of Science, Chulalongkorn University, Bangkok, Thailand</w:t>
      </w:r>
    </w:p>
    <w:p w14:paraId="2B28B384" w14:textId="77777777" w:rsidR="00C64407" w:rsidRPr="00C01038" w:rsidRDefault="00C64407" w:rsidP="00C64407">
      <w:pPr>
        <w:spacing w:line="480" w:lineRule="auto"/>
        <w:rPr>
          <w:rFonts w:ascii="Times New Roman" w:hAnsi="Times New Roman" w:cs="Times New Roman"/>
          <w:sz w:val="24"/>
          <w:szCs w:val="24"/>
        </w:rPr>
      </w:pPr>
      <w:r w:rsidRPr="00C01038">
        <w:rPr>
          <w:rFonts w:ascii="Times New Roman" w:hAnsi="Times New Roman" w:cs="Times New Roman"/>
          <w:sz w:val="24"/>
          <w:szCs w:val="32"/>
          <w:vertAlign w:val="superscript"/>
        </w:rPr>
        <w:t>1</w:t>
      </w:r>
      <w:r>
        <w:rPr>
          <w:rFonts w:ascii="Times New Roman" w:hAnsi="Times New Roman" w:cs="Times New Roman"/>
          <w:sz w:val="24"/>
          <w:szCs w:val="32"/>
          <w:vertAlign w:val="superscript"/>
        </w:rPr>
        <w:t>2</w:t>
      </w:r>
      <w:r w:rsidRPr="00C01038">
        <w:rPr>
          <w:rFonts w:ascii="Times New Roman" w:hAnsi="Times New Roman" w:cs="Times New Roman"/>
          <w:sz w:val="24"/>
          <w:szCs w:val="32"/>
        </w:rPr>
        <w:t xml:space="preserve">Allergy and Clinical Immunology, Department of Medicine, </w:t>
      </w:r>
      <w:proofErr w:type="spellStart"/>
      <w:r w:rsidRPr="00C01038">
        <w:rPr>
          <w:rFonts w:ascii="Times New Roman" w:hAnsi="Times New Roman" w:cs="Times New Roman"/>
          <w:sz w:val="24"/>
          <w:szCs w:val="32"/>
        </w:rPr>
        <w:t>Phramongkutklao</w:t>
      </w:r>
      <w:proofErr w:type="spellEnd"/>
      <w:r w:rsidRPr="00C01038">
        <w:rPr>
          <w:rFonts w:ascii="Times New Roman" w:hAnsi="Times New Roman" w:cs="Times New Roman"/>
          <w:sz w:val="24"/>
          <w:szCs w:val="32"/>
        </w:rPr>
        <w:t xml:space="preserve"> Hospital, Bangkok, Thailand</w:t>
      </w:r>
      <w:del w:id="38" w:author="Paramate Payomrat" w:date="2022-09-08T16:43:00Z">
        <w:r w:rsidRPr="00C01038" w:rsidDel="00193F64">
          <w:rPr>
            <w:rFonts w:ascii="Times New Roman" w:hAnsi="Times New Roman" w:cs="Times New Roman"/>
            <w:sz w:val="24"/>
            <w:szCs w:val="32"/>
          </w:rPr>
          <w:delText>.</w:delText>
        </w:r>
      </w:del>
    </w:p>
    <w:p w14:paraId="63CA7D63" w14:textId="0923CC0C" w:rsidR="00DE1B6B" w:rsidRPr="00E03EA0" w:rsidRDefault="00DE1B6B" w:rsidP="0000305D">
      <w:pPr>
        <w:jc w:val="both"/>
        <w:rPr>
          <w:rFonts w:ascii="Times New Roman" w:hAnsi="Times New Roman" w:cs="Times New Roman"/>
          <w:b/>
          <w:bCs/>
          <w:sz w:val="24"/>
          <w:szCs w:val="24"/>
        </w:rPr>
      </w:pPr>
    </w:p>
    <w:p w14:paraId="3D579B3C" w14:textId="3D3C388F" w:rsidR="00C90507" w:rsidRPr="00E03EA0" w:rsidRDefault="00C90507" w:rsidP="0000305D">
      <w:pPr>
        <w:jc w:val="both"/>
        <w:rPr>
          <w:rFonts w:ascii="Times New Roman" w:hAnsi="Times New Roman" w:cs="Times New Roman"/>
          <w:b/>
          <w:bCs/>
          <w:sz w:val="24"/>
          <w:szCs w:val="24"/>
        </w:rPr>
      </w:pPr>
    </w:p>
    <w:p w14:paraId="4A528EC7" w14:textId="1D091025" w:rsidR="00C90507" w:rsidRPr="00E03EA0" w:rsidRDefault="00C90507" w:rsidP="0000305D">
      <w:pPr>
        <w:jc w:val="both"/>
        <w:rPr>
          <w:rFonts w:ascii="Times New Roman" w:hAnsi="Times New Roman" w:cs="Times New Roman"/>
          <w:b/>
          <w:bCs/>
          <w:sz w:val="24"/>
          <w:szCs w:val="24"/>
        </w:rPr>
      </w:pPr>
    </w:p>
    <w:p w14:paraId="7FBD1A27" w14:textId="156ABF58" w:rsidR="00C90507" w:rsidRPr="00E03EA0" w:rsidRDefault="00C90507" w:rsidP="0000305D">
      <w:pPr>
        <w:jc w:val="both"/>
        <w:rPr>
          <w:rFonts w:ascii="Times New Roman" w:hAnsi="Times New Roman" w:cs="Times New Roman"/>
          <w:b/>
          <w:bCs/>
          <w:sz w:val="24"/>
          <w:szCs w:val="24"/>
        </w:rPr>
      </w:pPr>
    </w:p>
    <w:p w14:paraId="3B3B5FD9" w14:textId="3B1EF4AD" w:rsidR="00C90507" w:rsidRPr="00E03EA0" w:rsidRDefault="00C90507" w:rsidP="0000305D">
      <w:pPr>
        <w:jc w:val="both"/>
        <w:rPr>
          <w:rFonts w:ascii="Times New Roman" w:hAnsi="Times New Roman" w:cs="Times New Roman"/>
          <w:b/>
          <w:bCs/>
          <w:sz w:val="24"/>
          <w:szCs w:val="24"/>
        </w:rPr>
      </w:pPr>
    </w:p>
    <w:p w14:paraId="2D9D533C" w14:textId="1DFF1E10" w:rsidR="00C90507" w:rsidRPr="00E03EA0" w:rsidRDefault="00C90507" w:rsidP="0000305D">
      <w:pPr>
        <w:jc w:val="both"/>
        <w:rPr>
          <w:rFonts w:ascii="Times New Roman" w:hAnsi="Times New Roman" w:cs="Times New Roman"/>
          <w:b/>
          <w:bCs/>
          <w:sz w:val="24"/>
          <w:szCs w:val="24"/>
        </w:rPr>
      </w:pPr>
    </w:p>
    <w:p w14:paraId="5F3102F5" w14:textId="66E4A123" w:rsidR="00C90507" w:rsidRPr="00E03EA0" w:rsidRDefault="00C90507" w:rsidP="0000305D">
      <w:pPr>
        <w:jc w:val="both"/>
        <w:rPr>
          <w:rFonts w:ascii="Times New Roman" w:hAnsi="Times New Roman" w:cs="Times New Roman"/>
          <w:b/>
          <w:bCs/>
          <w:sz w:val="24"/>
          <w:szCs w:val="24"/>
        </w:rPr>
      </w:pPr>
    </w:p>
    <w:p w14:paraId="6C069999" w14:textId="7CF11228" w:rsidR="00C90507" w:rsidRPr="00E03EA0" w:rsidRDefault="00C90507" w:rsidP="0000305D">
      <w:pPr>
        <w:jc w:val="both"/>
        <w:rPr>
          <w:rFonts w:ascii="Times New Roman" w:hAnsi="Times New Roman" w:cs="Times New Roman"/>
          <w:b/>
          <w:bCs/>
          <w:sz w:val="24"/>
          <w:szCs w:val="24"/>
        </w:rPr>
      </w:pPr>
    </w:p>
    <w:p w14:paraId="47527DA5" w14:textId="7E0B5C35" w:rsidR="00C90507" w:rsidRPr="00E03EA0" w:rsidRDefault="00C90507" w:rsidP="0000305D">
      <w:pPr>
        <w:jc w:val="both"/>
        <w:rPr>
          <w:rFonts w:ascii="Times New Roman" w:hAnsi="Times New Roman" w:cs="Times New Roman"/>
          <w:b/>
          <w:bCs/>
          <w:sz w:val="24"/>
          <w:szCs w:val="24"/>
        </w:rPr>
      </w:pPr>
    </w:p>
    <w:p w14:paraId="14DD5EF5" w14:textId="34950F96" w:rsidR="00C90507" w:rsidRPr="00E03EA0" w:rsidRDefault="00C90507" w:rsidP="0000305D">
      <w:pPr>
        <w:jc w:val="both"/>
        <w:rPr>
          <w:rFonts w:ascii="Times New Roman" w:hAnsi="Times New Roman" w:cs="Times New Roman"/>
          <w:b/>
          <w:bCs/>
          <w:sz w:val="24"/>
          <w:szCs w:val="24"/>
        </w:rPr>
      </w:pPr>
    </w:p>
    <w:p w14:paraId="26708983" w14:textId="71320EFA" w:rsidR="00B10789" w:rsidRPr="00E03EA0" w:rsidRDefault="00B10789" w:rsidP="00472CF8">
      <w:pPr>
        <w:spacing w:line="480" w:lineRule="auto"/>
        <w:rPr>
          <w:rFonts w:ascii="Times New Roman" w:hAnsi="Times New Roman" w:cs="Times New Roman"/>
          <w:b/>
          <w:bCs/>
          <w:sz w:val="24"/>
          <w:szCs w:val="24"/>
        </w:rPr>
      </w:pPr>
      <w:r w:rsidRPr="00E03EA0">
        <w:rPr>
          <w:rFonts w:ascii="Times New Roman" w:hAnsi="Times New Roman" w:cs="Times New Roman"/>
          <w:b/>
          <w:bCs/>
          <w:sz w:val="24"/>
          <w:szCs w:val="24"/>
        </w:rPr>
        <w:t>Supplementary Figure Legends</w:t>
      </w:r>
    </w:p>
    <w:p w14:paraId="2FA0F8A9" w14:textId="04D625B0" w:rsidR="00DE1B6B" w:rsidRPr="00E03EA0" w:rsidRDefault="008743BD" w:rsidP="00BB1E6C">
      <w:pPr>
        <w:spacing w:line="480" w:lineRule="auto"/>
        <w:rPr>
          <w:rFonts w:ascii="Times New Roman" w:hAnsi="Times New Roman" w:cs="Times New Roman"/>
          <w:b/>
          <w:bCs/>
          <w:sz w:val="24"/>
          <w:szCs w:val="24"/>
        </w:rPr>
      </w:pPr>
      <w:r w:rsidRPr="00E03EA0">
        <w:rPr>
          <w:rFonts w:ascii="Times New Roman" w:hAnsi="Times New Roman" w:cs="Times New Roman"/>
          <w:b/>
          <w:bCs/>
          <w:sz w:val="24"/>
          <w:szCs w:val="24"/>
        </w:rPr>
        <w:t xml:space="preserve">Supplementary Figure </w:t>
      </w:r>
      <w:r w:rsidR="00472CF8" w:rsidRPr="00E03EA0">
        <w:rPr>
          <w:rFonts w:ascii="Times New Roman" w:hAnsi="Times New Roman" w:cs="Times New Roman"/>
          <w:b/>
          <w:bCs/>
          <w:sz w:val="24"/>
          <w:szCs w:val="24"/>
        </w:rPr>
        <w:t>S</w:t>
      </w:r>
      <w:r w:rsidRPr="00E03EA0">
        <w:rPr>
          <w:rFonts w:ascii="Times New Roman" w:hAnsi="Times New Roman" w:cs="Times New Roman"/>
          <w:b/>
          <w:bCs/>
          <w:sz w:val="24"/>
          <w:szCs w:val="24"/>
        </w:rPr>
        <w:t>1.</w:t>
      </w:r>
      <w:r w:rsidR="00472CF8" w:rsidRPr="00E03EA0">
        <w:t xml:space="preserve"> </w:t>
      </w:r>
      <w:r w:rsidR="00472CF8" w:rsidRPr="00E03EA0">
        <w:rPr>
          <w:rFonts w:ascii="Times New Roman" w:hAnsi="Times New Roman" w:cs="Times New Roman"/>
          <w:sz w:val="24"/>
          <w:szCs w:val="24"/>
        </w:rPr>
        <w:t>(</w:t>
      </w:r>
      <w:r w:rsidR="00472CF8" w:rsidRPr="00BB1E6C">
        <w:rPr>
          <w:rFonts w:ascii="Times New Roman" w:hAnsi="Times New Roman" w:cs="Times New Roman"/>
          <w:b/>
          <w:bCs/>
          <w:sz w:val="24"/>
          <w:szCs w:val="24"/>
        </w:rPr>
        <w:t>a</w:t>
      </w:r>
      <w:r w:rsidR="00472CF8" w:rsidRPr="00E03EA0">
        <w:rPr>
          <w:rFonts w:ascii="Times New Roman" w:hAnsi="Times New Roman" w:cs="Times New Roman"/>
          <w:sz w:val="24"/>
          <w:szCs w:val="24"/>
        </w:rPr>
        <w:t>)</w:t>
      </w:r>
      <w:r w:rsidR="00472CF8" w:rsidRPr="00BB1E6C">
        <w:rPr>
          <w:rFonts w:ascii="Times New Roman" w:hAnsi="Times New Roman" w:cs="Times New Roman"/>
          <w:sz w:val="24"/>
          <w:szCs w:val="24"/>
        </w:rPr>
        <w:t xml:space="preserve"> Calculation LOD score by parametric linkage analysis (phase known data). </w:t>
      </w:r>
      <w:r w:rsidR="00472CF8" w:rsidRPr="00E03EA0">
        <w:rPr>
          <w:rFonts w:ascii="Times New Roman" w:hAnsi="Times New Roman" w:cs="Times New Roman"/>
          <w:sz w:val="24"/>
          <w:szCs w:val="24"/>
        </w:rPr>
        <w:t>(</w:t>
      </w:r>
      <w:r w:rsidR="00472CF8" w:rsidRPr="00BB1E6C">
        <w:rPr>
          <w:rFonts w:ascii="Times New Roman" w:hAnsi="Times New Roman" w:cs="Times New Roman"/>
          <w:b/>
          <w:bCs/>
          <w:sz w:val="24"/>
          <w:szCs w:val="24"/>
        </w:rPr>
        <w:t>b</w:t>
      </w:r>
      <w:r w:rsidR="00472CF8" w:rsidRPr="00E03EA0">
        <w:rPr>
          <w:rFonts w:ascii="Times New Roman" w:hAnsi="Times New Roman" w:cs="Times New Roman"/>
          <w:sz w:val="24"/>
          <w:szCs w:val="24"/>
        </w:rPr>
        <w:t>)</w:t>
      </w:r>
      <w:r w:rsidR="00472CF8" w:rsidRPr="00BB1E6C">
        <w:rPr>
          <w:rFonts w:ascii="Times New Roman" w:hAnsi="Times New Roman" w:cs="Times New Roman"/>
          <w:sz w:val="24"/>
          <w:szCs w:val="24"/>
        </w:rPr>
        <w:t xml:space="preserve"> Whole genome linkage analysis performed by Merlin 1.1.2 software using an autosomal dominant model with the penetrance values being set at 0.6 revealed one region (arrows) on chromosome 19 with the maximum LOD score of 1.715. </w:t>
      </w:r>
      <w:r w:rsidR="00472CF8" w:rsidRPr="00E03EA0">
        <w:rPr>
          <w:rFonts w:ascii="Times New Roman" w:hAnsi="Times New Roman" w:cs="Times New Roman"/>
          <w:sz w:val="24"/>
          <w:szCs w:val="24"/>
        </w:rPr>
        <w:t>(</w:t>
      </w:r>
      <w:r w:rsidR="00472CF8" w:rsidRPr="00BB1E6C">
        <w:rPr>
          <w:rFonts w:ascii="Times New Roman" w:hAnsi="Times New Roman" w:cs="Times New Roman"/>
          <w:b/>
          <w:bCs/>
          <w:sz w:val="24"/>
          <w:szCs w:val="24"/>
        </w:rPr>
        <w:t>c</w:t>
      </w:r>
      <w:r w:rsidR="00472CF8" w:rsidRPr="00E03EA0">
        <w:rPr>
          <w:rFonts w:ascii="Times New Roman" w:hAnsi="Times New Roman" w:cs="Times New Roman"/>
          <w:sz w:val="24"/>
          <w:szCs w:val="24"/>
        </w:rPr>
        <w:t>)</w:t>
      </w:r>
      <w:r w:rsidR="00472CF8" w:rsidRPr="00BB1E6C">
        <w:rPr>
          <w:rFonts w:ascii="Times New Roman" w:hAnsi="Times New Roman" w:cs="Times New Roman"/>
          <w:sz w:val="24"/>
          <w:szCs w:val="24"/>
        </w:rPr>
        <w:t xml:space="preserve"> A zoom-in of the linkage regions on the chromosome 19. </w:t>
      </w:r>
      <w:r w:rsidR="00472CF8" w:rsidRPr="00E03EA0">
        <w:rPr>
          <w:rFonts w:ascii="Times New Roman" w:hAnsi="Times New Roman" w:cs="Times New Roman"/>
          <w:sz w:val="24"/>
          <w:szCs w:val="24"/>
        </w:rPr>
        <w:t>(</w:t>
      </w:r>
      <w:r w:rsidR="00472CF8" w:rsidRPr="00BB1E6C">
        <w:rPr>
          <w:rFonts w:ascii="Times New Roman" w:hAnsi="Times New Roman" w:cs="Times New Roman"/>
          <w:b/>
          <w:bCs/>
          <w:sz w:val="24"/>
          <w:szCs w:val="24"/>
        </w:rPr>
        <w:t>d</w:t>
      </w:r>
      <w:r w:rsidR="00472CF8" w:rsidRPr="00E03EA0">
        <w:rPr>
          <w:rFonts w:ascii="Times New Roman" w:hAnsi="Times New Roman" w:cs="Times New Roman"/>
          <w:sz w:val="24"/>
          <w:szCs w:val="24"/>
        </w:rPr>
        <w:t>)</w:t>
      </w:r>
      <w:r w:rsidR="00472CF8" w:rsidRPr="00BB1E6C">
        <w:rPr>
          <w:rFonts w:ascii="Times New Roman" w:hAnsi="Times New Roman" w:cs="Times New Roman"/>
          <w:sz w:val="24"/>
          <w:szCs w:val="24"/>
        </w:rPr>
        <w:t xml:space="preserve"> Evolutionary conservation of amino acid across different species. The glycine residue at codon 160 is indicated in gray bar.</w:t>
      </w:r>
    </w:p>
    <w:p w14:paraId="01F7DB01" w14:textId="297A9F77" w:rsidR="008743BD" w:rsidRPr="00E03EA0" w:rsidRDefault="008743BD" w:rsidP="008743BD">
      <w:pPr>
        <w:spacing w:line="480" w:lineRule="auto"/>
        <w:rPr>
          <w:rFonts w:ascii="Times New Roman" w:hAnsi="Times New Roman" w:cs="Times New Roman"/>
          <w:sz w:val="24"/>
          <w:szCs w:val="24"/>
        </w:rPr>
      </w:pPr>
      <w:r w:rsidRPr="00E03EA0">
        <w:rPr>
          <w:rFonts w:ascii="Times New Roman" w:hAnsi="Times New Roman" w:cs="Times New Roman"/>
          <w:b/>
          <w:bCs/>
          <w:sz w:val="24"/>
          <w:szCs w:val="24"/>
        </w:rPr>
        <w:t xml:space="preserve">Supplementary Figure </w:t>
      </w:r>
      <w:r w:rsidR="00472CF8" w:rsidRPr="00E03EA0">
        <w:rPr>
          <w:rFonts w:ascii="Times New Roman" w:hAnsi="Times New Roman" w:cs="Times New Roman"/>
          <w:b/>
          <w:bCs/>
          <w:sz w:val="24"/>
          <w:szCs w:val="24"/>
        </w:rPr>
        <w:t>S</w:t>
      </w:r>
      <w:r w:rsidRPr="00E03EA0">
        <w:rPr>
          <w:rFonts w:ascii="Times New Roman" w:hAnsi="Times New Roman" w:cs="Times New Roman"/>
          <w:b/>
          <w:bCs/>
          <w:sz w:val="24"/>
          <w:szCs w:val="24"/>
        </w:rPr>
        <w:t xml:space="preserve">2. </w:t>
      </w:r>
      <w:r w:rsidRPr="00BB1E6C">
        <w:rPr>
          <w:rFonts w:ascii="Times New Roman" w:hAnsi="Times New Roman" w:cs="Times New Roman"/>
          <w:sz w:val="24"/>
          <w:szCs w:val="24"/>
        </w:rPr>
        <w:t xml:space="preserve">The mRNA expression level of </w:t>
      </w:r>
      <w:r w:rsidRPr="00BB1E6C">
        <w:rPr>
          <w:rFonts w:ascii="Times New Roman" w:hAnsi="Times New Roman" w:cs="Times New Roman"/>
          <w:i/>
          <w:iCs/>
          <w:sz w:val="24"/>
          <w:szCs w:val="24"/>
        </w:rPr>
        <w:t>LILRB1</w:t>
      </w:r>
      <w:r w:rsidRPr="00BB1E6C">
        <w:rPr>
          <w:rFonts w:ascii="Times New Roman" w:hAnsi="Times New Roman" w:cs="Times New Roman"/>
          <w:sz w:val="24"/>
          <w:szCs w:val="24"/>
        </w:rPr>
        <w:t xml:space="preserve"> from this family detected by quantitative RT-PCR. </w:t>
      </w:r>
      <w:r w:rsidRPr="00E03EA0">
        <w:rPr>
          <w:rFonts w:ascii="Times New Roman" w:hAnsi="Times New Roman" w:cs="Times New Roman"/>
          <w:sz w:val="24"/>
          <w:szCs w:val="24"/>
        </w:rPr>
        <w:t>U</w:t>
      </w:r>
      <w:r w:rsidRPr="00BB1E6C">
        <w:rPr>
          <w:rFonts w:ascii="Times New Roman" w:hAnsi="Times New Roman" w:cs="Times New Roman"/>
          <w:sz w:val="24"/>
          <w:szCs w:val="24"/>
        </w:rPr>
        <w:t xml:space="preserve">naffected members </w:t>
      </w:r>
      <w:r w:rsidRPr="00E03EA0">
        <w:rPr>
          <w:rFonts w:ascii="Times New Roman" w:hAnsi="Times New Roman" w:cs="Times New Roman"/>
          <w:sz w:val="24"/>
          <w:szCs w:val="24"/>
        </w:rPr>
        <w:t xml:space="preserve">(n </w:t>
      </w:r>
      <w:r w:rsidRPr="00BB1E6C">
        <w:rPr>
          <w:rFonts w:ascii="Times New Roman" w:hAnsi="Times New Roman" w:cs="Times New Roman"/>
          <w:sz w:val="24"/>
          <w:szCs w:val="24"/>
        </w:rPr>
        <w:t>=</w:t>
      </w:r>
      <w:r w:rsidRPr="00E03EA0">
        <w:rPr>
          <w:rFonts w:ascii="Times New Roman" w:hAnsi="Times New Roman" w:cs="Times New Roman"/>
          <w:sz w:val="24"/>
          <w:szCs w:val="24"/>
        </w:rPr>
        <w:t xml:space="preserve"> </w:t>
      </w:r>
      <w:r w:rsidRPr="00BB1E6C">
        <w:rPr>
          <w:rFonts w:ascii="Times New Roman" w:hAnsi="Times New Roman" w:cs="Times New Roman"/>
          <w:sz w:val="24"/>
          <w:szCs w:val="24"/>
        </w:rPr>
        <w:t>2</w:t>
      </w:r>
      <w:r w:rsidRPr="00E03EA0">
        <w:rPr>
          <w:rFonts w:ascii="Times New Roman" w:hAnsi="Times New Roman" w:cs="Times New Roman"/>
          <w:sz w:val="24"/>
          <w:szCs w:val="24"/>
        </w:rPr>
        <w:t>). A</w:t>
      </w:r>
      <w:r w:rsidRPr="00BB1E6C">
        <w:rPr>
          <w:rFonts w:ascii="Times New Roman" w:hAnsi="Times New Roman" w:cs="Times New Roman"/>
          <w:sz w:val="24"/>
          <w:szCs w:val="24"/>
        </w:rPr>
        <w:t xml:space="preserve">ffected members with </w:t>
      </w:r>
      <w:r w:rsidRPr="00BB1E6C">
        <w:rPr>
          <w:rFonts w:ascii="Times New Roman" w:hAnsi="Times New Roman" w:cs="Times New Roman"/>
          <w:i/>
          <w:iCs/>
          <w:sz w:val="24"/>
          <w:szCs w:val="24"/>
        </w:rPr>
        <w:t>LILRB1</w:t>
      </w:r>
      <w:r w:rsidRPr="00BB1E6C">
        <w:rPr>
          <w:rFonts w:ascii="Times New Roman" w:hAnsi="Times New Roman" w:cs="Times New Roman"/>
          <w:sz w:val="24"/>
          <w:szCs w:val="24"/>
        </w:rPr>
        <w:t xml:space="preserve"> variant (n</w:t>
      </w:r>
      <w:r w:rsidRPr="00E03EA0">
        <w:rPr>
          <w:rFonts w:ascii="Times New Roman" w:hAnsi="Times New Roman" w:cs="Times New Roman"/>
          <w:sz w:val="24"/>
          <w:szCs w:val="24"/>
        </w:rPr>
        <w:t xml:space="preserve"> </w:t>
      </w:r>
      <w:r w:rsidRPr="00BB1E6C">
        <w:rPr>
          <w:rFonts w:ascii="Times New Roman" w:hAnsi="Times New Roman" w:cs="Times New Roman"/>
          <w:sz w:val="24"/>
          <w:szCs w:val="24"/>
        </w:rPr>
        <w:t>=</w:t>
      </w:r>
      <w:r w:rsidRPr="00E03EA0">
        <w:rPr>
          <w:rFonts w:ascii="Times New Roman" w:hAnsi="Times New Roman" w:cs="Times New Roman"/>
          <w:sz w:val="24"/>
          <w:szCs w:val="24"/>
        </w:rPr>
        <w:t xml:space="preserve"> </w:t>
      </w:r>
      <w:r w:rsidRPr="00BB1E6C">
        <w:rPr>
          <w:rFonts w:ascii="Times New Roman" w:hAnsi="Times New Roman" w:cs="Times New Roman"/>
          <w:sz w:val="24"/>
          <w:szCs w:val="24"/>
        </w:rPr>
        <w:t>8)</w:t>
      </w:r>
      <w:r w:rsidRPr="00E03EA0">
        <w:rPr>
          <w:rFonts w:ascii="Times New Roman" w:hAnsi="Times New Roman" w:cs="Times New Roman"/>
          <w:sz w:val="24"/>
          <w:szCs w:val="24"/>
        </w:rPr>
        <w:t>.</w:t>
      </w:r>
      <w:r w:rsidRPr="00BB1E6C">
        <w:rPr>
          <w:rFonts w:ascii="Times New Roman" w:hAnsi="Times New Roman" w:cs="Times New Roman"/>
          <w:sz w:val="24"/>
          <w:szCs w:val="24"/>
        </w:rPr>
        <w:t xml:space="preserve"> </w:t>
      </w:r>
      <w:r w:rsidRPr="00E03EA0">
        <w:rPr>
          <w:rFonts w:ascii="Times New Roman" w:hAnsi="Times New Roman" w:cs="Times New Roman"/>
          <w:sz w:val="24"/>
          <w:szCs w:val="24"/>
        </w:rPr>
        <w:t>U</w:t>
      </w:r>
      <w:r w:rsidRPr="00BB1E6C">
        <w:rPr>
          <w:rFonts w:ascii="Times New Roman" w:hAnsi="Times New Roman" w:cs="Times New Roman"/>
          <w:sz w:val="24"/>
          <w:szCs w:val="24"/>
        </w:rPr>
        <w:t xml:space="preserve">naffected members with </w:t>
      </w:r>
      <w:r w:rsidRPr="00BB1E6C">
        <w:rPr>
          <w:rFonts w:ascii="Times New Roman" w:hAnsi="Times New Roman" w:cs="Times New Roman"/>
          <w:i/>
          <w:iCs/>
          <w:sz w:val="24"/>
          <w:szCs w:val="24"/>
        </w:rPr>
        <w:t>LILRB1</w:t>
      </w:r>
      <w:r w:rsidRPr="00BB1E6C">
        <w:rPr>
          <w:rFonts w:ascii="Times New Roman" w:hAnsi="Times New Roman" w:cs="Times New Roman"/>
          <w:sz w:val="24"/>
          <w:szCs w:val="24"/>
        </w:rPr>
        <w:t xml:space="preserve"> variant (n</w:t>
      </w:r>
      <w:r w:rsidRPr="00E03EA0">
        <w:rPr>
          <w:rFonts w:ascii="Times New Roman" w:hAnsi="Times New Roman" w:cs="Times New Roman"/>
          <w:sz w:val="24"/>
          <w:szCs w:val="24"/>
        </w:rPr>
        <w:t xml:space="preserve"> </w:t>
      </w:r>
      <w:r w:rsidRPr="00BB1E6C">
        <w:rPr>
          <w:rFonts w:ascii="Times New Roman" w:hAnsi="Times New Roman" w:cs="Times New Roman"/>
          <w:sz w:val="24"/>
          <w:szCs w:val="24"/>
        </w:rPr>
        <w:t>=</w:t>
      </w:r>
      <w:r w:rsidRPr="00E03EA0">
        <w:rPr>
          <w:rFonts w:ascii="Times New Roman" w:hAnsi="Times New Roman" w:cs="Times New Roman"/>
          <w:sz w:val="24"/>
          <w:szCs w:val="24"/>
        </w:rPr>
        <w:t xml:space="preserve"> </w:t>
      </w:r>
      <w:r w:rsidRPr="00BB1E6C">
        <w:rPr>
          <w:rFonts w:ascii="Times New Roman" w:hAnsi="Times New Roman" w:cs="Times New Roman"/>
          <w:sz w:val="24"/>
          <w:szCs w:val="24"/>
        </w:rPr>
        <w:t xml:space="preserve">3). The expression levels were calculated relative to a reference gene, </w:t>
      </w:r>
      <w:r w:rsidRPr="00BB1E6C">
        <w:rPr>
          <w:rFonts w:ascii="Times New Roman" w:hAnsi="Times New Roman" w:cs="Times New Roman"/>
          <w:i/>
          <w:iCs/>
          <w:sz w:val="24"/>
          <w:szCs w:val="24"/>
        </w:rPr>
        <w:t>ACTB</w:t>
      </w:r>
      <w:r w:rsidRPr="00BB1E6C">
        <w:rPr>
          <w:rFonts w:ascii="Times New Roman" w:hAnsi="Times New Roman" w:cs="Times New Roman"/>
          <w:sz w:val="24"/>
          <w:szCs w:val="24"/>
        </w:rPr>
        <w:t>. The data are presented as medians and interquartile ranges and were analyzed by the Kruskal-Wallis’s test with Dunn’s multiple test comparison.</w:t>
      </w:r>
    </w:p>
    <w:p w14:paraId="0DEE0D26" w14:textId="4E3D0FFA" w:rsidR="008743BD" w:rsidRPr="00E03EA0" w:rsidRDefault="008743BD" w:rsidP="001E4035">
      <w:pPr>
        <w:spacing w:line="480" w:lineRule="auto"/>
        <w:rPr>
          <w:rFonts w:ascii="Times New Roman" w:hAnsi="Times New Roman" w:cs="Times New Roman"/>
          <w:sz w:val="24"/>
          <w:szCs w:val="24"/>
        </w:rPr>
      </w:pPr>
      <w:r w:rsidRPr="00BB1E6C">
        <w:rPr>
          <w:rFonts w:ascii="Times New Roman" w:hAnsi="Times New Roman" w:cs="Times New Roman"/>
          <w:b/>
          <w:bCs/>
          <w:sz w:val="24"/>
          <w:szCs w:val="24"/>
        </w:rPr>
        <w:lastRenderedPageBreak/>
        <w:t xml:space="preserve">Supplementary Figure </w:t>
      </w:r>
      <w:r w:rsidR="00472CF8" w:rsidRPr="00E03EA0">
        <w:rPr>
          <w:rFonts w:ascii="Times New Roman" w:hAnsi="Times New Roman" w:cs="Times New Roman"/>
          <w:b/>
          <w:bCs/>
          <w:sz w:val="24"/>
          <w:szCs w:val="24"/>
        </w:rPr>
        <w:t>S</w:t>
      </w:r>
      <w:r w:rsidRPr="00BB1E6C">
        <w:rPr>
          <w:rFonts w:ascii="Times New Roman" w:hAnsi="Times New Roman" w:cs="Times New Roman"/>
          <w:b/>
          <w:bCs/>
          <w:sz w:val="24"/>
          <w:szCs w:val="24"/>
        </w:rPr>
        <w:t>3.</w:t>
      </w:r>
      <w:r w:rsidR="001E4035" w:rsidRPr="00BB1E6C">
        <w:rPr>
          <w:rFonts w:ascii="Times New Roman" w:hAnsi="Times New Roman" w:cs="Times New Roman"/>
          <w:b/>
          <w:bCs/>
          <w:sz w:val="24"/>
          <w:szCs w:val="24"/>
        </w:rPr>
        <w:t xml:space="preserve"> </w:t>
      </w:r>
      <w:r w:rsidR="001E4035" w:rsidRPr="00E03EA0">
        <w:rPr>
          <w:rFonts w:ascii="Times New Roman" w:hAnsi="Times New Roman" w:cs="Times New Roman"/>
          <w:sz w:val="24"/>
          <w:szCs w:val="24"/>
        </w:rPr>
        <w:t>Flow cytometry of the percentages of (</w:t>
      </w:r>
      <w:r w:rsidR="001E4035" w:rsidRPr="00BB1E6C">
        <w:rPr>
          <w:rFonts w:ascii="Times New Roman" w:hAnsi="Times New Roman" w:cs="Times New Roman"/>
          <w:b/>
          <w:bCs/>
          <w:sz w:val="24"/>
          <w:szCs w:val="24"/>
        </w:rPr>
        <w:t>a</w:t>
      </w:r>
      <w:r w:rsidR="001E4035" w:rsidRPr="00E03EA0">
        <w:rPr>
          <w:rFonts w:ascii="Times New Roman" w:hAnsi="Times New Roman" w:cs="Times New Roman"/>
          <w:sz w:val="24"/>
          <w:szCs w:val="24"/>
        </w:rPr>
        <w:t>) CD4+ and (</w:t>
      </w:r>
      <w:r w:rsidR="001E4035" w:rsidRPr="00BB1E6C">
        <w:rPr>
          <w:rFonts w:ascii="Times New Roman" w:hAnsi="Times New Roman" w:cs="Times New Roman"/>
          <w:b/>
          <w:bCs/>
          <w:sz w:val="24"/>
          <w:szCs w:val="24"/>
        </w:rPr>
        <w:t>b</w:t>
      </w:r>
      <w:r w:rsidR="001E4035" w:rsidRPr="00E03EA0">
        <w:rPr>
          <w:rFonts w:ascii="Times New Roman" w:hAnsi="Times New Roman" w:cs="Times New Roman"/>
          <w:sz w:val="24"/>
          <w:szCs w:val="24"/>
        </w:rPr>
        <w:t>) CD8+ T lymphocytes, (</w:t>
      </w:r>
      <w:r w:rsidR="001E4035" w:rsidRPr="00BB1E6C">
        <w:rPr>
          <w:rFonts w:ascii="Times New Roman" w:hAnsi="Times New Roman" w:cs="Times New Roman"/>
          <w:b/>
          <w:bCs/>
          <w:sz w:val="24"/>
          <w:szCs w:val="24"/>
        </w:rPr>
        <w:t>c</w:t>
      </w:r>
      <w:r w:rsidR="001E4035" w:rsidRPr="00E03EA0">
        <w:rPr>
          <w:rFonts w:ascii="Times New Roman" w:hAnsi="Times New Roman" w:cs="Times New Roman"/>
          <w:sz w:val="24"/>
          <w:szCs w:val="24"/>
        </w:rPr>
        <w:t>) NK cells (CD16+CD56+), (</w:t>
      </w:r>
      <w:r w:rsidR="001E4035" w:rsidRPr="00BB1E6C">
        <w:rPr>
          <w:rFonts w:ascii="Times New Roman" w:hAnsi="Times New Roman" w:cs="Times New Roman"/>
          <w:b/>
          <w:bCs/>
          <w:sz w:val="24"/>
          <w:szCs w:val="24"/>
        </w:rPr>
        <w:t>d</w:t>
      </w:r>
      <w:r w:rsidR="001E4035" w:rsidRPr="00E03EA0">
        <w:rPr>
          <w:rFonts w:ascii="Times New Roman" w:hAnsi="Times New Roman" w:cs="Times New Roman"/>
          <w:sz w:val="24"/>
          <w:szCs w:val="24"/>
        </w:rPr>
        <w:t>) B cells (CD19+), (</w:t>
      </w:r>
      <w:r w:rsidR="001E4035" w:rsidRPr="00BB1E6C">
        <w:rPr>
          <w:rFonts w:ascii="Times New Roman" w:hAnsi="Times New Roman" w:cs="Times New Roman"/>
          <w:b/>
          <w:bCs/>
          <w:sz w:val="24"/>
          <w:szCs w:val="24"/>
        </w:rPr>
        <w:t>e</w:t>
      </w:r>
      <w:r w:rsidR="001E4035" w:rsidRPr="00E03EA0">
        <w:rPr>
          <w:rFonts w:ascii="Times New Roman" w:hAnsi="Times New Roman" w:cs="Times New Roman"/>
          <w:sz w:val="24"/>
          <w:szCs w:val="24"/>
        </w:rPr>
        <w:t>) myeloid dendritic cells (</w:t>
      </w:r>
      <w:proofErr w:type="spellStart"/>
      <w:r w:rsidR="001E4035" w:rsidRPr="00E03EA0">
        <w:rPr>
          <w:rFonts w:ascii="Times New Roman" w:hAnsi="Times New Roman" w:cs="Times New Roman"/>
          <w:sz w:val="24"/>
          <w:szCs w:val="24"/>
        </w:rPr>
        <w:t>mDCs</w:t>
      </w:r>
      <w:proofErr w:type="spellEnd"/>
      <w:r w:rsidR="001E4035" w:rsidRPr="00E03EA0">
        <w:rPr>
          <w:rFonts w:ascii="Times New Roman" w:hAnsi="Times New Roman" w:cs="Times New Roman"/>
          <w:sz w:val="24"/>
          <w:szCs w:val="24"/>
        </w:rPr>
        <w:t>; CD1c+CD11c+), (</w:t>
      </w:r>
      <w:r w:rsidR="001E4035" w:rsidRPr="00BB1E6C">
        <w:rPr>
          <w:rFonts w:ascii="Times New Roman" w:hAnsi="Times New Roman" w:cs="Times New Roman"/>
          <w:b/>
          <w:bCs/>
          <w:sz w:val="24"/>
          <w:szCs w:val="24"/>
        </w:rPr>
        <w:t>f</w:t>
      </w:r>
      <w:r w:rsidR="001E4035" w:rsidRPr="00E03EA0">
        <w:rPr>
          <w:rFonts w:ascii="Times New Roman" w:hAnsi="Times New Roman" w:cs="Times New Roman"/>
          <w:sz w:val="24"/>
          <w:szCs w:val="24"/>
        </w:rPr>
        <w:t>) plasmacytoid dendritic cells (</w:t>
      </w:r>
      <w:proofErr w:type="spellStart"/>
      <w:r w:rsidR="001E4035" w:rsidRPr="00E03EA0">
        <w:rPr>
          <w:rFonts w:ascii="Times New Roman" w:hAnsi="Times New Roman" w:cs="Times New Roman"/>
          <w:sz w:val="24"/>
          <w:szCs w:val="24"/>
        </w:rPr>
        <w:t>pDCs</w:t>
      </w:r>
      <w:proofErr w:type="spellEnd"/>
      <w:r w:rsidR="001E4035" w:rsidRPr="00E03EA0">
        <w:rPr>
          <w:rFonts w:ascii="Times New Roman" w:hAnsi="Times New Roman" w:cs="Times New Roman"/>
          <w:sz w:val="24"/>
          <w:szCs w:val="24"/>
        </w:rPr>
        <w:t>; CD123+CD303+) and (</w:t>
      </w:r>
      <w:r w:rsidR="001E4035" w:rsidRPr="00BB1E6C">
        <w:rPr>
          <w:rFonts w:ascii="Times New Roman" w:hAnsi="Times New Roman" w:cs="Times New Roman"/>
          <w:b/>
          <w:bCs/>
          <w:sz w:val="24"/>
          <w:szCs w:val="24"/>
        </w:rPr>
        <w:t>g</w:t>
      </w:r>
      <w:r w:rsidR="001E4035" w:rsidRPr="00E03EA0">
        <w:rPr>
          <w:rFonts w:ascii="Times New Roman" w:hAnsi="Times New Roman" w:cs="Times New Roman"/>
          <w:sz w:val="24"/>
          <w:szCs w:val="24"/>
        </w:rPr>
        <w:t>) regulatory B lymphocytes (</w:t>
      </w:r>
      <w:proofErr w:type="spellStart"/>
      <w:r w:rsidR="008649F0" w:rsidRPr="00E03EA0">
        <w:rPr>
          <w:rFonts w:ascii="Times New Roman" w:hAnsi="Times New Roman" w:cs="Times New Roman"/>
          <w:sz w:val="24"/>
          <w:szCs w:val="24"/>
        </w:rPr>
        <w:t>Breg</w:t>
      </w:r>
      <w:proofErr w:type="spellEnd"/>
      <w:r w:rsidR="008649F0" w:rsidRPr="00E03EA0">
        <w:rPr>
          <w:rFonts w:ascii="Times New Roman" w:hAnsi="Times New Roman" w:cs="Times New Roman"/>
          <w:sz w:val="24"/>
          <w:szCs w:val="24"/>
        </w:rPr>
        <w:t>; CD</w:t>
      </w:r>
      <w:r w:rsidR="001E4035" w:rsidRPr="00E03EA0">
        <w:rPr>
          <w:rFonts w:ascii="Times New Roman" w:hAnsi="Times New Roman" w:cs="Times New Roman"/>
          <w:sz w:val="24"/>
          <w:szCs w:val="24"/>
        </w:rPr>
        <w:t>71+CD73-CD25+CD19+). Horizontal bar indicate</w:t>
      </w:r>
      <w:r w:rsidR="008D3D32" w:rsidRPr="00E03EA0">
        <w:rPr>
          <w:rFonts w:ascii="Times New Roman" w:hAnsi="Times New Roman" w:cs="Times New Roman"/>
          <w:sz w:val="24"/>
          <w:szCs w:val="24"/>
        </w:rPr>
        <w:t>s</w:t>
      </w:r>
      <w:r w:rsidR="001E4035" w:rsidRPr="00E03EA0">
        <w:rPr>
          <w:rFonts w:ascii="Times New Roman" w:hAnsi="Times New Roman" w:cs="Times New Roman"/>
          <w:sz w:val="24"/>
          <w:szCs w:val="24"/>
        </w:rPr>
        <w:t xml:space="preserve"> mean of the percentage of cell type in each group.</w:t>
      </w:r>
    </w:p>
    <w:p w14:paraId="3F5029A3" w14:textId="6AC97097" w:rsidR="008D3D32" w:rsidRPr="00E03EA0" w:rsidRDefault="008D3D32" w:rsidP="008D3D32">
      <w:pPr>
        <w:spacing w:line="480" w:lineRule="auto"/>
        <w:rPr>
          <w:rFonts w:ascii="Times New Roman" w:hAnsi="Times New Roman" w:cs="Times New Roman"/>
          <w:sz w:val="24"/>
          <w:szCs w:val="24"/>
        </w:rPr>
      </w:pPr>
      <w:r w:rsidRPr="00BB1E6C">
        <w:rPr>
          <w:rFonts w:ascii="Times New Roman" w:hAnsi="Times New Roman" w:cs="Times New Roman"/>
          <w:b/>
          <w:bCs/>
          <w:sz w:val="24"/>
          <w:szCs w:val="24"/>
        </w:rPr>
        <w:t>Supplementary Figure S4.</w:t>
      </w:r>
      <w:r w:rsidRPr="00E03EA0">
        <w:rPr>
          <w:rFonts w:ascii="Times New Roman" w:hAnsi="Times New Roman" w:cs="Times New Roman"/>
          <w:sz w:val="24"/>
          <w:szCs w:val="24"/>
        </w:rPr>
        <w:t xml:space="preserve"> Macrophage subset characterization and relative change of CD14+ monocyte subsets from patients with LILRB1 variant. CD14+ monocytes on the 2-index (macrophage polarization index; MPI, and activation-induced macrophage differentiation index; AMDI) </w:t>
      </w:r>
      <w:proofErr w:type="spellStart"/>
      <w:r w:rsidRPr="00E03EA0">
        <w:rPr>
          <w:rFonts w:ascii="Times New Roman" w:hAnsi="Times New Roman" w:cs="Times New Roman"/>
          <w:sz w:val="24"/>
          <w:szCs w:val="24"/>
        </w:rPr>
        <w:t>MacSpectrum</w:t>
      </w:r>
      <w:proofErr w:type="spellEnd"/>
      <w:r w:rsidRPr="00E03EA0">
        <w:rPr>
          <w:rFonts w:ascii="Times New Roman" w:hAnsi="Times New Roman" w:cs="Times New Roman"/>
          <w:sz w:val="24"/>
          <w:szCs w:val="24"/>
        </w:rPr>
        <w:t xml:space="preserve"> plot were designated as “M2-like”, “M1-like”, “transitional M1-like”, and “</w:t>
      </w:r>
      <w:proofErr w:type="spellStart"/>
      <w:r w:rsidRPr="00E03EA0">
        <w:rPr>
          <w:rFonts w:ascii="Times New Roman" w:hAnsi="Times New Roman" w:cs="Times New Roman"/>
          <w:sz w:val="24"/>
          <w:szCs w:val="24"/>
        </w:rPr>
        <w:t>preactivation</w:t>
      </w:r>
      <w:proofErr w:type="spellEnd"/>
      <w:r w:rsidRPr="00E03EA0">
        <w:rPr>
          <w:rFonts w:ascii="Times New Roman" w:hAnsi="Times New Roman" w:cs="Times New Roman"/>
          <w:sz w:val="24"/>
          <w:szCs w:val="24"/>
        </w:rPr>
        <w:t>” cell types. Point size indicates relative change of cell number of specific CD14+ monocyte subset in patients compared to healthy control. Green and red colors represent positive and negative change, respectively.</w:t>
      </w:r>
    </w:p>
    <w:p w14:paraId="4CF14A04" w14:textId="4EF02B39" w:rsidR="008D3D32" w:rsidRPr="00E03EA0" w:rsidRDefault="008D3D32" w:rsidP="008D3D32">
      <w:pPr>
        <w:spacing w:line="480" w:lineRule="auto"/>
        <w:rPr>
          <w:rFonts w:ascii="Times New Roman" w:hAnsi="Times New Roman" w:cs="Times New Roman"/>
          <w:sz w:val="24"/>
          <w:szCs w:val="24"/>
        </w:rPr>
      </w:pPr>
      <w:r w:rsidRPr="00BB1E6C">
        <w:rPr>
          <w:rFonts w:ascii="Times New Roman" w:hAnsi="Times New Roman" w:cs="Times New Roman"/>
          <w:b/>
          <w:bCs/>
          <w:sz w:val="24"/>
          <w:szCs w:val="24"/>
        </w:rPr>
        <w:t xml:space="preserve">Supplementary Figure S5. </w:t>
      </w:r>
      <w:r w:rsidRPr="00E03EA0">
        <w:rPr>
          <w:rFonts w:ascii="Times New Roman" w:hAnsi="Times New Roman" w:cs="Times New Roman"/>
          <w:sz w:val="24"/>
          <w:szCs w:val="24"/>
        </w:rPr>
        <w:t>Gating strategy of M1 and M2 monocytes.</w:t>
      </w:r>
      <w:r w:rsidR="00E82600" w:rsidRPr="00E03EA0">
        <w:t xml:space="preserve"> </w:t>
      </w:r>
      <w:r w:rsidR="00E82600" w:rsidRPr="00E03EA0">
        <w:rPr>
          <w:rFonts w:ascii="Times New Roman" w:hAnsi="Times New Roman" w:cs="Times New Roman"/>
          <w:sz w:val="24"/>
          <w:szCs w:val="24"/>
        </w:rPr>
        <w:t xml:space="preserve">Data were processed by the </w:t>
      </w:r>
      <w:proofErr w:type="spellStart"/>
      <w:r w:rsidR="00E82600" w:rsidRPr="00E03EA0">
        <w:rPr>
          <w:rFonts w:ascii="Times New Roman" w:hAnsi="Times New Roman" w:cs="Times New Roman"/>
          <w:sz w:val="24"/>
          <w:szCs w:val="24"/>
        </w:rPr>
        <w:t>FlowJo</w:t>
      </w:r>
      <w:proofErr w:type="spellEnd"/>
      <w:r w:rsidR="00E82600" w:rsidRPr="00E03EA0">
        <w:rPr>
          <w:rFonts w:ascii="Times New Roman" w:hAnsi="Times New Roman" w:cs="Times New Roman"/>
          <w:sz w:val="24"/>
          <w:szCs w:val="24"/>
        </w:rPr>
        <w:t xml:space="preserve"> Software Version 10.8.1 (BD Life Sciences); website: https://www.flowjo.com/.</w:t>
      </w:r>
    </w:p>
    <w:p w14:paraId="35568E61" w14:textId="70288A95" w:rsidR="008D3D32" w:rsidRPr="00E03EA0" w:rsidRDefault="008D3D32" w:rsidP="008D3D32">
      <w:pPr>
        <w:spacing w:line="480" w:lineRule="auto"/>
        <w:rPr>
          <w:rFonts w:ascii="Times New Roman" w:hAnsi="Times New Roman" w:cs="Times New Roman"/>
          <w:sz w:val="24"/>
          <w:szCs w:val="24"/>
        </w:rPr>
      </w:pPr>
      <w:r w:rsidRPr="00BB1E6C">
        <w:rPr>
          <w:rFonts w:ascii="Times New Roman" w:hAnsi="Times New Roman" w:cs="Times New Roman"/>
          <w:b/>
          <w:bCs/>
          <w:sz w:val="24"/>
          <w:szCs w:val="24"/>
        </w:rPr>
        <w:t>Supplementary Figure S6.</w:t>
      </w:r>
      <w:r w:rsidR="007F50D0" w:rsidRPr="00E03EA0">
        <w:rPr>
          <w:rFonts w:ascii="Times New Roman" w:hAnsi="Times New Roman" w:cs="Times New Roman"/>
          <w:sz w:val="24"/>
          <w:szCs w:val="24"/>
        </w:rPr>
        <w:t xml:space="preserve"> </w:t>
      </w:r>
      <w:r w:rsidR="00804CF3" w:rsidRPr="00E03EA0">
        <w:rPr>
          <w:rFonts w:ascii="Times New Roman" w:hAnsi="Times New Roman" w:cs="Times New Roman"/>
          <w:sz w:val="24"/>
          <w:szCs w:val="24"/>
        </w:rPr>
        <w:t>F</w:t>
      </w:r>
      <w:r w:rsidR="007F50D0" w:rsidRPr="00E03EA0">
        <w:rPr>
          <w:rFonts w:ascii="Times New Roman" w:hAnsi="Times New Roman" w:cs="Times New Roman"/>
          <w:sz w:val="24"/>
          <w:szCs w:val="24"/>
        </w:rPr>
        <w:t>low cytometry results of the frequency and mean fluorescence intensity (MFI) different cell types from PBMCs of patients and controls. (</w:t>
      </w:r>
      <w:r w:rsidR="007F50D0" w:rsidRPr="00BB1E6C">
        <w:rPr>
          <w:rFonts w:ascii="Times New Roman" w:hAnsi="Times New Roman" w:cs="Times New Roman"/>
          <w:b/>
          <w:bCs/>
          <w:sz w:val="24"/>
          <w:szCs w:val="24"/>
        </w:rPr>
        <w:t>a</w:t>
      </w:r>
      <w:r w:rsidR="007F50D0" w:rsidRPr="00E03EA0">
        <w:rPr>
          <w:rFonts w:ascii="Times New Roman" w:hAnsi="Times New Roman" w:cs="Times New Roman"/>
          <w:sz w:val="24"/>
          <w:szCs w:val="24"/>
        </w:rPr>
        <w:t xml:space="preserve">) </w:t>
      </w:r>
      <w:r w:rsidR="00CD6DF4" w:rsidRPr="00E03EA0">
        <w:rPr>
          <w:rFonts w:ascii="Times New Roman" w:hAnsi="Times New Roman" w:cs="Times New Roman"/>
          <w:sz w:val="24"/>
          <w:szCs w:val="24"/>
        </w:rPr>
        <w:t>frequency of CD14+ monocytes. (</w:t>
      </w:r>
      <w:r w:rsidR="00CD6DF4" w:rsidRPr="00BB1E6C">
        <w:rPr>
          <w:rFonts w:ascii="Times New Roman" w:hAnsi="Times New Roman" w:cs="Times New Roman"/>
          <w:b/>
          <w:bCs/>
          <w:sz w:val="24"/>
          <w:szCs w:val="24"/>
        </w:rPr>
        <w:t>b</w:t>
      </w:r>
      <w:r w:rsidR="00CD6DF4" w:rsidRPr="00E03EA0">
        <w:rPr>
          <w:rFonts w:ascii="Times New Roman" w:hAnsi="Times New Roman" w:cs="Times New Roman"/>
          <w:sz w:val="24"/>
          <w:szCs w:val="24"/>
        </w:rPr>
        <w:t>) frequency of M1 (CD14+C80+CD86+) monocytes. (</w:t>
      </w:r>
      <w:r w:rsidR="00CD6DF4" w:rsidRPr="00BB1E6C">
        <w:rPr>
          <w:rFonts w:ascii="Times New Roman" w:hAnsi="Times New Roman" w:cs="Times New Roman"/>
          <w:b/>
          <w:bCs/>
          <w:sz w:val="24"/>
          <w:szCs w:val="24"/>
        </w:rPr>
        <w:t>c</w:t>
      </w:r>
      <w:r w:rsidR="00CD6DF4" w:rsidRPr="00E03EA0">
        <w:rPr>
          <w:rFonts w:ascii="Times New Roman" w:hAnsi="Times New Roman" w:cs="Times New Roman"/>
          <w:sz w:val="24"/>
          <w:szCs w:val="24"/>
        </w:rPr>
        <w:t>) frequency of CD14+CD80+ monocytes. (</w:t>
      </w:r>
      <w:r w:rsidR="00CD6DF4" w:rsidRPr="00BB1E6C">
        <w:rPr>
          <w:rFonts w:ascii="Times New Roman" w:hAnsi="Times New Roman" w:cs="Times New Roman"/>
          <w:b/>
          <w:bCs/>
          <w:sz w:val="24"/>
          <w:szCs w:val="24"/>
        </w:rPr>
        <w:t>d</w:t>
      </w:r>
      <w:r w:rsidR="00CD6DF4" w:rsidRPr="00E03EA0">
        <w:rPr>
          <w:rFonts w:ascii="Times New Roman" w:hAnsi="Times New Roman" w:cs="Times New Roman"/>
          <w:sz w:val="24"/>
          <w:szCs w:val="24"/>
        </w:rPr>
        <w:t>) MFI of CD80 in CD14+CD80+ monocytes. (</w:t>
      </w:r>
      <w:r w:rsidR="00CD6DF4" w:rsidRPr="00BB1E6C">
        <w:rPr>
          <w:rFonts w:ascii="Times New Roman" w:hAnsi="Times New Roman" w:cs="Times New Roman"/>
          <w:b/>
          <w:bCs/>
          <w:sz w:val="24"/>
          <w:szCs w:val="24"/>
        </w:rPr>
        <w:t>e</w:t>
      </w:r>
      <w:r w:rsidR="00CD6DF4" w:rsidRPr="00E03EA0">
        <w:rPr>
          <w:rFonts w:ascii="Times New Roman" w:hAnsi="Times New Roman" w:cs="Times New Roman"/>
          <w:sz w:val="24"/>
          <w:szCs w:val="24"/>
        </w:rPr>
        <w:t>) frequency of M2 (CD14+CD163+CD206+) monocytes. (</w:t>
      </w:r>
      <w:r w:rsidR="00CD6DF4" w:rsidRPr="00BB1E6C">
        <w:rPr>
          <w:rFonts w:ascii="Times New Roman" w:hAnsi="Times New Roman" w:cs="Times New Roman"/>
          <w:b/>
          <w:bCs/>
          <w:sz w:val="24"/>
          <w:szCs w:val="24"/>
        </w:rPr>
        <w:t>f</w:t>
      </w:r>
      <w:r w:rsidR="00CD6DF4" w:rsidRPr="00E03EA0">
        <w:rPr>
          <w:rFonts w:ascii="Times New Roman" w:hAnsi="Times New Roman" w:cs="Times New Roman"/>
          <w:sz w:val="24"/>
          <w:szCs w:val="24"/>
        </w:rPr>
        <w:t>) frequency of CD14+CD163+ monocytes. (</w:t>
      </w:r>
      <w:r w:rsidR="00CD6DF4" w:rsidRPr="00BB1E6C">
        <w:rPr>
          <w:rFonts w:ascii="Times New Roman" w:hAnsi="Times New Roman" w:cs="Times New Roman"/>
          <w:b/>
          <w:bCs/>
          <w:sz w:val="24"/>
          <w:szCs w:val="24"/>
        </w:rPr>
        <w:t>g</w:t>
      </w:r>
      <w:r w:rsidR="00CD6DF4" w:rsidRPr="00E03EA0">
        <w:rPr>
          <w:rFonts w:ascii="Times New Roman" w:hAnsi="Times New Roman" w:cs="Times New Roman"/>
          <w:sz w:val="24"/>
          <w:szCs w:val="24"/>
        </w:rPr>
        <w:t>) MFI of CD163 in CD14+CD163+ monocytes. (</w:t>
      </w:r>
      <w:r w:rsidR="00CD6DF4" w:rsidRPr="00BB1E6C">
        <w:rPr>
          <w:rFonts w:ascii="Times New Roman" w:hAnsi="Times New Roman" w:cs="Times New Roman"/>
          <w:b/>
          <w:bCs/>
          <w:sz w:val="24"/>
          <w:szCs w:val="24"/>
        </w:rPr>
        <w:t>h</w:t>
      </w:r>
      <w:r w:rsidR="00CD6DF4" w:rsidRPr="00E03EA0">
        <w:rPr>
          <w:rFonts w:ascii="Times New Roman" w:hAnsi="Times New Roman" w:cs="Times New Roman"/>
          <w:sz w:val="24"/>
          <w:szCs w:val="24"/>
        </w:rPr>
        <w:t>) frequency of CD14+CD206+ monocytes. (</w:t>
      </w:r>
      <w:proofErr w:type="spellStart"/>
      <w:r w:rsidR="00CD6DF4" w:rsidRPr="00BB1E6C">
        <w:rPr>
          <w:rFonts w:ascii="Times New Roman" w:hAnsi="Times New Roman" w:cs="Times New Roman"/>
          <w:b/>
          <w:bCs/>
          <w:sz w:val="24"/>
          <w:szCs w:val="24"/>
        </w:rPr>
        <w:t>i</w:t>
      </w:r>
      <w:proofErr w:type="spellEnd"/>
      <w:r w:rsidR="00CD6DF4" w:rsidRPr="00E03EA0">
        <w:rPr>
          <w:rFonts w:ascii="Times New Roman" w:hAnsi="Times New Roman" w:cs="Times New Roman"/>
          <w:sz w:val="24"/>
          <w:szCs w:val="24"/>
        </w:rPr>
        <w:t>) MFI of CD206 in CD14+CD206+ monocytes. (</w:t>
      </w:r>
      <w:r w:rsidR="00CD6DF4" w:rsidRPr="00BB1E6C">
        <w:rPr>
          <w:rFonts w:ascii="Times New Roman" w:hAnsi="Times New Roman" w:cs="Times New Roman"/>
          <w:b/>
          <w:bCs/>
          <w:sz w:val="24"/>
          <w:szCs w:val="24"/>
        </w:rPr>
        <w:t>j</w:t>
      </w:r>
      <w:r w:rsidR="00CD6DF4" w:rsidRPr="00E03EA0">
        <w:rPr>
          <w:rFonts w:ascii="Times New Roman" w:hAnsi="Times New Roman" w:cs="Times New Roman"/>
          <w:sz w:val="24"/>
          <w:szCs w:val="24"/>
        </w:rPr>
        <w:t>) ratio of M1/M2 cells.</w:t>
      </w:r>
      <w:r w:rsidR="007F50D0" w:rsidRPr="00E03EA0">
        <w:rPr>
          <w:rFonts w:ascii="Times New Roman" w:hAnsi="Times New Roman" w:cs="Times New Roman"/>
          <w:sz w:val="24"/>
          <w:szCs w:val="24"/>
        </w:rPr>
        <w:t xml:space="preserve"> </w:t>
      </w:r>
      <w:r w:rsidR="00CD6DF4" w:rsidRPr="00E03EA0">
        <w:rPr>
          <w:rFonts w:ascii="Times New Roman" w:hAnsi="Times New Roman" w:cs="Times New Roman"/>
          <w:sz w:val="24"/>
          <w:szCs w:val="24"/>
        </w:rPr>
        <w:t>R</w:t>
      </w:r>
      <w:r w:rsidR="007F50D0" w:rsidRPr="00E03EA0">
        <w:rPr>
          <w:rFonts w:ascii="Times New Roman" w:hAnsi="Times New Roman" w:cs="Times New Roman"/>
          <w:sz w:val="24"/>
          <w:szCs w:val="24"/>
        </w:rPr>
        <w:t xml:space="preserve">ed and blue dots indicate </w:t>
      </w:r>
      <w:r w:rsidR="007F50D0" w:rsidRPr="00E03EA0">
        <w:rPr>
          <w:rFonts w:ascii="Times New Roman" w:hAnsi="Times New Roman" w:cs="Times New Roman"/>
          <w:sz w:val="24"/>
          <w:szCs w:val="24"/>
        </w:rPr>
        <w:lastRenderedPageBreak/>
        <w:t xml:space="preserve">samples of patients and controls </w:t>
      </w:r>
      <w:r w:rsidR="00CD6DF4" w:rsidRPr="00E03EA0">
        <w:rPr>
          <w:rFonts w:ascii="Times New Roman" w:hAnsi="Times New Roman" w:cs="Times New Roman"/>
          <w:sz w:val="24"/>
          <w:szCs w:val="24"/>
        </w:rPr>
        <w:t xml:space="preserve">that were </w:t>
      </w:r>
      <w:r w:rsidR="007F50D0" w:rsidRPr="00E03EA0">
        <w:rPr>
          <w:rFonts w:ascii="Times New Roman" w:hAnsi="Times New Roman" w:cs="Times New Roman"/>
          <w:sz w:val="24"/>
          <w:szCs w:val="24"/>
        </w:rPr>
        <w:t xml:space="preserve">concurrently investigated in </w:t>
      </w:r>
      <w:proofErr w:type="spellStart"/>
      <w:r w:rsidR="007F50D0" w:rsidRPr="00E03EA0">
        <w:rPr>
          <w:rFonts w:ascii="Times New Roman" w:hAnsi="Times New Roman" w:cs="Times New Roman"/>
          <w:sz w:val="24"/>
          <w:szCs w:val="24"/>
        </w:rPr>
        <w:t>scRNA</w:t>
      </w:r>
      <w:proofErr w:type="spellEnd"/>
      <w:r w:rsidR="007F50D0" w:rsidRPr="00E03EA0">
        <w:rPr>
          <w:rFonts w:ascii="Times New Roman" w:hAnsi="Times New Roman" w:cs="Times New Roman"/>
          <w:sz w:val="24"/>
          <w:szCs w:val="24"/>
        </w:rPr>
        <w:t>-seq experiment, respectively.</w:t>
      </w:r>
    </w:p>
    <w:p w14:paraId="5AC9268C" w14:textId="04D54537" w:rsidR="005A5FED" w:rsidRPr="005A5FED" w:rsidRDefault="005A5FED" w:rsidP="00512DEC">
      <w:pPr>
        <w:spacing w:line="480" w:lineRule="auto"/>
        <w:jc w:val="thaiDistribute"/>
      </w:pPr>
      <w:bookmarkStart w:id="39" w:name="_Hlk109947240"/>
      <w:r w:rsidRPr="008E2642">
        <w:rPr>
          <w:rFonts w:ascii="Times New Roman" w:hAnsi="Times New Roman" w:cs="Times New Roman"/>
          <w:b/>
          <w:bCs/>
          <w:sz w:val="24"/>
          <w:szCs w:val="24"/>
        </w:rPr>
        <w:t>Supplementary Figure S7.</w:t>
      </w:r>
      <w:r w:rsidRPr="008D3D32">
        <w:t xml:space="preserve"> </w:t>
      </w:r>
      <w:r w:rsidRPr="008D3D32">
        <w:rPr>
          <w:rFonts w:ascii="Times New Roman" w:hAnsi="Times New Roman" w:cs="Times New Roman"/>
          <w:sz w:val="24"/>
          <w:szCs w:val="24"/>
        </w:rPr>
        <w:t>UMAP showed the topology of cells of the nine samples</w:t>
      </w:r>
      <w:r>
        <w:rPr>
          <w:rFonts w:ascii="Times New Roman" w:hAnsi="Times New Roman" w:cs="Times New Roman"/>
          <w:sz w:val="24"/>
          <w:szCs w:val="24"/>
        </w:rPr>
        <w:t xml:space="preserve"> </w:t>
      </w:r>
      <w:r w:rsidRPr="008D3D32">
        <w:rPr>
          <w:rFonts w:ascii="Times New Roman" w:hAnsi="Times New Roman" w:cs="Times New Roman"/>
          <w:sz w:val="24"/>
          <w:szCs w:val="24"/>
        </w:rPr>
        <w:t>(three patients, one Thai healthy</w:t>
      </w:r>
      <w:r>
        <w:rPr>
          <w:rFonts w:ascii="Times New Roman" w:hAnsi="Times New Roman" w:cs="Times New Roman"/>
          <w:sz w:val="24"/>
          <w:szCs w:val="24"/>
        </w:rPr>
        <w:t xml:space="preserve"> control, </w:t>
      </w:r>
      <w:r w:rsidRPr="008D3D32">
        <w:rPr>
          <w:rFonts w:ascii="Times New Roman" w:hAnsi="Times New Roman" w:cs="Times New Roman"/>
          <w:sz w:val="24"/>
          <w:szCs w:val="24"/>
        </w:rPr>
        <w:t xml:space="preserve">and five </w:t>
      </w:r>
      <w:r>
        <w:rPr>
          <w:rFonts w:ascii="Times New Roman" w:hAnsi="Times New Roman" w:cs="Times New Roman"/>
          <w:sz w:val="24"/>
          <w:szCs w:val="24"/>
        </w:rPr>
        <w:t>publicly available</w:t>
      </w:r>
      <w:r w:rsidRPr="008D3D32">
        <w:rPr>
          <w:rFonts w:ascii="Times New Roman" w:hAnsi="Times New Roman" w:cs="Times New Roman"/>
          <w:sz w:val="24"/>
          <w:szCs w:val="24"/>
        </w:rPr>
        <w:t xml:space="preserve"> healthy</w:t>
      </w:r>
      <w:r>
        <w:rPr>
          <w:rFonts w:ascii="Times New Roman" w:hAnsi="Times New Roman" w:cs="Times New Roman"/>
          <w:sz w:val="24"/>
          <w:szCs w:val="24"/>
        </w:rPr>
        <w:t xml:space="preserve"> controls</w:t>
      </w:r>
      <w:r w:rsidRPr="008D3D32">
        <w:rPr>
          <w:rFonts w:ascii="Times New Roman" w:hAnsi="Times New Roman" w:cs="Times New Roman"/>
          <w:sz w:val="24"/>
          <w:szCs w:val="24"/>
        </w:rPr>
        <w:t>)</w:t>
      </w:r>
      <w:r>
        <w:rPr>
          <w:rFonts w:ascii="Times New Roman" w:hAnsi="Times New Roman" w:cs="Times New Roman"/>
          <w:sz w:val="24"/>
          <w:szCs w:val="24"/>
        </w:rPr>
        <w:t>.</w:t>
      </w:r>
      <w:r w:rsidRPr="002F1CBA">
        <w:t xml:space="preserve"> </w:t>
      </w:r>
      <w:r w:rsidR="00512DEC">
        <w:t xml:space="preserve">          </w:t>
      </w:r>
      <w:r w:rsidRPr="005A5FED">
        <w:rPr>
          <w:rFonts w:ascii="Times New Roman" w:hAnsi="Times New Roman" w:cs="Times New Roman"/>
          <w:sz w:val="24"/>
          <w:szCs w:val="24"/>
        </w:rPr>
        <w:t xml:space="preserve">Visualization of single-cell transcriptome data was done in R (v. 4.2.1; https://www.R-project.org) using RStudio (http://www.rstudio.com) and R packages </w:t>
      </w:r>
      <w:proofErr w:type="spellStart"/>
      <w:r w:rsidRPr="005A5FED">
        <w:rPr>
          <w:rFonts w:ascii="Times New Roman" w:hAnsi="Times New Roman" w:cs="Times New Roman"/>
          <w:sz w:val="24"/>
          <w:szCs w:val="24"/>
        </w:rPr>
        <w:t>tidyverse</w:t>
      </w:r>
      <w:proofErr w:type="spellEnd"/>
      <w:r w:rsidRPr="005A5FED">
        <w:rPr>
          <w:rFonts w:ascii="Times New Roman" w:hAnsi="Times New Roman" w:cs="Times New Roman"/>
          <w:sz w:val="24"/>
          <w:szCs w:val="24"/>
        </w:rPr>
        <w:t xml:space="preserve"> (v. 1.3.1; https://doi.org/10.21105/joss.01686)</w:t>
      </w:r>
      <w:r w:rsidR="00512DEC">
        <w:rPr>
          <w:rFonts w:ascii="Times New Roman" w:hAnsi="Times New Roman" w:cs="Times New Roman"/>
          <w:sz w:val="24"/>
          <w:szCs w:val="24"/>
        </w:rPr>
        <w:t xml:space="preserve"> </w:t>
      </w:r>
      <w:r w:rsidRPr="005A5FED">
        <w:rPr>
          <w:rFonts w:ascii="Times New Roman" w:hAnsi="Times New Roman" w:cs="Times New Roman"/>
          <w:sz w:val="24"/>
          <w:szCs w:val="24"/>
        </w:rPr>
        <w:t xml:space="preserve">and </w:t>
      </w:r>
      <w:proofErr w:type="spellStart"/>
      <w:r w:rsidRPr="005A5FED">
        <w:rPr>
          <w:rFonts w:ascii="Times New Roman" w:hAnsi="Times New Roman" w:cs="Times New Roman"/>
          <w:sz w:val="24"/>
          <w:szCs w:val="24"/>
        </w:rPr>
        <w:t>ggpubr</w:t>
      </w:r>
      <w:proofErr w:type="spellEnd"/>
      <w:r w:rsidRPr="005A5FED">
        <w:rPr>
          <w:rFonts w:ascii="Times New Roman" w:hAnsi="Times New Roman" w:cs="Times New Roman"/>
          <w:sz w:val="24"/>
          <w:szCs w:val="24"/>
        </w:rPr>
        <w:t xml:space="preserve"> (v. 0.4.0; https://CRAN.R-project.org/package=ggpubr).</w:t>
      </w:r>
      <w:r>
        <w:rPr>
          <w:rFonts w:ascii="Times New Roman" w:hAnsi="Times New Roman" w:cs="Times New Roman"/>
          <w:sz w:val="24"/>
          <w:szCs w:val="24"/>
        </w:rPr>
        <w:t xml:space="preserve"> </w:t>
      </w:r>
      <w:bookmarkEnd w:id="39"/>
    </w:p>
    <w:p w14:paraId="54090A5B" w14:textId="06C89CC5" w:rsidR="008D3D32" w:rsidRPr="00E03EA0" w:rsidRDefault="008D3D32" w:rsidP="005A5FED">
      <w:pPr>
        <w:spacing w:line="480" w:lineRule="auto"/>
        <w:rPr>
          <w:rFonts w:ascii="Times New Roman" w:hAnsi="Times New Roman" w:cs="Times New Roman"/>
          <w:sz w:val="24"/>
          <w:szCs w:val="24"/>
        </w:rPr>
      </w:pPr>
      <w:r w:rsidRPr="00BB1E6C">
        <w:rPr>
          <w:rFonts w:ascii="Times New Roman" w:hAnsi="Times New Roman" w:cs="Times New Roman"/>
          <w:b/>
          <w:bCs/>
          <w:sz w:val="24"/>
          <w:szCs w:val="24"/>
        </w:rPr>
        <w:t xml:space="preserve">Supplementary Figure S8. </w:t>
      </w:r>
      <w:r w:rsidRPr="00E03EA0">
        <w:rPr>
          <w:rFonts w:ascii="Times New Roman" w:hAnsi="Times New Roman" w:cs="Times New Roman"/>
          <w:sz w:val="24"/>
          <w:szCs w:val="24"/>
        </w:rPr>
        <w:t xml:space="preserve">Uncropped images of Western blots presented in Fig. 2a. The protein levels of LILRB1 and SHP-1 in </w:t>
      </w:r>
      <w:proofErr w:type="spellStart"/>
      <w:r w:rsidRPr="00E03EA0">
        <w:rPr>
          <w:rFonts w:ascii="Times New Roman" w:hAnsi="Times New Roman" w:cs="Times New Roman"/>
          <w:sz w:val="24"/>
          <w:szCs w:val="24"/>
        </w:rPr>
        <w:t>Jurkat</w:t>
      </w:r>
      <w:proofErr w:type="spellEnd"/>
      <w:r w:rsidRPr="00E03EA0">
        <w:rPr>
          <w:rFonts w:ascii="Times New Roman" w:hAnsi="Times New Roman" w:cs="Times New Roman"/>
          <w:sz w:val="24"/>
          <w:szCs w:val="24"/>
        </w:rPr>
        <w:t xml:space="preserve"> cells transfected with the wild-type (WT) </w:t>
      </w:r>
      <w:r w:rsidR="00371F20" w:rsidRPr="00E03EA0">
        <w:rPr>
          <w:rFonts w:ascii="Times New Roman" w:hAnsi="Times New Roman" w:cs="Times New Roman"/>
          <w:sz w:val="24"/>
          <w:szCs w:val="24"/>
        </w:rPr>
        <w:t>or</w:t>
      </w:r>
      <w:r w:rsidRPr="00E03EA0">
        <w:rPr>
          <w:rFonts w:ascii="Times New Roman" w:hAnsi="Times New Roman" w:cs="Times New Roman"/>
          <w:sz w:val="24"/>
          <w:szCs w:val="24"/>
        </w:rPr>
        <w:t xml:space="preserve"> mutant (MT) LILRB1 </w:t>
      </w:r>
      <w:r w:rsidR="00371F20" w:rsidRPr="00E03EA0">
        <w:rPr>
          <w:rFonts w:ascii="Times New Roman" w:hAnsi="Times New Roman" w:cs="Times New Roman"/>
          <w:sz w:val="24"/>
          <w:szCs w:val="24"/>
        </w:rPr>
        <w:t>and treated with pervanadate (PV)</w:t>
      </w:r>
      <w:r w:rsidRPr="00E03EA0">
        <w:rPr>
          <w:rFonts w:ascii="Times New Roman" w:hAnsi="Times New Roman" w:cs="Times New Roman"/>
          <w:sz w:val="24"/>
          <w:szCs w:val="24"/>
        </w:rPr>
        <w:t xml:space="preserve"> </w:t>
      </w:r>
      <w:r w:rsidR="00371F20" w:rsidRPr="00E03EA0">
        <w:rPr>
          <w:rFonts w:ascii="Times New Roman" w:hAnsi="Times New Roman" w:cs="Times New Roman"/>
          <w:sz w:val="24"/>
          <w:szCs w:val="24"/>
        </w:rPr>
        <w:t xml:space="preserve">at </w:t>
      </w:r>
      <w:r w:rsidRPr="00E03EA0">
        <w:rPr>
          <w:rFonts w:ascii="Times New Roman" w:hAnsi="Times New Roman" w:cs="Times New Roman"/>
          <w:sz w:val="24"/>
          <w:szCs w:val="24"/>
        </w:rPr>
        <w:t xml:space="preserve">different time points. GAPDH was used as a loading control. Control denotes </w:t>
      </w:r>
      <w:proofErr w:type="spellStart"/>
      <w:r w:rsidRPr="00E03EA0">
        <w:rPr>
          <w:rFonts w:ascii="Times New Roman" w:hAnsi="Times New Roman" w:cs="Times New Roman"/>
          <w:sz w:val="24"/>
          <w:szCs w:val="24"/>
        </w:rPr>
        <w:t>Jurkat</w:t>
      </w:r>
      <w:proofErr w:type="spellEnd"/>
      <w:r w:rsidRPr="00E03EA0">
        <w:rPr>
          <w:rFonts w:ascii="Times New Roman" w:hAnsi="Times New Roman" w:cs="Times New Roman"/>
          <w:sz w:val="24"/>
          <w:szCs w:val="24"/>
        </w:rPr>
        <w:t xml:space="preserve"> cells without</w:t>
      </w:r>
      <w:r w:rsidR="00371F20" w:rsidRPr="00E03EA0">
        <w:rPr>
          <w:rFonts w:ascii="Times New Roman" w:hAnsi="Times New Roman" w:cs="Times New Roman"/>
          <w:sz w:val="24"/>
          <w:szCs w:val="24"/>
        </w:rPr>
        <w:t xml:space="preserve"> any plasmid</w:t>
      </w:r>
      <w:r w:rsidRPr="00E03EA0">
        <w:rPr>
          <w:rFonts w:ascii="Times New Roman" w:hAnsi="Times New Roman" w:cs="Times New Roman"/>
          <w:sz w:val="24"/>
          <w:szCs w:val="24"/>
        </w:rPr>
        <w:t xml:space="preserve"> transfection</w:t>
      </w:r>
      <w:r w:rsidR="00371F20" w:rsidRPr="00E03EA0">
        <w:rPr>
          <w:rFonts w:ascii="Times New Roman" w:hAnsi="Times New Roman" w:cs="Times New Roman"/>
          <w:sz w:val="24"/>
          <w:szCs w:val="24"/>
        </w:rPr>
        <w:t xml:space="preserve">. </w:t>
      </w:r>
      <w:r w:rsidRPr="00E03EA0">
        <w:rPr>
          <w:rFonts w:ascii="Times New Roman" w:hAnsi="Times New Roman" w:cs="Times New Roman"/>
          <w:sz w:val="24"/>
          <w:szCs w:val="24"/>
        </w:rPr>
        <w:t>PV denotes pervanadate.</w:t>
      </w:r>
    </w:p>
    <w:p w14:paraId="548A7787" w14:textId="35233B90" w:rsidR="00371F20" w:rsidRPr="00E03EA0" w:rsidRDefault="00371F20">
      <w:pPr>
        <w:spacing w:line="480" w:lineRule="auto"/>
        <w:rPr>
          <w:rFonts w:ascii="Times New Roman" w:hAnsi="Times New Roman" w:cs="Times New Roman"/>
          <w:sz w:val="24"/>
          <w:szCs w:val="24"/>
        </w:rPr>
      </w:pPr>
      <w:r w:rsidRPr="00BB1E6C">
        <w:rPr>
          <w:rFonts w:ascii="Times New Roman" w:hAnsi="Times New Roman" w:cs="Times New Roman"/>
          <w:b/>
          <w:bCs/>
          <w:sz w:val="24"/>
          <w:szCs w:val="24"/>
        </w:rPr>
        <w:t>Supplementary Figure S9.</w:t>
      </w:r>
      <w:r w:rsidRPr="00E03EA0">
        <w:rPr>
          <w:rFonts w:ascii="Times New Roman" w:hAnsi="Times New Roman" w:cs="Times New Roman"/>
          <w:sz w:val="24"/>
          <w:szCs w:val="24"/>
        </w:rPr>
        <w:t xml:space="preserve"> Uncropped images of Western blots presented in Fig. 2c. The tyrosine phosphorylation status of SHP-1 was examined in </w:t>
      </w:r>
      <w:proofErr w:type="spellStart"/>
      <w:r w:rsidRPr="00E03EA0">
        <w:rPr>
          <w:rFonts w:ascii="Times New Roman" w:hAnsi="Times New Roman" w:cs="Times New Roman"/>
          <w:sz w:val="24"/>
          <w:szCs w:val="24"/>
        </w:rPr>
        <w:t>Jurkat</w:t>
      </w:r>
      <w:proofErr w:type="spellEnd"/>
      <w:r w:rsidRPr="00E03EA0">
        <w:rPr>
          <w:rFonts w:ascii="Times New Roman" w:hAnsi="Times New Roman" w:cs="Times New Roman"/>
          <w:sz w:val="24"/>
          <w:szCs w:val="24"/>
        </w:rPr>
        <w:t xml:space="preserve"> cells transfected with the wild-type (WT) or mutant (MT) LILRB1 and treated with pervanadate (PV) at different time points. GAPDH was used as a loading control. Control denotes </w:t>
      </w:r>
      <w:proofErr w:type="spellStart"/>
      <w:r w:rsidRPr="00E03EA0">
        <w:rPr>
          <w:rFonts w:ascii="Times New Roman" w:hAnsi="Times New Roman" w:cs="Times New Roman"/>
          <w:sz w:val="24"/>
          <w:szCs w:val="24"/>
        </w:rPr>
        <w:t>Jurkat</w:t>
      </w:r>
      <w:proofErr w:type="spellEnd"/>
      <w:r w:rsidRPr="00E03EA0">
        <w:rPr>
          <w:rFonts w:ascii="Times New Roman" w:hAnsi="Times New Roman" w:cs="Times New Roman"/>
          <w:sz w:val="24"/>
          <w:szCs w:val="24"/>
        </w:rPr>
        <w:t xml:space="preserve"> cells without any plasmid transfection. PV denotes pervanadate.</w:t>
      </w:r>
    </w:p>
    <w:p w14:paraId="23B0E326" w14:textId="53A423E0" w:rsidR="00B10789" w:rsidRPr="00BB1E6C" w:rsidRDefault="00B10789">
      <w:pPr>
        <w:spacing w:line="480" w:lineRule="auto"/>
        <w:rPr>
          <w:rFonts w:ascii="Times New Roman" w:hAnsi="Times New Roman" w:cs="Times New Roman"/>
          <w:b/>
          <w:bCs/>
          <w:sz w:val="24"/>
          <w:szCs w:val="24"/>
        </w:rPr>
      </w:pPr>
      <w:r w:rsidRPr="00BB1E6C">
        <w:rPr>
          <w:rFonts w:ascii="Times New Roman" w:hAnsi="Times New Roman" w:cs="Times New Roman"/>
          <w:b/>
          <w:bCs/>
          <w:sz w:val="24"/>
          <w:szCs w:val="24"/>
        </w:rPr>
        <w:t>Supplementary Table Legends</w:t>
      </w:r>
    </w:p>
    <w:p w14:paraId="660DD32C" w14:textId="0D94ACE7" w:rsidR="00B10789" w:rsidRPr="00E03EA0" w:rsidRDefault="00B10789">
      <w:pPr>
        <w:spacing w:line="480" w:lineRule="auto"/>
        <w:rPr>
          <w:rFonts w:ascii="Times New Roman" w:hAnsi="Times New Roman" w:cs="Times New Roman"/>
          <w:b/>
          <w:bCs/>
          <w:sz w:val="24"/>
          <w:szCs w:val="24"/>
        </w:rPr>
      </w:pPr>
      <w:r w:rsidRPr="00E03EA0">
        <w:rPr>
          <w:rFonts w:ascii="Times New Roman" w:hAnsi="Times New Roman" w:cs="Times New Roman"/>
          <w:b/>
          <w:bCs/>
          <w:sz w:val="24"/>
          <w:szCs w:val="24"/>
        </w:rPr>
        <w:t>Supplementary Table S1.</w:t>
      </w:r>
      <w:r w:rsidRPr="00BB1E6C">
        <w:rPr>
          <w:rFonts w:ascii="Times New Roman" w:hAnsi="Times New Roman" w:cs="Times New Roman"/>
          <w:sz w:val="24"/>
          <w:szCs w:val="24"/>
        </w:rPr>
        <w:t xml:space="preserve"> Clinical characteristics and laboratory findings of the nine patients with autoimmune diseases and the LILRB1 variant.</w:t>
      </w:r>
    </w:p>
    <w:p w14:paraId="4B34D60D" w14:textId="5926FC74" w:rsidR="00B10789" w:rsidRPr="00E03EA0" w:rsidRDefault="00B10789" w:rsidP="00B10789">
      <w:pPr>
        <w:spacing w:line="480" w:lineRule="auto"/>
        <w:rPr>
          <w:rFonts w:ascii="Times New Roman" w:hAnsi="Times New Roman" w:cs="Times New Roman"/>
          <w:b/>
          <w:bCs/>
          <w:sz w:val="24"/>
          <w:szCs w:val="24"/>
        </w:rPr>
      </w:pPr>
      <w:r w:rsidRPr="00E03EA0">
        <w:rPr>
          <w:rFonts w:ascii="Times New Roman" w:hAnsi="Times New Roman" w:cs="Times New Roman"/>
          <w:b/>
          <w:bCs/>
          <w:sz w:val="24"/>
          <w:szCs w:val="24"/>
        </w:rPr>
        <w:lastRenderedPageBreak/>
        <w:t xml:space="preserve">Supplementary Table S2. </w:t>
      </w:r>
      <w:r w:rsidRPr="00BB1E6C">
        <w:rPr>
          <w:rFonts w:ascii="Times New Roman" w:hAnsi="Times New Roman" w:cs="Times New Roman"/>
          <w:sz w:val="24"/>
          <w:szCs w:val="24"/>
        </w:rPr>
        <w:t>Filtering criteria for the analysis of whole exome sequencing of the nine patients.</w:t>
      </w:r>
    </w:p>
    <w:p w14:paraId="47AFD8C3" w14:textId="1EB44001" w:rsidR="00B10789" w:rsidRPr="00E03EA0" w:rsidRDefault="00B10789" w:rsidP="00B10789">
      <w:pPr>
        <w:spacing w:line="480" w:lineRule="auto"/>
        <w:rPr>
          <w:rFonts w:ascii="Times New Roman" w:hAnsi="Times New Roman" w:cs="Times New Roman"/>
          <w:b/>
          <w:bCs/>
          <w:sz w:val="24"/>
          <w:szCs w:val="24"/>
        </w:rPr>
      </w:pPr>
      <w:r w:rsidRPr="00E03EA0">
        <w:rPr>
          <w:rFonts w:ascii="Times New Roman" w:hAnsi="Times New Roman" w:cs="Times New Roman"/>
          <w:b/>
          <w:bCs/>
          <w:sz w:val="24"/>
          <w:szCs w:val="24"/>
        </w:rPr>
        <w:t xml:space="preserve">Supplementary Table S3. </w:t>
      </w:r>
      <w:r w:rsidRPr="00BB1E6C">
        <w:rPr>
          <w:rFonts w:ascii="Times New Roman" w:hAnsi="Times New Roman" w:cs="Times New Roman"/>
          <w:sz w:val="24"/>
          <w:szCs w:val="24"/>
        </w:rPr>
        <w:t xml:space="preserve">The three non-synonymous </w:t>
      </w:r>
      <w:proofErr w:type="spellStart"/>
      <w:r w:rsidRPr="00BB1E6C">
        <w:rPr>
          <w:rFonts w:ascii="Times New Roman" w:hAnsi="Times New Roman" w:cs="Times New Roman"/>
          <w:sz w:val="24"/>
          <w:szCs w:val="24"/>
        </w:rPr>
        <w:t>exonic</w:t>
      </w:r>
      <w:proofErr w:type="spellEnd"/>
      <w:r w:rsidRPr="00BB1E6C">
        <w:rPr>
          <w:rFonts w:ascii="Times New Roman" w:hAnsi="Times New Roman" w:cs="Times New Roman"/>
          <w:sz w:val="24"/>
          <w:szCs w:val="24"/>
        </w:rPr>
        <w:t xml:space="preserve"> variants with allele frequencies &lt;1% in public and the in-house databases and present in all 9 patients.</w:t>
      </w:r>
    </w:p>
    <w:p w14:paraId="04083006" w14:textId="436CC4FF" w:rsidR="00B10789" w:rsidRPr="00E03EA0" w:rsidRDefault="00B10789" w:rsidP="00B10789">
      <w:pPr>
        <w:spacing w:line="480" w:lineRule="auto"/>
        <w:rPr>
          <w:rFonts w:ascii="Times New Roman" w:hAnsi="Times New Roman" w:cs="Times New Roman"/>
          <w:b/>
          <w:bCs/>
          <w:sz w:val="24"/>
          <w:szCs w:val="24"/>
        </w:rPr>
      </w:pPr>
      <w:r w:rsidRPr="00E03EA0">
        <w:rPr>
          <w:rFonts w:ascii="Times New Roman" w:hAnsi="Times New Roman" w:cs="Times New Roman"/>
          <w:b/>
          <w:bCs/>
          <w:sz w:val="24"/>
          <w:szCs w:val="24"/>
        </w:rPr>
        <w:t xml:space="preserve">Supplementary Table S4. </w:t>
      </w:r>
      <w:r w:rsidRPr="00BB1E6C">
        <w:rPr>
          <w:rFonts w:ascii="Times New Roman" w:hAnsi="Times New Roman" w:cs="Times New Roman"/>
          <w:sz w:val="24"/>
          <w:szCs w:val="24"/>
        </w:rPr>
        <w:t>Frequencies of cells from single cell RNA sequencing (</w:t>
      </w:r>
      <w:proofErr w:type="spellStart"/>
      <w:r w:rsidRPr="00BB1E6C">
        <w:rPr>
          <w:rFonts w:ascii="Times New Roman" w:hAnsi="Times New Roman" w:cs="Times New Roman"/>
          <w:sz w:val="24"/>
          <w:szCs w:val="24"/>
        </w:rPr>
        <w:t>scRNA</w:t>
      </w:r>
      <w:proofErr w:type="spellEnd"/>
      <w:r w:rsidRPr="00BB1E6C">
        <w:rPr>
          <w:rFonts w:ascii="Times New Roman" w:hAnsi="Times New Roman" w:cs="Times New Roman"/>
          <w:sz w:val="24"/>
          <w:szCs w:val="24"/>
        </w:rPr>
        <w:t>-seq) of three patients and a healthy sex-, age- and ethnic-matched control.</w:t>
      </w:r>
    </w:p>
    <w:p w14:paraId="3ECE4D18" w14:textId="161691CA" w:rsidR="00B10789" w:rsidRPr="00BB1E6C" w:rsidRDefault="00B10789" w:rsidP="00B10789">
      <w:pPr>
        <w:spacing w:line="480" w:lineRule="auto"/>
        <w:rPr>
          <w:rFonts w:ascii="Times New Roman" w:hAnsi="Times New Roman" w:cs="Times New Roman"/>
          <w:sz w:val="24"/>
          <w:szCs w:val="24"/>
        </w:rPr>
      </w:pPr>
      <w:r w:rsidRPr="00E03EA0">
        <w:rPr>
          <w:rFonts w:ascii="Times New Roman" w:hAnsi="Times New Roman" w:cs="Times New Roman"/>
          <w:b/>
          <w:bCs/>
          <w:sz w:val="24"/>
          <w:szCs w:val="24"/>
        </w:rPr>
        <w:t xml:space="preserve">Supplementary Table S5. </w:t>
      </w:r>
      <w:r w:rsidR="00A30868" w:rsidRPr="00BB1E6C">
        <w:rPr>
          <w:rFonts w:ascii="Times New Roman" w:hAnsi="Times New Roman" w:cs="Times New Roman"/>
          <w:sz w:val="24"/>
          <w:szCs w:val="24"/>
        </w:rPr>
        <w:t>Details of the nine samples composed of three patients, one Thai healthy control and five healthy controls.</w:t>
      </w:r>
    </w:p>
    <w:p w14:paraId="78CB6C24" w14:textId="21F752D2" w:rsidR="00B10789" w:rsidRPr="00BB1E6C" w:rsidRDefault="00B10789" w:rsidP="00B10789">
      <w:pPr>
        <w:spacing w:line="480" w:lineRule="auto"/>
        <w:rPr>
          <w:rFonts w:ascii="Times New Roman" w:hAnsi="Times New Roman" w:cs="Times New Roman"/>
          <w:sz w:val="24"/>
          <w:szCs w:val="24"/>
        </w:rPr>
      </w:pPr>
      <w:r w:rsidRPr="00E03EA0">
        <w:rPr>
          <w:rFonts w:ascii="Times New Roman" w:hAnsi="Times New Roman" w:cs="Times New Roman"/>
          <w:b/>
          <w:bCs/>
          <w:sz w:val="24"/>
          <w:szCs w:val="24"/>
        </w:rPr>
        <w:t xml:space="preserve">Supplementary Table S6. </w:t>
      </w:r>
      <w:r w:rsidRPr="00BB1E6C">
        <w:rPr>
          <w:rFonts w:ascii="Times New Roman" w:hAnsi="Times New Roman" w:cs="Times New Roman"/>
          <w:sz w:val="24"/>
          <w:szCs w:val="24"/>
        </w:rPr>
        <w:t>Marker and frequencies of cells from single-cell RNA sequencing (</w:t>
      </w:r>
      <w:proofErr w:type="spellStart"/>
      <w:r w:rsidRPr="00BB1E6C">
        <w:rPr>
          <w:rFonts w:ascii="Times New Roman" w:hAnsi="Times New Roman" w:cs="Times New Roman"/>
          <w:sz w:val="24"/>
          <w:szCs w:val="24"/>
        </w:rPr>
        <w:t>scRNA</w:t>
      </w:r>
      <w:proofErr w:type="spellEnd"/>
      <w:r w:rsidRPr="00BB1E6C">
        <w:rPr>
          <w:rFonts w:ascii="Times New Roman" w:hAnsi="Times New Roman" w:cs="Times New Roman"/>
          <w:sz w:val="24"/>
          <w:szCs w:val="24"/>
        </w:rPr>
        <w:t>-seq) of three patients and six healthy sex-matched controls.</w:t>
      </w:r>
    </w:p>
    <w:p w14:paraId="28311589" w14:textId="3D175A4C" w:rsidR="00B10789" w:rsidRPr="00E03EA0" w:rsidRDefault="00B10789" w:rsidP="00B10789">
      <w:pPr>
        <w:spacing w:line="480" w:lineRule="auto"/>
        <w:rPr>
          <w:rFonts w:ascii="Times New Roman" w:hAnsi="Times New Roman" w:cs="Times New Roman"/>
          <w:b/>
          <w:bCs/>
          <w:sz w:val="24"/>
          <w:szCs w:val="24"/>
        </w:rPr>
      </w:pPr>
      <w:r w:rsidRPr="00E03EA0">
        <w:rPr>
          <w:rFonts w:ascii="Times New Roman" w:hAnsi="Times New Roman" w:cs="Times New Roman"/>
          <w:b/>
          <w:bCs/>
          <w:sz w:val="24"/>
          <w:szCs w:val="24"/>
        </w:rPr>
        <w:t xml:space="preserve">Supplementary Table S7. </w:t>
      </w:r>
      <w:r w:rsidRPr="00BB1E6C">
        <w:rPr>
          <w:rFonts w:ascii="Times New Roman" w:hAnsi="Times New Roman" w:cs="Times New Roman"/>
          <w:sz w:val="24"/>
          <w:szCs w:val="24"/>
        </w:rPr>
        <w:t>Log</w:t>
      </w:r>
      <w:r w:rsidRPr="00BB1E6C">
        <w:rPr>
          <w:rFonts w:ascii="Times New Roman" w:hAnsi="Times New Roman" w:cs="Times New Roman"/>
          <w:sz w:val="24"/>
          <w:szCs w:val="24"/>
          <w:vertAlign w:val="subscript"/>
        </w:rPr>
        <w:t>2</w:t>
      </w:r>
      <w:r w:rsidRPr="00BB1E6C">
        <w:rPr>
          <w:rFonts w:ascii="Times New Roman" w:hAnsi="Times New Roman" w:cs="Times New Roman"/>
          <w:sz w:val="24"/>
          <w:szCs w:val="24"/>
        </w:rPr>
        <w:t>FC of monocyte and M1 cells compared between three patients and six healthy sex-matched controls.</w:t>
      </w:r>
    </w:p>
    <w:p w14:paraId="1B63D53C" w14:textId="76819B2B" w:rsidR="008743BD" w:rsidRPr="00E03EA0" w:rsidRDefault="00B10789" w:rsidP="00BB1E6C">
      <w:pPr>
        <w:spacing w:line="480" w:lineRule="auto"/>
        <w:rPr>
          <w:rFonts w:ascii="Times New Roman" w:hAnsi="Times New Roman" w:cs="Times New Roman"/>
          <w:b/>
          <w:bCs/>
          <w:sz w:val="24"/>
          <w:szCs w:val="24"/>
        </w:rPr>
      </w:pPr>
      <w:r w:rsidRPr="00E03EA0">
        <w:rPr>
          <w:rFonts w:ascii="Times New Roman" w:hAnsi="Times New Roman" w:cs="Times New Roman"/>
          <w:b/>
          <w:bCs/>
          <w:sz w:val="24"/>
          <w:szCs w:val="24"/>
        </w:rPr>
        <w:t xml:space="preserve">Supplementary Table S8. </w:t>
      </w:r>
      <w:r w:rsidRPr="00BB1E6C">
        <w:rPr>
          <w:rFonts w:ascii="Times New Roman" w:hAnsi="Times New Roman" w:cs="Times New Roman"/>
          <w:sz w:val="24"/>
          <w:szCs w:val="24"/>
        </w:rPr>
        <w:t>Primers for PCR amplification and sequencing.</w:t>
      </w:r>
    </w:p>
    <w:p w14:paraId="1945D413" w14:textId="54411196" w:rsidR="00A30868" w:rsidRPr="00E03EA0" w:rsidRDefault="00A30868">
      <w:pPr>
        <w:rPr>
          <w:rFonts w:ascii="Times New Roman" w:hAnsi="Times New Roman" w:cs="Times New Roman"/>
          <w:b/>
          <w:bCs/>
          <w:sz w:val="24"/>
          <w:szCs w:val="24"/>
        </w:rPr>
      </w:pPr>
    </w:p>
    <w:p w14:paraId="5F4C9556" w14:textId="34891280" w:rsidR="00A30868" w:rsidRPr="00E03EA0" w:rsidRDefault="00A30868">
      <w:pPr>
        <w:rPr>
          <w:rFonts w:ascii="Times New Roman" w:hAnsi="Times New Roman" w:cs="Times New Roman"/>
          <w:b/>
          <w:bCs/>
          <w:sz w:val="24"/>
          <w:szCs w:val="24"/>
        </w:rPr>
      </w:pPr>
    </w:p>
    <w:p w14:paraId="0997895A" w14:textId="34175155" w:rsidR="00A30868" w:rsidRPr="00E03EA0" w:rsidRDefault="00A30868">
      <w:pPr>
        <w:rPr>
          <w:rFonts w:ascii="Times New Roman" w:hAnsi="Times New Roman" w:cs="Times New Roman"/>
          <w:b/>
          <w:bCs/>
          <w:sz w:val="24"/>
          <w:szCs w:val="24"/>
        </w:rPr>
      </w:pPr>
    </w:p>
    <w:p w14:paraId="7D97F840" w14:textId="2C4FC43B" w:rsidR="00A30868" w:rsidRPr="00E03EA0" w:rsidRDefault="00A30868">
      <w:pPr>
        <w:rPr>
          <w:rFonts w:ascii="Times New Roman" w:hAnsi="Times New Roman" w:cs="Times New Roman"/>
          <w:b/>
          <w:bCs/>
          <w:sz w:val="24"/>
          <w:szCs w:val="24"/>
        </w:rPr>
      </w:pPr>
    </w:p>
    <w:p w14:paraId="0B27DDB5" w14:textId="3FCCF70C" w:rsidR="00A30868" w:rsidRPr="00E03EA0" w:rsidRDefault="00A30868">
      <w:pPr>
        <w:rPr>
          <w:rFonts w:ascii="Times New Roman" w:hAnsi="Times New Roman" w:cs="Times New Roman"/>
          <w:b/>
          <w:bCs/>
          <w:sz w:val="24"/>
          <w:szCs w:val="24"/>
        </w:rPr>
      </w:pPr>
    </w:p>
    <w:p w14:paraId="352E5F7A" w14:textId="503C1F84" w:rsidR="00A30868" w:rsidRPr="00E03EA0" w:rsidRDefault="00A30868">
      <w:pPr>
        <w:rPr>
          <w:rFonts w:ascii="Times New Roman" w:hAnsi="Times New Roman" w:cs="Times New Roman"/>
          <w:b/>
          <w:bCs/>
          <w:sz w:val="24"/>
          <w:szCs w:val="24"/>
        </w:rPr>
      </w:pPr>
    </w:p>
    <w:p w14:paraId="2D91F68D" w14:textId="5D6AAE2D" w:rsidR="00A30868" w:rsidRPr="00E03EA0" w:rsidRDefault="00A30868">
      <w:pPr>
        <w:rPr>
          <w:rFonts w:ascii="Times New Roman" w:hAnsi="Times New Roman" w:cs="Times New Roman"/>
          <w:b/>
          <w:bCs/>
          <w:sz w:val="24"/>
          <w:szCs w:val="24"/>
        </w:rPr>
      </w:pPr>
    </w:p>
    <w:p w14:paraId="60A8E078" w14:textId="613456AC" w:rsidR="00A30868" w:rsidRPr="00E03EA0" w:rsidRDefault="00A30868">
      <w:pPr>
        <w:rPr>
          <w:rFonts w:ascii="Times New Roman" w:hAnsi="Times New Roman" w:cs="Times New Roman"/>
          <w:b/>
          <w:bCs/>
          <w:sz w:val="24"/>
          <w:szCs w:val="24"/>
        </w:rPr>
      </w:pPr>
    </w:p>
    <w:p w14:paraId="2FEDFA0C" w14:textId="200B6AFE" w:rsidR="00A30868" w:rsidRPr="00E03EA0" w:rsidRDefault="00A30868">
      <w:pPr>
        <w:rPr>
          <w:rFonts w:ascii="Times New Roman" w:hAnsi="Times New Roman" w:cs="Times New Roman"/>
          <w:b/>
          <w:bCs/>
          <w:sz w:val="24"/>
          <w:szCs w:val="24"/>
        </w:rPr>
      </w:pPr>
    </w:p>
    <w:p w14:paraId="7114672A" w14:textId="4E080A44" w:rsidR="00A30868" w:rsidRPr="00E03EA0" w:rsidRDefault="00A30868">
      <w:pPr>
        <w:rPr>
          <w:rFonts w:ascii="Times New Roman" w:hAnsi="Times New Roman" w:cs="Times New Roman"/>
          <w:b/>
          <w:bCs/>
          <w:sz w:val="24"/>
          <w:szCs w:val="24"/>
        </w:rPr>
      </w:pPr>
    </w:p>
    <w:p w14:paraId="257EAABF" w14:textId="1FAAAE10" w:rsidR="00A30868" w:rsidRPr="00E03EA0" w:rsidRDefault="00A30868">
      <w:pPr>
        <w:rPr>
          <w:rFonts w:ascii="Times New Roman" w:hAnsi="Times New Roman" w:cs="Times New Roman"/>
          <w:b/>
          <w:bCs/>
          <w:sz w:val="24"/>
          <w:szCs w:val="24"/>
        </w:rPr>
      </w:pPr>
    </w:p>
    <w:p w14:paraId="71E44D6A" w14:textId="178F7C22" w:rsidR="00A30868" w:rsidRPr="00E03EA0" w:rsidRDefault="00A30868">
      <w:pPr>
        <w:rPr>
          <w:rFonts w:ascii="Times New Roman" w:hAnsi="Times New Roman" w:cs="Times New Roman"/>
          <w:b/>
          <w:bCs/>
          <w:sz w:val="24"/>
          <w:szCs w:val="24"/>
        </w:rPr>
      </w:pPr>
    </w:p>
    <w:p w14:paraId="7699D9D9" w14:textId="3F80EFA1" w:rsidR="00A30868" w:rsidRPr="00E03EA0" w:rsidRDefault="00A30868">
      <w:pPr>
        <w:rPr>
          <w:rFonts w:ascii="Times New Roman" w:hAnsi="Times New Roman" w:cs="Times New Roman"/>
          <w:b/>
          <w:bCs/>
          <w:sz w:val="24"/>
          <w:szCs w:val="24"/>
        </w:rPr>
      </w:pPr>
    </w:p>
    <w:p w14:paraId="5075D2F2" w14:textId="147B5D74" w:rsidR="00A30868" w:rsidRPr="00E03EA0" w:rsidRDefault="00A30868">
      <w:pPr>
        <w:rPr>
          <w:rFonts w:ascii="Times New Roman" w:hAnsi="Times New Roman" w:cs="Times New Roman"/>
          <w:b/>
          <w:bCs/>
          <w:sz w:val="24"/>
          <w:szCs w:val="24"/>
        </w:rPr>
      </w:pPr>
    </w:p>
    <w:p w14:paraId="5BBCD4F3" w14:textId="764255C0" w:rsidR="00A30868" w:rsidRPr="00E03EA0" w:rsidRDefault="00A30868">
      <w:pPr>
        <w:rPr>
          <w:rFonts w:ascii="Times New Roman" w:hAnsi="Times New Roman" w:cs="Times New Roman"/>
          <w:b/>
          <w:bCs/>
          <w:sz w:val="24"/>
          <w:szCs w:val="24"/>
        </w:rPr>
      </w:pPr>
    </w:p>
    <w:p w14:paraId="69E0A108" w14:textId="698E9A87" w:rsidR="00A30868" w:rsidRPr="00E03EA0" w:rsidRDefault="00A30868">
      <w:pPr>
        <w:rPr>
          <w:rFonts w:ascii="Times New Roman" w:hAnsi="Times New Roman" w:cs="Times New Roman"/>
          <w:b/>
          <w:bCs/>
          <w:sz w:val="24"/>
          <w:szCs w:val="24"/>
        </w:rPr>
      </w:pPr>
    </w:p>
    <w:p w14:paraId="1ECB1918" w14:textId="708E5E58" w:rsidR="00A30868" w:rsidRPr="00E03EA0" w:rsidRDefault="00A30868">
      <w:pPr>
        <w:rPr>
          <w:rFonts w:ascii="Times New Roman" w:hAnsi="Times New Roman" w:cs="Times New Roman"/>
          <w:b/>
          <w:bCs/>
          <w:sz w:val="24"/>
          <w:szCs w:val="24"/>
        </w:rPr>
      </w:pPr>
    </w:p>
    <w:p w14:paraId="20C651C1" w14:textId="733B0F49" w:rsidR="00A30868" w:rsidRPr="00E03EA0" w:rsidRDefault="00A30868">
      <w:pPr>
        <w:rPr>
          <w:rFonts w:ascii="Times New Roman" w:hAnsi="Times New Roman" w:cs="Times New Roman"/>
          <w:b/>
          <w:bCs/>
          <w:sz w:val="24"/>
          <w:szCs w:val="24"/>
        </w:rPr>
      </w:pPr>
    </w:p>
    <w:p w14:paraId="3BC649DF" w14:textId="410CCEA5" w:rsidR="00A30868" w:rsidRPr="00E03EA0" w:rsidRDefault="00A30868">
      <w:pPr>
        <w:rPr>
          <w:rFonts w:ascii="Times New Roman" w:hAnsi="Times New Roman" w:cs="Times New Roman"/>
          <w:b/>
          <w:bCs/>
          <w:sz w:val="24"/>
          <w:szCs w:val="24"/>
        </w:rPr>
      </w:pPr>
    </w:p>
    <w:p w14:paraId="23607998" w14:textId="4725740A" w:rsidR="00A30868" w:rsidRPr="00E03EA0" w:rsidRDefault="00A30868">
      <w:pPr>
        <w:rPr>
          <w:rFonts w:ascii="Times New Roman" w:hAnsi="Times New Roman" w:cs="Times New Roman"/>
          <w:b/>
          <w:bCs/>
          <w:sz w:val="24"/>
          <w:szCs w:val="24"/>
        </w:rPr>
      </w:pPr>
    </w:p>
    <w:p w14:paraId="74893864" w14:textId="77777777" w:rsidR="00A30868" w:rsidRPr="00E03EA0" w:rsidRDefault="00A30868">
      <w:pPr>
        <w:rPr>
          <w:rFonts w:ascii="Times New Roman" w:hAnsi="Times New Roman" w:cs="Times New Roman"/>
          <w:b/>
          <w:bCs/>
          <w:sz w:val="24"/>
          <w:szCs w:val="24"/>
        </w:rPr>
      </w:pPr>
    </w:p>
    <w:p w14:paraId="32FA7CB9" w14:textId="0E4352F1" w:rsidR="0052700F" w:rsidRPr="00E03EA0" w:rsidRDefault="00DE1B6B" w:rsidP="0000305D">
      <w:pPr>
        <w:jc w:val="both"/>
        <w:rPr>
          <w:rFonts w:ascii="Times New Roman" w:hAnsi="Times New Roman" w:cs="Times New Roman"/>
          <w:sz w:val="24"/>
          <w:szCs w:val="24"/>
        </w:rPr>
      </w:pPr>
      <w:r w:rsidRPr="00E03EA0">
        <w:rPr>
          <w:rFonts w:ascii="Times New Roman" w:hAnsi="Times New Roman" w:cs="Times New Roman"/>
          <w:b/>
          <w:bCs/>
          <w:sz w:val="24"/>
          <w:szCs w:val="32"/>
        </w:rPr>
        <w:t>Supplementary Table S1.</w:t>
      </w:r>
      <w:r w:rsidRPr="00BB1E6C">
        <w:rPr>
          <w:rFonts w:ascii="Times New Roman" w:hAnsi="Times New Roman" w:cs="Times New Roman"/>
          <w:sz w:val="24"/>
          <w:szCs w:val="32"/>
        </w:rPr>
        <w:t xml:space="preserve"> </w:t>
      </w:r>
      <w:r w:rsidRPr="00BB1E6C">
        <w:rPr>
          <w:rFonts w:ascii="Times New Roman" w:hAnsi="Times New Roman" w:cs="Times New Roman"/>
          <w:sz w:val="24"/>
          <w:szCs w:val="24"/>
        </w:rPr>
        <w:t xml:space="preserve">Clinical characteristics and laboratory findings of the nine </w:t>
      </w:r>
      <w:r w:rsidR="0052700F" w:rsidRPr="00BB1E6C">
        <w:rPr>
          <w:rFonts w:ascii="Times New Roman" w:hAnsi="Times New Roman" w:cs="Times New Roman"/>
          <w:sz w:val="24"/>
          <w:szCs w:val="24"/>
        </w:rPr>
        <w:t xml:space="preserve">patients with autoimmune diseases and the </w:t>
      </w:r>
      <w:r w:rsidR="000738FD" w:rsidRPr="00BB1E6C">
        <w:rPr>
          <w:rFonts w:ascii="Times New Roman" w:hAnsi="Times New Roman" w:cs="Times New Roman"/>
          <w:i/>
          <w:iCs/>
          <w:sz w:val="24"/>
          <w:szCs w:val="24"/>
        </w:rPr>
        <w:t>LILRB1</w:t>
      </w:r>
      <w:r w:rsidR="0052700F" w:rsidRPr="00BB1E6C">
        <w:rPr>
          <w:rFonts w:ascii="Times New Roman" w:hAnsi="Times New Roman" w:cs="Times New Roman"/>
          <w:sz w:val="24"/>
          <w:szCs w:val="24"/>
        </w:rPr>
        <w:t xml:space="preserve"> variant</w:t>
      </w:r>
      <w:r w:rsidR="00B10789" w:rsidRPr="00BB1E6C">
        <w:rPr>
          <w:rFonts w:ascii="Times New Roman" w:hAnsi="Times New Roman" w:cs="Times New Roman"/>
          <w:sz w:val="24"/>
          <w:szCs w:val="24"/>
        </w:rPr>
        <w:t>.</w:t>
      </w:r>
    </w:p>
    <w:tbl>
      <w:tblPr>
        <w:tblStyle w:val="TableGrid"/>
        <w:tblW w:w="11947" w:type="dxa"/>
        <w:tblInd w:w="-1242" w:type="dxa"/>
        <w:tblLayout w:type="fixed"/>
        <w:tblLook w:val="04A0" w:firstRow="1" w:lastRow="0" w:firstColumn="1" w:lastColumn="0" w:noHBand="0" w:noVBand="1"/>
      </w:tblPr>
      <w:tblGrid>
        <w:gridCol w:w="1320"/>
        <w:gridCol w:w="1110"/>
        <w:gridCol w:w="1170"/>
        <w:gridCol w:w="1080"/>
        <w:gridCol w:w="1260"/>
        <w:gridCol w:w="1170"/>
        <w:gridCol w:w="1080"/>
        <w:gridCol w:w="1440"/>
        <w:gridCol w:w="1170"/>
        <w:gridCol w:w="1147"/>
      </w:tblGrid>
      <w:tr w:rsidR="00946137" w:rsidRPr="00E03EA0" w14:paraId="67E1CF36" w14:textId="77777777" w:rsidTr="00BB1E6C">
        <w:tc>
          <w:tcPr>
            <w:tcW w:w="1320" w:type="dxa"/>
            <w:shd w:val="clear" w:color="auto" w:fill="E7E6E6"/>
          </w:tcPr>
          <w:p w14:paraId="2F91DF07" w14:textId="77777777" w:rsidR="007F4096" w:rsidRPr="00E03EA0" w:rsidRDefault="007F4096" w:rsidP="007F4096">
            <w:pPr>
              <w:jc w:val="center"/>
              <w:rPr>
                <w:rFonts w:ascii="Times New Roman" w:eastAsia="Calibri" w:hAnsi="Times New Roman" w:cs="Angsana New"/>
                <w:sz w:val="18"/>
                <w:szCs w:val="22"/>
              </w:rPr>
            </w:pPr>
          </w:p>
        </w:tc>
        <w:tc>
          <w:tcPr>
            <w:tcW w:w="1110" w:type="dxa"/>
            <w:shd w:val="clear" w:color="auto" w:fill="E7E6E6"/>
          </w:tcPr>
          <w:p w14:paraId="0A25D47B" w14:textId="77777777" w:rsidR="007F4096" w:rsidRPr="00E03EA0" w:rsidRDefault="007F4096" w:rsidP="007F4096">
            <w:pPr>
              <w:jc w:val="center"/>
              <w:rPr>
                <w:rFonts w:ascii="Times New Roman" w:eastAsia="Times New Roman" w:hAnsi="Times New Roman" w:cs="Cordia New"/>
                <w:color w:val="000000"/>
                <w:kern w:val="24"/>
                <w:sz w:val="18"/>
                <w:szCs w:val="18"/>
              </w:rPr>
            </w:pPr>
            <w:r w:rsidRPr="00E03EA0">
              <w:rPr>
                <w:rFonts w:ascii="Times New Roman" w:eastAsia="Times New Roman" w:hAnsi="Times New Roman" w:cs="Times New Roman"/>
                <w:color w:val="000000"/>
                <w:kern w:val="24"/>
                <w:sz w:val="18"/>
                <w:szCs w:val="18"/>
              </w:rPr>
              <w:t>I-2</w:t>
            </w:r>
          </w:p>
        </w:tc>
        <w:tc>
          <w:tcPr>
            <w:tcW w:w="1170" w:type="dxa"/>
            <w:shd w:val="clear" w:color="auto" w:fill="E7E6E6"/>
          </w:tcPr>
          <w:p w14:paraId="68552A5A" w14:textId="77777777" w:rsidR="007F4096" w:rsidRPr="00E03EA0" w:rsidRDefault="007F4096" w:rsidP="007F4096">
            <w:pPr>
              <w:jc w:val="center"/>
              <w:rPr>
                <w:rFonts w:ascii="Times New Roman" w:eastAsia="Times New Roman" w:hAnsi="Times New Roman" w:cs="Cordia New"/>
                <w:color w:val="000000"/>
                <w:kern w:val="24"/>
                <w:sz w:val="18"/>
                <w:szCs w:val="18"/>
                <w:cs/>
              </w:rPr>
            </w:pPr>
            <w:r w:rsidRPr="00E03EA0">
              <w:rPr>
                <w:rFonts w:ascii="Times New Roman" w:eastAsia="Times New Roman" w:hAnsi="Times New Roman" w:cs="Times New Roman"/>
                <w:color w:val="000000"/>
                <w:kern w:val="24"/>
                <w:sz w:val="18"/>
                <w:szCs w:val="18"/>
              </w:rPr>
              <w:t>II-1</w:t>
            </w:r>
          </w:p>
        </w:tc>
        <w:tc>
          <w:tcPr>
            <w:tcW w:w="1080" w:type="dxa"/>
            <w:shd w:val="clear" w:color="auto" w:fill="E7E6E6"/>
          </w:tcPr>
          <w:p w14:paraId="2646BD53" w14:textId="77777777" w:rsidR="007F4096" w:rsidRPr="00E03EA0" w:rsidRDefault="007F4096" w:rsidP="007F4096">
            <w:pPr>
              <w:jc w:val="center"/>
              <w:rPr>
                <w:rFonts w:ascii="Times New Roman" w:eastAsia="Times New Roman" w:hAnsi="Times New Roman" w:cs="Cordia New"/>
                <w:color w:val="000000"/>
                <w:kern w:val="24"/>
                <w:sz w:val="18"/>
                <w:szCs w:val="18"/>
              </w:rPr>
            </w:pPr>
            <w:r w:rsidRPr="00E03EA0">
              <w:rPr>
                <w:rFonts w:ascii="Times New Roman" w:eastAsia="Times New Roman" w:hAnsi="Times New Roman" w:cs="Times New Roman"/>
                <w:color w:val="000000"/>
                <w:kern w:val="24"/>
                <w:sz w:val="18"/>
                <w:szCs w:val="18"/>
              </w:rPr>
              <w:t>II-3</w:t>
            </w:r>
          </w:p>
        </w:tc>
        <w:tc>
          <w:tcPr>
            <w:tcW w:w="1260" w:type="dxa"/>
            <w:shd w:val="clear" w:color="auto" w:fill="E7E6E6"/>
          </w:tcPr>
          <w:p w14:paraId="02D9F1F2" w14:textId="77777777" w:rsidR="007F4096" w:rsidRPr="00E03EA0" w:rsidRDefault="007F4096" w:rsidP="007F4096">
            <w:pPr>
              <w:jc w:val="center"/>
              <w:rPr>
                <w:rFonts w:ascii="Times New Roman" w:eastAsia="Times New Roman" w:hAnsi="Times New Roman" w:cs="Cordia New"/>
                <w:color w:val="000000"/>
                <w:kern w:val="24"/>
                <w:sz w:val="18"/>
                <w:szCs w:val="18"/>
              </w:rPr>
            </w:pPr>
            <w:r w:rsidRPr="00E03EA0">
              <w:rPr>
                <w:rFonts w:ascii="Times New Roman" w:eastAsia="Times New Roman" w:hAnsi="Times New Roman" w:cs="Times New Roman"/>
                <w:color w:val="000000"/>
                <w:kern w:val="24"/>
                <w:sz w:val="18"/>
                <w:szCs w:val="18"/>
              </w:rPr>
              <w:t>II-5</w:t>
            </w:r>
          </w:p>
        </w:tc>
        <w:tc>
          <w:tcPr>
            <w:tcW w:w="1170" w:type="dxa"/>
            <w:shd w:val="clear" w:color="auto" w:fill="E7E6E6"/>
          </w:tcPr>
          <w:p w14:paraId="7E238DC1" w14:textId="77777777" w:rsidR="007F4096" w:rsidRPr="00E03EA0" w:rsidRDefault="007F4096" w:rsidP="007F4096">
            <w:pPr>
              <w:jc w:val="center"/>
              <w:rPr>
                <w:rFonts w:ascii="Times New Roman" w:eastAsia="Times New Roman" w:hAnsi="Times New Roman" w:cs="Cordia New"/>
                <w:color w:val="000000"/>
                <w:kern w:val="24"/>
                <w:sz w:val="18"/>
                <w:szCs w:val="18"/>
              </w:rPr>
            </w:pPr>
            <w:r w:rsidRPr="00E03EA0">
              <w:rPr>
                <w:rFonts w:ascii="Times New Roman" w:eastAsia="Times New Roman" w:hAnsi="Times New Roman" w:cs="Times New Roman"/>
                <w:color w:val="000000"/>
                <w:kern w:val="24"/>
                <w:sz w:val="18"/>
                <w:szCs w:val="18"/>
              </w:rPr>
              <w:t>II-7</w:t>
            </w:r>
          </w:p>
        </w:tc>
        <w:tc>
          <w:tcPr>
            <w:tcW w:w="1080" w:type="dxa"/>
            <w:shd w:val="clear" w:color="auto" w:fill="E7E6E6"/>
          </w:tcPr>
          <w:p w14:paraId="350211D6" w14:textId="77777777" w:rsidR="007F4096" w:rsidRPr="00E03EA0" w:rsidRDefault="007F4096" w:rsidP="007F4096">
            <w:pPr>
              <w:jc w:val="center"/>
              <w:rPr>
                <w:rFonts w:ascii="Times New Roman" w:eastAsia="Times New Roman" w:hAnsi="Times New Roman" w:cs="Cordia New"/>
                <w:color w:val="000000"/>
                <w:kern w:val="24"/>
                <w:sz w:val="18"/>
                <w:szCs w:val="18"/>
              </w:rPr>
            </w:pPr>
            <w:r w:rsidRPr="00E03EA0">
              <w:rPr>
                <w:rFonts w:ascii="Times New Roman" w:eastAsia="Times New Roman" w:hAnsi="Times New Roman" w:cs="Times New Roman"/>
                <w:color w:val="000000"/>
                <w:kern w:val="24"/>
                <w:sz w:val="18"/>
                <w:szCs w:val="18"/>
              </w:rPr>
              <w:t>II-9</w:t>
            </w:r>
          </w:p>
        </w:tc>
        <w:tc>
          <w:tcPr>
            <w:tcW w:w="1440" w:type="dxa"/>
            <w:shd w:val="clear" w:color="auto" w:fill="E7E6E6"/>
          </w:tcPr>
          <w:p w14:paraId="2B731EBA" w14:textId="77777777" w:rsidR="007F4096" w:rsidRPr="00E03EA0" w:rsidRDefault="007F4096" w:rsidP="007F4096">
            <w:pPr>
              <w:jc w:val="center"/>
              <w:rPr>
                <w:rFonts w:ascii="Times New Roman" w:eastAsia="Calibri" w:hAnsi="Times New Roman" w:cs="Cordia New"/>
                <w:sz w:val="18"/>
                <w:szCs w:val="18"/>
              </w:rPr>
            </w:pPr>
            <w:r w:rsidRPr="00E03EA0">
              <w:rPr>
                <w:rFonts w:ascii="Times New Roman" w:eastAsia="Calibri" w:hAnsi="Times New Roman" w:cs="Times New Roman"/>
                <w:sz w:val="18"/>
                <w:szCs w:val="18"/>
              </w:rPr>
              <w:t>III-2</w:t>
            </w:r>
          </w:p>
        </w:tc>
        <w:tc>
          <w:tcPr>
            <w:tcW w:w="1170" w:type="dxa"/>
            <w:shd w:val="clear" w:color="auto" w:fill="E7E6E6"/>
          </w:tcPr>
          <w:p w14:paraId="7A6E9331" w14:textId="77777777" w:rsidR="007F4096" w:rsidRPr="00E03EA0" w:rsidRDefault="007F4096" w:rsidP="007F4096">
            <w:pPr>
              <w:jc w:val="center"/>
              <w:rPr>
                <w:rFonts w:ascii="Times New Roman" w:eastAsia="Calibri" w:hAnsi="Times New Roman" w:cs="Cordia New"/>
                <w:sz w:val="18"/>
                <w:szCs w:val="18"/>
              </w:rPr>
            </w:pPr>
            <w:r w:rsidRPr="00E03EA0">
              <w:rPr>
                <w:rFonts w:ascii="Times New Roman" w:eastAsia="Calibri" w:hAnsi="Times New Roman" w:cs="Times New Roman"/>
                <w:sz w:val="18"/>
                <w:szCs w:val="18"/>
              </w:rPr>
              <w:t>III-3</w:t>
            </w:r>
          </w:p>
        </w:tc>
        <w:tc>
          <w:tcPr>
            <w:tcW w:w="1147" w:type="dxa"/>
            <w:shd w:val="clear" w:color="auto" w:fill="E7E6E6"/>
          </w:tcPr>
          <w:p w14:paraId="7F11C5E5" w14:textId="77777777" w:rsidR="007F4096" w:rsidRPr="00E03EA0" w:rsidRDefault="007F4096" w:rsidP="007F4096">
            <w:pPr>
              <w:jc w:val="center"/>
              <w:rPr>
                <w:rFonts w:ascii="Times New Roman" w:eastAsia="Calibri" w:hAnsi="Times New Roman" w:cs="Cordia New"/>
                <w:sz w:val="18"/>
                <w:szCs w:val="18"/>
              </w:rPr>
            </w:pPr>
            <w:r w:rsidRPr="00E03EA0">
              <w:rPr>
                <w:rFonts w:ascii="Times New Roman" w:eastAsia="Calibri" w:hAnsi="Times New Roman" w:cs="Times New Roman"/>
                <w:sz w:val="18"/>
                <w:szCs w:val="18"/>
              </w:rPr>
              <w:t>III-4</w:t>
            </w:r>
          </w:p>
        </w:tc>
      </w:tr>
      <w:tr w:rsidR="00946137" w:rsidRPr="00E03EA0" w14:paraId="1AA3C2BD" w14:textId="77777777" w:rsidTr="00BB1E6C">
        <w:tc>
          <w:tcPr>
            <w:tcW w:w="1320" w:type="dxa"/>
          </w:tcPr>
          <w:p w14:paraId="5CD72F8B"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Sex</w:t>
            </w:r>
          </w:p>
        </w:tc>
        <w:tc>
          <w:tcPr>
            <w:tcW w:w="1110" w:type="dxa"/>
          </w:tcPr>
          <w:p w14:paraId="4647DB09"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F</w:t>
            </w:r>
          </w:p>
        </w:tc>
        <w:tc>
          <w:tcPr>
            <w:tcW w:w="1170" w:type="dxa"/>
          </w:tcPr>
          <w:p w14:paraId="4DAAC58E"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F</w:t>
            </w:r>
          </w:p>
        </w:tc>
        <w:tc>
          <w:tcPr>
            <w:tcW w:w="1080" w:type="dxa"/>
          </w:tcPr>
          <w:p w14:paraId="2B69B7E5"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F</w:t>
            </w:r>
          </w:p>
        </w:tc>
        <w:tc>
          <w:tcPr>
            <w:tcW w:w="1260" w:type="dxa"/>
          </w:tcPr>
          <w:p w14:paraId="11C0A7D5"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F</w:t>
            </w:r>
          </w:p>
        </w:tc>
        <w:tc>
          <w:tcPr>
            <w:tcW w:w="1170" w:type="dxa"/>
          </w:tcPr>
          <w:p w14:paraId="26F34F7A"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M</w:t>
            </w:r>
          </w:p>
        </w:tc>
        <w:tc>
          <w:tcPr>
            <w:tcW w:w="1080" w:type="dxa"/>
          </w:tcPr>
          <w:p w14:paraId="5F3CBE88"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F</w:t>
            </w:r>
          </w:p>
        </w:tc>
        <w:tc>
          <w:tcPr>
            <w:tcW w:w="1440" w:type="dxa"/>
          </w:tcPr>
          <w:p w14:paraId="38663EA0"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M</w:t>
            </w:r>
          </w:p>
        </w:tc>
        <w:tc>
          <w:tcPr>
            <w:tcW w:w="1170" w:type="dxa"/>
          </w:tcPr>
          <w:p w14:paraId="457D4416"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F</w:t>
            </w:r>
          </w:p>
        </w:tc>
        <w:tc>
          <w:tcPr>
            <w:tcW w:w="1147" w:type="dxa"/>
          </w:tcPr>
          <w:p w14:paraId="71A9D02A"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F</w:t>
            </w:r>
          </w:p>
        </w:tc>
      </w:tr>
      <w:tr w:rsidR="00946137" w:rsidRPr="00E03EA0" w14:paraId="10EDB6EE" w14:textId="77777777" w:rsidTr="00BB1E6C">
        <w:tc>
          <w:tcPr>
            <w:tcW w:w="1320" w:type="dxa"/>
          </w:tcPr>
          <w:p w14:paraId="17727A4B"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Age (y)</w:t>
            </w:r>
          </w:p>
        </w:tc>
        <w:tc>
          <w:tcPr>
            <w:tcW w:w="1110" w:type="dxa"/>
          </w:tcPr>
          <w:p w14:paraId="1DCA5A7A"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70</w:t>
            </w:r>
          </w:p>
        </w:tc>
        <w:tc>
          <w:tcPr>
            <w:tcW w:w="1170" w:type="dxa"/>
          </w:tcPr>
          <w:p w14:paraId="76FDBBE1"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52</w:t>
            </w:r>
          </w:p>
        </w:tc>
        <w:tc>
          <w:tcPr>
            <w:tcW w:w="1080" w:type="dxa"/>
          </w:tcPr>
          <w:p w14:paraId="7F1DA477"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50</w:t>
            </w:r>
          </w:p>
        </w:tc>
        <w:tc>
          <w:tcPr>
            <w:tcW w:w="1260" w:type="dxa"/>
          </w:tcPr>
          <w:p w14:paraId="2F3B61A4"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47</w:t>
            </w:r>
          </w:p>
        </w:tc>
        <w:tc>
          <w:tcPr>
            <w:tcW w:w="1170" w:type="dxa"/>
          </w:tcPr>
          <w:p w14:paraId="141DA686"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45</w:t>
            </w:r>
          </w:p>
        </w:tc>
        <w:tc>
          <w:tcPr>
            <w:tcW w:w="1080" w:type="dxa"/>
          </w:tcPr>
          <w:p w14:paraId="508A2344"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42</w:t>
            </w:r>
          </w:p>
        </w:tc>
        <w:tc>
          <w:tcPr>
            <w:tcW w:w="1440" w:type="dxa"/>
          </w:tcPr>
          <w:p w14:paraId="5E77D792"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25</w:t>
            </w:r>
          </w:p>
        </w:tc>
        <w:tc>
          <w:tcPr>
            <w:tcW w:w="1170" w:type="dxa"/>
          </w:tcPr>
          <w:p w14:paraId="3695DD26"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23</w:t>
            </w:r>
          </w:p>
        </w:tc>
        <w:tc>
          <w:tcPr>
            <w:tcW w:w="1147" w:type="dxa"/>
          </w:tcPr>
          <w:p w14:paraId="2E51BDDE"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19</w:t>
            </w:r>
          </w:p>
        </w:tc>
      </w:tr>
      <w:tr w:rsidR="00946137" w:rsidRPr="00E03EA0" w14:paraId="12D2AC4E" w14:textId="77777777" w:rsidTr="00BB1E6C">
        <w:tc>
          <w:tcPr>
            <w:tcW w:w="1320" w:type="dxa"/>
          </w:tcPr>
          <w:p w14:paraId="0A8F94AB"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Age at onset (y)</w:t>
            </w:r>
          </w:p>
        </w:tc>
        <w:tc>
          <w:tcPr>
            <w:tcW w:w="1110" w:type="dxa"/>
          </w:tcPr>
          <w:p w14:paraId="41470D2F"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67</w:t>
            </w:r>
          </w:p>
        </w:tc>
        <w:tc>
          <w:tcPr>
            <w:tcW w:w="1170" w:type="dxa"/>
          </w:tcPr>
          <w:p w14:paraId="5DD18C3B"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48</w:t>
            </w:r>
          </w:p>
        </w:tc>
        <w:tc>
          <w:tcPr>
            <w:tcW w:w="1080" w:type="dxa"/>
          </w:tcPr>
          <w:p w14:paraId="4AFD8A33"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42</w:t>
            </w:r>
          </w:p>
        </w:tc>
        <w:tc>
          <w:tcPr>
            <w:tcW w:w="1260" w:type="dxa"/>
          </w:tcPr>
          <w:p w14:paraId="7BABAD67"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42</w:t>
            </w:r>
          </w:p>
        </w:tc>
        <w:tc>
          <w:tcPr>
            <w:tcW w:w="1170" w:type="dxa"/>
          </w:tcPr>
          <w:p w14:paraId="04283152"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w:t>
            </w:r>
          </w:p>
        </w:tc>
        <w:tc>
          <w:tcPr>
            <w:tcW w:w="1080" w:type="dxa"/>
          </w:tcPr>
          <w:p w14:paraId="14F8D5A8"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33</w:t>
            </w:r>
          </w:p>
        </w:tc>
        <w:tc>
          <w:tcPr>
            <w:tcW w:w="1440" w:type="dxa"/>
          </w:tcPr>
          <w:p w14:paraId="292950B8"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21</w:t>
            </w:r>
          </w:p>
        </w:tc>
        <w:tc>
          <w:tcPr>
            <w:tcW w:w="1170" w:type="dxa"/>
          </w:tcPr>
          <w:p w14:paraId="310A6FA6"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16</w:t>
            </w:r>
          </w:p>
        </w:tc>
        <w:tc>
          <w:tcPr>
            <w:tcW w:w="1147" w:type="dxa"/>
          </w:tcPr>
          <w:p w14:paraId="7869EDBF" w14:textId="77777777" w:rsidR="007F4096" w:rsidRPr="00E03EA0" w:rsidRDefault="007F4096" w:rsidP="007F4096">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16</w:t>
            </w:r>
          </w:p>
        </w:tc>
      </w:tr>
      <w:tr w:rsidR="00946137" w:rsidRPr="00E03EA0" w14:paraId="5DD0ED53" w14:textId="77777777" w:rsidTr="00BB1E6C">
        <w:tc>
          <w:tcPr>
            <w:tcW w:w="1320" w:type="dxa"/>
          </w:tcPr>
          <w:p w14:paraId="219A8725" w14:textId="62D076E1"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Diagnosis</w:t>
            </w:r>
          </w:p>
        </w:tc>
        <w:tc>
          <w:tcPr>
            <w:tcW w:w="1110" w:type="dxa"/>
          </w:tcPr>
          <w:p w14:paraId="403F4FB0" w14:textId="47D1A91D"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sz w:val="18"/>
                <w:szCs w:val="18"/>
              </w:rPr>
              <w:t>Hashimoto’s</w:t>
            </w:r>
            <w:r w:rsidR="00946137" w:rsidRPr="00E03EA0">
              <w:rPr>
                <w:rFonts w:ascii="Times New Roman" w:eastAsia="Calibri" w:hAnsi="Times New Roman" w:cs="Times New Roman"/>
                <w:sz w:val="18"/>
                <w:szCs w:val="18"/>
              </w:rPr>
              <w:t xml:space="preserve"> </w:t>
            </w:r>
            <w:r w:rsidRPr="00E03EA0">
              <w:rPr>
                <w:rFonts w:ascii="Times New Roman" w:eastAsia="Calibri" w:hAnsi="Times New Roman" w:cs="Times New Roman"/>
                <w:sz w:val="18"/>
                <w:szCs w:val="18"/>
              </w:rPr>
              <w:t>thyroiditis</w:t>
            </w:r>
          </w:p>
        </w:tc>
        <w:tc>
          <w:tcPr>
            <w:tcW w:w="1170" w:type="dxa"/>
          </w:tcPr>
          <w:p w14:paraId="57E0E415" w14:textId="704679EB"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sz w:val="18"/>
                <w:szCs w:val="18"/>
              </w:rPr>
              <w:t>SLE</w:t>
            </w:r>
          </w:p>
        </w:tc>
        <w:tc>
          <w:tcPr>
            <w:tcW w:w="1080" w:type="dxa"/>
          </w:tcPr>
          <w:p w14:paraId="699AEEF7" w14:textId="5AC02E5F"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sz w:val="18"/>
                <w:szCs w:val="18"/>
              </w:rPr>
              <w:t>Hashimoto’s thyroiditis</w:t>
            </w:r>
          </w:p>
        </w:tc>
        <w:tc>
          <w:tcPr>
            <w:tcW w:w="1260" w:type="dxa"/>
          </w:tcPr>
          <w:p w14:paraId="1104C676" w14:textId="77777777" w:rsidR="00946137"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 xml:space="preserve">Graves’ </w:t>
            </w:r>
          </w:p>
          <w:p w14:paraId="77CE64CD" w14:textId="7F3E537D"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sz w:val="18"/>
                <w:szCs w:val="18"/>
              </w:rPr>
              <w:t>disease</w:t>
            </w:r>
          </w:p>
        </w:tc>
        <w:tc>
          <w:tcPr>
            <w:tcW w:w="1170" w:type="dxa"/>
          </w:tcPr>
          <w:p w14:paraId="43FDFBF7" w14:textId="6EE9E089"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sz w:val="18"/>
                <w:szCs w:val="18"/>
              </w:rPr>
              <w:t>Graves’ disease</w:t>
            </w:r>
          </w:p>
        </w:tc>
        <w:tc>
          <w:tcPr>
            <w:tcW w:w="1080" w:type="dxa"/>
          </w:tcPr>
          <w:p w14:paraId="01B8175D" w14:textId="1D57E13B"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sz w:val="18"/>
                <w:szCs w:val="18"/>
              </w:rPr>
              <w:t>Hashimoto’s thyroiditis</w:t>
            </w:r>
          </w:p>
        </w:tc>
        <w:tc>
          <w:tcPr>
            <w:tcW w:w="1440" w:type="dxa"/>
          </w:tcPr>
          <w:p w14:paraId="1515CC36" w14:textId="77777777" w:rsidR="00946137"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 xml:space="preserve">Graves’ </w:t>
            </w:r>
          </w:p>
          <w:p w14:paraId="0E64FC17" w14:textId="0047F961"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disease</w:t>
            </w:r>
          </w:p>
        </w:tc>
        <w:tc>
          <w:tcPr>
            <w:tcW w:w="1170" w:type="dxa"/>
          </w:tcPr>
          <w:p w14:paraId="5327C5C3" w14:textId="71252A16"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Graves’ disease</w:t>
            </w:r>
          </w:p>
        </w:tc>
        <w:tc>
          <w:tcPr>
            <w:tcW w:w="1147" w:type="dxa"/>
          </w:tcPr>
          <w:p w14:paraId="37DABEA7" w14:textId="39CC831B"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SLE</w:t>
            </w:r>
          </w:p>
        </w:tc>
      </w:tr>
      <w:tr w:rsidR="00946137" w:rsidRPr="00E03EA0" w14:paraId="395B6703" w14:textId="77777777" w:rsidTr="00BB1E6C">
        <w:tc>
          <w:tcPr>
            <w:tcW w:w="1320" w:type="dxa"/>
          </w:tcPr>
          <w:p w14:paraId="3728DFD0"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Clinical manifestations</w:t>
            </w:r>
          </w:p>
        </w:tc>
        <w:tc>
          <w:tcPr>
            <w:tcW w:w="1110" w:type="dxa"/>
          </w:tcPr>
          <w:p w14:paraId="361F003C" w14:textId="77777777" w:rsidR="0000305D" w:rsidRPr="00E03EA0" w:rsidRDefault="0000305D" w:rsidP="0000305D">
            <w:pPr>
              <w:jc w:val="center"/>
              <w:rPr>
                <w:rFonts w:ascii="Times New Roman" w:eastAsia="Times New Roman" w:hAnsi="Times New Roman" w:cs="Angsana New"/>
                <w:color w:val="000000"/>
                <w:kern w:val="24"/>
                <w:sz w:val="18"/>
                <w:szCs w:val="22"/>
              </w:rPr>
            </w:pPr>
            <w:r w:rsidRPr="00E03EA0">
              <w:rPr>
                <w:rFonts w:ascii="Times New Roman" w:eastAsia="Times New Roman" w:hAnsi="Times New Roman" w:cs="Angsana New"/>
                <w:color w:val="000000"/>
                <w:kern w:val="24"/>
                <w:sz w:val="18"/>
                <w:szCs w:val="22"/>
              </w:rPr>
              <w:t xml:space="preserve">Cold intolerance </w:t>
            </w:r>
          </w:p>
          <w:p w14:paraId="5E58D72F" w14:textId="77777777" w:rsidR="0000305D" w:rsidRPr="00E03EA0" w:rsidRDefault="0000305D" w:rsidP="0000305D">
            <w:pPr>
              <w:rPr>
                <w:rFonts w:ascii="Times New Roman" w:eastAsia="Times New Roman" w:hAnsi="Times New Roman" w:cs="Angsana New"/>
                <w:color w:val="000000"/>
                <w:kern w:val="24"/>
                <w:sz w:val="18"/>
                <w:szCs w:val="22"/>
              </w:rPr>
            </w:pPr>
          </w:p>
        </w:tc>
        <w:tc>
          <w:tcPr>
            <w:tcW w:w="1170" w:type="dxa"/>
          </w:tcPr>
          <w:p w14:paraId="11441AAA" w14:textId="0251D9CA" w:rsidR="0000305D" w:rsidRPr="00E03EA0" w:rsidRDefault="0000305D">
            <w:pPr>
              <w:jc w:val="center"/>
              <w:rPr>
                <w:rFonts w:ascii="Times New Roman" w:eastAsia="Times New Roman" w:hAnsi="Times New Roman" w:cs="Times New Roman"/>
                <w:color w:val="000000"/>
                <w:kern w:val="24"/>
                <w:sz w:val="18"/>
                <w:szCs w:val="18"/>
                <w:cs/>
              </w:rPr>
            </w:pPr>
            <w:r w:rsidRPr="00E03EA0">
              <w:rPr>
                <w:rFonts w:ascii="Times New Roman" w:eastAsia="Times New Roman" w:hAnsi="Times New Roman" w:cs="Times New Roman"/>
                <w:color w:val="000000"/>
                <w:kern w:val="24"/>
                <w:sz w:val="18"/>
                <w:szCs w:val="18"/>
              </w:rPr>
              <w:t xml:space="preserve">Severe multiple non-migratory joint pain </w:t>
            </w:r>
          </w:p>
        </w:tc>
        <w:tc>
          <w:tcPr>
            <w:tcW w:w="1080" w:type="dxa"/>
          </w:tcPr>
          <w:p w14:paraId="7CBFB782"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Painless Goiter</w:t>
            </w:r>
          </w:p>
        </w:tc>
        <w:tc>
          <w:tcPr>
            <w:tcW w:w="1260" w:type="dxa"/>
          </w:tcPr>
          <w:p w14:paraId="61EFE891"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Significant weight loss, Palpitation</w:t>
            </w:r>
          </w:p>
        </w:tc>
        <w:tc>
          <w:tcPr>
            <w:tcW w:w="1170" w:type="dxa"/>
          </w:tcPr>
          <w:p w14:paraId="4BB9E3B5"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Palpitation</w:t>
            </w:r>
          </w:p>
          <w:p w14:paraId="35617936" w14:textId="77777777" w:rsidR="0000305D" w:rsidRPr="00E03EA0" w:rsidRDefault="0000305D" w:rsidP="0000305D">
            <w:pPr>
              <w:jc w:val="center"/>
              <w:rPr>
                <w:rFonts w:ascii="Times New Roman" w:eastAsia="Times New Roman" w:hAnsi="Times New Roman" w:cs="Times New Roman"/>
                <w:color w:val="000000"/>
                <w:kern w:val="24"/>
                <w:sz w:val="18"/>
                <w:szCs w:val="18"/>
              </w:rPr>
            </w:pPr>
          </w:p>
          <w:p w14:paraId="7773DA04" w14:textId="77777777" w:rsidR="0000305D" w:rsidRPr="00E03EA0" w:rsidRDefault="0000305D" w:rsidP="0000305D">
            <w:pPr>
              <w:rPr>
                <w:rFonts w:ascii="Times New Roman" w:eastAsia="Times New Roman" w:hAnsi="Times New Roman" w:cs="Cordia New"/>
                <w:color w:val="000000"/>
                <w:kern w:val="24"/>
                <w:sz w:val="18"/>
                <w:szCs w:val="18"/>
                <w:cs/>
              </w:rPr>
            </w:pPr>
          </w:p>
        </w:tc>
        <w:tc>
          <w:tcPr>
            <w:tcW w:w="1080" w:type="dxa"/>
          </w:tcPr>
          <w:p w14:paraId="327FBDA5" w14:textId="1CA36EBA" w:rsidR="0000305D" w:rsidRPr="00E03EA0" w:rsidRDefault="00F7013A"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Lethargy</w:t>
            </w:r>
          </w:p>
          <w:p w14:paraId="699B35E3" w14:textId="77777777" w:rsidR="0000305D" w:rsidRPr="00E03EA0" w:rsidRDefault="0000305D" w:rsidP="0000305D">
            <w:pPr>
              <w:rPr>
                <w:rFonts w:ascii="Times New Roman" w:eastAsia="Times New Roman" w:hAnsi="Times New Roman" w:cs="Times New Roman"/>
                <w:color w:val="000000"/>
                <w:kern w:val="24"/>
                <w:sz w:val="18"/>
                <w:szCs w:val="18"/>
              </w:rPr>
            </w:pPr>
          </w:p>
        </w:tc>
        <w:tc>
          <w:tcPr>
            <w:tcW w:w="1440" w:type="dxa"/>
          </w:tcPr>
          <w:p w14:paraId="026F223B"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Palpitation</w:t>
            </w:r>
          </w:p>
        </w:tc>
        <w:tc>
          <w:tcPr>
            <w:tcW w:w="1170" w:type="dxa"/>
          </w:tcPr>
          <w:p w14:paraId="7C80DFF6"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Exophthalmos, Significant weight loss, Palpitation</w:t>
            </w:r>
          </w:p>
          <w:p w14:paraId="771CD8DA" w14:textId="77777777" w:rsidR="0000305D" w:rsidRPr="00E03EA0" w:rsidRDefault="0000305D" w:rsidP="0000305D">
            <w:pPr>
              <w:jc w:val="center"/>
              <w:rPr>
                <w:rFonts w:ascii="Times New Roman" w:eastAsia="Calibri" w:hAnsi="Times New Roman" w:cs="Times New Roman"/>
                <w:sz w:val="18"/>
                <w:szCs w:val="18"/>
              </w:rPr>
            </w:pPr>
          </w:p>
        </w:tc>
        <w:tc>
          <w:tcPr>
            <w:tcW w:w="1147" w:type="dxa"/>
          </w:tcPr>
          <w:p w14:paraId="41A3FEEE" w14:textId="7F20F8F7" w:rsidR="00946137" w:rsidRPr="00E03EA0" w:rsidRDefault="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 xml:space="preserve">Malar rash, Lupus nephritis </w:t>
            </w:r>
          </w:p>
          <w:p w14:paraId="28B8171C" w14:textId="167F2C68" w:rsidR="0000305D" w:rsidRPr="00E03EA0" w:rsidRDefault="0000305D">
            <w:pPr>
              <w:jc w:val="center"/>
              <w:rPr>
                <w:rFonts w:ascii="Times New Roman" w:eastAsia="Calibri" w:hAnsi="Times New Roman" w:cs="Cordia New"/>
                <w:sz w:val="18"/>
                <w:szCs w:val="18"/>
              </w:rPr>
            </w:pPr>
            <w:r w:rsidRPr="00E03EA0">
              <w:rPr>
                <w:rFonts w:ascii="Times New Roman" w:eastAsia="Times New Roman" w:hAnsi="Times New Roman" w:cs="Times New Roman"/>
                <w:color w:val="000000"/>
                <w:kern w:val="24"/>
                <w:sz w:val="18"/>
                <w:szCs w:val="18"/>
              </w:rPr>
              <w:t>class V, thrombocytopenia</w:t>
            </w:r>
          </w:p>
        </w:tc>
      </w:tr>
      <w:tr w:rsidR="00946137" w:rsidRPr="00E03EA0" w14:paraId="791390BB" w14:textId="77777777" w:rsidTr="00BB1E6C">
        <w:tc>
          <w:tcPr>
            <w:tcW w:w="1320" w:type="dxa"/>
          </w:tcPr>
          <w:p w14:paraId="06BA9113" w14:textId="2263B4ED" w:rsidR="009067AE" w:rsidRPr="00E03EA0" w:rsidRDefault="00B355A6"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ANA</w:t>
            </w:r>
          </w:p>
        </w:tc>
        <w:tc>
          <w:tcPr>
            <w:tcW w:w="1110" w:type="dxa"/>
          </w:tcPr>
          <w:p w14:paraId="09D7FE29" w14:textId="0B6822F5" w:rsidR="009067AE" w:rsidRPr="00E03EA0" w:rsidRDefault="003041B6" w:rsidP="0000305D">
            <w:pPr>
              <w:jc w:val="center"/>
              <w:rPr>
                <w:rFonts w:ascii="Times New Roman" w:eastAsia="Times New Roman" w:hAnsi="Times New Roman" w:cs="Angsana New"/>
                <w:color w:val="000000"/>
                <w:kern w:val="24"/>
                <w:sz w:val="18"/>
                <w:szCs w:val="22"/>
              </w:rPr>
            </w:pPr>
            <w:r w:rsidRPr="00E03EA0">
              <w:rPr>
                <w:rFonts w:ascii="Times New Roman" w:eastAsia="Times New Roman" w:hAnsi="Times New Roman" w:cs="Times New Roman"/>
                <w:color w:val="000000"/>
                <w:kern w:val="24"/>
                <w:sz w:val="18"/>
                <w:szCs w:val="18"/>
              </w:rPr>
              <w:t>N/A</w:t>
            </w:r>
          </w:p>
          <w:p w14:paraId="729577DC" w14:textId="77777777" w:rsidR="00565CCE" w:rsidRPr="00E03EA0" w:rsidRDefault="00565CCE" w:rsidP="0000305D">
            <w:pPr>
              <w:jc w:val="center"/>
              <w:rPr>
                <w:rFonts w:ascii="Times New Roman" w:eastAsia="Times New Roman" w:hAnsi="Times New Roman" w:cs="Angsana New"/>
                <w:color w:val="000000"/>
                <w:kern w:val="24"/>
                <w:sz w:val="18"/>
                <w:szCs w:val="22"/>
              </w:rPr>
            </w:pPr>
          </w:p>
          <w:p w14:paraId="3E5C40DF" w14:textId="3E3E2EC8" w:rsidR="00565CCE" w:rsidRPr="00E03EA0" w:rsidRDefault="00565CCE" w:rsidP="0000305D">
            <w:pPr>
              <w:jc w:val="center"/>
              <w:rPr>
                <w:rFonts w:ascii="Times New Roman" w:eastAsia="Times New Roman" w:hAnsi="Times New Roman" w:cs="Angsana New"/>
                <w:color w:val="000000"/>
                <w:kern w:val="24"/>
                <w:sz w:val="18"/>
                <w:szCs w:val="22"/>
              </w:rPr>
            </w:pPr>
          </w:p>
        </w:tc>
        <w:tc>
          <w:tcPr>
            <w:tcW w:w="1170" w:type="dxa"/>
          </w:tcPr>
          <w:p w14:paraId="743182FA" w14:textId="27894643" w:rsidR="009067AE" w:rsidRPr="00E03EA0" w:rsidRDefault="00C9146B">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Positive</w:t>
            </w:r>
          </w:p>
        </w:tc>
        <w:tc>
          <w:tcPr>
            <w:tcW w:w="1080" w:type="dxa"/>
          </w:tcPr>
          <w:p w14:paraId="2A7A941A" w14:textId="3E3113BA" w:rsidR="009067AE" w:rsidRPr="00E03EA0" w:rsidRDefault="003041B6"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260" w:type="dxa"/>
          </w:tcPr>
          <w:p w14:paraId="3B9076D9" w14:textId="2DBC0F84" w:rsidR="009067AE"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302C2EA9" w14:textId="45AD67CC" w:rsidR="009067AE"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2A06DC58" w14:textId="281A55C2" w:rsidR="009067AE"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440" w:type="dxa"/>
          </w:tcPr>
          <w:p w14:paraId="643FD25D" w14:textId="3E8A8E81" w:rsidR="009067AE"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7F76350A" w14:textId="50954BBC" w:rsidR="009067AE"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47" w:type="dxa"/>
          </w:tcPr>
          <w:p w14:paraId="74DDB91D" w14:textId="2F6E5C44" w:rsidR="009067AE" w:rsidRPr="00E03EA0" w:rsidRDefault="00071BF4">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r>
      <w:tr w:rsidR="00946137" w:rsidRPr="00E03EA0" w14:paraId="0FA82177" w14:textId="77777777" w:rsidTr="00BB1E6C">
        <w:tc>
          <w:tcPr>
            <w:tcW w:w="1320" w:type="dxa"/>
          </w:tcPr>
          <w:p w14:paraId="4307A282" w14:textId="17355577" w:rsidR="00B355A6" w:rsidRPr="00E03EA0" w:rsidRDefault="00A0735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Anti-dsDNA</w:t>
            </w:r>
          </w:p>
        </w:tc>
        <w:tc>
          <w:tcPr>
            <w:tcW w:w="1110" w:type="dxa"/>
          </w:tcPr>
          <w:p w14:paraId="63B3A7DC" w14:textId="02C278C9" w:rsidR="00B355A6" w:rsidRPr="00E03EA0" w:rsidRDefault="003041B6" w:rsidP="0000305D">
            <w:pPr>
              <w:jc w:val="center"/>
              <w:rPr>
                <w:rFonts w:ascii="Times New Roman" w:eastAsia="Times New Roman" w:hAnsi="Times New Roman" w:cs="Angsana New"/>
                <w:color w:val="000000"/>
                <w:kern w:val="24"/>
                <w:sz w:val="18"/>
                <w:szCs w:val="22"/>
              </w:rPr>
            </w:pPr>
            <w:r w:rsidRPr="00E03EA0">
              <w:rPr>
                <w:rFonts w:ascii="Times New Roman" w:eastAsia="Times New Roman" w:hAnsi="Times New Roman" w:cs="Times New Roman"/>
                <w:color w:val="000000"/>
                <w:kern w:val="24"/>
                <w:sz w:val="18"/>
                <w:szCs w:val="18"/>
              </w:rPr>
              <w:t>N/A</w:t>
            </w:r>
          </w:p>
          <w:p w14:paraId="4E3BF356" w14:textId="77777777" w:rsidR="00565CCE" w:rsidRPr="00E03EA0" w:rsidRDefault="00565CCE" w:rsidP="0000305D">
            <w:pPr>
              <w:jc w:val="center"/>
              <w:rPr>
                <w:rFonts w:ascii="Times New Roman" w:eastAsia="Times New Roman" w:hAnsi="Times New Roman" w:cs="Angsana New"/>
                <w:color w:val="000000"/>
                <w:kern w:val="24"/>
                <w:sz w:val="18"/>
                <w:szCs w:val="22"/>
              </w:rPr>
            </w:pPr>
          </w:p>
          <w:p w14:paraId="16F227BA" w14:textId="7E3B9123" w:rsidR="00565CCE" w:rsidRPr="00E03EA0" w:rsidRDefault="00565CCE" w:rsidP="0000305D">
            <w:pPr>
              <w:jc w:val="center"/>
              <w:rPr>
                <w:rFonts w:ascii="Times New Roman" w:eastAsia="Times New Roman" w:hAnsi="Times New Roman" w:cs="Angsana New"/>
                <w:color w:val="000000"/>
                <w:kern w:val="24"/>
                <w:sz w:val="18"/>
                <w:szCs w:val="22"/>
              </w:rPr>
            </w:pPr>
          </w:p>
        </w:tc>
        <w:tc>
          <w:tcPr>
            <w:tcW w:w="1170" w:type="dxa"/>
          </w:tcPr>
          <w:p w14:paraId="62EABD85" w14:textId="2B03E919" w:rsidR="00B355A6" w:rsidRPr="00E03EA0" w:rsidRDefault="00A12CF0">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627584EF" w14:textId="38903948"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260" w:type="dxa"/>
          </w:tcPr>
          <w:p w14:paraId="5179BB0F" w14:textId="11FBA049"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460A206A" w14:textId="52CD67B2"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0D8A66EA" w14:textId="5AFE42B5" w:rsidR="00B355A6" w:rsidRPr="00E03EA0" w:rsidRDefault="00143FF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440" w:type="dxa"/>
          </w:tcPr>
          <w:p w14:paraId="119AE1C6" w14:textId="18A564EC" w:rsidR="00B355A6"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7DD41655" w14:textId="6A1F6A8E" w:rsidR="00B355A6"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47" w:type="dxa"/>
          </w:tcPr>
          <w:p w14:paraId="4C69BDEE" w14:textId="2991F520" w:rsidR="00B355A6" w:rsidRPr="00E03EA0" w:rsidRDefault="00071BF4">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r>
      <w:tr w:rsidR="00946137" w:rsidRPr="00E03EA0" w14:paraId="658364F5" w14:textId="77777777" w:rsidTr="00BB1E6C">
        <w:tc>
          <w:tcPr>
            <w:tcW w:w="1320" w:type="dxa"/>
          </w:tcPr>
          <w:p w14:paraId="13305682" w14:textId="2DA24956" w:rsidR="00B355A6" w:rsidRPr="00E03EA0" w:rsidRDefault="00A0735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Anti-</w:t>
            </w:r>
            <w:proofErr w:type="spellStart"/>
            <w:r w:rsidRPr="00E03EA0">
              <w:rPr>
                <w:rFonts w:ascii="Times New Roman" w:eastAsia="Times New Roman" w:hAnsi="Times New Roman" w:cs="Times New Roman"/>
                <w:color w:val="000000"/>
                <w:kern w:val="24"/>
                <w:sz w:val="18"/>
                <w:szCs w:val="18"/>
              </w:rPr>
              <w:t>Sm</w:t>
            </w:r>
            <w:proofErr w:type="spellEnd"/>
          </w:p>
        </w:tc>
        <w:tc>
          <w:tcPr>
            <w:tcW w:w="1110" w:type="dxa"/>
          </w:tcPr>
          <w:p w14:paraId="40A2FA4E" w14:textId="2445F4F6" w:rsidR="00B355A6" w:rsidRPr="00E03EA0" w:rsidRDefault="003041B6" w:rsidP="0000305D">
            <w:pPr>
              <w:jc w:val="center"/>
              <w:rPr>
                <w:rFonts w:ascii="Times New Roman" w:eastAsia="Times New Roman" w:hAnsi="Times New Roman" w:cs="Angsana New"/>
                <w:color w:val="000000"/>
                <w:kern w:val="24"/>
                <w:sz w:val="18"/>
                <w:szCs w:val="22"/>
              </w:rPr>
            </w:pPr>
            <w:r w:rsidRPr="00E03EA0">
              <w:rPr>
                <w:rFonts w:ascii="Times New Roman" w:eastAsia="Times New Roman" w:hAnsi="Times New Roman" w:cs="Times New Roman"/>
                <w:color w:val="000000"/>
                <w:kern w:val="24"/>
                <w:sz w:val="18"/>
                <w:szCs w:val="18"/>
              </w:rPr>
              <w:t>N/A</w:t>
            </w:r>
          </w:p>
          <w:p w14:paraId="2CDD203B" w14:textId="77777777" w:rsidR="00565CCE" w:rsidRPr="00E03EA0" w:rsidRDefault="00565CCE" w:rsidP="0000305D">
            <w:pPr>
              <w:jc w:val="center"/>
              <w:rPr>
                <w:rFonts w:ascii="Times New Roman" w:eastAsia="Times New Roman" w:hAnsi="Times New Roman" w:cs="Angsana New"/>
                <w:color w:val="000000"/>
                <w:kern w:val="24"/>
                <w:sz w:val="18"/>
                <w:szCs w:val="22"/>
              </w:rPr>
            </w:pPr>
          </w:p>
          <w:p w14:paraId="04DE77B5" w14:textId="77777777" w:rsidR="00565CCE" w:rsidRPr="00E03EA0" w:rsidRDefault="00565CCE" w:rsidP="0000305D">
            <w:pPr>
              <w:jc w:val="center"/>
              <w:rPr>
                <w:rFonts w:ascii="Times New Roman" w:eastAsia="Times New Roman" w:hAnsi="Times New Roman" w:cs="Angsana New"/>
                <w:color w:val="000000"/>
                <w:kern w:val="24"/>
                <w:sz w:val="18"/>
                <w:szCs w:val="22"/>
              </w:rPr>
            </w:pPr>
          </w:p>
          <w:p w14:paraId="40737DC9" w14:textId="3A2A53D2" w:rsidR="00565CCE" w:rsidRPr="00E03EA0" w:rsidRDefault="00565CCE" w:rsidP="0000305D">
            <w:pPr>
              <w:jc w:val="center"/>
              <w:rPr>
                <w:rFonts w:ascii="Times New Roman" w:eastAsia="Times New Roman" w:hAnsi="Times New Roman" w:cs="Angsana New"/>
                <w:color w:val="000000"/>
                <w:kern w:val="24"/>
                <w:sz w:val="18"/>
                <w:szCs w:val="22"/>
              </w:rPr>
            </w:pPr>
          </w:p>
        </w:tc>
        <w:tc>
          <w:tcPr>
            <w:tcW w:w="1170" w:type="dxa"/>
          </w:tcPr>
          <w:p w14:paraId="29AD6994" w14:textId="72ED9089" w:rsidR="00B355A6" w:rsidRPr="00E03EA0" w:rsidRDefault="008955CA" w:rsidP="00BB1E6C">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Positive</w:t>
            </w:r>
          </w:p>
        </w:tc>
        <w:tc>
          <w:tcPr>
            <w:tcW w:w="1080" w:type="dxa"/>
          </w:tcPr>
          <w:p w14:paraId="7CB81945" w14:textId="5C2E6023"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260" w:type="dxa"/>
          </w:tcPr>
          <w:p w14:paraId="3DAE6959" w14:textId="73B2C0EB"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670C49C8" w14:textId="1EB59814"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5D775E50" w14:textId="774E1EA0" w:rsidR="00B355A6" w:rsidRPr="00E03EA0" w:rsidRDefault="00143FF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440" w:type="dxa"/>
          </w:tcPr>
          <w:p w14:paraId="476A090A" w14:textId="148BDA9D" w:rsidR="00B355A6"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49E9A6A4" w14:textId="03C588DE" w:rsidR="00B355A6"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47" w:type="dxa"/>
          </w:tcPr>
          <w:p w14:paraId="23AAAB89" w14:textId="754E4FEF" w:rsidR="00B355A6" w:rsidRPr="00E03EA0" w:rsidRDefault="00071BF4">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r>
      <w:tr w:rsidR="00946137" w:rsidRPr="00E03EA0" w14:paraId="2E8AA704" w14:textId="77777777" w:rsidTr="00BB1E6C">
        <w:tc>
          <w:tcPr>
            <w:tcW w:w="1320" w:type="dxa"/>
          </w:tcPr>
          <w:p w14:paraId="38AB7F58" w14:textId="77777777" w:rsidR="00946137" w:rsidRPr="00BB1E6C" w:rsidRDefault="00CC1E38"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Anti</w:t>
            </w:r>
          </w:p>
          <w:p w14:paraId="6F17C7D3" w14:textId="26411C2D" w:rsidR="00B355A6" w:rsidRPr="00E03EA0" w:rsidRDefault="00CC1E38"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lastRenderedPageBreak/>
              <w:t>phospholipid antibody</w:t>
            </w:r>
          </w:p>
        </w:tc>
        <w:tc>
          <w:tcPr>
            <w:tcW w:w="1110" w:type="dxa"/>
          </w:tcPr>
          <w:p w14:paraId="7E59D04D" w14:textId="7B1692A5" w:rsidR="00B355A6" w:rsidRPr="00E03EA0" w:rsidRDefault="003041B6" w:rsidP="0000305D">
            <w:pPr>
              <w:jc w:val="center"/>
              <w:rPr>
                <w:rFonts w:ascii="Times New Roman" w:eastAsia="Times New Roman" w:hAnsi="Times New Roman" w:cs="Angsana New"/>
                <w:color w:val="000000"/>
                <w:kern w:val="24"/>
                <w:sz w:val="18"/>
                <w:szCs w:val="22"/>
              </w:rPr>
            </w:pPr>
            <w:r w:rsidRPr="00E03EA0">
              <w:rPr>
                <w:rFonts w:ascii="Times New Roman" w:eastAsia="Times New Roman" w:hAnsi="Times New Roman" w:cs="Times New Roman"/>
                <w:color w:val="000000"/>
                <w:kern w:val="24"/>
                <w:sz w:val="18"/>
                <w:szCs w:val="18"/>
              </w:rPr>
              <w:lastRenderedPageBreak/>
              <w:t>N/A</w:t>
            </w:r>
          </w:p>
        </w:tc>
        <w:tc>
          <w:tcPr>
            <w:tcW w:w="1170" w:type="dxa"/>
          </w:tcPr>
          <w:p w14:paraId="5699147B" w14:textId="3CDECBA3" w:rsidR="00B355A6" w:rsidRPr="00E03EA0" w:rsidRDefault="00A85016" w:rsidP="00BB1E6C">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49B38BEC" w14:textId="54174F7C"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260" w:type="dxa"/>
          </w:tcPr>
          <w:p w14:paraId="080BC364" w14:textId="4D44515C"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465380F6" w14:textId="6BECC42A" w:rsidR="00B355A6"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0C872899" w14:textId="1D903921" w:rsidR="00B355A6" w:rsidRPr="00E03EA0" w:rsidRDefault="00143FF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440" w:type="dxa"/>
          </w:tcPr>
          <w:p w14:paraId="382D3725" w14:textId="1DED47E0" w:rsidR="00B355A6"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39A95DCF" w14:textId="18DAFDB7" w:rsidR="00B355A6"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47" w:type="dxa"/>
          </w:tcPr>
          <w:p w14:paraId="3180A019" w14:textId="4C86EB25" w:rsidR="00B355A6" w:rsidRPr="00E03EA0" w:rsidRDefault="008955CA">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Positive</w:t>
            </w:r>
          </w:p>
        </w:tc>
      </w:tr>
      <w:tr w:rsidR="00946137" w:rsidRPr="00E03EA0" w14:paraId="5A8A0D17" w14:textId="77777777" w:rsidTr="00BB1E6C">
        <w:tc>
          <w:tcPr>
            <w:tcW w:w="1320" w:type="dxa"/>
          </w:tcPr>
          <w:p w14:paraId="2AE2AF95" w14:textId="77777777" w:rsidR="00946137" w:rsidRPr="00BB1E6C" w:rsidRDefault="00580E2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Anti</w:t>
            </w:r>
          </w:p>
          <w:p w14:paraId="5E942597" w14:textId="5576BAAC" w:rsidR="00580E22" w:rsidRPr="00E03EA0" w:rsidRDefault="00580E2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cardio</w:t>
            </w:r>
            <w:r w:rsidR="00DF51FA" w:rsidRPr="00E03EA0">
              <w:rPr>
                <w:rFonts w:ascii="Times New Roman" w:eastAsia="Times New Roman" w:hAnsi="Times New Roman" w:cs="Times New Roman"/>
                <w:color w:val="000000"/>
                <w:kern w:val="24"/>
                <w:sz w:val="18"/>
                <w:szCs w:val="18"/>
              </w:rPr>
              <w:t>lipin IgG</w:t>
            </w:r>
          </w:p>
        </w:tc>
        <w:tc>
          <w:tcPr>
            <w:tcW w:w="1110" w:type="dxa"/>
          </w:tcPr>
          <w:p w14:paraId="7472F834" w14:textId="149666B8" w:rsidR="00580E22" w:rsidRPr="00E03EA0" w:rsidRDefault="003041B6" w:rsidP="0000305D">
            <w:pPr>
              <w:jc w:val="center"/>
              <w:rPr>
                <w:rFonts w:ascii="Times New Roman" w:eastAsia="Times New Roman" w:hAnsi="Times New Roman" w:cs="Angsana New"/>
                <w:color w:val="000000"/>
                <w:kern w:val="24"/>
                <w:sz w:val="18"/>
                <w:szCs w:val="22"/>
              </w:rPr>
            </w:pPr>
            <w:r w:rsidRPr="00E03EA0">
              <w:rPr>
                <w:rFonts w:ascii="Times New Roman" w:eastAsia="Times New Roman" w:hAnsi="Times New Roman" w:cs="Times New Roman"/>
                <w:color w:val="000000"/>
                <w:kern w:val="24"/>
                <w:sz w:val="18"/>
                <w:szCs w:val="18"/>
              </w:rPr>
              <w:t>N/A</w:t>
            </w:r>
          </w:p>
        </w:tc>
        <w:tc>
          <w:tcPr>
            <w:tcW w:w="1170" w:type="dxa"/>
          </w:tcPr>
          <w:p w14:paraId="79A8E7BC" w14:textId="48B9A276" w:rsidR="00580E22" w:rsidRPr="00E03EA0" w:rsidRDefault="00071BF4" w:rsidP="00A85016">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5FCF1972" w14:textId="56E43E6B" w:rsidR="00580E22"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260" w:type="dxa"/>
          </w:tcPr>
          <w:p w14:paraId="271017E3" w14:textId="6EA35C4F" w:rsidR="00580E22"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2F712167" w14:textId="71B2873F" w:rsidR="00580E22"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221B4044" w14:textId="44BE7F03" w:rsidR="00580E22" w:rsidRPr="00E03EA0" w:rsidRDefault="00143FF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440" w:type="dxa"/>
          </w:tcPr>
          <w:p w14:paraId="0A7D2E00" w14:textId="0835365D" w:rsidR="00580E22"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7F5A5970" w14:textId="678DCFCD" w:rsidR="00580E22"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47" w:type="dxa"/>
          </w:tcPr>
          <w:p w14:paraId="48261AAB" w14:textId="4EAD261F" w:rsidR="00580E22" w:rsidRPr="00E03EA0" w:rsidRDefault="00DF51FA">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Positive</w:t>
            </w:r>
          </w:p>
        </w:tc>
      </w:tr>
      <w:tr w:rsidR="00946137" w:rsidRPr="00E03EA0" w14:paraId="05498CAE" w14:textId="77777777" w:rsidTr="00BB1E6C">
        <w:tc>
          <w:tcPr>
            <w:tcW w:w="1320" w:type="dxa"/>
          </w:tcPr>
          <w:p w14:paraId="39CA49D3" w14:textId="1EE4A0D2" w:rsidR="0055660F" w:rsidRPr="00E03EA0" w:rsidRDefault="0055660F"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C4</w:t>
            </w:r>
          </w:p>
        </w:tc>
        <w:tc>
          <w:tcPr>
            <w:tcW w:w="1110" w:type="dxa"/>
          </w:tcPr>
          <w:p w14:paraId="3D5428DD" w14:textId="51229DC1" w:rsidR="0055660F" w:rsidRPr="00E03EA0" w:rsidRDefault="003041B6" w:rsidP="0000305D">
            <w:pPr>
              <w:jc w:val="center"/>
              <w:rPr>
                <w:rFonts w:ascii="Times New Roman" w:eastAsia="Times New Roman" w:hAnsi="Times New Roman" w:cs="Angsana New"/>
                <w:color w:val="000000"/>
                <w:kern w:val="24"/>
                <w:sz w:val="18"/>
                <w:szCs w:val="22"/>
              </w:rPr>
            </w:pPr>
            <w:r w:rsidRPr="00E03EA0">
              <w:rPr>
                <w:rFonts w:ascii="Times New Roman" w:eastAsia="Times New Roman" w:hAnsi="Times New Roman" w:cs="Times New Roman"/>
                <w:color w:val="000000"/>
                <w:kern w:val="24"/>
                <w:sz w:val="18"/>
                <w:szCs w:val="18"/>
              </w:rPr>
              <w:t>N/A</w:t>
            </w:r>
          </w:p>
          <w:p w14:paraId="6B617DA0" w14:textId="77777777" w:rsidR="00565CCE" w:rsidRPr="00E03EA0" w:rsidRDefault="00565CCE" w:rsidP="0000305D">
            <w:pPr>
              <w:jc w:val="center"/>
              <w:rPr>
                <w:rFonts w:ascii="Times New Roman" w:eastAsia="Times New Roman" w:hAnsi="Times New Roman" w:cs="Angsana New"/>
                <w:color w:val="000000"/>
                <w:kern w:val="24"/>
                <w:sz w:val="18"/>
                <w:szCs w:val="22"/>
              </w:rPr>
            </w:pPr>
          </w:p>
          <w:p w14:paraId="207EEFDB" w14:textId="60B06D64" w:rsidR="00565CCE" w:rsidRPr="00E03EA0" w:rsidRDefault="00565CCE" w:rsidP="0000305D">
            <w:pPr>
              <w:jc w:val="center"/>
              <w:rPr>
                <w:rFonts w:ascii="Times New Roman" w:eastAsia="Times New Roman" w:hAnsi="Times New Roman" w:cs="Angsana New"/>
                <w:color w:val="000000"/>
                <w:kern w:val="24"/>
                <w:sz w:val="18"/>
                <w:szCs w:val="22"/>
                <w:cs/>
              </w:rPr>
            </w:pPr>
          </w:p>
        </w:tc>
        <w:tc>
          <w:tcPr>
            <w:tcW w:w="1170" w:type="dxa"/>
          </w:tcPr>
          <w:p w14:paraId="40C473FC" w14:textId="7FF818EF" w:rsidR="0055660F" w:rsidRPr="00E03EA0" w:rsidRDefault="00A85016" w:rsidP="00BB1E6C">
            <w:pPr>
              <w:jc w:val="center"/>
              <w:rPr>
                <w:rFonts w:ascii="Times New Roman" w:eastAsia="Times New Roman" w:hAnsi="Times New Roman" w:cs="Angsana New"/>
                <w:color w:val="000000"/>
                <w:kern w:val="24"/>
                <w:sz w:val="18"/>
                <w:szCs w:val="22"/>
              </w:rPr>
            </w:pPr>
            <w:r w:rsidRPr="00E03EA0">
              <w:rPr>
                <w:rFonts w:ascii="Times New Roman" w:eastAsia="Times New Roman" w:hAnsi="Times New Roman" w:cs="Angsana New"/>
                <w:color w:val="000000"/>
                <w:kern w:val="24"/>
                <w:sz w:val="18"/>
                <w:szCs w:val="22"/>
              </w:rPr>
              <w:t>Low</w:t>
            </w:r>
          </w:p>
        </w:tc>
        <w:tc>
          <w:tcPr>
            <w:tcW w:w="1080" w:type="dxa"/>
          </w:tcPr>
          <w:p w14:paraId="4BA252B4" w14:textId="56E1B998" w:rsidR="0055660F"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260" w:type="dxa"/>
          </w:tcPr>
          <w:p w14:paraId="2D4B9A29" w14:textId="2C385942" w:rsidR="0055660F"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4865D768" w14:textId="6C34919C" w:rsidR="0055660F" w:rsidRPr="00E03EA0" w:rsidRDefault="001765D7"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080" w:type="dxa"/>
          </w:tcPr>
          <w:p w14:paraId="060599AF" w14:textId="10B79C89" w:rsidR="0055660F" w:rsidRPr="00E03EA0" w:rsidRDefault="00143FF2" w:rsidP="0000305D">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c>
          <w:tcPr>
            <w:tcW w:w="1440" w:type="dxa"/>
          </w:tcPr>
          <w:p w14:paraId="1FE58D71" w14:textId="22AB2529" w:rsidR="0055660F"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70" w:type="dxa"/>
          </w:tcPr>
          <w:p w14:paraId="446FEABD" w14:textId="61F87086" w:rsidR="0055660F" w:rsidRPr="00E03EA0" w:rsidRDefault="00143FF2"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N/A</w:t>
            </w:r>
          </w:p>
        </w:tc>
        <w:tc>
          <w:tcPr>
            <w:tcW w:w="1147" w:type="dxa"/>
          </w:tcPr>
          <w:p w14:paraId="148D2177" w14:textId="1EBD1BF4" w:rsidR="0055660F" w:rsidRPr="00E03EA0" w:rsidRDefault="003041B6">
            <w:pPr>
              <w:jc w:val="center"/>
              <w:rPr>
                <w:rFonts w:ascii="Times New Roman" w:eastAsia="Times New Roman" w:hAnsi="Times New Roman" w:cs="Times New Roman"/>
                <w:color w:val="000000"/>
                <w:kern w:val="24"/>
                <w:sz w:val="18"/>
                <w:szCs w:val="18"/>
              </w:rPr>
            </w:pPr>
            <w:r w:rsidRPr="00E03EA0">
              <w:rPr>
                <w:rFonts w:ascii="Times New Roman" w:eastAsia="Times New Roman" w:hAnsi="Times New Roman" w:cs="Times New Roman"/>
                <w:color w:val="000000"/>
                <w:kern w:val="24"/>
                <w:sz w:val="18"/>
                <w:szCs w:val="18"/>
              </w:rPr>
              <w:t>N/A</w:t>
            </w:r>
          </w:p>
        </w:tc>
      </w:tr>
      <w:tr w:rsidR="00946137" w:rsidRPr="00E03EA0" w14:paraId="00714F65" w14:textId="77777777" w:rsidTr="00BB1E6C">
        <w:tc>
          <w:tcPr>
            <w:tcW w:w="1320" w:type="dxa"/>
          </w:tcPr>
          <w:p w14:paraId="6560E719"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color w:val="000000"/>
                <w:kern w:val="24"/>
                <w:sz w:val="18"/>
                <w:szCs w:val="18"/>
              </w:rPr>
              <w:t>FT4</w:t>
            </w:r>
          </w:p>
          <w:p w14:paraId="518E9D8C" w14:textId="7FD273C2"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(0.8-1.8 ng/m</w:t>
            </w:r>
            <w:r w:rsidR="00F7013A" w:rsidRPr="00E03EA0">
              <w:rPr>
                <w:rFonts w:ascii="Times New Roman" w:eastAsia="Calibri" w:hAnsi="Times New Roman" w:cs="Times New Roman"/>
                <w:color w:val="000000"/>
                <w:kern w:val="24"/>
                <w:sz w:val="18"/>
                <w:szCs w:val="18"/>
              </w:rPr>
              <w:t>L</w:t>
            </w:r>
            <w:r w:rsidRPr="00E03EA0">
              <w:rPr>
                <w:rFonts w:ascii="Times New Roman" w:eastAsia="Calibri" w:hAnsi="Times New Roman" w:cs="Times New Roman"/>
                <w:color w:val="000000"/>
                <w:kern w:val="24"/>
                <w:sz w:val="18"/>
                <w:szCs w:val="18"/>
              </w:rPr>
              <w:t>)</w:t>
            </w:r>
          </w:p>
        </w:tc>
        <w:tc>
          <w:tcPr>
            <w:tcW w:w="1110" w:type="dxa"/>
          </w:tcPr>
          <w:p w14:paraId="673EDA2D"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Times New Roman" w:hAnsi="Times New Roman" w:cs="Times New Roman"/>
                <w:kern w:val="24"/>
                <w:sz w:val="18"/>
                <w:szCs w:val="18"/>
              </w:rPr>
              <w:t>1.11</w:t>
            </w:r>
          </w:p>
          <w:p w14:paraId="7144D3C6" w14:textId="47AFE478" w:rsidR="0000305D" w:rsidRPr="00E03EA0" w:rsidRDefault="0000305D" w:rsidP="0000305D">
            <w:pPr>
              <w:jc w:val="center"/>
              <w:rPr>
                <w:rFonts w:ascii="Times New Roman" w:eastAsia="Calibri" w:hAnsi="Times New Roman" w:cs="Times New Roman"/>
                <w:sz w:val="18"/>
                <w:szCs w:val="18"/>
              </w:rPr>
            </w:pPr>
          </w:p>
        </w:tc>
        <w:tc>
          <w:tcPr>
            <w:tcW w:w="1170" w:type="dxa"/>
          </w:tcPr>
          <w:p w14:paraId="787D548D"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c>
          <w:tcPr>
            <w:tcW w:w="1080" w:type="dxa"/>
          </w:tcPr>
          <w:p w14:paraId="7B21AEB6"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kern w:val="24"/>
                <w:sz w:val="18"/>
                <w:szCs w:val="18"/>
              </w:rPr>
              <w:t>1.18</w:t>
            </w:r>
          </w:p>
          <w:p w14:paraId="5638884F" w14:textId="41DCA756" w:rsidR="0000305D" w:rsidRPr="00E03EA0" w:rsidRDefault="0000305D" w:rsidP="0000305D">
            <w:pPr>
              <w:jc w:val="center"/>
              <w:rPr>
                <w:rFonts w:ascii="Times New Roman" w:eastAsia="Calibri" w:hAnsi="Times New Roman" w:cs="Times New Roman"/>
                <w:sz w:val="18"/>
                <w:szCs w:val="18"/>
              </w:rPr>
            </w:pPr>
          </w:p>
        </w:tc>
        <w:tc>
          <w:tcPr>
            <w:tcW w:w="1260" w:type="dxa"/>
          </w:tcPr>
          <w:p w14:paraId="51D212D8"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kern w:val="24"/>
                <w:sz w:val="18"/>
                <w:szCs w:val="18"/>
              </w:rPr>
              <w:t>1.77</w:t>
            </w:r>
          </w:p>
          <w:p w14:paraId="0329C1A3" w14:textId="490C5C9E" w:rsidR="0000305D" w:rsidRPr="00E03EA0" w:rsidRDefault="0000305D" w:rsidP="0000305D">
            <w:pPr>
              <w:jc w:val="center"/>
              <w:rPr>
                <w:rFonts w:ascii="Times New Roman" w:eastAsia="Calibri" w:hAnsi="Times New Roman" w:cs="Times New Roman"/>
                <w:sz w:val="18"/>
                <w:szCs w:val="18"/>
              </w:rPr>
            </w:pPr>
          </w:p>
        </w:tc>
        <w:tc>
          <w:tcPr>
            <w:tcW w:w="1170" w:type="dxa"/>
          </w:tcPr>
          <w:p w14:paraId="73F64388" w14:textId="77777777" w:rsidR="0000305D" w:rsidRPr="00E03EA0" w:rsidRDefault="0000305D" w:rsidP="0000305D">
            <w:pPr>
              <w:jc w:val="center"/>
              <w:rPr>
                <w:rFonts w:ascii="Times New Roman" w:eastAsia="Calibri" w:hAnsi="Times New Roman" w:cs="Times New Roman"/>
                <w:kern w:val="24"/>
                <w:sz w:val="18"/>
                <w:szCs w:val="18"/>
              </w:rPr>
            </w:pPr>
            <w:r w:rsidRPr="00E03EA0">
              <w:rPr>
                <w:rFonts w:ascii="Times New Roman" w:eastAsia="Calibri" w:hAnsi="Times New Roman" w:cs="Times New Roman"/>
                <w:kern w:val="24"/>
                <w:sz w:val="18"/>
                <w:szCs w:val="18"/>
              </w:rPr>
              <w:t>1.28</w:t>
            </w:r>
          </w:p>
          <w:p w14:paraId="4989B6E3" w14:textId="7A49F316" w:rsidR="0000305D" w:rsidRPr="00E03EA0" w:rsidRDefault="0000305D" w:rsidP="0000305D">
            <w:pPr>
              <w:jc w:val="center"/>
              <w:rPr>
                <w:rFonts w:ascii="Times New Roman" w:eastAsia="Calibri" w:hAnsi="Times New Roman" w:cs="Times New Roman"/>
                <w:sz w:val="18"/>
                <w:szCs w:val="18"/>
              </w:rPr>
            </w:pPr>
          </w:p>
        </w:tc>
        <w:tc>
          <w:tcPr>
            <w:tcW w:w="1080" w:type="dxa"/>
          </w:tcPr>
          <w:p w14:paraId="433A0465"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Times New Roman" w:hAnsi="Times New Roman" w:cs="Times New Roman"/>
                <w:kern w:val="24"/>
                <w:sz w:val="18"/>
                <w:szCs w:val="18"/>
              </w:rPr>
              <w:t>0.74</w:t>
            </w:r>
          </w:p>
          <w:p w14:paraId="23C7800B" w14:textId="01FF7D18" w:rsidR="0000305D" w:rsidRPr="00E03EA0" w:rsidRDefault="0000305D" w:rsidP="0000305D">
            <w:pPr>
              <w:jc w:val="center"/>
              <w:rPr>
                <w:rFonts w:ascii="Times New Roman" w:eastAsia="Calibri" w:hAnsi="Times New Roman" w:cs="Times New Roman"/>
                <w:sz w:val="18"/>
                <w:szCs w:val="18"/>
              </w:rPr>
            </w:pPr>
          </w:p>
        </w:tc>
        <w:tc>
          <w:tcPr>
            <w:tcW w:w="1440" w:type="dxa"/>
          </w:tcPr>
          <w:p w14:paraId="3787E84F"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kern w:val="24"/>
                <w:sz w:val="18"/>
                <w:szCs w:val="18"/>
              </w:rPr>
              <w:t>2.14</w:t>
            </w:r>
          </w:p>
          <w:p w14:paraId="73E7EF05" w14:textId="416EBCFD" w:rsidR="0000305D" w:rsidRPr="00E03EA0" w:rsidRDefault="0000305D" w:rsidP="0000305D">
            <w:pPr>
              <w:jc w:val="center"/>
              <w:rPr>
                <w:rFonts w:ascii="Times New Roman" w:eastAsia="Calibri" w:hAnsi="Times New Roman" w:cs="Times New Roman"/>
                <w:sz w:val="18"/>
                <w:szCs w:val="18"/>
              </w:rPr>
            </w:pPr>
          </w:p>
        </w:tc>
        <w:tc>
          <w:tcPr>
            <w:tcW w:w="1170" w:type="dxa"/>
          </w:tcPr>
          <w:p w14:paraId="23C9883B"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kern w:val="24"/>
                <w:sz w:val="18"/>
                <w:szCs w:val="18"/>
              </w:rPr>
              <w:t>3.23</w:t>
            </w:r>
          </w:p>
          <w:p w14:paraId="057C0B31" w14:textId="50550363" w:rsidR="0000305D" w:rsidRPr="00E03EA0" w:rsidRDefault="0000305D" w:rsidP="0000305D">
            <w:pPr>
              <w:jc w:val="center"/>
              <w:rPr>
                <w:rFonts w:ascii="Times New Roman" w:eastAsia="Calibri" w:hAnsi="Times New Roman" w:cs="Times New Roman"/>
                <w:sz w:val="18"/>
                <w:szCs w:val="18"/>
              </w:rPr>
            </w:pPr>
          </w:p>
        </w:tc>
        <w:tc>
          <w:tcPr>
            <w:tcW w:w="1147" w:type="dxa"/>
          </w:tcPr>
          <w:p w14:paraId="02C5FC6B"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r>
      <w:tr w:rsidR="00946137" w:rsidRPr="00E03EA0" w14:paraId="094EEE67" w14:textId="77777777" w:rsidTr="00BB1E6C">
        <w:tc>
          <w:tcPr>
            <w:tcW w:w="1320" w:type="dxa"/>
          </w:tcPr>
          <w:p w14:paraId="15FF83DA"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color w:val="000000"/>
                <w:kern w:val="24"/>
                <w:sz w:val="18"/>
                <w:szCs w:val="18"/>
              </w:rPr>
              <w:t>TSH</w:t>
            </w:r>
          </w:p>
          <w:p w14:paraId="0672087A" w14:textId="686FD6C3"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 xml:space="preserve">(0.3-4.1 </w:t>
            </w:r>
            <w:proofErr w:type="spellStart"/>
            <w:r w:rsidRPr="00E03EA0">
              <w:rPr>
                <w:rFonts w:ascii="Times New Roman" w:eastAsia="Calibri" w:hAnsi="Times New Roman" w:cs="Times New Roman"/>
                <w:color w:val="000000"/>
                <w:kern w:val="24"/>
                <w:sz w:val="18"/>
                <w:szCs w:val="18"/>
              </w:rPr>
              <w:t>uIU</w:t>
            </w:r>
            <w:proofErr w:type="spellEnd"/>
            <w:r w:rsidRPr="00E03EA0">
              <w:rPr>
                <w:rFonts w:ascii="Times New Roman" w:eastAsia="Calibri" w:hAnsi="Times New Roman" w:cs="Times New Roman"/>
                <w:color w:val="000000"/>
                <w:kern w:val="24"/>
                <w:sz w:val="18"/>
                <w:szCs w:val="18"/>
              </w:rPr>
              <w:t>/m</w:t>
            </w:r>
            <w:r w:rsidR="00F7013A" w:rsidRPr="00E03EA0">
              <w:rPr>
                <w:rFonts w:ascii="Times New Roman" w:eastAsia="Calibri" w:hAnsi="Times New Roman" w:cs="Times New Roman"/>
                <w:color w:val="000000"/>
                <w:kern w:val="24"/>
                <w:sz w:val="18"/>
                <w:szCs w:val="18"/>
              </w:rPr>
              <w:t>L</w:t>
            </w:r>
            <w:r w:rsidRPr="00E03EA0">
              <w:rPr>
                <w:rFonts w:ascii="Times New Roman" w:eastAsia="Calibri" w:hAnsi="Times New Roman" w:cs="Times New Roman"/>
                <w:color w:val="000000"/>
                <w:kern w:val="24"/>
                <w:sz w:val="18"/>
                <w:szCs w:val="18"/>
              </w:rPr>
              <w:t>)</w:t>
            </w:r>
          </w:p>
        </w:tc>
        <w:tc>
          <w:tcPr>
            <w:tcW w:w="1110" w:type="dxa"/>
          </w:tcPr>
          <w:p w14:paraId="5FBBDF35"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7.8</w:t>
            </w:r>
          </w:p>
        </w:tc>
        <w:tc>
          <w:tcPr>
            <w:tcW w:w="1170" w:type="dxa"/>
          </w:tcPr>
          <w:p w14:paraId="456ECAB4"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080" w:type="dxa"/>
          </w:tcPr>
          <w:p w14:paraId="46632E43"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4.24</w:t>
            </w:r>
          </w:p>
        </w:tc>
        <w:tc>
          <w:tcPr>
            <w:tcW w:w="1260" w:type="dxa"/>
          </w:tcPr>
          <w:p w14:paraId="65F29621"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0.006</w:t>
            </w:r>
          </w:p>
        </w:tc>
        <w:tc>
          <w:tcPr>
            <w:tcW w:w="1170" w:type="dxa"/>
          </w:tcPr>
          <w:p w14:paraId="26766F5E"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0.266</w:t>
            </w:r>
          </w:p>
        </w:tc>
        <w:tc>
          <w:tcPr>
            <w:tcW w:w="1080" w:type="dxa"/>
          </w:tcPr>
          <w:p w14:paraId="289B3AE6"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25</w:t>
            </w:r>
          </w:p>
        </w:tc>
        <w:tc>
          <w:tcPr>
            <w:tcW w:w="1440" w:type="dxa"/>
          </w:tcPr>
          <w:p w14:paraId="662F438C"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0.01</w:t>
            </w:r>
          </w:p>
        </w:tc>
        <w:tc>
          <w:tcPr>
            <w:tcW w:w="1170" w:type="dxa"/>
          </w:tcPr>
          <w:p w14:paraId="3E3F4254"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kern w:val="24"/>
                <w:sz w:val="18"/>
                <w:szCs w:val="18"/>
              </w:rPr>
              <w:t>0.003</w:t>
            </w:r>
          </w:p>
        </w:tc>
        <w:tc>
          <w:tcPr>
            <w:tcW w:w="1147" w:type="dxa"/>
          </w:tcPr>
          <w:p w14:paraId="1BE05CA5"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r>
      <w:tr w:rsidR="00946137" w:rsidRPr="00E03EA0" w14:paraId="0A642B0F" w14:textId="77777777" w:rsidTr="00BB1E6C">
        <w:tc>
          <w:tcPr>
            <w:tcW w:w="1320" w:type="dxa"/>
          </w:tcPr>
          <w:p w14:paraId="341C8B55"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color w:val="000000"/>
                <w:kern w:val="24"/>
                <w:sz w:val="18"/>
                <w:szCs w:val="18"/>
              </w:rPr>
              <w:t>Anti-thyroglobulin</w:t>
            </w:r>
          </w:p>
          <w:p w14:paraId="461A1245" w14:textId="258EE2F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(&lt;4.11</w:t>
            </w:r>
            <w:r w:rsidRPr="00E03EA0">
              <w:rPr>
                <w:rFonts w:ascii="Times New Roman" w:eastAsia="Calibri" w:hAnsi="Times New Roman" w:cs="Cordia New" w:hint="cs"/>
                <w:color w:val="000000"/>
                <w:kern w:val="24"/>
                <w:sz w:val="18"/>
                <w:szCs w:val="18"/>
                <w:cs/>
              </w:rPr>
              <w:t xml:space="preserve"> </w:t>
            </w:r>
            <w:r w:rsidRPr="00E03EA0">
              <w:rPr>
                <w:rFonts w:ascii="Times New Roman" w:eastAsia="Calibri" w:hAnsi="Times New Roman" w:cs="Cordia New"/>
                <w:color w:val="000000"/>
                <w:kern w:val="24"/>
                <w:sz w:val="18"/>
                <w:szCs w:val="18"/>
              </w:rPr>
              <w:t>IU/m</w:t>
            </w:r>
            <w:r w:rsidR="00F7013A" w:rsidRPr="00E03EA0">
              <w:rPr>
                <w:rFonts w:ascii="Times New Roman" w:eastAsia="Calibri" w:hAnsi="Times New Roman" w:cs="Times New Roman"/>
                <w:color w:val="000000"/>
                <w:kern w:val="24"/>
                <w:sz w:val="18"/>
                <w:szCs w:val="18"/>
              </w:rPr>
              <w:t>L</w:t>
            </w:r>
            <w:r w:rsidRPr="00E03EA0">
              <w:rPr>
                <w:rFonts w:ascii="Times New Roman" w:eastAsia="Calibri" w:hAnsi="Times New Roman" w:cs="Times New Roman"/>
                <w:color w:val="000000"/>
                <w:kern w:val="24"/>
                <w:sz w:val="18"/>
                <w:szCs w:val="18"/>
              </w:rPr>
              <w:t>)</w:t>
            </w:r>
          </w:p>
        </w:tc>
        <w:tc>
          <w:tcPr>
            <w:tcW w:w="1110" w:type="dxa"/>
          </w:tcPr>
          <w:p w14:paraId="713BCB76"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170" w:type="dxa"/>
          </w:tcPr>
          <w:p w14:paraId="1DF96B60"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080" w:type="dxa"/>
          </w:tcPr>
          <w:p w14:paraId="0498FEF2"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kern w:val="24"/>
                <w:sz w:val="18"/>
                <w:szCs w:val="18"/>
              </w:rPr>
              <w:t>&gt;1,000</w:t>
            </w:r>
          </w:p>
          <w:p w14:paraId="7C793ECF" w14:textId="77777777" w:rsidR="0000305D" w:rsidRPr="00E03EA0" w:rsidRDefault="0000305D" w:rsidP="0000305D">
            <w:pPr>
              <w:jc w:val="center"/>
              <w:rPr>
                <w:rFonts w:ascii="Times New Roman" w:eastAsia="Calibri" w:hAnsi="Times New Roman" w:cs="Times New Roman"/>
                <w:sz w:val="18"/>
                <w:szCs w:val="18"/>
              </w:rPr>
            </w:pPr>
          </w:p>
        </w:tc>
        <w:tc>
          <w:tcPr>
            <w:tcW w:w="1260" w:type="dxa"/>
          </w:tcPr>
          <w:p w14:paraId="526B948B"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170" w:type="dxa"/>
          </w:tcPr>
          <w:p w14:paraId="042E7064"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080" w:type="dxa"/>
          </w:tcPr>
          <w:p w14:paraId="049A6248"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440" w:type="dxa"/>
          </w:tcPr>
          <w:p w14:paraId="31B90F3E"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c>
          <w:tcPr>
            <w:tcW w:w="1170" w:type="dxa"/>
          </w:tcPr>
          <w:p w14:paraId="238A8203"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c>
          <w:tcPr>
            <w:tcW w:w="1147" w:type="dxa"/>
          </w:tcPr>
          <w:p w14:paraId="13AA6151"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r>
      <w:tr w:rsidR="00946137" w:rsidRPr="00E03EA0" w14:paraId="2DF5268A" w14:textId="77777777" w:rsidTr="00BB1E6C">
        <w:tc>
          <w:tcPr>
            <w:tcW w:w="1320" w:type="dxa"/>
          </w:tcPr>
          <w:p w14:paraId="3FD48EA1"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Calibri" w:hAnsi="Times New Roman" w:cs="Times New Roman"/>
                <w:color w:val="000000"/>
                <w:kern w:val="24"/>
                <w:sz w:val="18"/>
                <w:szCs w:val="18"/>
              </w:rPr>
              <w:t>Anti-thyroid peroxidase</w:t>
            </w:r>
          </w:p>
          <w:p w14:paraId="58708875" w14:textId="75A5D553"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(&lt;5.61</w:t>
            </w:r>
            <w:r w:rsidRPr="00E03EA0">
              <w:rPr>
                <w:rFonts w:ascii="Times New Roman" w:eastAsia="Calibri" w:hAnsi="Times New Roman" w:cs="Cordia New" w:hint="cs"/>
                <w:color w:val="000000"/>
                <w:kern w:val="24"/>
                <w:sz w:val="18"/>
                <w:szCs w:val="18"/>
                <w:cs/>
              </w:rPr>
              <w:t xml:space="preserve"> </w:t>
            </w:r>
            <w:r w:rsidRPr="00E03EA0">
              <w:rPr>
                <w:rFonts w:ascii="Times New Roman" w:eastAsia="Calibri" w:hAnsi="Times New Roman" w:cs="Cordia New"/>
                <w:color w:val="000000"/>
                <w:kern w:val="24"/>
                <w:sz w:val="18"/>
                <w:szCs w:val="18"/>
              </w:rPr>
              <w:t>IU/m</w:t>
            </w:r>
            <w:r w:rsidR="00F7013A" w:rsidRPr="00E03EA0">
              <w:rPr>
                <w:rFonts w:ascii="Times New Roman" w:eastAsia="Calibri" w:hAnsi="Times New Roman" w:cs="Times New Roman"/>
                <w:color w:val="000000"/>
                <w:kern w:val="24"/>
                <w:sz w:val="18"/>
                <w:szCs w:val="18"/>
              </w:rPr>
              <w:t>L</w:t>
            </w:r>
            <w:r w:rsidRPr="00E03EA0">
              <w:rPr>
                <w:rFonts w:ascii="Times New Roman" w:eastAsia="Calibri" w:hAnsi="Times New Roman" w:cs="Times New Roman"/>
                <w:color w:val="000000"/>
                <w:kern w:val="24"/>
                <w:sz w:val="18"/>
                <w:szCs w:val="18"/>
              </w:rPr>
              <w:t>)</w:t>
            </w:r>
          </w:p>
        </w:tc>
        <w:tc>
          <w:tcPr>
            <w:tcW w:w="1110" w:type="dxa"/>
          </w:tcPr>
          <w:p w14:paraId="702FE5C4"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Times New Roman" w:hAnsi="Times New Roman" w:cs="Times New Roman"/>
                <w:color w:val="000000"/>
                <w:kern w:val="24"/>
                <w:sz w:val="18"/>
                <w:szCs w:val="18"/>
              </w:rPr>
              <w:t>452.3</w:t>
            </w:r>
          </w:p>
        </w:tc>
        <w:tc>
          <w:tcPr>
            <w:tcW w:w="1170" w:type="dxa"/>
          </w:tcPr>
          <w:p w14:paraId="788E744E"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080" w:type="dxa"/>
          </w:tcPr>
          <w:p w14:paraId="0C10C7F4"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&gt;1,000</w:t>
            </w:r>
          </w:p>
        </w:tc>
        <w:tc>
          <w:tcPr>
            <w:tcW w:w="1260" w:type="dxa"/>
          </w:tcPr>
          <w:p w14:paraId="7AD3999A"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170" w:type="dxa"/>
          </w:tcPr>
          <w:p w14:paraId="22B8B177"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080" w:type="dxa"/>
          </w:tcPr>
          <w:p w14:paraId="227CFA46"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color w:val="000000"/>
                <w:kern w:val="24"/>
                <w:sz w:val="18"/>
                <w:szCs w:val="18"/>
              </w:rPr>
              <w:t>N/A</w:t>
            </w:r>
          </w:p>
        </w:tc>
        <w:tc>
          <w:tcPr>
            <w:tcW w:w="1440" w:type="dxa"/>
          </w:tcPr>
          <w:p w14:paraId="2F9A1351"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c>
          <w:tcPr>
            <w:tcW w:w="1170" w:type="dxa"/>
          </w:tcPr>
          <w:p w14:paraId="44E3D3A1"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c>
          <w:tcPr>
            <w:tcW w:w="1147" w:type="dxa"/>
          </w:tcPr>
          <w:p w14:paraId="733AB315"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kern w:val="24"/>
                <w:sz w:val="18"/>
                <w:szCs w:val="18"/>
              </w:rPr>
              <w:t>N/A</w:t>
            </w:r>
          </w:p>
        </w:tc>
      </w:tr>
      <w:tr w:rsidR="00946137" w:rsidRPr="00E03EA0" w14:paraId="07F33F35" w14:textId="77777777" w:rsidTr="00BB1E6C">
        <w:tc>
          <w:tcPr>
            <w:tcW w:w="1320" w:type="dxa"/>
          </w:tcPr>
          <w:p w14:paraId="30D443FE" w14:textId="77777777" w:rsidR="0000305D" w:rsidRPr="00E03EA0" w:rsidRDefault="0000305D" w:rsidP="0000305D">
            <w:pPr>
              <w:jc w:val="center"/>
              <w:rPr>
                <w:rFonts w:ascii="Times New Roman" w:eastAsia="Calibri" w:hAnsi="Times New Roman" w:cs="Cordia New"/>
                <w:kern w:val="24"/>
                <w:sz w:val="18"/>
                <w:szCs w:val="18"/>
              </w:rPr>
            </w:pPr>
            <w:r w:rsidRPr="00E03EA0">
              <w:rPr>
                <w:rFonts w:ascii="Times New Roman" w:eastAsia="Calibri" w:hAnsi="Times New Roman" w:cs="Times New Roman"/>
                <w:kern w:val="24"/>
                <w:sz w:val="18"/>
                <w:szCs w:val="18"/>
              </w:rPr>
              <w:t>CRP-QT</w:t>
            </w:r>
          </w:p>
          <w:p w14:paraId="5A41222A" w14:textId="77777777" w:rsidR="0000305D" w:rsidRPr="00E03EA0" w:rsidRDefault="0000305D" w:rsidP="0000305D">
            <w:pPr>
              <w:jc w:val="center"/>
              <w:rPr>
                <w:rFonts w:ascii="Times New Roman" w:eastAsia="Calibri" w:hAnsi="Times New Roman" w:cs="Cordia New"/>
                <w:color w:val="000000"/>
                <w:kern w:val="24"/>
                <w:sz w:val="18"/>
                <w:szCs w:val="18"/>
              </w:rPr>
            </w:pPr>
            <w:r w:rsidRPr="00E03EA0">
              <w:rPr>
                <w:rFonts w:ascii="Times New Roman" w:eastAsia="Calibri" w:hAnsi="Times New Roman" w:cs="Cordia New"/>
                <w:color w:val="000000"/>
                <w:kern w:val="24"/>
                <w:sz w:val="18"/>
                <w:szCs w:val="18"/>
              </w:rPr>
              <w:t>(&lt;3 mg/L)</w:t>
            </w:r>
          </w:p>
        </w:tc>
        <w:tc>
          <w:tcPr>
            <w:tcW w:w="1110" w:type="dxa"/>
          </w:tcPr>
          <w:p w14:paraId="0FC89C9F"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kern w:val="24"/>
                <w:sz w:val="18"/>
                <w:szCs w:val="18"/>
              </w:rPr>
              <w:t>N/A</w:t>
            </w:r>
          </w:p>
        </w:tc>
        <w:tc>
          <w:tcPr>
            <w:tcW w:w="1170" w:type="dxa"/>
          </w:tcPr>
          <w:p w14:paraId="1E2D40CD"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Times New Roman" w:hAnsi="Times New Roman" w:cs="Times New Roman"/>
                <w:kern w:val="24"/>
                <w:sz w:val="18"/>
                <w:szCs w:val="18"/>
              </w:rPr>
              <w:t>44.800</w:t>
            </w:r>
          </w:p>
        </w:tc>
        <w:tc>
          <w:tcPr>
            <w:tcW w:w="1080" w:type="dxa"/>
          </w:tcPr>
          <w:p w14:paraId="491BC56C"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kern w:val="24"/>
                <w:sz w:val="18"/>
                <w:szCs w:val="18"/>
              </w:rPr>
              <w:t>N/A</w:t>
            </w:r>
          </w:p>
        </w:tc>
        <w:tc>
          <w:tcPr>
            <w:tcW w:w="1260" w:type="dxa"/>
          </w:tcPr>
          <w:p w14:paraId="4971AEFA"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kern w:val="24"/>
                <w:sz w:val="18"/>
                <w:szCs w:val="18"/>
              </w:rPr>
              <w:t>N/A</w:t>
            </w:r>
          </w:p>
        </w:tc>
        <w:tc>
          <w:tcPr>
            <w:tcW w:w="1170" w:type="dxa"/>
          </w:tcPr>
          <w:p w14:paraId="2952987E"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kern w:val="24"/>
                <w:sz w:val="18"/>
                <w:szCs w:val="18"/>
              </w:rPr>
              <w:t>N/A</w:t>
            </w:r>
          </w:p>
        </w:tc>
        <w:tc>
          <w:tcPr>
            <w:tcW w:w="1080" w:type="dxa"/>
          </w:tcPr>
          <w:p w14:paraId="60B0F449" w14:textId="77777777" w:rsidR="0000305D" w:rsidRPr="00E03EA0" w:rsidRDefault="0000305D" w:rsidP="0000305D">
            <w:pPr>
              <w:jc w:val="center"/>
              <w:rPr>
                <w:rFonts w:ascii="Times New Roman" w:eastAsia="Times New Roman" w:hAnsi="Times New Roman" w:cs="Times New Roman"/>
                <w:color w:val="000000"/>
                <w:kern w:val="24"/>
                <w:sz w:val="18"/>
                <w:szCs w:val="18"/>
              </w:rPr>
            </w:pPr>
            <w:r w:rsidRPr="00E03EA0">
              <w:rPr>
                <w:rFonts w:ascii="Times New Roman" w:eastAsia="Calibri" w:hAnsi="Times New Roman" w:cs="Times New Roman"/>
                <w:kern w:val="24"/>
                <w:sz w:val="18"/>
                <w:szCs w:val="18"/>
              </w:rPr>
              <w:t>N/A</w:t>
            </w:r>
          </w:p>
        </w:tc>
        <w:tc>
          <w:tcPr>
            <w:tcW w:w="1440" w:type="dxa"/>
          </w:tcPr>
          <w:p w14:paraId="7F987E8A"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N/A</w:t>
            </w:r>
          </w:p>
          <w:p w14:paraId="183B7529" w14:textId="77777777" w:rsidR="0000305D" w:rsidRPr="00E03EA0" w:rsidRDefault="0000305D" w:rsidP="0000305D">
            <w:pPr>
              <w:jc w:val="center"/>
              <w:rPr>
                <w:rFonts w:ascii="Times New Roman" w:eastAsia="Calibri" w:hAnsi="Times New Roman" w:cs="Times New Roman"/>
                <w:sz w:val="18"/>
                <w:szCs w:val="18"/>
              </w:rPr>
            </w:pPr>
          </w:p>
        </w:tc>
        <w:tc>
          <w:tcPr>
            <w:tcW w:w="1170" w:type="dxa"/>
          </w:tcPr>
          <w:p w14:paraId="3C0A77A4"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N/A</w:t>
            </w:r>
          </w:p>
          <w:p w14:paraId="789CAEEF" w14:textId="77777777" w:rsidR="0000305D" w:rsidRPr="00E03EA0" w:rsidRDefault="0000305D" w:rsidP="0000305D">
            <w:pPr>
              <w:jc w:val="center"/>
              <w:rPr>
                <w:rFonts w:ascii="Times New Roman" w:eastAsia="Calibri" w:hAnsi="Times New Roman" w:cs="Times New Roman"/>
                <w:sz w:val="18"/>
                <w:szCs w:val="18"/>
              </w:rPr>
            </w:pPr>
          </w:p>
        </w:tc>
        <w:tc>
          <w:tcPr>
            <w:tcW w:w="1147" w:type="dxa"/>
          </w:tcPr>
          <w:p w14:paraId="2DEFF74B"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N/A</w:t>
            </w:r>
          </w:p>
          <w:p w14:paraId="69EEC472" w14:textId="77777777" w:rsidR="0000305D" w:rsidRPr="00E03EA0" w:rsidRDefault="0000305D" w:rsidP="0000305D">
            <w:pPr>
              <w:jc w:val="center"/>
              <w:rPr>
                <w:rFonts w:ascii="Times New Roman" w:eastAsia="Calibri" w:hAnsi="Times New Roman" w:cs="Times New Roman"/>
                <w:sz w:val="18"/>
                <w:szCs w:val="18"/>
              </w:rPr>
            </w:pPr>
          </w:p>
        </w:tc>
      </w:tr>
      <w:tr w:rsidR="00946137" w:rsidRPr="00E03EA0" w14:paraId="42753C49" w14:textId="77777777" w:rsidTr="00BB1E6C">
        <w:tc>
          <w:tcPr>
            <w:tcW w:w="1320" w:type="dxa"/>
          </w:tcPr>
          <w:p w14:paraId="19CC760D" w14:textId="77777777" w:rsidR="0000305D" w:rsidRPr="00E03EA0" w:rsidRDefault="0000305D" w:rsidP="0000305D">
            <w:pPr>
              <w:jc w:val="center"/>
              <w:rPr>
                <w:rFonts w:ascii="Times New Roman" w:eastAsia="Calibri" w:hAnsi="Times New Roman" w:cs="Times New Roman"/>
                <w:color w:val="000000"/>
                <w:kern w:val="24"/>
                <w:sz w:val="18"/>
                <w:szCs w:val="18"/>
              </w:rPr>
            </w:pPr>
            <w:r w:rsidRPr="00E03EA0">
              <w:rPr>
                <w:rFonts w:ascii="Times New Roman" w:eastAsia="Calibri" w:hAnsi="Times New Roman" w:cs="Times New Roman"/>
                <w:color w:val="000000"/>
                <w:kern w:val="24"/>
                <w:sz w:val="18"/>
                <w:szCs w:val="18"/>
              </w:rPr>
              <w:t>Medication</w:t>
            </w:r>
          </w:p>
        </w:tc>
        <w:tc>
          <w:tcPr>
            <w:tcW w:w="1110" w:type="dxa"/>
          </w:tcPr>
          <w:p w14:paraId="53D98120" w14:textId="77777777" w:rsidR="0000305D" w:rsidRPr="00E03EA0" w:rsidRDefault="0000305D" w:rsidP="0000305D">
            <w:pPr>
              <w:jc w:val="center"/>
              <w:rPr>
                <w:rFonts w:ascii="Times New Roman" w:eastAsia="Times New Roman" w:hAnsi="Times New Roman" w:cs="Times New Roman"/>
                <w:color w:val="000000"/>
                <w:kern w:val="24"/>
                <w:sz w:val="18"/>
                <w:szCs w:val="18"/>
              </w:rPr>
            </w:pPr>
            <w:proofErr w:type="spellStart"/>
            <w:r w:rsidRPr="00E03EA0">
              <w:rPr>
                <w:rFonts w:ascii="Times New Roman" w:eastAsia="Times New Roman" w:hAnsi="Times New Roman" w:cs="Times New Roman"/>
                <w:color w:val="000000"/>
                <w:kern w:val="24"/>
                <w:sz w:val="18"/>
                <w:szCs w:val="18"/>
              </w:rPr>
              <w:t>Eltroxin</w:t>
            </w:r>
            <w:proofErr w:type="spellEnd"/>
          </w:p>
        </w:tc>
        <w:tc>
          <w:tcPr>
            <w:tcW w:w="1170" w:type="dxa"/>
          </w:tcPr>
          <w:p w14:paraId="5A3B8F80" w14:textId="77777777" w:rsidR="0000305D" w:rsidRPr="00E03EA0" w:rsidRDefault="0000305D" w:rsidP="0000305D">
            <w:pPr>
              <w:jc w:val="center"/>
              <w:rPr>
                <w:rFonts w:ascii="Times New Roman" w:eastAsia="Times New Roman" w:hAnsi="Times New Roman" w:cs="Times New Roman"/>
                <w:sz w:val="18"/>
                <w:szCs w:val="18"/>
              </w:rPr>
            </w:pPr>
            <w:proofErr w:type="spellStart"/>
            <w:r w:rsidRPr="00E03EA0">
              <w:rPr>
                <w:rFonts w:ascii="Times New Roman" w:eastAsia="Times New Roman" w:hAnsi="Times New Roman" w:cs="Times New Roman"/>
                <w:color w:val="000000"/>
                <w:kern w:val="24"/>
                <w:sz w:val="18"/>
                <w:szCs w:val="18"/>
              </w:rPr>
              <w:t>Imuprin</w:t>
            </w:r>
            <w:proofErr w:type="spellEnd"/>
          </w:p>
          <w:p w14:paraId="39FD0A66" w14:textId="77777777" w:rsidR="0000305D" w:rsidRPr="00E03EA0" w:rsidRDefault="0000305D" w:rsidP="0000305D">
            <w:pPr>
              <w:jc w:val="center"/>
              <w:rPr>
                <w:rFonts w:ascii="Times New Roman" w:eastAsia="Times New Roman" w:hAnsi="Times New Roman" w:cs="Times New Roman"/>
                <w:sz w:val="18"/>
                <w:szCs w:val="18"/>
              </w:rPr>
            </w:pPr>
            <w:r w:rsidRPr="00E03EA0">
              <w:rPr>
                <w:rFonts w:ascii="Times New Roman" w:eastAsia="Times New Roman" w:hAnsi="Times New Roman" w:cs="Times New Roman"/>
                <w:color w:val="000000"/>
                <w:kern w:val="24"/>
                <w:sz w:val="18"/>
                <w:szCs w:val="18"/>
              </w:rPr>
              <w:t>Prednisolone</w:t>
            </w:r>
          </w:p>
          <w:p w14:paraId="3B84D049" w14:textId="77777777" w:rsidR="0000305D" w:rsidRPr="00E03EA0" w:rsidRDefault="0000305D" w:rsidP="0000305D">
            <w:pPr>
              <w:jc w:val="center"/>
              <w:rPr>
                <w:rFonts w:ascii="Times New Roman" w:eastAsia="Calibri" w:hAnsi="Times New Roman" w:cs="Times New Roman"/>
                <w:color w:val="000000"/>
                <w:kern w:val="24"/>
                <w:sz w:val="18"/>
                <w:szCs w:val="18"/>
              </w:rPr>
            </w:pPr>
            <w:proofErr w:type="spellStart"/>
            <w:r w:rsidRPr="00E03EA0">
              <w:rPr>
                <w:rFonts w:ascii="Times New Roman" w:eastAsia="Times New Roman" w:hAnsi="Times New Roman" w:cs="Times New Roman"/>
                <w:color w:val="000000"/>
                <w:kern w:val="24"/>
                <w:sz w:val="18"/>
                <w:szCs w:val="18"/>
              </w:rPr>
              <w:t>Hydroquin</w:t>
            </w:r>
            <w:proofErr w:type="spellEnd"/>
          </w:p>
        </w:tc>
        <w:tc>
          <w:tcPr>
            <w:tcW w:w="1080" w:type="dxa"/>
          </w:tcPr>
          <w:p w14:paraId="71374334" w14:textId="77777777" w:rsidR="0000305D" w:rsidRPr="00BB1E6C" w:rsidRDefault="0000305D" w:rsidP="0000305D">
            <w:pPr>
              <w:jc w:val="center"/>
              <w:rPr>
                <w:rFonts w:ascii="Times New Roman" w:eastAsia="Calibri" w:hAnsi="Times New Roman" w:cs="Times New Roman"/>
                <w:color w:val="000000"/>
                <w:kern w:val="24"/>
                <w:sz w:val="18"/>
                <w:szCs w:val="18"/>
              </w:rPr>
            </w:pPr>
            <w:proofErr w:type="spellStart"/>
            <w:r w:rsidRPr="00E03EA0">
              <w:rPr>
                <w:rFonts w:ascii="Times New Roman" w:eastAsia="Times New Roman" w:hAnsi="Times New Roman" w:cs="Times New Roman"/>
                <w:color w:val="000000"/>
                <w:kern w:val="24"/>
                <w:sz w:val="18"/>
                <w:szCs w:val="18"/>
              </w:rPr>
              <w:t>Eltroxin</w:t>
            </w:r>
            <w:proofErr w:type="spellEnd"/>
          </w:p>
        </w:tc>
        <w:tc>
          <w:tcPr>
            <w:tcW w:w="1260" w:type="dxa"/>
          </w:tcPr>
          <w:p w14:paraId="701A150E" w14:textId="75F5C8CF" w:rsidR="0000305D" w:rsidRPr="00E03EA0" w:rsidRDefault="000B4C15" w:rsidP="0000305D">
            <w:pPr>
              <w:jc w:val="center"/>
              <w:rPr>
                <w:rFonts w:ascii="Times New Roman" w:eastAsia="Calibri" w:hAnsi="Times New Roman" w:cs="Times New Roman"/>
                <w:color w:val="000000"/>
                <w:kern w:val="24"/>
                <w:sz w:val="18"/>
                <w:szCs w:val="18"/>
              </w:rPr>
            </w:pPr>
            <w:r w:rsidRPr="00E03EA0">
              <w:rPr>
                <w:rFonts w:ascii="Times New Roman" w:hAnsi="Times New Roman" w:cs="Times New Roman"/>
                <w:sz w:val="18"/>
                <w:szCs w:val="18"/>
              </w:rPr>
              <w:t>Methimazole</w:t>
            </w:r>
          </w:p>
        </w:tc>
        <w:tc>
          <w:tcPr>
            <w:tcW w:w="1170" w:type="dxa"/>
          </w:tcPr>
          <w:p w14:paraId="33A69AF8" w14:textId="77777777" w:rsidR="0000305D" w:rsidRPr="00E03EA0" w:rsidRDefault="0000305D" w:rsidP="0000305D">
            <w:pPr>
              <w:jc w:val="center"/>
              <w:rPr>
                <w:rFonts w:ascii="Times New Roman" w:eastAsia="Times New Roman" w:hAnsi="Times New Roman" w:cs="Times New Roman"/>
                <w:sz w:val="18"/>
                <w:szCs w:val="18"/>
              </w:rPr>
            </w:pPr>
            <w:proofErr w:type="spellStart"/>
            <w:r w:rsidRPr="00E03EA0">
              <w:rPr>
                <w:rFonts w:ascii="Times New Roman" w:eastAsia="Times New Roman" w:hAnsi="Times New Roman" w:cs="Times New Roman"/>
                <w:color w:val="000000"/>
                <w:kern w:val="24"/>
                <w:sz w:val="18"/>
                <w:szCs w:val="18"/>
              </w:rPr>
              <w:t>Eltroxin</w:t>
            </w:r>
            <w:proofErr w:type="spellEnd"/>
          </w:p>
          <w:p w14:paraId="1993F0B1" w14:textId="341588E4" w:rsidR="0000305D" w:rsidRPr="00E03EA0" w:rsidRDefault="00F7013A">
            <w:pPr>
              <w:jc w:val="center"/>
              <w:rPr>
                <w:rFonts w:ascii="Times New Roman" w:eastAsia="Calibri" w:hAnsi="Times New Roman" w:cs="Times New Roman"/>
                <w:color w:val="000000"/>
                <w:kern w:val="24"/>
                <w:sz w:val="18"/>
                <w:szCs w:val="18"/>
              </w:rPr>
            </w:pPr>
            <w:r w:rsidRPr="00E03EA0">
              <w:rPr>
                <w:rFonts w:ascii="Times New Roman" w:eastAsia="Calibri" w:hAnsi="Times New Roman" w:cs="Times New Roman"/>
                <w:color w:val="000000"/>
                <w:kern w:val="24"/>
                <w:sz w:val="18"/>
                <w:szCs w:val="18"/>
              </w:rPr>
              <w:t>after r</w:t>
            </w:r>
            <w:r w:rsidR="0000305D" w:rsidRPr="00E03EA0">
              <w:rPr>
                <w:rFonts w:ascii="Times New Roman" w:eastAsia="Calibri" w:hAnsi="Times New Roman" w:cs="Times New Roman"/>
                <w:color w:val="000000"/>
                <w:kern w:val="24"/>
                <w:sz w:val="18"/>
                <w:szCs w:val="18"/>
              </w:rPr>
              <w:t xml:space="preserve">adioactive </w:t>
            </w:r>
            <w:r w:rsidRPr="00E03EA0">
              <w:rPr>
                <w:rFonts w:ascii="Times New Roman" w:eastAsia="Calibri" w:hAnsi="Times New Roman" w:cs="Times New Roman"/>
                <w:color w:val="000000"/>
                <w:kern w:val="24"/>
                <w:sz w:val="18"/>
                <w:szCs w:val="18"/>
              </w:rPr>
              <w:t>i</w:t>
            </w:r>
            <w:r w:rsidR="0000305D" w:rsidRPr="00E03EA0">
              <w:rPr>
                <w:rFonts w:ascii="Times New Roman" w:eastAsia="Calibri" w:hAnsi="Times New Roman" w:cs="Times New Roman"/>
                <w:color w:val="000000"/>
                <w:kern w:val="24"/>
                <w:sz w:val="18"/>
                <w:szCs w:val="18"/>
              </w:rPr>
              <w:t xml:space="preserve">odine </w:t>
            </w:r>
            <w:r w:rsidRPr="00E03EA0">
              <w:rPr>
                <w:rFonts w:ascii="Times New Roman" w:eastAsia="Calibri" w:hAnsi="Times New Roman" w:cs="Times New Roman"/>
                <w:color w:val="000000"/>
                <w:kern w:val="24"/>
                <w:sz w:val="18"/>
                <w:szCs w:val="18"/>
              </w:rPr>
              <w:t>t</w:t>
            </w:r>
            <w:r w:rsidR="0000305D" w:rsidRPr="00E03EA0">
              <w:rPr>
                <w:rFonts w:ascii="Times New Roman" w:eastAsia="Calibri" w:hAnsi="Times New Roman" w:cs="Times New Roman"/>
                <w:color w:val="000000"/>
                <w:kern w:val="24"/>
                <w:sz w:val="18"/>
                <w:szCs w:val="18"/>
              </w:rPr>
              <w:t>herapy</w:t>
            </w:r>
          </w:p>
        </w:tc>
        <w:tc>
          <w:tcPr>
            <w:tcW w:w="1080" w:type="dxa"/>
          </w:tcPr>
          <w:p w14:paraId="5B856C8C" w14:textId="77777777" w:rsidR="0000305D" w:rsidRPr="00E03EA0" w:rsidRDefault="0000305D" w:rsidP="0000305D">
            <w:pPr>
              <w:jc w:val="center"/>
              <w:rPr>
                <w:rFonts w:ascii="Times New Roman" w:eastAsia="Calibri" w:hAnsi="Times New Roman" w:cs="Times New Roman"/>
                <w:color w:val="000000"/>
                <w:kern w:val="24"/>
                <w:sz w:val="18"/>
                <w:szCs w:val="18"/>
              </w:rPr>
            </w:pPr>
            <w:proofErr w:type="spellStart"/>
            <w:r w:rsidRPr="00E03EA0">
              <w:rPr>
                <w:rFonts w:ascii="Times New Roman" w:eastAsia="Times New Roman" w:hAnsi="Times New Roman" w:cs="Times New Roman"/>
                <w:color w:val="000000"/>
                <w:kern w:val="24"/>
                <w:sz w:val="18"/>
                <w:szCs w:val="18"/>
              </w:rPr>
              <w:t>Eltroxin</w:t>
            </w:r>
            <w:proofErr w:type="spellEnd"/>
          </w:p>
        </w:tc>
        <w:tc>
          <w:tcPr>
            <w:tcW w:w="1440" w:type="dxa"/>
          </w:tcPr>
          <w:p w14:paraId="6F52D312" w14:textId="00564812" w:rsidR="0000305D" w:rsidRPr="00E03EA0" w:rsidRDefault="000B4C15">
            <w:pPr>
              <w:jc w:val="center"/>
              <w:rPr>
                <w:rFonts w:ascii="Times New Roman" w:eastAsia="Calibri" w:hAnsi="Times New Roman" w:cs="Times New Roman"/>
                <w:sz w:val="18"/>
                <w:szCs w:val="18"/>
              </w:rPr>
            </w:pPr>
            <w:r w:rsidRPr="00E03EA0">
              <w:rPr>
                <w:rFonts w:ascii="Times New Roman" w:hAnsi="Times New Roman" w:cs="Times New Roman"/>
                <w:sz w:val="18"/>
                <w:szCs w:val="18"/>
              </w:rPr>
              <w:t>Propylthiouracil</w:t>
            </w:r>
            <w:r w:rsidRPr="00E03EA0">
              <w:rPr>
                <w:rFonts w:ascii="Times New Roman" w:eastAsia="Calibri" w:hAnsi="Times New Roman" w:cs="Times New Roman"/>
                <w:sz w:val="18"/>
                <w:szCs w:val="18"/>
              </w:rPr>
              <w:t>, Methimazole</w:t>
            </w:r>
          </w:p>
        </w:tc>
        <w:tc>
          <w:tcPr>
            <w:tcW w:w="1170" w:type="dxa"/>
          </w:tcPr>
          <w:p w14:paraId="57785BFD" w14:textId="091791B1" w:rsidR="0000305D" w:rsidRPr="00E03EA0" w:rsidRDefault="000B4C15"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Methimazole</w:t>
            </w:r>
          </w:p>
        </w:tc>
        <w:tc>
          <w:tcPr>
            <w:tcW w:w="1147" w:type="dxa"/>
          </w:tcPr>
          <w:p w14:paraId="3F6DDBE4" w14:textId="77777777" w:rsidR="0000305D" w:rsidRPr="00E03EA0" w:rsidRDefault="0000305D" w:rsidP="0000305D">
            <w:pPr>
              <w:jc w:val="center"/>
              <w:rPr>
                <w:rFonts w:ascii="Times New Roman" w:eastAsia="Calibri" w:hAnsi="Times New Roman" w:cs="Times New Roman"/>
                <w:sz w:val="18"/>
                <w:szCs w:val="18"/>
              </w:rPr>
            </w:pPr>
            <w:r w:rsidRPr="00E03EA0">
              <w:rPr>
                <w:rFonts w:ascii="Times New Roman" w:eastAsia="Calibri" w:hAnsi="Times New Roman" w:cs="Times New Roman"/>
                <w:sz w:val="18"/>
                <w:szCs w:val="18"/>
              </w:rPr>
              <w:t>Chloroquine Tacrolimus</w:t>
            </w:r>
          </w:p>
          <w:p w14:paraId="749991A4" w14:textId="77777777" w:rsidR="0000305D" w:rsidRPr="00E03EA0" w:rsidRDefault="0000305D" w:rsidP="0000305D">
            <w:pPr>
              <w:jc w:val="center"/>
              <w:rPr>
                <w:rFonts w:ascii="Times New Roman" w:eastAsia="Calibri" w:hAnsi="Times New Roman" w:cs="Times New Roman"/>
                <w:sz w:val="18"/>
                <w:szCs w:val="18"/>
              </w:rPr>
            </w:pPr>
          </w:p>
        </w:tc>
      </w:tr>
    </w:tbl>
    <w:p w14:paraId="72436145" w14:textId="77777777" w:rsidR="00946137" w:rsidRPr="00E03EA0" w:rsidRDefault="00946137" w:rsidP="00C63AC3">
      <w:pPr>
        <w:rPr>
          <w:rFonts w:ascii="Times New Roman" w:hAnsi="Times New Roman" w:cs="Times New Roman"/>
          <w:sz w:val="24"/>
          <w:szCs w:val="32"/>
        </w:rPr>
      </w:pPr>
    </w:p>
    <w:p w14:paraId="66F4BA77" w14:textId="77777777" w:rsidR="00117551" w:rsidRPr="00E03EA0" w:rsidRDefault="00117551" w:rsidP="00C63AC3">
      <w:pPr>
        <w:rPr>
          <w:rFonts w:ascii="Times New Roman" w:hAnsi="Times New Roman" w:cs="Times New Roman"/>
          <w:sz w:val="24"/>
          <w:szCs w:val="32"/>
        </w:rPr>
      </w:pPr>
    </w:p>
    <w:p w14:paraId="751B5127" w14:textId="5EBD9B89" w:rsidR="00C63AC3" w:rsidRDefault="00C63AC3" w:rsidP="00C63AC3">
      <w:pPr>
        <w:rPr>
          <w:rFonts w:ascii="Times New Roman" w:hAnsi="Times New Roman" w:cs="Times New Roman"/>
          <w:sz w:val="24"/>
          <w:szCs w:val="24"/>
        </w:rPr>
      </w:pPr>
      <w:bookmarkStart w:id="40" w:name="_Hlk109210891"/>
      <w:r w:rsidRPr="00E03EA0">
        <w:rPr>
          <w:rFonts w:ascii="Times New Roman" w:hAnsi="Times New Roman" w:cs="Times New Roman"/>
          <w:b/>
          <w:bCs/>
          <w:sz w:val="24"/>
          <w:szCs w:val="32"/>
        </w:rPr>
        <w:t xml:space="preserve">Supplementary Table </w:t>
      </w:r>
      <w:r w:rsidR="004D3B34" w:rsidRPr="00E03EA0">
        <w:rPr>
          <w:rFonts w:ascii="Times New Roman" w:hAnsi="Times New Roman" w:cs="Times New Roman"/>
          <w:b/>
          <w:bCs/>
          <w:sz w:val="24"/>
          <w:szCs w:val="32"/>
        </w:rPr>
        <w:t>S</w:t>
      </w:r>
      <w:r w:rsidR="008D6123" w:rsidRPr="00E03EA0">
        <w:rPr>
          <w:rFonts w:ascii="Times New Roman" w:hAnsi="Times New Roman" w:cs="Times New Roman"/>
          <w:b/>
          <w:bCs/>
          <w:sz w:val="24"/>
          <w:szCs w:val="32"/>
        </w:rPr>
        <w:t>2</w:t>
      </w:r>
      <w:r w:rsidRPr="00E03EA0">
        <w:rPr>
          <w:rFonts w:ascii="Times New Roman" w:hAnsi="Times New Roman" w:cs="Times New Roman"/>
          <w:b/>
          <w:bCs/>
          <w:sz w:val="24"/>
          <w:szCs w:val="32"/>
        </w:rPr>
        <w:t>.</w:t>
      </w:r>
      <w:r w:rsidRPr="00E03EA0">
        <w:rPr>
          <w:rFonts w:ascii="Times New Roman" w:hAnsi="Times New Roman" w:cs="Times New Roman"/>
          <w:sz w:val="24"/>
          <w:szCs w:val="32"/>
        </w:rPr>
        <w:t xml:space="preserve"> </w:t>
      </w:r>
      <w:r w:rsidRPr="00BB1E6C">
        <w:rPr>
          <w:rFonts w:ascii="Times New Roman" w:hAnsi="Times New Roman" w:cs="Times New Roman"/>
          <w:sz w:val="24"/>
          <w:szCs w:val="24"/>
        </w:rPr>
        <w:t xml:space="preserve">Filtering criteria for the </w:t>
      </w:r>
      <w:r w:rsidR="004076B0" w:rsidRPr="00BB1E6C">
        <w:rPr>
          <w:rFonts w:ascii="Times New Roman" w:hAnsi="Times New Roman" w:cs="Times New Roman"/>
          <w:sz w:val="24"/>
          <w:szCs w:val="24"/>
        </w:rPr>
        <w:t xml:space="preserve">analysis of whole </w:t>
      </w:r>
      <w:r w:rsidRPr="00BB1E6C">
        <w:rPr>
          <w:rFonts w:ascii="Times New Roman" w:hAnsi="Times New Roman" w:cs="Times New Roman"/>
          <w:sz w:val="24"/>
          <w:szCs w:val="24"/>
        </w:rPr>
        <w:t xml:space="preserve">exome sequencing of </w:t>
      </w:r>
      <w:r w:rsidR="008807E4" w:rsidRPr="00BB1E6C">
        <w:rPr>
          <w:rFonts w:ascii="Times New Roman" w:hAnsi="Times New Roman" w:cs="Times New Roman"/>
          <w:sz w:val="24"/>
          <w:szCs w:val="24"/>
        </w:rPr>
        <w:t>the nine</w:t>
      </w:r>
      <w:r w:rsidRPr="00BB1E6C">
        <w:rPr>
          <w:rFonts w:ascii="Times New Roman" w:hAnsi="Times New Roman" w:cs="Times New Roman"/>
          <w:sz w:val="24"/>
          <w:szCs w:val="24"/>
        </w:rPr>
        <w:t xml:space="preserve"> patients.</w:t>
      </w:r>
    </w:p>
    <w:tbl>
      <w:tblPr>
        <w:tblStyle w:val="TableGrid"/>
        <w:tblpPr w:leftFromText="180" w:rightFromText="180" w:vertAnchor="text" w:horzAnchor="margin" w:tblpY="450"/>
        <w:tblW w:w="0" w:type="auto"/>
        <w:tblLook w:val="04A0" w:firstRow="1" w:lastRow="0" w:firstColumn="1" w:lastColumn="0" w:noHBand="0" w:noVBand="1"/>
      </w:tblPr>
      <w:tblGrid>
        <w:gridCol w:w="6799"/>
        <w:gridCol w:w="2410"/>
      </w:tblGrid>
      <w:tr w:rsidR="00BB1E6C" w:rsidRPr="00E03EA0" w14:paraId="7CF2B919" w14:textId="77777777" w:rsidTr="00BB1E6C">
        <w:tc>
          <w:tcPr>
            <w:tcW w:w="6799" w:type="dxa"/>
          </w:tcPr>
          <w:p w14:paraId="3708E67B"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b/>
                <w:bCs/>
                <w:sz w:val="24"/>
                <w:szCs w:val="24"/>
              </w:rPr>
              <w:t xml:space="preserve">Filtering criteria:  </w:t>
            </w:r>
          </w:p>
        </w:tc>
        <w:tc>
          <w:tcPr>
            <w:tcW w:w="2410" w:type="dxa"/>
          </w:tcPr>
          <w:p w14:paraId="6B7EDD0A" w14:textId="77777777" w:rsidR="00BB1E6C" w:rsidRPr="00E03EA0" w:rsidRDefault="00BB1E6C" w:rsidP="00BB1E6C">
            <w:pPr>
              <w:rPr>
                <w:rFonts w:ascii="Times New Roman" w:hAnsi="Times New Roman" w:cs="Times New Roman"/>
                <w:b/>
                <w:bCs/>
                <w:sz w:val="24"/>
                <w:szCs w:val="24"/>
              </w:rPr>
            </w:pPr>
            <w:r w:rsidRPr="00E03EA0">
              <w:rPr>
                <w:rFonts w:ascii="Times New Roman" w:hAnsi="Times New Roman" w:cs="Times New Roman"/>
                <w:b/>
                <w:bCs/>
                <w:sz w:val="24"/>
                <w:szCs w:val="24"/>
              </w:rPr>
              <w:t>Number of variants</w:t>
            </w:r>
          </w:p>
        </w:tc>
      </w:tr>
      <w:tr w:rsidR="00BB1E6C" w:rsidRPr="00E03EA0" w14:paraId="3DE3D6F6" w14:textId="77777777" w:rsidTr="00BB1E6C">
        <w:tc>
          <w:tcPr>
            <w:tcW w:w="6799" w:type="dxa"/>
          </w:tcPr>
          <w:p w14:paraId="06B3E6A7"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 xml:space="preserve">1.in any of the 9 patients </w:t>
            </w:r>
          </w:p>
        </w:tc>
        <w:tc>
          <w:tcPr>
            <w:tcW w:w="2410" w:type="dxa"/>
          </w:tcPr>
          <w:p w14:paraId="3EA43DCE"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215,364</w:t>
            </w:r>
          </w:p>
        </w:tc>
      </w:tr>
      <w:tr w:rsidR="00BB1E6C" w:rsidRPr="00E03EA0" w14:paraId="59E5FEFB" w14:textId="77777777" w:rsidTr="00BB1E6C">
        <w:tc>
          <w:tcPr>
            <w:tcW w:w="6799" w:type="dxa"/>
          </w:tcPr>
          <w:p w14:paraId="68BA6E03"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 xml:space="preserve">2.in all 9 patients </w:t>
            </w:r>
          </w:p>
        </w:tc>
        <w:tc>
          <w:tcPr>
            <w:tcW w:w="2410" w:type="dxa"/>
          </w:tcPr>
          <w:p w14:paraId="531B5057"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2,518</w:t>
            </w:r>
          </w:p>
        </w:tc>
      </w:tr>
      <w:tr w:rsidR="00BB1E6C" w:rsidRPr="00E03EA0" w14:paraId="38BA4C0E" w14:textId="77777777" w:rsidTr="00BB1E6C">
        <w:tc>
          <w:tcPr>
            <w:tcW w:w="6799" w:type="dxa"/>
          </w:tcPr>
          <w:p w14:paraId="6773DA2B"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3.in or close to the coding regions and not synonymous</w:t>
            </w:r>
          </w:p>
        </w:tc>
        <w:tc>
          <w:tcPr>
            <w:tcW w:w="2410" w:type="dxa"/>
          </w:tcPr>
          <w:p w14:paraId="62858E8B"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571</w:t>
            </w:r>
          </w:p>
        </w:tc>
      </w:tr>
      <w:tr w:rsidR="00BB1E6C" w:rsidRPr="00E03EA0" w14:paraId="25CA062B" w14:textId="77777777" w:rsidTr="00BB1E6C">
        <w:tc>
          <w:tcPr>
            <w:tcW w:w="6799" w:type="dxa"/>
          </w:tcPr>
          <w:p w14:paraId="5E047B98" w14:textId="77777777" w:rsidR="00BB1E6C" w:rsidRPr="00E03EA0" w:rsidRDefault="00BB1E6C" w:rsidP="00BB1E6C">
            <w:pPr>
              <w:autoSpaceDE w:val="0"/>
              <w:autoSpaceDN w:val="0"/>
              <w:adjustRightInd w:val="0"/>
              <w:rPr>
                <w:rFonts w:ascii="Times New Roman" w:hAnsi="Times New Roman" w:cs="Times New Roman"/>
                <w:sz w:val="24"/>
                <w:szCs w:val="24"/>
              </w:rPr>
            </w:pPr>
            <w:r w:rsidRPr="00E03EA0">
              <w:rPr>
                <w:rFonts w:ascii="Times New Roman" w:hAnsi="Times New Roman" w:cs="Times New Roman"/>
                <w:sz w:val="24"/>
                <w:szCs w:val="24"/>
              </w:rPr>
              <w:t xml:space="preserve">4.with coverage &gt;10x; with minor allele frequency &lt;1% in the 1000 Genomes Project and </w:t>
            </w:r>
            <w:proofErr w:type="spellStart"/>
            <w:r w:rsidRPr="00E03EA0">
              <w:rPr>
                <w:rFonts w:ascii="Times New Roman" w:hAnsi="Times New Roman" w:cs="Times New Roman"/>
                <w:sz w:val="24"/>
                <w:szCs w:val="24"/>
              </w:rPr>
              <w:t>gnomAD</w:t>
            </w:r>
            <w:proofErr w:type="spellEnd"/>
            <w:r w:rsidRPr="00E03EA0">
              <w:rPr>
                <w:rFonts w:ascii="Times New Roman" w:hAnsi="Times New Roman" w:cs="Times New Roman"/>
                <w:sz w:val="24"/>
                <w:szCs w:val="24"/>
              </w:rPr>
              <w:t xml:space="preserve">; and being non-synonymous </w:t>
            </w:r>
            <w:proofErr w:type="spellStart"/>
            <w:r w:rsidRPr="00E03EA0">
              <w:rPr>
                <w:rFonts w:ascii="Times New Roman" w:hAnsi="Times New Roman" w:cs="Times New Roman"/>
                <w:sz w:val="24"/>
                <w:szCs w:val="24"/>
              </w:rPr>
              <w:t>exonic</w:t>
            </w:r>
            <w:proofErr w:type="spellEnd"/>
            <w:r w:rsidRPr="00E03EA0">
              <w:rPr>
                <w:rFonts w:ascii="Times New Roman" w:hAnsi="Times New Roman" w:cs="Times New Roman"/>
                <w:sz w:val="24"/>
                <w:szCs w:val="24"/>
              </w:rPr>
              <w:t xml:space="preserve"> variants</w:t>
            </w:r>
          </w:p>
        </w:tc>
        <w:tc>
          <w:tcPr>
            <w:tcW w:w="2410" w:type="dxa"/>
          </w:tcPr>
          <w:p w14:paraId="6D064D22"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11</w:t>
            </w:r>
          </w:p>
        </w:tc>
      </w:tr>
      <w:tr w:rsidR="00BB1E6C" w:rsidRPr="00E03EA0" w14:paraId="09D74E73" w14:textId="77777777" w:rsidTr="00BB1E6C">
        <w:tc>
          <w:tcPr>
            <w:tcW w:w="6799" w:type="dxa"/>
          </w:tcPr>
          <w:p w14:paraId="525B59FD" w14:textId="77777777" w:rsidR="00BB1E6C" w:rsidRPr="00E03EA0" w:rsidRDefault="00BB1E6C" w:rsidP="00BB1E6C">
            <w:pPr>
              <w:rPr>
                <w:rFonts w:ascii="Times New Roman" w:hAnsi="Times New Roman" w:cs="Angsana New"/>
                <w:sz w:val="24"/>
                <w:szCs w:val="30"/>
              </w:rPr>
            </w:pPr>
            <w:r w:rsidRPr="00E03EA0">
              <w:rPr>
                <w:rFonts w:ascii="Times New Roman" w:hAnsi="Times New Roman" w:cs="Times New Roman"/>
                <w:sz w:val="24"/>
                <w:szCs w:val="24"/>
              </w:rPr>
              <w:t>5.</w:t>
            </w:r>
            <w:r w:rsidRPr="00E03EA0">
              <w:t xml:space="preserve"> </w:t>
            </w:r>
            <w:r w:rsidRPr="00E03EA0">
              <w:rPr>
                <w:rFonts w:ascii="Times New Roman" w:hAnsi="Times New Roman" w:cs="Times New Roman"/>
                <w:color w:val="231F20"/>
                <w:sz w:val="24"/>
                <w:szCs w:val="24"/>
              </w:rPr>
              <w:t>prediction software; deleterious, damagin</w:t>
            </w:r>
            <w:r w:rsidRPr="00E03EA0">
              <w:rPr>
                <w:rFonts w:ascii="Times New Roman" w:hAnsi="Times New Roman" w:cs="Angsana New"/>
                <w:color w:val="231F20"/>
                <w:sz w:val="24"/>
                <w:szCs w:val="30"/>
              </w:rPr>
              <w:t>g or possibly damage</w:t>
            </w:r>
          </w:p>
        </w:tc>
        <w:tc>
          <w:tcPr>
            <w:tcW w:w="2410" w:type="dxa"/>
          </w:tcPr>
          <w:p w14:paraId="15982BDC"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3</w:t>
            </w:r>
          </w:p>
        </w:tc>
      </w:tr>
      <w:tr w:rsidR="00BB1E6C" w:rsidRPr="00E03EA0" w14:paraId="05AC4A8C" w14:textId="77777777" w:rsidTr="00BB1E6C">
        <w:tc>
          <w:tcPr>
            <w:tcW w:w="6799" w:type="dxa"/>
          </w:tcPr>
          <w:p w14:paraId="23E935BF" w14:textId="77777777" w:rsidR="00BB1E6C" w:rsidRPr="00E03EA0" w:rsidRDefault="00BB1E6C" w:rsidP="00BB1E6C">
            <w:pPr>
              <w:rPr>
                <w:rFonts w:ascii="Times New Roman" w:hAnsi="Times New Roman" w:cs="Times New Roman"/>
                <w:color w:val="231F20"/>
                <w:sz w:val="24"/>
                <w:szCs w:val="24"/>
              </w:rPr>
            </w:pPr>
            <w:r w:rsidRPr="00E03EA0">
              <w:rPr>
                <w:rFonts w:ascii="Times New Roman" w:hAnsi="Times New Roman" w:cs="Times New Roman"/>
                <w:color w:val="231F20"/>
                <w:sz w:val="24"/>
                <w:szCs w:val="24"/>
              </w:rPr>
              <w:t>6.located in the identified linked region on chromosome 19q13.4</w:t>
            </w:r>
          </w:p>
        </w:tc>
        <w:tc>
          <w:tcPr>
            <w:tcW w:w="2410" w:type="dxa"/>
          </w:tcPr>
          <w:p w14:paraId="44BF9B0E" w14:textId="77777777" w:rsidR="00BB1E6C" w:rsidRPr="00E03EA0" w:rsidRDefault="00BB1E6C" w:rsidP="00BB1E6C">
            <w:pPr>
              <w:rPr>
                <w:rFonts w:ascii="Times New Roman" w:hAnsi="Times New Roman" w:cs="Times New Roman"/>
                <w:sz w:val="24"/>
                <w:szCs w:val="24"/>
              </w:rPr>
            </w:pPr>
            <w:r w:rsidRPr="00E03EA0">
              <w:rPr>
                <w:rFonts w:ascii="Times New Roman" w:hAnsi="Times New Roman" w:cs="Times New Roman"/>
                <w:sz w:val="24"/>
                <w:szCs w:val="24"/>
              </w:rPr>
              <w:t>1</w:t>
            </w:r>
          </w:p>
        </w:tc>
      </w:tr>
      <w:tr w:rsidR="00BB1E6C" w:rsidRPr="00E03EA0" w14:paraId="73AAB48B" w14:textId="77777777" w:rsidTr="00BB1E6C">
        <w:tc>
          <w:tcPr>
            <w:tcW w:w="6799" w:type="dxa"/>
          </w:tcPr>
          <w:p w14:paraId="3DB483E6" w14:textId="77777777" w:rsidR="00BB1E6C" w:rsidRPr="00E03EA0" w:rsidRDefault="00BB1E6C" w:rsidP="00BB1E6C">
            <w:pPr>
              <w:rPr>
                <w:rFonts w:ascii="Times New Roman" w:hAnsi="Times New Roman" w:cs="Times New Roman"/>
                <w:color w:val="231F20"/>
                <w:sz w:val="24"/>
                <w:szCs w:val="24"/>
              </w:rPr>
            </w:pPr>
            <w:r w:rsidRPr="00E03EA0">
              <w:rPr>
                <w:rFonts w:ascii="Times New Roman" w:hAnsi="Times New Roman" w:cs="Times New Roman"/>
                <w:sz w:val="24"/>
                <w:szCs w:val="24"/>
              </w:rPr>
              <w:t xml:space="preserve">Gene: </w:t>
            </w:r>
            <w:r w:rsidRPr="00E03EA0">
              <w:rPr>
                <w:rFonts w:ascii="Times New Roman" w:hAnsi="Times New Roman" w:cs="Times New Roman"/>
                <w:i/>
                <w:iCs/>
                <w:sz w:val="24"/>
                <w:szCs w:val="24"/>
              </w:rPr>
              <w:t xml:space="preserve">LILRB1 </w:t>
            </w:r>
          </w:p>
        </w:tc>
        <w:tc>
          <w:tcPr>
            <w:tcW w:w="2410" w:type="dxa"/>
          </w:tcPr>
          <w:p w14:paraId="5134DA62" w14:textId="77777777" w:rsidR="00BB1E6C" w:rsidRPr="00E03EA0" w:rsidRDefault="00BB1E6C" w:rsidP="00BB1E6C">
            <w:pPr>
              <w:rPr>
                <w:rFonts w:ascii="Times New Roman" w:hAnsi="Times New Roman" w:cs="Times New Roman"/>
                <w:sz w:val="24"/>
                <w:szCs w:val="24"/>
              </w:rPr>
            </w:pPr>
          </w:p>
        </w:tc>
      </w:tr>
      <w:tr w:rsidR="00BB1E6C" w:rsidRPr="00E03EA0" w14:paraId="15AF19F9" w14:textId="77777777" w:rsidTr="00BB1E6C">
        <w:tc>
          <w:tcPr>
            <w:tcW w:w="6799" w:type="dxa"/>
          </w:tcPr>
          <w:p w14:paraId="76DD3B9E" w14:textId="77777777" w:rsidR="00BB1E6C" w:rsidRPr="00E03EA0" w:rsidRDefault="00BB1E6C" w:rsidP="00BB1E6C">
            <w:pPr>
              <w:rPr>
                <w:rFonts w:ascii="Times New Roman" w:hAnsi="Times New Roman" w:cs="Times New Roman"/>
                <w:color w:val="231F20"/>
                <w:sz w:val="24"/>
                <w:szCs w:val="24"/>
              </w:rPr>
            </w:pPr>
            <w:r w:rsidRPr="00E03EA0">
              <w:rPr>
                <w:rFonts w:ascii="Times New Roman" w:hAnsi="Times New Roman" w:cs="Times New Roman"/>
                <w:sz w:val="24"/>
                <w:szCs w:val="24"/>
              </w:rPr>
              <w:t>Coordinate: chr19:55143506</w:t>
            </w:r>
          </w:p>
        </w:tc>
        <w:tc>
          <w:tcPr>
            <w:tcW w:w="2410" w:type="dxa"/>
          </w:tcPr>
          <w:p w14:paraId="204517CF" w14:textId="77777777" w:rsidR="00BB1E6C" w:rsidRPr="00E03EA0" w:rsidRDefault="00BB1E6C" w:rsidP="00BB1E6C">
            <w:pPr>
              <w:rPr>
                <w:rFonts w:ascii="Times New Roman" w:hAnsi="Times New Roman" w:cs="Times New Roman"/>
                <w:sz w:val="24"/>
                <w:szCs w:val="24"/>
              </w:rPr>
            </w:pPr>
          </w:p>
        </w:tc>
      </w:tr>
      <w:tr w:rsidR="00BB1E6C" w:rsidRPr="00E03EA0" w14:paraId="72991715" w14:textId="77777777" w:rsidTr="00BB1E6C">
        <w:tc>
          <w:tcPr>
            <w:tcW w:w="6799" w:type="dxa"/>
          </w:tcPr>
          <w:p w14:paraId="79841AA7" w14:textId="77777777" w:rsidR="00BB1E6C" w:rsidRPr="00E03EA0" w:rsidRDefault="00BB1E6C" w:rsidP="00BB1E6C">
            <w:pPr>
              <w:ind w:firstLine="596"/>
              <w:rPr>
                <w:rFonts w:ascii="Times New Roman" w:hAnsi="Times New Roman" w:cs="Times New Roman"/>
                <w:sz w:val="24"/>
                <w:szCs w:val="24"/>
              </w:rPr>
            </w:pPr>
            <w:r w:rsidRPr="00E03EA0">
              <w:rPr>
                <w:rFonts w:ascii="Times New Roman" w:hAnsi="Times New Roman" w:cs="Times New Roman"/>
                <w:sz w:val="24"/>
                <w:szCs w:val="24"/>
              </w:rPr>
              <w:t>Genotype: Heterozygous</w:t>
            </w:r>
          </w:p>
        </w:tc>
        <w:tc>
          <w:tcPr>
            <w:tcW w:w="2410" w:type="dxa"/>
          </w:tcPr>
          <w:p w14:paraId="5BFF7785" w14:textId="77777777" w:rsidR="00BB1E6C" w:rsidRPr="00E03EA0" w:rsidRDefault="00BB1E6C" w:rsidP="00BB1E6C">
            <w:pPr>
              <w:rPr>
                <w:rFonts w:ascii="Times New Roman" w:hAnsi="Times New Roman" w:cs="Times New Roman"/>
                <w:sz w:val="24"/>
                <w:szCs w:val="24"/>
              </w:rPr>
            </w:pPr>
          </w:p>
        </w:tc>
      </w:tr>
      <w:tr w:rsidR="00BB1E6C" w:rsidRPr="00E03EA0" w14:paraId="04E4E165" w14:textId="77777777" w:rsidTr="00BB1E6C">
        <w:tc>
          <w:tcPr>
            <w:tcW w:w="6799" w:type="dxa"/>
          </w:tcPr>
          <w:p w14:paraId="761784CD" w14:textId="77777777" w:rsidR="00BB1E6C" w:rsidRPr="00E03EA0" w:rsidRDefault="00BB1E6C" w:rsidP="00BB1E6C">
            <w:pPr>
              <w:ind w:firstLine="596"/>
              <w:rPr>
                <w:rFonts w:ascii="Times New Roman" w:hAnsi="Times New Roman" w:cs="Times New Roman"/>
                <w:sz w:val="24"/>
                <w:szCs w:val="24"/>
              </w:rPr>
            </w:pPr>
            <w:r w:rsidRPr="00E03EA0">
              <w:rPr>
                <w:rFonts w:ascii="Times New Roman" w:hAnsi="Times New Roman" w:cs="Times New Roman"/>
                <w:sz w:val="24"/>
                <w:szCs w:val="24"/>
              </w:rPr>
              <w:t>Variant: c.479G&gt;A</w:t>
            </w:r>
          </w:p>
        </w:tc>
        <w:tc>
          <w:tcPr>
            <w:tcW w:w="2410" w:type="dxa"/>
          </w:tcPr>
          <w:p w14:paraId="7F4E9631" w14:textId="77777777" w:rsidR="00BB1E6C" w:rsidRPr="00E03EA0" w:rsidRDefault="00BB1E6C" w:rsidP="00BB1E6C">
            <w:pPr>
              <w:rPr>
                <w:rFonts w:ascii="Times New Roman" w:hAnsi="Times New Roman" w:cs="Times New Roman"/>
                <w:sz w:val="24"/>
                <w:szCs w:val="24"/>
              </w:rPr>
            </w:pPr>
          </w:p>
        </w:tc>
      </w:tr>
      <w:tr w:rsidR="00BB1E6C" w:rsidRPr="00E03EA0" w14:paraId="083F3A56" w14:textId="77777777" w:rsidTr="00BB1E6C">
        <w:tc>
          <w:tcPr>
            <w:tcW w:w="6799" w:type="dxa"/>
          </w:tcPr>
          <w:p w14:paraId="5BA7A273" w14:textId="77777777" w:rsidR="00BB1E6C" w:rsidRPr="00E03EA0" w:rsidRDefault="00BB1E6C" w:rsidP="00BB1E6C">
            <w:pPr>
              <w:ind w:firstLine="596"/>
              <w:rPr>
                <w:rFonts w:ascii="Times New Roman" w:hAnsi="Times New Roman" w:cs="Times New Roman"/>
                <w:sz w:val="24"/>
                <w:szCs w:val="24"/>
              </w:rPr>
            </w:pPr>
            <w:r w:rsidRPr="00E03EA0">
              <w:rPr>
                <w:rFonts w:ascii="Times New Roman" w:hAnsi="Times New Roman" w:cs="Times New Roman"/>
                <w:sz w:val="24"/>
                <w:szCs w:val="24"/>
              </w:rPr>
              <w:t>Protein: p. Gly160Glu</w:t>
            </w:r>
          </w:p>
        </w:tc>
        <w:tc>
          <w:tcPr>
            <w:tcW w:w="2410" w:type="dxa"/>
          </w:tcPr>
          <w:p w14:paraId="49100FE9" w14:textId="77777777" w:rsidR="00BB1E6C" w:rsidRPr="00E03EA0" w:rsidRDefault="00BB1E6C" w:rsidP="00BB1E6C">
            <w:pPr>
              <w:rPr>
                <w:rFonts w:ascii="Times New Roman" w:hAnsi="Times New Roman" w:cs="Times New Roman"/>
                <w:sz w:val="24"/>
                <w:szCs w:val="24"/>
              </w:rPr>
            </w:pPr>
          </w:p>
        </w:tc>
      </w:tr>
      <w:tr w:rsidR="00BB1E6C" w:rsidRPr="00E03EA0" w14:paraId="6B4A18CD" w14:textId="77777777" w:rsidTr="00BB1E6C">
        <w:tc>
          <w:tcPr>
            <w:tcW w:w="6799" w:type="dxa"/>
          </w:tcPr>
          <w:p w14:paraId="7CAD9CCD" w14:textId="77777777" w:rsidR="00BB1E6C" w:rsidRPr="00E03EA0" w:rsidRDefault="00BB1E6C" w:rsidP="00BB1E6C">
            <w:pPr>
              <w:ind w:firstLine="596"/>
              <w:rPr>
                <w:rFonts w:ascii="Times New Roman" w:hAnsi="Times New Roman" w:cs="Times New Roman"/>
                <w:sz w:val="24"/>
                <w:szCs w:val="24"/>
              </w:rPr>
            </w:pPr>
            <w:r w:rsidRPr="00E03EA0">
              <w:rPr>
                <w:rFonts w:ascii="Times New Roman" w:hAnsi="Times New Roman" w:cs="Times New Roman"/>
                <w:sz w:val="24"/>
                <w:szCs w:val="24"/>
              </w:rPr>
              <w:t>SIFT: deleterious (0.01)</w:t>
            </w:r>
          </w:p>
        </w:tc>
        <w:tc>
          <w:tcPr>
            <w:tcW w:w="2410" w:type="dxa"/>
          </w:tcPr>
          <w:p w14:paraId="2B656114" w14:textId="77777777" w:rsidR="00BB1E6C" w:rsidRPr="00E03EA0" w:rsidRDefault="00BB1E6C" w:rsidP="00BB1E6C">
            <w:pPr>
              <w:rPr>
                <w:rFonts w:ascii="Times New Roman" w:hAnsi="Times New Roman" w:cs="Times New Roman"/>
                <w:sz w:val="24"/>
                <w:szCs w:val="24"/>
              </w:rPr>
            </w:pPr>
          </w:p>
        </w:tc>
      </w:tr>
      <w:tr w:rsidR="00BB1E6C" w:rsidRPr="00E03EA0" w14:paraId="42E6C92B" w14:textId="77777777" w:rsidTr="00BB1E6C">
        <w:tc>
          <w:tcPr>
            <w:tcW w:w="6799" w:type="dxa"/>
          </w:tcPr>
          <w:p w14:paraId="14A656D4" w14:textId="77777777" w:rsidR="00BB1E6C" w:rsidRPr="00E03EA0" w:rsidRDefault="00BB1E6C" w:rsidP="00BB1E6C">
            <w:pPr>
              <w:ind w:firstLine="596"/>
              <w:rPr>
                <w:rFonts w:ascii="Times New Roman" w:hAnsi="Times New Roman" w:cs="Times New Roman"/>
                <w:sz w:val="24"/>
                <w:szCs w:val="24"/>
              </w:rPr>
            </w:pPr>
            <w:r w:rsidRPr="00E03EA0">
              <w:rPr>
                <w:rFonts w:ascii="Times New Roman" w:hAnsi="Times New Roman" w:cs="Times New Roman"/>
                <w:sz w:val="24"/>
                <w:szCs w:val="24"/>
              </w:rPr>
              <w:t>PolyPhen-2: Possibly damage (0.658)</w:t>
            </w:r>
          </w:p>
        </w:tc>
        <w:tc>
          <w:tcPr>
            <w:tcW w:w="2410" w:type="dxa"/>
          </w:tcPr>
          <w:p w14:paraId="4C5DBB49" w14:textId="77777777" w:rsidR="00BB1E6C" w:rsidRPr="00E03EA0" w:rsidRDefault="00BB1E6C" w:rsidP="00BB1E6C">
            <w:pPr>
              <w:rPr>
                <w:rFonts w:ascii="Times New Roman" w:hAnsi="Times New Roman" w:cs="Times New Roman"/>
                <w:sz w:val="24"/>
                <w:szCs w:val="24"/>
              </w:rPr>
            </w:pPr>
          </w:p>
        </w:tc>
      </w:tr>
    </w:tbl>
    <w:p w14:paraId="2B04B46E" w14:textId="77777777" w:rsidR="00BB1E6C" w:rsidRDefault="00BB1E6C" w:rsidP="00C63AC3">
      <w:pPr>
        <w:rPr>
          <w:rFonts w:ascii="Times New Roman" w:hAnsi="Times New Roman" w:cs="Times New Roman"/>
          <w:sz w:val="24"/>
          <w:szCs w:val="24"/>
        </w:rPr>
      </w:pPr>
    </w:p>
    <w:p w14:paraId="088FFF4C" w14:textId="77777777" w:rsidR="00BB1E6C" w:rsidRDefault="00BB1E6C" w:rsidP="00C63AC3">
      <w:pPr>
        <w:rPr>
          <w:rFonts w:ascii="Times New Roman" w:hAnsi="Times New Roman" w:cs="Times New Roman"/>
          <w:sz w:val="24"/>
          <w:szCs w:val="24"/>
        </w:rPr>
      </w:pPr>
    </w:p>
    <w:p w14:paraId="025289E0" w14:textId="3B1EB733" w:rsidR="00BB1E6C" w:rsidRDefault="00BB1E6C" w:rsidP="00C63AC3">
      <w:pPr>
        <w:rPr>
          <w:rFonts w:ascii="Times New Roman" w:hAnsi="Times New Roman" w:cs="Times New Roman"/>
          <w:sz w:val="24"/>
          <w:szCs w:val="24"/>
        </w:rPr>
      </w:pPr>
    </w:p>
    <w:p w14:paraId="2466E06B" w14:textId="77777777" w:rsidR="00BB1E6C" w:rsidRDefault="00BB1E6C" w:rsidP="00C63AC3">
      <w:pPr>
        <w:rPr>
          <w:rFonts w:ascii="Times New Roman" w:hAnsi="Times New Roman" w:cs="Times New Roman"/>
          <w:sz w:val="24"/>
          <w:szCs w:val="24"/>
        </w:rPr>
      </w:pPr>
    </w:p>
    <w:p w14:paraId="70B6219F" w14:textId="285BB610" w:rsidR="00BB1E6C" w:rsidRDefault="00BB1E6C" w:rsidP="00C63AC3">
      <w:pPr>
        <w:rPr>
          <w:rFonts w:ascii="Times New Roman" w:hAnsi="Times New Roman" w:cs="Times New Roman"/>
          <w:sz w:val="24"/>
          <w:szCs w:val="24"/>
        </w:rPr>
      </w:pPr>
    </w:p>
    <w:p w14:paraId="61644C44" w14:textId="110D515C" w:rsidR="00BB1E6C" w:rsidRDefault="00BB1E6C" w:rsidP="00C63AC3">
      <w:pPr>
        <w:rPr>
          <w:rFonts w:ascii="Times New Roman" w:hAnsi="Times New Roman" w:cs="Times New Roman"/>
          <w:sz w:val="24"/>
          <w:szCs w:val="24"/>
        </w:rPr>
      </w:pPr>
    </w:p>
    <w:bookmarkEnd w:id="40"/>
    <w:p w14:paraId="09ACBC04" w14:textId="548AC2D9" w:rsidR="00925C9D" w:rsidRPr="00E03EA0" w:rsidRDefault="00925C9D" w:rsidP="00925C9D">
      <w:pPr>
        <w:rPr>
          <w:rFonts w:ascii="Times New Roman" w:hAnsi="Times New Roman" w:cs="Times New Roman"/>
          <w:sz w:val="24"/>
          <w:szCs w:val="24"/>
        </w:rPr>
      </w:pPr>
    </w:p>
    <w:p w14:paraId="0D5E08BF" w14:textId="34053616" w:rsidR="00C63AC3" w:rsidRPr="00E03EA0" w:rsidRDefault="00C63AC3" w:rsidP="00C63AC3">
      <w:pPr>
        <w:rPr>
          <w:rFonts w:ascii="Times New Roman" w:hAnsi="Times New Roman" w:cs="Times New Roman"/>
          <w:sz w:val="24"/>
          <w:szCs w:val="32"/>
        </w:rPr>
      </w:pPr>
    </w:p>
    <w:p w14:paraId="0E2513CD" w14:textId="77777777" w:rsidR="00C36A17" w:rsidRPr="00E03EA0" w:rsidRDefault="00C36A17" w:rsidP="00C63AC3">
      <w:pPr>
        <w:rPr>
          <w:rFonts w:ascii="Times New Roman" w:hAnsi="Times New Roman" w:cs="Times New Roman"/>
          <w:sz w:val="24"/>
          <w:szCs w:val="32"/>
        </w:rPr>
      </w:pPr>
    </w:p>
    <w:p w14:paraId="4DB5A16E" w14:textId="77777777" w:rsidR="00C63AC3" w:rsidRPr="00E03EA0" w:rsidRDefault="00C63AC3" w:rsidP="00DB6B86">
      <w:pPr>
        <w:rPr>
          <w:rFonts w:ascii="Times New Roman" w:hAnsi="Times New Roman" w:cs="Times New Roman"/>
          <w:sz w:val="24"/>
          <w:szCs w:val="32"/>
        </w:rPr>
      </w:pPr>
    </w:p>
    <w:p w14:paraId="0C0BFB93" w14:textId="067C357F" w:rsidR="00C63AC3" w:rsidRPr="00E03EA0" w:rsidRDefault="00C63AC3" w:rsidP="00DB6B86">
      <w:pPr>
        <w:rPr>
          <w:rFonts w:ascii="Times New Roman" w:hAnsi="Times New Roman" w:cs="Times New Roman"/>
          <w:sz w:val="24"/>
          <w:szCs w:val="32"/>
        </w:rPr>
      </w:pPr>
    </w:p>
    <w:p w14:paraId="661D0ED2" w14:textId="03CE73A8" w:rsidR="00C63AC3" w:rsidRPr="00E03EA0" w:rsidRDefault="00C63AC3" w:rsidP="00DB6B86">
      <w:pPr>
        <w:rPr>
          <w:rFonts w:ascii="Times New Roman" w:hAnsi="Times New Roman" w:cs="Times New Roman"/>
          <w:sz w:val="24"/>
          <w:szCs w:val="32"/>
        </w:rPr>
      </w:pPr>
    </w:p>
    <w:p w14:paraId="2237ADCE" w14:textId="4D136D09" w:rsidR="00C63AC3" w:rsidRPr="00E03EA0" w:rsidRDefault="00C63AC3" w:rsidP="00DB6B86">
      <w:pPr>
        <w:rPr>
          <w:rFonts w:ascii="Times New Roman" w:hAnsi="Times New Roman" w:cs="Times New Roman"/>
          <w:sz w:val="24"/>
          <w:szCs w:val="32"/>
        </w:rPr>
      </w:pPr>
    </w:p>
    <w:p w14:paraId="7D4ACAC2" w14:textId="3951622C" w:rsidR="00C63AC3" w:rsidRPr="00E03EA0" w:rsidRDefault="00C63AC3" w:rsidP="00DB6B86">
      <w:pPr>
        <w:rPr>
          <w:rFonts w:ascii="Times New Roman" w:hAnsi="Times New Roman" w:cs="Times New Roman"/>
          <w:sz w:val="24"/>
          <w:szCs w:val="32"/>
        </w:rPr>
      </w:pPr>
    </w:p>
    <w:p w14:paraId="2EDE84AB" w14:textId="6C8AF7A1" w:rsidR="00472CF8" w:rsidRPr="00E03EA0" w:rsidRDefault="00925C9D" w:rsidP="00472CF8">
      <w:pPr>
        <w:rPr>
          <w:rFonts w:ascii="Times New Roman" w:eastAsia="Calibri" w:hAnsi="Times New Roman" w:cs="Times New Roman"/>
          <w:b/>
          <w:bCs/>
          <w:sz w:val="24"/>
          <w:szCs w:val="24"/>
        </w:rPr>
      </w:pPr>
      <w:r w:rsidRPr="00E03EA0">
        <w:rPr>
          <w:rFonts w:ascii="Times New Roman" w:hAnsi="Times New Roman" w:cs="Times New Roman"/>
          <w:b/>
          <w:bCs/>
          <w:sz w:val="24"/>
          <w:szCs w:val="32"/>
        </w:rPr>
        <w:t xml:space="preserve">Supplementary Table S3. </w:t>
      </w:r>
      <w:r w:rsidRPr="00BB1E6C">
        <w:rPr>
          <w:rFonts w:ascii="Times New Roman" w:hAnsi="Times New Roman" w:cs="Times New Roman"/>
          <w:sz w:val="24"/>
          <w:szCs w:val="32"/>
        </w:rPr>
        <w:t xml:space="preserve">The three </w:t>
      </w:r>
      <w:r w:rsidRPr="00BB1E6C">
        <w:rPr>
          <w:rFonts w:ascii="Times New Roman" w:eastAsia="Calibri" w:hAnsi="Times New Roman" w:cs="Times New Roman"/>
          <w:sz w:val="24"/>
          <w:szCs w:val="24"/>
        </w:rPr>
        <w:t xml:space="preserve">non-synonymous </w:t>
      </w:r>
      <w:proofErr w:type="spellStart"/>
      <w:r w:rsidRPr="00BB1E6C">
        <w:rPr>
          <w:rFonts w:ascii="Times New Roman" w:eastAsia="Calibri" w:hAnsi="Times New Roman" w:cs="Times New Roman"/>
          <w:sz w:val="24"/>
          <w:szCs w:val="24"/>
        </w:rPr>
        <w:t>exonic</w:t>
      </w:r>
      <w:proofErr w:type="spellEnd"/>
      <w:r w:rsidRPr="00BB1E6C">
        <w:rPr>
          <w:rFonts w:ascii="Times New Roman" w:eastAsia="Calibri" w:hAnsi="Times New Roman" w:cs="Times New Roman"/>
          <w:sz w:val="24"/>
          <w:szCs w:val="24"/>
        </w:rPr>
        <w:t xml:space="preserve"> variants with allele frequencies &lt;1% in public </w:t>
      </w:r>
      <w:r w:rsidR="009B4C7F" w:rsidRPr="00BB1E6C">
        <w:rPr>
          <w:rFonts w:ascii="Times New Roman" w:eastAsia="Calibri" w:hAnsi="Times New Roman" w:cs="Times New Roman"/>
          <w:sz w:val="24"/>
          <w:szCs w:val="24"/>
        </w:rPr>
        <w:t xml:space="preserve">and the in-house databases </w:t>
      </w:r>
      <w:r w:rsidRPr="00BB1E6C">
        <w:rPr>
          <w:rFonts w:ascii="Times New Roman" w:eastAsia="Calibri" w:hAnsi="Times New Roman" w:cs="Times New Roman"/>
          <w:sz w:val="24"/>
          <w:szCs w:val="24"/>
        </w:rPr>
        <w:t>and present in all 9 patients</w:t>
      </w:r>
      <w:r w:rsidR="00472CF8" w:rsidRPr="00BB1E6C">
        <w:rPr>
          <w:rFonts w:ascii="Times New Roman" w:eastAsia="Calibri" w:hAnsi="Times New Roman" w:cs="Times New Roman"/>
          <w:sz w:val="24"/>
          <w:szCs w:val="24"/>
        </w:rPr>
        <w:t>.</w:t>
      </w:r>
    </w:p>
    <w:tbl>
      <w:tblPr>
        <w:tblStyle w:val="TableGrid"/>
        <w:tblpPr w:leftFromText="180" w:rightFromText="180" w:vertAnchor="page" w:horzAnchor="margin" w:tblpXSpec="center" w:tblpY="2965"/>
        <w:tblW w:w="11088" w:type="dxa"/>
        <w:tblLook w:val="04A0" w:firstRow="1" w:lastRow="0" w:firstColumn="1" w:lastColumn="0" w:noHBand="0" w:noVBand="1"/>
      </w:tblPr>
      <w:tblGrid>
        <w:gridCol w:w="1059"/>
        <w:gridCol w:w="1510"/>
        <w:gridCol w:w="1319"/>
        <w:gridCol w:w="1350"/>
        <w:gridCol w:w="1367"/>
        <w:gridCol w:w="1963"/>
        <w:gridCol w:w="2520"/>
      </w:tblGrid>
      <w:tr w:rsidR="00BB1E6C" w:rsidRPr="00E03EA0" w14:paraId="0D6C6F42" w14:textId="77777777" w:rsidTr="00BB1E6C">
        <w:tc>
          <w:tcPr>
            <w:tcW w:w="1059" w:type="dxa"/>
            <w:vAlign w:val="center"/>
          </w:tcPr>
          <w:p w14:paraId="4441F0D1" w14:textId="77777777" w:rsidR="00BB1E6C" w:rsidRPr="00E03EA0" w:rsidRDefault="00BB1E6C" w:rsidP="00BB1E6C">
            <w:pPr>
              <w:jc w:val="center"/>
              <w:rPr>
                <w:rFonts w:ascii="Times New Roman" w:hAnsi="Times New Roman" w:cs="Times New Roman"/>
                <w:color w:val="000000" w:themeColor="text1"/>
                <w:sz w:val="24"/>
                <w:szCs w:val="24"/>
              </w:rPr>
            </w:pPr>
            <w:r w:rsidRPr="00E03EA0">
              <w:rPr>
                <w:rFonts w:ascii="Times New Roman" w:hAnsi="Times New Roman" w:cs="Times New Roman"/>
                <w:color w:val="000000" w:themeColor="text1"/>
                <w:sz w:val="24"/>
                <w:szCs w:val="24"/>
              </w:rPr>
              <w:t>Gene</w:t>
            </w:r>
          </w:p>
        </w:tc>
        <w:tc>
          <w:tcPr>
            <w:tcW w:w="1510" w:type="dxa"/>
            <w:vAlign w:val="center"/>
          </w:tcPr>
          <w:p w14:paraId="30C05B04" w14:textId="77777777" w:rsidR="00BB1E6C" w:rsidRPr="00E03EA0" w:rsidRDefault="00BB1E6C" w:rsidP="00BB1E6C">
            <w:pPr>
              <w:jc w:val="center"/>
              <w:rPr>
                <w:rFonts w:ascii="Times New Roman" w:hAnsi="Times New Roman" w:cs="Times New Roman"/>
                <w:color w:val="000000" w:themeColor="text1"/>
                <w:sz w:val="24"/>
                <w:szCs w:val="24"/>
              </w:rPr>
            </w:pPr>
            <w:r w:rsidRPr="00E03EA0">
              <w:rPr>
                <w:rFonts w:ascii="Times New Roman" w:hAnsi="Times New Roman" w:cs="Times New Roman"/>
                <w:color w:val="000000" w:themeColor="text1"/>
                <w:sz w:val="24"/>
                <w:szCs w:val="24"/>
              </w:rPr>
              <w:t>Chromosome</w:t>
            </w:r>
          </w:p>
        </w:tc>
        <w:tc>
          <w:tcPr>
            <w:tcW w:w="1319" w:type="dxa"/>
            <w:vAlign w:val="center"/>
          </w:tcPr>
          <w:p w14:paraId="5E70812B" w14:textId="77777777" w:rsidR="00BB1E6C" w:rsidRPr="00E03EA0" w:rsidRDefault="00BB1E6C" w:rsidP="00BB1E6C">
            <w:pPr>
              <w:jc w:val="center"/>
              <w:rPr>
                <w:rFonts w:ascii="Times New Roman" w:hAnsi="Times New Roman" w:cs="Times New Roman"/>
                <w:color w:val="000000" w:themeColor="text1"/>
                <w:sz w:val="24"/>
                <w:szCs w:val="24"/>
              </w:rPr>
            </w:pPr>
            <w:r w:rsidRPr="00E03EA0">
              <w:rPr>
                <w:rFonts w:ascii="Times New Roman" w:hAnsi="Times New Roman" w:cs="Times New Roman"/>
                <w:color w:val="000000" w:themeColor="text1"/>
                <w:sz w:val="24"/>
                <w:szCs w:val="24"/>
              </w:rPr>
              <w:t>Genetic</w:t>
            </w:r>
          </w:p>
          <w:p w14:paraId="1D182ADC" w14:textId="77777777" w:rsidR="00BB1E6C" w:rsidRPr="00E03EA0" w:rsidRDefault="00BB1E6C" w:rsidP="00BB1E6C">
            <w:pPr>
              <w:jc w:val="center"/>
              <w:rPr>
                <w:rFonts w:ascii="Times New Roman" w:hAnsi="Times New Roman" w:cs="Times New Roman"/>
                <w:color w:val="000000" w:themeColor="text1"/>
                <w:sz w:val="24"/>
                <w:szCs w:val="24"/>
              </w:rPr>
            </w:pPr>
            <w:r w:rsidRPr="00E03EA0">
              <w:rPr>
                <w:rFonts w:ascii="Times New Roman" w:hAnsi="Times New Roman" w:cs="Times New Roman"/>
                <w:color w:val="000000" w:themeColor="text1"/>
                <w:sz w:val="24"/>
                <w:szCs w:val="24"/>
              </w:rPr>
              <w:t>coordinate</w:t>
            </w:r>
          </w:p>
        </w:tc>
        <w:tc>
          <w:tcPr>
            <w:tcW w:w="1350" w:type="dxa"/>
            <w:vAlign w:val="center"/>
          </w:tcPr>
          <w:p w14:paraId="43310467" w14:textId="77777777" w:rsidR="00BB1E6C" w:rsidRPr="00E03EA0" w:rsidRDefault="00BB1E6C" w:rsidP="00BB1E6C">
            <w:pPr>
              <w:jc w:val="center"/>
              <w:rPr>
                <w:rFonts w:ascii="Times New Roman" w:hAnsi="Times New Roman" w:cs="Times New Roman"/>
                <w:color w:val="000000" w:themeColor="text1"/>
                <w:sz w:val="24"/>
                <w:szCs w:val="24"/>
              </w:rPr>
            </w:pPr>
            <w:r w:rsidRPr="00E03EA0">
              <w:rPr>
                <w:rFonts w:ascii="Times New Roman" w:hAnsi="Times New Roman" w:cs="Times New Roman"/>
                <w:color w:val="000000" w:themeColor="text1"/>
                <w:sz w:val="24"/>
                <w:szCs w:val="24"/>
              </w:rPr>
              <w:t>Amino acid change</w:t>
            </w:r>
          </w:p>
        </w:tc>
        <w:tc>
          <w:tcPr>
            <w:tcW w:w="1367" w:type="dxa"/>
            <w:vAlign w:val="center"/>
          </w:tcPr>
          <w:p w14:paraId="4A82AC06" w14:textId="77777777" w:rsidR="00BB1E6C" w:rsidRPr="00E03EA0" w:rsidRDefault="00BB1E6C" w:rsidP="00BB1E6C">
            <w:pPr>
              <w:jc w:val="center"/>
              <w:rPr>
                <w:rFonts w:ascii="Times New Roman" w:hAnsi="Times New Roman" w:cs="Times New Roman"/>
                <w:color w:val="000000" w:themeColor="text1"/>
                <w:sz w:val="24"/>
                <w:szCs w:val="24"/>
              </w:rPr>
            </w:pPr>
            <w:r w:rsidRPr="00E03EA0">
              <w:rPr>
                <w:rFonts w:ascii="Times New Roman" w:eastAsia="Tahoma" w:hAnsi="Times New Roman" w:cs="Times New Roman"/>
                <w:color w:val="000000" w:themeColor="text1"/>
                <w:kern w:val="24"/>
                <w:sz w:val="24"/>
                <w:szCs w:val="24"/>
              </w:rPr>
              <w:t>Prediction software</w:t>
            </w:r>
          </w:p>
        </w:tc>
        <w:tc>
          <w:tcPr>
            <w:tcW w:w="1963" w:type="dxa"/>
            <w:vAlign w:val="center"/>
          </w:tcPr>
          <w:p w14:paraId="120E3C65" w14:textId="77777777" w:rsidR="00BB1E6C" w:rsidRPr="00E03EA0" w:rsidRDefault="00BB1E6C" w:rsidP="00BB1E6C">
            <w:pPr>
              <w:jc w:val="center"/>
              <w:rPr>
                <w:rFonts w:ascii="Times New Roman" w:hAnsi="Times New Roman" w:cs="Times New Roman"/>
                <w:color w:val="000000" w:themeColor="text1"/>
                <w:sz w:val="24"/>
                <w:szCs w:val="24"/>
              </w:rPr>
            </w:pPr>
            <w:r w:rsidRPr="00E03EA0">
              <w:rPr>
                <w:rFonts w:ascii="Times New Roman" w:hAnsi="Times New Roman" w:cs="Times New Roman"/>
                <w:color w:val="000000" w:themeColor="text1"/>
                <w:kern w:val="24"/>
                <w:sz w:val="24"/>
                <w:szCs w:val="24"/>
              </w:rPr>
              <w:t>Cell or tissue expression</w:t>
            </w:r>
          </w:p>
        </w:tc>
        <w:tc>
          <w:tcPr>
            <w:tcW w:w="2520" w:type="dxa"/>
            <w:vAlign w:val="center"/>
          </w:tcPr>
          <w:p w14:paraId="472FBCD7" w14:textId="77777777" w:rsidR="00BB1E6C" w:rsidRPr="00E03EA0" w:rsidRDefault="00BB1E6C" w:rsidP="00BB1E6C">
            <w:pPr>
              <w:jc w:val="center"/>
              <w:rPr>
                <w:rFonts w:ascii="Times New Roman" w:hAnsi="Times New Roman" w:cs="Times New Roman"/>
                <w:color w:val="000000" w:themeColor="text1"/>
                <w:sz w:val="24"/>
                <w:szCs w:val="24"/>
              </w:rPr>
            </w:pPr>
            <w:r w:rsidRPr="00E03EA0">
              <w:rPr>
                <w:rFonts w:ascii="Times New Roman" w:hAnsi="Times New Roman" w:cs="Times New Roman"/>
                <w:color w:val="000000" w:themeColor="text1"/>
                <w:kern w:val="24"/>
                <w:sz w:val="24"/>
                <w:szCs w:val="24"/>
              </w:rPr>
              <w:t>Associated diseases</w:t>
            </w:r>
          </w:p>
        </w:tc>
      </w:tr>
      <w:tr w:rsidR="00BB1E6C" w:rsidRPr="00E03EA0" w14:paraId="4647601F" w14:textId="77777777" w:rsidTr="00BB1E6C">
        <w:tc>
          <w:tcPr>
            <w:tcW w:w="1059" w:type="dxa"/>
            <w:vAlign w:val="center"/>
          </w:tcPr>
          <w:p w14:paraId="13F4E0B7" w14:textId="77777777" w:rsidR="00BB1E6C" w:rsidRPr="00E03EA0" w:rsidRDefault="00BB1E6C" w:rsidP="00BB1E6C">
            <w:pPr>
              <w:jc w:val="center"/>
              <w:rPr>
                <w:rFonts w:ascii="Times New Roman" w:hAnsi="Times New Roman" w:cs="Times New Roman"/>
                <w:sz w:val="24"/>
                <w:szCs w:val="24"/>
              </w:rPr>
            </w:pPr>
            <w:r w:rsidRPr="00E03EA0">
              <w:rPr>
                <w:rFonts w:ascii="Times New Roman" w:hAnsi="Times New Roman" w:cs="Times New Roman"/>
                <w:i/>
                <w:iCs/>
                <w:color w:val="000000" w:themeColor="text1"/>
                <w:kern w:val="24"/>
                <w:sz w:val="24"/>
                <w:szCs w:val="24"/>
              </w:rPr>
              <w:t>LILRB1</w:t>
            </w:r>
          </w:p>
        </w:tc>
        <w:tc>
          <w:tcPr>
            <w:tcW w:w="1510" w:type="dxa"/>
            <w:vAlign w:val="center"/>
          </w:tcPr>
          <w:p w14:paraId="345D86A0" w14:textId="77777777" w:rsidR="00BB1E6C" w:rsidRPr="00E03EA0" w:rsidRDefault="00BB1E6C" w:rsidP="00BB1E6C">
            <w:pPr>
              <w:jc w:val="center"/>
              <w:rPr>
                <w:rFonts w:ascii="Times New Roman" w:hAnsi="Times New Roman" w:cs="Times New Roman"/>
                <w:sz w:val="24"/>
                <w:szCs w:val="24"/>
              </w:rPr>
            </w:pPr>
            <w:r w:rsidRPr="00E03EA0">
              <w:rPr>
                <w:rFonts w:ascii="Times New Roman" w:hAnsi="Times New Roman" w:cs="Times New Roman"/>
                <w:sz w:val="24"/>
                <w:szCs w:val="24"/>
              </w:rPr>
              <w:t>19q13.42</w:t>
            </w:r>
          </w:p>
        </w:tc>
        <w:tc>
          <w:tcPr>
            <w:tcW w:w="1319" w:type="dxa"/>
            <w:vAlign w:val="center"/>
          </w:tcPr>
          <w:p w14:paraId="0302802B" w14:textId="77777777" w:rsidR="00BB1E6C" w:rsidRPr="00BB1E6C" w:rsidDel="000738FD" w:rsidRDefault="00BB1E6C" w:rsidP="00BB1E6C">
            <w:pPr>
              <w:jc w:val="center"/>
              <w:rPr>
                <w:rFonts w:ascii="Times New Roman" w:hAnsi="Times New Roman" w:cs="Times New Roman"/>
                <w:i/>
                <w:iCs/>
                <w:color w:val="000000" w:themeColor="text1"/>
                <w:kern w:val="24"/>
                <w:sz w:val="24"/>
                <w:szCs w:val="24"/>
              </w:rPr>
            </w:pPr>
            <w:r w:rsidRPr="00E03EA0">
              <w:rPr>
                <w:rFonts w:ascii="Times New Roman" w:hAnsi="Times New Roman" w:cs="Times New Roman"/>
                <w:sz w:val="24"/>
                <w:szCs w:val="24"/>
              </w:rPr>
              <w:t>55143506</w:t>
            </w:r>
          </w:p>
        </w:tc>
        <w:tc>
          <w:tcPr>
            <w:tcW w:w="1350" w:type="dxa"/>
            <w:vAlign w:val="center"/>
          </w:tcPr>
          <w:p w14:paraId="11FBB582" w14:textId="77777777" w:rsidR="00BB1E6C" w:rsidRPr="00E03EA0" w:rsidRDefault="00BB1E6C" w:rsidP="00BB1E6C">
            <w:pPr>
              <w:jc w:val="center"/>
              <w:rPr>
                <w:rFonts w:ascii="Times New Roman" w:hAnsi="Times New Roman" w:cs="Times New Roman"/>
                <w:color w:val="000000" w:themeColor="text1"/>
                <w:sz w:val="24"/>
                <w:szCs w:val="24"/>
              </w:rPr>
            </w:pPr>
            <w:proofErr w:type="gramStart"/>
            <w:r w:rsidRPr="00E03EA0">
              <w:rPr>
                <w:rFonts w:ascii="Times New Roman" w:hAnsi="Times New Roman" w:cs="Times New Roman"/>
                <w:color w:val="000000" w:themeColor="text1"/>
                <w:kern w:val="24"/>
                <w:sz w:val="24"/>
                <w:szCs w:val="24"/>
              </w:rPr>
              <w:t>p.G</w:t>
            </w:r>
            <w:proofErr w:type="gramEnd"/>
            <w:r w:rsidRPr="00E03EA0">
              <w:rPr>
                <w:rFonts w:ascii="Times New Roman" w:hAnsi="Times New Roman" w:cs="Times New Roman"/>
                <w:color w:val="000000" w:themeColor="text1"/>
                <w:kern w:val="24"/>
                <w:sz w:val="24"/>
                <w:szCs w:val="24"/>
              </w:rPr>
              <w:t>160E</w:t>
            </w:r>
          </w:p>
        </w:tc>
        <w:tc>
          <w:tcPr>
            <w:tcW w:w="1367" w:type="dxa"/>
            <w:vAlign w:val="center"/>
          </w:tcPr>
          <w:p w14:paraId="006F0570" w14:textId="77777777" w:rsidR="00BB1E6C" w:rsidRPr="00E03EA0" w:rsidRDefault="00BB1E6C" w:rsidP="00BB1E6C">
            <w:pPr>
              <w:pStyle w:val="NormalWeb"/>
              <w:spacing w:before="0" w:beforeAutospacing="0" w:after="0" w:afterAutospacing="0"/>
              <w:jc w:val="center"/>
              <w:rPr>
                <w:rFonts w:eastAsia="Tahoma"/>
                <w:color w:val="000000" w:themeColor="text1"/>
                <w:kern w:val="24"/>
              </w:rPr>
            </w:pPr>
            <w:r w:rsidRPr="00E03EA0">
              <w:rPr>
                <w:rFonts w:eastAsia="Tahoma"/>
                <w:color w:val="000000" w:themeColor="text1"/>
                <w:kern w:val="24"/>
              </w:rPr>
              <w:t>Damaging</w:t>
            </w:r>
          </w:p>
        </w:tc>
        <w:tc>
          <w:tcPr>
            <w:tcW w:w="1963" w:type="dxa"/>
            <w:vAlign w:val="center"/>
          </w:tcPr>
          <w:p w14:paraId="3E304F90" w14:textId="77777777" w:rsidR="00BB1E6C" w:rsidRPr="00E03EA0" w:rsidRDefault="00BB1E6C" w:rsidP="00BB1E6C">
            <w:pPr>
              <w:pStyle w:val="NormalWeb"/>
              <w:spacing w:before="0" w:beforeAutospacing="0" w:after="0" w:afterAutospacing="0"/>
              <w:jc w:val="center"/>
              <w:rPr>
                <w:color w:val="000000" w:themeColor="text1"/>
              </w:rPr>
            </w:pPr>
            <w:r w:rsidRPr="00E03EA0">
              <w:rPr>
                <w:rFonts w:eastAsia="Tahoma"/>
                <w:color w:val="000000" w:themeColor="text1"/>
                <w:kern w:val="24"/>
              </w:rPr>
              <w:t>T cells, B cells, dendritic cells, NK cells,</w:t>
            </w:r>
          </w:p>
          <w:p w14:paraId="5E6911CA" w14:textId="77777777" w:rsidR="00BB1E6C" w:rsidRPr="00E03EA0" w:rsidRDefault="00BB1E6C" w:rsidP="00BB1E6C">
            <w:pPr>
              <w:jc w:val="center"/>
              <w:rPr>
                <w:rFonts w:ascii="Times New Roman" w:hAnsi="Times New Roman" w:cs="Times New Roman"/>
                <w:color w:val="000000" w:themeColor="text1"/>
                <w:kern w:val="24"/>
                <w:sz w:val="24"/>
                <w:szCs w:val="24"/>
              </w:rPr>
            </w:pPr>
            <w:r w:rsidRPr="00E03EA0">
              <w:rPr>
                <w:rFonts w:ascii="Times New Roman" w:eastAsia="Tahoma" w:hAnsi="Times New Roman" w:cs="Times New Roman"/>
                <w:color w:val="000000" w:themeColor="text1"/>
                <w:kern w:val="24"/>
                <w:sz w:val="24"/>
                <w:szCs w:val="24"/>
              </w:rPr>
              <w:t>macrophages and monocyte</w:t>
            </w:r>
            <w:r w:rsidRPr="00E03EA0">
              <w:rPr>
                <w:rFonts w:ascii="Times New Roman" w:hAnsi="Times New Roman" w:cs="Times New Roman"/>
                <w:color w:val="000000" w:themeColor="text1"/>
                <w:kern w:val="24"/>
                <w:sz w:val="24"/>
                <w:szCs w:val="24"/>
              </w:rPr>
              <w:t>s</w:t>
            </w:r>
          </w:p>
        </w:tc>
        <w:tc>
          <w:tcPr>
            <w:tcW w:w="2520" w:type="dxa"/>
            <w:vAlign w:val="center"/>
          </w:tcPr>
          <w:p w14:paraId="7FDC6CD0" w14:textId="77777777" w:rsidR="00BB1E6C" w:rsidRPr="00E03EA0" w:rsidRDefault="00BB1E6C" w:rsidP="00BB1E6C">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themeColor="text1"/>
                <w:kern w:val="24"/>
                <w:sz w:val="24"/>
                <w:szCs w:val="24"/>
              </w:rPr>
              <w:t xml:space="preserve">Hashimoto’s thyroiditis, Graves’ disease </w:t>
            </w:r>
            <w:r w:rsidRPr="00E03EA0">
              <w:rPr>
                <w:rFonts w:ascii="Times New Roman" w:eastAsia="Tahoma" w:hAnsi="Times New Roman" w:cs="Times New Roman"/>
                <w:color w:val="000000" w:themeColor="text1"/>
                <w:kern w:val="24"/>
                <w:sz w:val="24"/>
                <w:szCs w:val="24"/>
              </w:rPr>
              <w:t>and SLE</w:t>
            </w:r>
          </w:p>
        </w:tc>
      </w:tr>
      <w:tr w:rsidR="00BB1E6C" w:rsidRPr="00E03EA0" w14:paraId="45B0843C" w14:textId="77777777" w:rsidTr="00BB1E6C">
        <w:tc>
          <w:tcPr>
            <w:tcW w:w="1059" w:type="dxa"/>
            <w:vAlign w:val="center"/>
          </w:tcPr>
          <w:p w14:paraId="3B3F6924" w14:textId="77777777" w:rsidR="00BB1E6C" w:rsidRPr="00BB1E6C" w:rsidRDefault="00BB1E6C" w:rsidP="00BB1E6C">
            <w:pPr>
              <w:jc w:val="center"/>
              <w:rPr>
                <w:rFonts w:ascii="Times New Roman" w:hAnsi="Times New Roman" w:cs="Times New Roman"/>
                <w:sz w:val="24"/>
                <w:szCs w:val="24"/>
              </w:rPr>
            </w:pPr>
            <w:r w:rsidRPr="00BB1E6C">
              <w:rPr>
                <w:rFonts w:ascii="Times New Roman" w:hAnsi="Times New Roman" w:cs="Times New Roman"/>
                <w:i/>
                <w:iCs/>
                <w:sz w:val="24"/>
                <w:szCs w:val="24"/>
              </w:rPr>
              <w:t>OTOP1</w:t>
            </w:r>
          </w:p>
        </w:tc>
        <w:tc>
          <w:tcPr>
            <w:tcW w:w="1510" w:type="dxa"/>
            <w:vAlign w:val="center"/>
          </w:tcPr>
          <w:p w14:paraId="0AB168CB" w14:textId="77777777" w:rsidR="00BB1E6C" w:rsidRPr="00BB1E6C" w:rsidRDefault="00BB1E6C" w:rsidP="00BB1E6C">
            <w:pPr>
              <w:jc w:val="center"/>
              <w:rPr>
                <w:rFonts w:ascii="Times New Roman" w:hAnsi="Times New Roman" w:cs="Times New Roman"/>
                <w:sz w:val="24"/>
                <w:szCs w:val="24"/>
              </w:rPr>
            </w:pPr>
            <w:r w:rsidRPr="00E03EA0">
              <w:rPr>
                <w:rFonts w:ascii="Times New Roman" w:hAnsi="Times New Roman" w:cs="Times New Roman"/>
                <w:sz w:val="24"/>
                <w:szCs w:val="24"/>
              </w:rPr>
              <w:t>4p16.3</w:t>
            </w:r>
          </w:p>
        </w:tc>
        <w:tc>
          <w:tcPr>
            <w:tcW w:w="1319" w:type="dxa"/>
            <w:vAlign w:val="center"/>
          </w:tcPr>
          <w:p w14:paraId="530DD7A3" w14:textId="77777777" w:rsidR="00BB1E6C" w:rsidRPr="00BB1E6C" w:rsidRDefault="00BB1E6C" w:rsidP="00BB1E6C">
            <w:pPr>
              <w:jc w:val="center"/>
              <w:rPr>
                <w:rFonts w:ascii="Times New Roman" w:hAnsi="Times New Roman" w:cs="Times New Roman"/>
                <w:sz w:val="24"/>
                <w:szCs w:val="24"/>
              </w:rPr>
            </w:pPr>
            <w:r w:rsidRPr="00BB1E6C">
              <w:rPr>
                <w:rFonts w:ascii="Times New Roman" w:hAnsi="Times New Roman" w:cs="Times New Roman"/>
                <w:sz w:val="24"/>
                <w:szCs w:val="24"/>
              </w:rPr>
              <w:t>4190576</w:t>
            </w:r>
          </w:p>
        </w:tc>
        <w:tc>
          <w:tcPr>
            <w:tcW w:w="1350" w:type="dxa"/>
            <w:vAlign w:val="center"/>
          </w:tcPr>
          <w:p w14:paraId="55166247" w14:textId="77777777" w:rsidR="00BB1E6C" w:rsidRPr="00BB1E6C" w:rsidRDefault="00BB1E6C" w:rsidP="00BB1E6C">
            <w:pPr>
              <w:jc w:val="center"/>
              <w:rPr>
                <w:rFonts w:ascii="Times New Roman" w:hAnsi="Times New Roman" w:cs="Times New Roman"/>
                <w:color w:val="000000" w:themeColor="text1"/>
                <w:sz w:val="24"/>
                <w:szCs w:val="24"/>
              </w:rPr>
            </w:pPr>
            <w:proofErr w:type="gramStart"/>
            <w:r w:rsidRPr="00BB1E6C">
              <w:rPr>
                <w:rFonts w:ascii="Times New Roman" w:hAnsi="Times New Roman" w:cs="Times New Roman"/>
                <w:color w:val="000000" w:themeColor="text1"/>
                <w:sz w:val="24"/>
                <w:szCs w:val="24"/>
              </w:rPr>
              <w:t>p.R</w:t>
            </w:r>
            <w:proofErr w:type="gramEnd"/>
            <w:r w:rsidRPr="00BB1E6C">
              <w:rPr>
                <w:rFonts w:ascii="Times New Roman" w:hAnsi="Times New Roman" w:cs="Times New Roman"/>
                <w:color w:val="000000" w:themeColor="text1"/>
                <w:sz w:val="24"/>
                <w:szCs w:val="24"/>
              </w:rPr>
              <w:t>598P</w:t>
            </w:r>
          </w:p>
        </w:tc>
        <w:tc>
          <w:tcPr>
            <w:tcW w:w="1367" w:type="dxa"/>
            <w:vAlign w:val="center"/>
          </w:tcPr>
          <w:p w14:paraId="56C5245E" w14:textId="77777777" w:rsidR="00BB1E6C" w:rsidRPr="00BB1E6C" w:rsidRDefault="00BB1E6C" w:rsidP="00BB1E6C">
            <w:pPr>
              <w:jc w:val="center"/>
              <w:rPr>
                <w:rFonts w:ascii="Times New Roman" w:hAnsi="Times New Roman" w:cs="Times New Roman"/>
                <w:sz w:val="24"/>
                <w:szCs w:val="32"/>
              </w:rPr>
            </w:pPr>
            <w:r w:rsidRPr="00E03EA0">
              <w:rPr>
                <w:rFonts w:ascii="Times New Roman" w:eastAsia="Tahoma" w:hAnsi="Times New Roman" w:cs="Times New Roman"/>
                <w:color w:val="000000" w:themeColor="text1"/>
                <w:kern w:val="24"/>
                <w:sz w:val="24"/>
                <w:szCs w:val="32"/>
              </w:rPr>
              <w:t>Damaging</w:t>
            </w:r>
          </w:p>
        </w:tc>
        <w:tc>
          <w:tcPr>
            <w:tcW w:w="1963" w:type="dxa"/>
            <w:vAlign w:val="center"/>
          </w:tcPr>
          <w:p w14:paraId="64111D89" w14:textId="77777777" w:rsidR="00BB1E6C" w:rsidRPr="00BB1E6C" w:rsidRDefault="00BB1E6C" w:rsidP="00BB1E6C">
            <w:pPr>
              <w:jc w:val="center"/>
              <w:rPr>
                <w:rFonts w:ascii="Times New Roman" w:hAnsi="Times New Roman" w:cs="Times New Roman"/>
                <w:color w:val="000000" w:themeColor="text1"/>
                <w:kern w:val="24"/>
                <w:sz w:val="24"/>
                <w:szCs w:val="24"/>
              </w:rPr>
            </w:pPr>
            <w:r w:rsidRPr="00BB1E6C">
              <w:rPr>
                <w:rFonts w:ascii="Times New Roman" w:hAnsi="Times New Roman" w:cs="Times New Roman"/>
                <w:color w:val="000000" w:themeColor="text1"/>
                <w:kern w:val="24"/>
                <w:sz w:val="24"/>
                <w:szCs w:val="24"/>
              </w:rPr>
              <w:t>Testis</w:t>
            </w:r>
            <w:r w:rsidRPr="00BB1E6C">
              <w:rPr>
                <w:rFonts w:ascii="Times New Roman" w:hAnsi="Times New Roman" w:cs="Times New Roman"/>
                <w:sz w:val="24"/>
                <w:szCs w:val="24"/>
              </w:rPr>
              <w:t xml:space="preserve">, </w:t>
            </w:r>
            <w:r w:rsidRPr="00BB1E6C">
              <w:rPr>
                <w:rFonts w:ascii="Times New Roman" w:hAnsi="Times New Roman" w:cs="Times New Roman"/>
                <w:color w:val="000000" w:themeColor="text1"/>
                <w:kern w:val="24"/>
                <w:sz w:val="24"/>
                <w:szCs w:val="24"/>
              </w:rPr>
              <w:t>skin</w:t>
            </w:r>
            <w:r w:rsidRPr="00BB1E6C">
              <w:rPr>
                <w:rFonts w:ascii="Times New Roman" w:hAnsi="Times New Roman" w:cs="Times New Roman"/>
                <w:sz w:val="24"/>
                <w:szCs w:val="24"/>
              </w:rPr>
              <w:t xml:space="preserve"> and </w:t>
            </w:r>
            <w:r w:rsidRPr="00BB1E6C">
              <w:rPr>
                <w:rFonts w:ascii="Times New Roman" w:hAnsi="Times New Roman" w:cs="Times New Roman"/>
                <w:color w:val="000000" w:themeColor="text1"/>
                <w:kern w:val="24"/>
                <w:sz w:val="24"/>
                <w:szCs w:val="24"/>
              </w:rPr>
              <w:t>esophagus</w:t>
            </w:r>
          </w:p>
        </w:tc>
        <w:tc>
          <w:tcPr>
            <w:tcW w:w="2520" w:type="dxa"/>
            <w:vAlign w:val="center"/>
          </w:tcPr>
          <w:p w14:paraId="7FA7067A" w14:textId="77777777" w:rsidR="00BB1E6C" w:rsidRPr="00BB1E6C" w:rsidRDefault="00BB1E6C" w:rsidP="00BB1E6C">
            <w:pPr>
              <w:jc w:val="center"/>
              <w:rPr>
                <w:rFonts w:ascii="Times New Roman" w:hAnsi="Times New Roman" w:cs="Times New Roman"/>
                <w:color w:val="000000" w:themeColor="text1"/>
                <w:kern w:val="24"/>
                <w:sz w:val="24"/>
                <w:szCs w:val="24"/>
              </w:rPr>
            </w:pPr>
            <w:r w:rsidRPr="00BB1E6C">
              <w:rPr>
                <w:rFonts w:ascii="Times New Roman" w:hAnsi="Times New Roman" w:cs="Times New Roman"/>
                <w:color w:val="000000" w:themeColor="text1"/>
                <w:kern w:val="24"/>
                <w:sz w:val="24"/>
                <w:szCs w:val="24"/>
              </w:rPr>
              <w:t>-</w:t>
            </w:r>
          </w:p>
        </w:tc>
      </w:tr>
      <w:tr w:rsidR="00BB1E6C" w:rsidRPr="00E03EA0" w14:paraId="036A6771" w14:textId="77777777" w:rsidTr="00BB1E6C">
        <w:tc>
          <w:tcPr>
            <w:tcW w:w="1059" w:type="dxa"/>
            <w:vAlign w:val="center"/>
          </w:tcPr>
          <w:p w14:paraId="1FCDCCD6" w14:textId="77777777" w:rsidR="00BB1E6C" w:rsidRPr="00BB1E6C" w:rsidRDefault="00BB1E6C" w:rsidP="00BB1E6C">
            <w:pPr>
              <w:jc w:val="center"/>
              <w:rPr>
                <w:rFonts w:ascii="Times New Roman" w:hAnsi="Times New Roman" w:cs="Times New Roman"/>
                <w:sz w:val="24"/>
                <w:szCs w:val="24"/>
              </w:rPr>
            </w:pPr>
            <w:r w:rsidRPr="00BB1E6C">
              <w:rPr>
                <w:rFonts w:ascii="Times New Roman" w:hAnsi="Times New Roman" w:cs="Times New Roman"/>
                <w:i/>
                <w:iCs/>
                <w:sz w:val="24"/>
                <w:szCs w:val="24"/>
              </w:rPr>
              <w:t>FRG1</w:t>
            </w:r>
          </w:p>
        </w:tc>
        <w:tc>
          <w:tcPr>
            <w:tcW w:w="1510" w:type="dxa"/>
            <w:vAlign w:val="center"/>
          </w:tcPr>
          <w:p w14:paraId="3537FBD2" w14:textId="77777777" w:rsidR="00BB1E6C" w:rsidRPr="00BB1E6C" w:rsidRDefault="00BB1E6C" w:rsidP="00BB1E6C">
            <w:pPr>
              <w:jc w:val="center"/>
              <w:rPr>
                <w:rFonts w:ascii="Times New Roman" w:hAnsi="Times New Roman" w:cs="Times New Roman"/>
                <w:sz w:val="24"/>
                <w:szCs w:val="24"/>
              </w:rPr>
            </w:pPr>
            <w:r w:rsidRPr="00E03EA0">
              <w:rPr>
                <w:rFonts w:ascii="Times New Roman" w:hAnsi="Times New Roman" w:cs="Times New Roman"/>
                <w:sz w:val="24"/>
                <w:szCs w:val="24"/>
              </w:rPr>
              <w:t>4q35.2</w:t>
            </w:r>
          </w:p>
        </w:tc>
        <w:tc>
          <w:tcPr>
            <w:tcW w:w="1319" w:type="dxa"/>
            <w:vAlign w:val="center"/>
          </w:tcPr>
          <w:p w14:paraId="3FC4651B" w14:textId="77777777" w:rsidR="00BB1E6C" w:rsidRPr="00BB1E6C" w:rsidRDefault="00BB1E6C" w:rsidP="00BB1E6C">
            <w:pPr>
              <w:jc w:val="center"/>
              <w:rPr>
                <w:rFonts w:ascii="Times New Roman" w:hAnsi="Times New Roman" w:cs="Times New Roman"/>
                <w:sz w:val="24"/>
                <w:szCs w:val="24"/>
              </w:rPr>
            </w:pPr>
            <w:r w:rsidRPr="00BB1E6C">
              <w:rPr>
                <w:rFonts w:ascii="Times New Roman" w:hAnsi="Times New Roman" w:cs="Times New Roman"/>
                <w:sz w:val="24"/>
                <w:szCs w:val="24"/>
              </w:rPr>
              <w:t>190876293</w:t>
            </w:r>
          </w:p>
        </w:tc>
        <w:tc>
          <w:tcPr>
            <w:tcW w:w="1350" w:type="dxa"/>
            <w:vAlign w:val="center"/>
          </w:tcPr>
          <w:p w14:paraId="6C679107" w14:textId="77777777" w:rsidR="00BB1E6C" w:rsidRPr="00BB1E6C" w:rsidRDefault="00BB1E6C" w:rsidP="00BB1E6C">
            <w:pPr>
              <w:jc w:val="center"/>
              <w:rPr>
                <w:rFonts w:ascii="Times New Roman" w:hAnsi="Times New Roman" w:cs="Times New Roman"/>
                <w:color w:val="000000" w:themeColor="text1"/>
                <w:sz w:val="24"/>
                <w:szCs w:val="24"/>
              </w:rPr>
            </w:pPr>
            <w:proofErr w:type="gramStart"/>
            <w:r w:rsidRPr="00BB1E6C">
              <w:rPr>
                <w:rFonts w:ascii="Times New Roman" w:hAnsi="Times New Roman" w:cs="Times New Roman"/>
                <w:color w:val="000000" w:themeColor="text1"/>
                <w:sz w:val="24"/>
                <w:szCs w:val="24"/>
              </w:rPr>
              <w:t>p.P</w:t>
            </w:r>
            <w:proofErr w:type="gramEnd"/>
            <w:r w:rsidRPr="00BB1E6C">
              <w:rPr>
                <w:rFonts w:ascii="Times New Roman" w:hAnsi="Times New Roman" w:cs="Times New Roman"/>
                <w:color w:val="000000" w:themeColor="text1"/>
                <w:sz w:val="24"/>
                <w:szCs w:val="24"/>
              </w:rPr>
              <w:t>140Q</w:t>
            </w:r>
          </w:p>
        </w:tc>
        <w:tc>
          <w:tcPr>
            <w:tcW w:w="1367" w:type="dxa"/>
            <w:vAlign w:val="center"/>
          </w:tcPr>
          <w:p w14:paraId="5C3399AD" w14:textId="77777777" w:rsidR="00BB1E6C" w:rsidRPr="00BB1E6C" w:rsidRDefault="00BB1E6C" w:rsidP="00BB1E6C">
            <w:pPr>
              <w:jc w:val="center"/>
              <w:rPr>
                <w:rFonts w:ascii="Times New Roman" w:hAnsi="Times New Roman" w:cs="Times New Roman"/>
                <w:sz w:val="24"/>
                <w:szCs w:val="32"/>
              </w:rPr>
            </w:pPr>
            <w:r w:rsidRPr="00E03EA0">
              <w:rPr>
                <w:rFonts w:ascii="Times New Roman" w:eastAsia="Tahoma" w:hAnsi="Times New Roman" w:cs="Times New Roman"/>
                <w:color w:val="000000" w:themeColor="text1"/>
                <w:kern w:val="24"/>
                <w:sz w:val="24"/>
                <w:szCs w:val="32"/>
              </w:rPr>
              <w:t>Damaging</w:t>
            </w:r>
          </w:p>
        </w:tc>
        <w:tc>
          <w:tcPr>
            <w:tcW w:w="1963" w:type="dxa"/>
            <w:vAlign w:val="center"/>
          </w:tcPr>
          <w:p w14:paraId="429B5D7C" w14:textId="77777777" w:rsidR="00BB1E6C" w:rsidRPr="00BB1E6C" w:rsidRDefault="00BB1E6C" w:rsidP="00BB1E6C">
            <w:pPr>
              <w:jc w:val="center"/>
              <w:rPr>
                <w:rFonts w:ascii="Times New Roman" w:hAnsi="Times New Roman" w:cs="Times New Roman"/>
                <w:color w:val="000000" w:themeColor="text1"/>
                <w:kern w:val="24"/>
                <w:sz w:val="24"/>
                <w:szCs w:val="24"/>
              </w:rPr>
            </w:pPr>
            <w:r w:rsidRPr="00BB1E6C">
              <w:rPr>
                <w:rFonts w:ascii="Times New Roman" w:eastAsiaTheme="minorEastAsia" w:hAnsi="Times New Roman" w:cs="Times New Roman"/>
                <w:color w:val="000000" w:themeColor="text1"/>
                <w:kern w:val="24"/>
                <w:sz w:val="24"/>
                <w:szCs w:val="24"/>
              </w:rPr>
              <w:t>All tissue type</w:t>
            </w:r>
            <w:r w:rsidRPr="00BB1E6C">
              <w:rPr>
                <w:rFonts w:ascii="Times New Roman" w:hAnsi="Times New Roman" w:cs="Times New Roman"/>
                <w:color w:val="000000" w:themeColor="text1"/>
                <w:kern w:val="24"/>
                <w:sz w:val="24"/>
                <w:szCs w:val="24"/>
              </w:rPr>
              <w:t>s</w:t>
            </w:r>
          </w:p>
        </w:tc>
        <w:tc>
          <w:tcPr>
            <w:tcW w:w="2520" w:type="dxa"/>
            <w:vAlign w:val="center"/>
          </w:tcPr>
          <w:p w14:paraId="5D5E3D81" w14:textId="77777777" w:rsidR="00BB1E6C" w:rsidRPr="00BB1E6C" w:rsidRDefault="00BB1E6C" w:rsidP="00BB1E6C">
            <w:pPr>
              <w:jc w:val="center"/>
              <w:rPr>
                <w:rFonts w:ascii="Times New Roman" w:hAnsi="Times New Roman" w:cs="Times New Roman"/>
                <w:color w:val="000000" w:themeColor="text1"/>
                <w:kern w:val="24"/>
                <w:sz w:val="24"/>
                <w:szCs w:val="24"/>
              </w:rPr>
            </w:pPr>
            <w:r w:rsidRPr="00BB1E6C">
              <w:rPr>
                <w:rFonts w:ascii="Times New Roman" w:hAnsi="Times New Roman" w:cs="Times New Roman"/>
                <w:color w:val="000000" w:themeColor="text1"/>
                <w:kern w:val="24"/>
                <w:sz w:val="24"/>
                <w:szCs w:val="24"/>
              </w:rPr>
              <w:t>Facioscapulohumeral muscular dystrophy-1</w:t>
            </w:r>
          </w:p>
        </w:tc>
      </w:tr>
    </w:tbl>
    <w:p w14:paraId="66DF2BB1" w14:textId="1CD3A7A6" w:rsidR="009B4C7F" w:rsidRPr="00E03EA0" w:rsidRDefault="009B4C7F" w:rsidP="00925C9D">
      <w:pPr>
        <w:rPr>
          <w:rFonts w:ascii="Times New Roman" w:eastAsia="Calibri" w:hAnsi="Times New Roman" w:cs="Times New Roman"/>
          <w:b/>
          <w:bCs/>
          <w:sz w:val="24"/>
          <w:szCs w:val="24"/>
        </w:rPr>
      </w:pPr>
    </w:p>
    <w:p w14:paraId="1D7A27DE" w14:textId="7258218C" w:rsidR="00C63AC3" w:rsidRPr="00E03EA0" w:rsidRDefault="00C63AC3" w:rsidP="00DB6B86">
      <w:pPr>
        <w:rPr>
          <w:rFonts w:ascii="Times New Roman" w:hAnsi="Times New Roman" w:cs="Times New Roman"/>
          <w:sz w:val="24"/>
          <w:szCs w:val="32"/>
        </w:rPr>
      </w:pPr>
    </w:p>
    <w:p w14:paraId="3A0BF703" w14:textId="7810115E" w:rsidR="00C63AC3" w:rsidRPr="00E03EA0" w:rsidRDefault="00C63AC3" w:rsidP="00DB6B86">
      <w:pPr>
        <w:rPr>
          <w:rFonts w:ascii="Times New Roman" w:hAnsi="Times New Roman"/>
          <w:sz w:val="24"/>
          <w:szCs w:val="32"/>
        </w:rPr>
      </w:pPr>
    </w:p>
    <w:p w14:paraId="6A04D1C2" w14:textId="77777777" w:rsidR="00B26632" w:rsidRPr="00E03EA0" w:rsidRDefault="00B26632" w:rsidP="00DB6B86">
      <w:pPr>
        <w:rPr>
          <w:rFonts w:ascii="Times New Roman" w:hAnsi="Times New Roman"/>
          <w:sz w:val="24"/>
          <w:szCs w:val="32"/>
        </w:rPr>
      </w:pPr>
    </w:p>
    <w:p w14:paraId="55EFF2B7" w14:textId="77777777" w:rsidR="00B26632" w:rsidRPr="00E03EA0" w:rsidRDefault="00B26632" w:rsidP="00DB6B86">
      <w:pPr>
        <w:rPr>
          <w:rFonts w:ascii="Times New Roman" w:hAnsi="Times New Roman"/>
          <w:sz w:val="24"/>
          <w:szCs w:val="32"/>
        </w:rPr>
      </w:pPr>
    </w:p>
    <w:p w14:paraId="713F3E41" w14:textId="77777777" w:rsidR="00B26632" w:rsidRPr="00E03EA0" w:rsidRDefault="00B26632" w:rsidP="00DB6B86">
      <w:pPr>
        <w:rPr>
          <w:rFonts w:ascii="Times New Roman" w:hAnsi="Times New Roman"/>
          <w:sz w:val="24"/>
          <w:szCs w:val="32"/>
        </w:rPr>
      </w:pPr>
    </w:p>
    <w:p w14:paraId="22443369" w14:textId="77777777" w:rsidR="00B26632" w:rsidRPr="00E03EA0" w:rsidRDefault="00B26632" w:rsidP="00DB6B86">
      <w:pPr>
        <w:rPr>
          <w:rFonts w:ascii="Times New Roman" w:hAnsi="Times New Roman"/>
          <w:sz w:val="24"/>
          <w:szCs w:val="32"/>
        </w:rPr>
      </w:pPr>
    </w:p>
    <w:p w14:paraId="2D74F6EC" w14:textId="77777777" w:rsidR="00B26632" w:rsidRPr="00E03EA0" w:rsidRDefault="00B26632" w:rsidP="00DB6B86">
      <w:pPr>
        <w:rPr>
          <w:rFonts w:ascii="Times New Roman" w:hAnsi="Times New Roman"/>
          <w:sz w:val="24"/>
          <w:szCs w:val="32"/>
        </w:rPr>
      </w:pPr>
    </w:p>
    <w:p w14:paraId="7B3182EA" w14:textId="77777777" w:rsidR="00B26632" w:rsidRPr="00E03EA0" w:rsidRDefault="00B26632" w:rsidP="00DB6B86">
      <w:pPr>
        <w:rPr>
          <w:rFonts w:ascii="Times New Roman" w:hAnsi="Times New Roman"/>
          <w:sz w:val="24"/>
          <w:szCs w:val="32"/>
        </w:rPr>
      </w:pPr>
    </w:p>
    <w:p w14:paraId="35783A47" w14:textId="77777777" w:rsidR="00B26632" w:rsidRPr="00E03EA0" w:rsidRDefault="00B26632" w:rsidP="00DB6B86">
      <w:pPr>
        <w:rPr>
          <w:rFonts w:ascii="Times New Roman" w:hAnsi="Times New Roman"/>
          <w:sz w:val="24"/>
          <w:szCs w:val="32"/>
        </w:rPr>
      </w:pPr>
    </w:p>
    <w:p w14:paraId="60608597" w14:textId="77777777" w:rsidR="00B26632" w:rsidRPr="00E03EA0" w:rsidRDefault="00B26632" w:rsidP="00DB6B86">
      <w:pPr>
        <w:rPr>
          <w:rFonts w:ascii="Times New Roman" w:hAnsi="Times New Roman"/>
          <w:sz w:val="24"/>
          <w:szCs w:val="32"/>
        </w:rPr>
      </w:pPr>
    </w:p>
    <w:p w14:paraId="71F1DCDA" w14:textId="77777777" w:rsidR="00B26632" w:rsidRPr="00E03EA0" w:rsidRDefault="00B26632" w:rsidP="00DB6B86">
      <w:pPr>
        <w:rPr>
          <w:rFonts w:ascii="Times New Roman" w:hAnsi="Times New Roman"/>
          <w:sz w:val="24"/>
          <w:szCs w:val="32"/>
        </w:rPr>
      </w:pPr>
    </w:p>
    <w:p w14:paraId="66B27FB8" w14:textId="77777777" w:rsidR="00B26632" w:rsidRPr="00E03EA0" w:rsidRDefault="00B26632" w:rsidP="00DB6B86">
      <w:pPr>
        <w:rPr>
          <w:rFonts w:ascii="Times New Roman" w:hAnsi="Times New Roman"/>
          <w:sz w:val="24"/>
          <w:szCs w:val="32"/>
        </w:rPr>
      </w:pPr>
    </w:p>
    <w:p w14:paraId="68DA9EAB" w14:textId="77777777" w:rsidR="00B26632" w:rsidRPr="00E03EA0" w:rsidRDefault="00B26632" w:rsidP="00DB6B86">
      <w:pPr>
        <w:rPr>
          <w:rFonts w:ascii="Times New Roman" w:hAnsi="Times New Roman"/>
          <w:sz w:val="24"/>
          <w:szCs w:val="32"/>
        </w:rPr>
      </w:pPr>
    </w:p>
    <w:p w14:paraId="2605E462" w14:textId="77777777" w:rsidR="00B26632" w:rsidRPr="00E03EA0" w:rsidRDefault="00B26632" w:rsidP="00DB6B86">
      <w:pPr>
        <w:rPr>
          <w:rFonts w:ascii="Times New Roman" w:hAnsi="Times New Roman"/>
          <w:sz w:val="24"/>
          <w:szCs w:val="32"/>
        </w:rPr>
      </w:pPr>
    </w:p>
    <w:p w14:paraId="4B174A69" w14:textId="77777777" w:rsidR="00B26632" w:rsidRPr="00E03EA0" w:rsidRDefault="00B26632" w:rsidP="00DB6B86">
      <w:pPr>
        <w:rPr>
          <w:rFonts w:ascii="Times New Roman" w:hAnsi="Times New Roman"/>
          <w:sz w:val="24"/>
          <w:szCs w:val="32"/>
        </w:rPr>
      </w:pPr>
    </w:p>
    <w:p w14:paraId="578E6A92" w14:textId="77777777" w:rsidR="00B26632" w:rsidRPr="00BB1E6C" w:rsidRDefault="00B26632" w:rsidP="00DB6B86">
      <w:pPr>
        <w:rPr>
          <w:rFonts w:ascii="Times New Roman" w:hAnsi="Times New Roman"/>
          <w:sz w:val="24"/>
          <w:szCs w:val="32"/>
        </w:rPr>
      </w:pPr>
    </w:p>
    <w:p w14:paraId="753D65F0" w14:textId="327EB5D7" w:rsidR="00DB6B86" w:rsidRPr="00E03EA0" w:rsidRDefault="00C131AE" w:rsidP="00DB6B86">
      <w:pPr>
        <w:rPr>
          <w:rFonts w:ascii="Times New Roman" w:hAnsi="Times New Roman" w:cs="Times New Roman"/>
          <w:b/>
          <w:bCs/>
          <w:sz w:val="24"/>
          <w:szCs w:val="32"/>
        </w:rPr>
      </w:pPr>
      <w:r w:rsidRPr="00E03EA0">
        <w:rPr>
          <w:rFonts w:ascii="Times New Roman" w:hAnsi="Times New Roman" w:cs="Times New Roman"/>
          <w:b/>
          <w:bCs/>
          <w:sz w:val="24"/>
          <w:szCs w:val="32"/>
        </w:rPr>
        <w:t xml:space="preserve">Supplementary </w:t>
      </w:r>
      <w:r w:rsidR="00DB6B86" w:rsidRPr="00E03EA0">
        <w:rPr>
          <w:rFonts w:ascii="Times New Roman" w:hAnsi="Times New Roman" w:cs="Times New Roman"/>
          <w:b/>
          <w:bCs/>
          <w:sz w:val="24"/>
          <w:szCs w:val="32"/>
        </w:rPr>
        <w:t>Table</w:t>
      </w:r>
      <w:r w:rsidRPr="00E03EA0">
        <w:rPr>
          <w:rFonts w:ascii="Times New Roman" w:hAnsi="Times New Roman" w:cs="Times New Roman"/>
          <w:b/>
          <w:bCs/>
          <w:sz w:val="24"/>
          <w:szCs w:val="32"/>
        </w:rPr>
        <w:t xml:space="preserve"> </w:t>
      </w:r>
      <w:r w:rsidR="004D3B34" w:rsidRPr="00E03EA0">
        <w:rPr>
          <w:rFonts w:ascii="Times New Roman" w:hAnsi="Times New Roman" w:cs="Times New Roman"/>
          <w:b/>
          <w:bCs/>
          <w:sz w:val="24"/>
          <w:szCs w:val="32"/>
        </w:rPr>
        <w:t>S</w:t>
      </w:r>
      <w:r w:rsidR="008D6123" w:rsidRPr="00E03EA0">
        <w:rPr>
          <w:rFonts w:ascii="Times New Roman" w:hAnsi="Times New Roman" w:cs="Times New Roman"/>
          <w:b/>
          <w:bCs/>
          <w:sz w:val="24"/>
          <w:szCs w:val="32"/>
        </w:rPr>
        <w:t>4</w:t>
      </w:r>
      <w:r w:rsidR="00DB6B86" w:rsidRPr="00E03EA0">
        <w:rPr>
          <w:rFonts w:ascii="Times New Roman" w:hAnsi="Times New Roman" w:cs="Times New Roman"/>
          <w:b/>
          <w:bCs/>
          <w:sz w:val="24"/>
          <w:szCs w:val="32"/>
        </w:rPr>
        <w:t xml:space="preserve">. </w:t>
      </w:r>
      <w:bookmarkStart w:id="41" w:name="_Hlk92618682"/>
      <w:r w:rsidR="00DB6B86" w:rsidRPr="00BB1E6C">
        <w:rPr>
          <w:rFonts w:ascii="Times New Roman" w:hAnsi="Times New Roman" w:cs="Times New Roman"/>
          <w:sz w:val="24"/>
          <w:szCs w:val="32"/>
        </w:rPr>
        <w:t xml:space="preserve">Frequencies of cells </w:t>
      </w:r>
      <w:r w:rsidR="009A6113" w:rsidRPr="00BB1E6C">
        <w:rPr>
          <w:rFonts w:ascii="Times New Roman" w:hAnsi="Times New Roman" w:cs="Times New Roman"/>
          <w:sz w:val="24"/>
          <w:szCs w:val="32"/>
        </w:rPr>
        <w:t>from single cell RNA sequencing (</w:t>
      </w:r>
      <w:proofErr w:type="spellStart"/>
      <w:r w:rsidR="009A6113" w:rsidRPr="00BB1E6C">
        <w:rPr>
          <w:rFonts w:ascii="Times New Roman" w:hAnsi="Times New Roman" w:cs="Times New Roman"/>
          <w:sz w:val="24"/>
          <w:szCs w:val="32"/>
        </w:rPr>
        <w:t>scRNA</w:t>
      </w:r>
      <w:proofErr w:type="spellEnd"/>
      <w:r w:rsidR="009A6113" w:rsidRPr="00BB1E6C">
        <w:rPr>
          <w:rFonts w:ascii="Times New Roman" w:hAnsi="Times New Roman" w:cs="Times New Roman"/>
          <w:sz w:val="24"/>
          <w:szCs w:val="32"/>
        </w:rPr>
        <w:t xml:space="preserve">-seq) </w:t>
      </w:r>
      <w:bookmarkStart w:id="42" w:name="_Hlk92618734"/>
      <w:r w:rsidR="009A6113" w:rsidRPr="00BB1E6C">
        <w:rPr>
          <w:rFonts w:ascii="Times New Roman" w:hAnsi="Times New Roman" w:cs="Times New Roman"/>
          <w:sz w:val="24"/>
          <w:szCs w:val="32"/>
        </w:rPr>
        <w:t>of three patients and a healthy sex-, age- and ethnic-matched control.</w:t>
      </w:r>
      <w:bookmarkEnd w:id="41"/>
    </w:p>
    <w:tbl>
      <w:tblPr>
        <w:tblStyle w:val="TableGrid"/>
        <w:tblW w:w="8839" w:type="dxa"/>
        <w:tblLook w:val="04A0" w:firstRow="1" w:lastRow="0" w:firstColumn="1" w:lastColumn="0" w:noHBand="0" w:noVBand="1"/>
      </w:tblPr>
      <w:tblGrid>
        <w:gridCol w:w="4322"/>
        <w:gridCol w:w="1637"/>
        <w:gridCol w:w="1440"/>
        <w:gridCol w:w="1440"/>
      </w:tblGrid>
      <w:tr w:rsidR="00FE7B01" w:rsidRPr="00E03EA0" w14:paraId="5422DEBC" w14:textId="4015D014" w:rsidTr="00694ED6">
        <w:tc>
          <w:tcPr>
            <w:tcW w:w="4322" w:type="dxa"/>
            <w:vAlign w:val="center"/>
          </w:tcPr>
          <w:bookmarkEnd w:id="42"/>
          <w:p w14:paraId="4F7C9283" w14:textId="77777777" w:rsidR="00FE7B01" w:rsidRPr="00E03EA0" w:rsidRDefault="00FE7B01" w:rsidP="00754BC8">
            <w:pPr>
              <w:jc w:val="center"/>
              <w:rPr>
                <w:rFonts w:ascii="Times New Roman" w:hAnsi="Times New Roman" w:cs="Times New Roman"/>
                <w:sz w:val="24"/>
                <w:szCs w:val="24"/>
              </w:rPr>
            </w:pPr>
            <w:r w:rsidRPr="00E03EA0">
              <w:rPr>
                <w:rFonts w:ascii="Times New Roman" w:hAnsi="Times New Roman" w:cs="Times New Roman"/>
                <w:sz w:val="24"/>
                <w:szCs w:val="24"/>
              </w:rPr>
              <w:t>Cluster</w:t>
            </w:r>
          </w:p>
        </w:tc>
        <w:tc>
          <w:tcPr>
            <w:tcW w:w="1637" w:type="dxa"/>
            <w:vAlign w:val="bottom"/>
          </w:tcPr>
          <w:p w14:paraId="790D7BD6" w14:textId="488AC7B4" w:rsidR="00FE7B01" w:rsidRPr="00E03EA0" w:rsidRDefault="00FE7B01" w:rsidP="00754BC8">
            <w:pPr>
              <w:jc w:val="center"/>
              <w:rPr>
                <w:rFonts w:ascii="Times New Roman" w:hAnsi="Times New Roman" w:cs="Times New Roman"/>
                <w:sz w:val="24"/>
                <w:szCs w:val="24"/>
              </w:rPr>
            </w:pPr>
            <w:r w:rsidRPr="00E03EA0">
              <w:rPr>
                <w:rFonts w:ascii="Times New Roman" w:hAnsi="Times New Roman" w:cs="Times New Roman"/>
                <w:sz w:val="24"/>
                <w:szCs w:val="24"/>
              </w:rPr>
              <w:t>Cell numbers</w:t>
            </w:r>
          </w:p>
          <w:p w14:paraId="1554AF30" w14:textId="5366EB95" w:rsidR="00FE7B01" w:rsidRPr="00E03EA0" w:rsidRDefault="00FE7B01" w:rsidP="00754BC8">
            <w:pPr>
              <w:jc w:val="center"/>
              <w:rPr>
                <w:rFonts w:ascii="Times New Roman" w:hAnsi="Times New Roman" w:cs="Times New Roman"/>
                <w:sz w:val="24"/>
                <w:szCs w:val="24"/>
              </w:rPr>
            </w:pPr>
            <w:r w:rsidRPr="00E03EA0">
              <w:rPr>
                <w:rFonts w:ascii="Times New Roman" w:hAnsi="Times New Roman" w:cs="Times New Roman"/>
                <w:sz w:val="24"/>
                <w:szCs w:val="24"/>
              </w:rPr>
              <w:t>in the three patients combined</w:t>
            </w:r>
          </w:p>
        </w:tc>
        <w:tc>
          <w:tcPr>
            <w:tcW w:w="1440" w:type="dxa"/>
            <w:vAlign w:val="bottom"/>
          </w:tcPr>
          <w:p w14:paraId="6CD19462" w14:textId="3F234E97" w:rsidR="00FE7B01" w:rsidRPr="00E03EA0" w:rsidRDefault="00FE7B01" w:rsidP="00754BC8">
            <w:pPr>
              <w:jc w:val="center"/>
              <w:rPr>
                <w:rFonts w:ascii="Times New Roman" w:hAnsi="Times New Roman" w:cs="Times New Roman"/>
                <w:sz w:val="24"/>
                <w:szCs w:val="24"/>
              </w:rPr>
            </w:pPr>
            <w:r w:rsidRPr="00E03EA0">
              <w:rPr>
                <w:rFonts w:ascii="Times New Roman" w:hAnsi="Times New Roman" w:cs="Times New Roman"/>
                <w:sz w:val="24"/>
                <w:szCs w:val="24"/>
              </w:rPr>
              <w:t>Cell numbers</w:t>
            </w:r>
          </w:p>
          <w:p w14:paraId="3F366C89" w14:textId="2E688A1F" w:rsidR="00FE7B01" w:rsidRPr="00E03EA0" w:rsidRDefault="00FE7B01" w:rsidP="00754BC8">
            <w:pPr>
              <w:jc w:val="center"/>
              <w:rPr>
                <w:rFonts w:ascii="Times New Roman" w:hAnsi="Times New Roman" w:cs="Times New Roman"/>
                <w:sz w:val="24"/>
                <w:szCs w:val="24"/>
              </w:rPr>
            </w:pPr>
            <w:r w:rsidRPr="00E03EA0">
              <w:rPr>
                <w:rFonts w:ascii="Times New Roman" w:hAnsi="Times New Roman" w:cs="Times New Roman"/>
                <w:sz w:val="24"/>
                <w:szCs w:val="24"/>
              </w:rPr>
              <w:t>in the healthy control</w:t>
            </w:r>
          </w:p>
        </w:tc>
        <w:tc>
          <w:tcPr>
            <w:tcW w:w="1440" w:type="dxa"/>
          </w:tcPr>
          <w:p w14:paraId="2361222F" w14:textId="77777777" w:rsidR="00D84A11" w:rsidRPr="00E03EA0" w:rsidRDefault="00D84A11" w:rsidP="00754BC8">
            <w:pPr>
              <w:jc w:val="center"/>
              <w:rPr>
                <w:rFonts w:ascii="Times New Roman" w:hAnsi="Times New Roman" w:cs="Times New Roman"/>
                <w:sz w:val="24"/>
                <w:szCs w:val="24"/>
              </w:rPr>
            </w:pPr>
          </w:p>
          <w:p w14:paraId="1FDC5A1F" w14:textId="53F2432F" w:rsidR="00B01C1C" w:rsidRPr="00E03EA0" w:rsidRDefault="00352DD9" w:rsidP="00754BC8">
            <w:pPr>
              <w:jc w:val="center"/>
              <w:rPr>
                <w:rFonts w:ascii="Times New Roman" w:hAnsi="Times New Roman" w:cs="Times New Roman"/>
                <w:sz w:val="24"/>
                <w:szCs w:val="24"/>
              </w:rPr>
            </w:pPr>
            <w:r w:rsidRPr="00E03EA0">
              <w:rPr>
                <w:rFonts w:ascii="Times New Roman" w:hAnsi="Times New Roman" w:cs="Times New Roman"/>
                <w:sz w:val="24"/>
                <w:szCs w:val="24"/>
              </w:rPr>
              <w:t>Log</w:t>
            </w:r>
            <w:r w:rsidRPr="00E03EA0">
              <w:rPr>
                <w:rFonts w:ascii="Times New Roman" w:hAnsi="Times New Roman" w:cs="Times New Roman"/>
                <w:sz w:val="24"/>
                <w:szCs w:val="24"/>
                <w:vertAlign w:val="subscript"/>
              </w:rPr>
              <w:t>2</w:t>
            </w:r>
            <w:r w:rsidRPr="00E03EA0">
              <w:rPr>
                <w:rFonts w:ascii="Times New Roman" w:hAnsi="Times New Roman" w:cs="Times New Roman"/>
                <w:sz w:val="24"/>
                <w:szCs w:val="24"/>
              </w:rPr>
              <w:t>FC</w:t>
            </w:r>
            <w:r w:rsidR="00437B7C" w:rsidRPr="00E03EA0">
              <w:rPr>
                <w:rFonts w:ascii="Times New Roman" w:hAnsi="Times New Roman" w:cs="Times New Roman"/>
                <w:sz w:val="24"/>
                <w:szCs w:val="24"/>
              </w:rPr>
              <w:t>*</w:t>
            </w:r>
          </w:p>
        </w:tc>
      </w:tr>
      <w:tr w:rsidR="009056FC" w:rsidRPr="00E03EA0" w14:paraId="3089C771" w14:textId="637A1C58" w:rsidTr="00694ED6">
        <w:tc>
          <w:tcPr>
            <w:tcW w:w="4322" w:type="dxa"/>
            <w:vAlign w:val="bottom"/>
          </w:tcPr>
          <w:p w14:paraId="58C7C17D" w14:textId="7B879CAD" w:rsidR="009056FC" w:rsidRPr="00E03EA0" w:rsidRDefault="009056FC" w:rsidP="009056FC">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0.CD8+ T cell</w:t>
            </w:r>
          </w:p>
        </w:tc>
        <w:tc>
          <w:tcPr>
            <w:tcW w:w="1637" w:type="dxa"/>
            <w:vAlign w:val="bottom"/>
          </w:tcPr>
          <w:p w14:paraId="0256C788"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3769</w:t>
            </w:r>
          </w:p>
        </w:tc>
        <w:tc>
          <w:tcPr>
            <w:tcW w:w="1440" w:type="dxa"/>
            <w:vAlign w:val="bottom"/>
          </w:tcPr>
          <w:p w14:paraId="56316E31"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964</w:t>
            </w:r>
          </w:p>
        </w:tc>
        <w:tc>
          <w:tcPr>
            <w:tcW w:w="1440" w:type="dxa"/>
          </w:tcPr>
          <w:p w14:paraId="5E9E47F0" w14:textId="11DF5131" w:rsidR="009056FC" w:rsidRPr="00E03EA0" w:rsidRDefault="009056FC" w:rsidP="009056FC">
            <w:pPr>
              <w:jc w:val="center"/>
              <w:rPr>
                <w:rFonts w:ascii="Times New Roman" w:hAnsi="Times New Roman" w:cs="Times New Roman"/>
                <w:color w:val="000000" w:themeColor="text1"/>
                <w:kern w:val="24"/>
                <w:sz w:val="24"/>
                <w:szCs w:val="24"/>
              </w:rPr>
            </w:pPr>
            <w:r w:rsidRPr="00E03EA0">
              <w:rPr>
                <w:rFonts w:ascii="Times New Roman" w:hAnsi="Times New Roman" w:cs="Times New Roman"/>
                <w:sz w:val="24"/>
                <w:szCs w:val="24"/>
              </w:rPr>
              <w:t>0.4</w:t>
            </w:r>
          </w:p>
        </w:tc>
      </w:tr>
      <w:tr w:rsidR="009056FC" w:rsidRPr="00E03EA0" w14:paraId="1EE8099D" w14:textId="793AB892" w:rsidTr="00694ED6">
        <w:tc>
          <w:tcPr>
            <w:tcW w:w="4322" w:type="dxa"/>
            <w:vAlign w:val="bottom"/>
          </w:tcPr>
          <w:p w14:paraId="30B4FA0A" w14:textId="77777777" w:rsidR="009056FC" w:rsidRPr="00E03EA0" w:rsidRDefault="009056FC" w:rsidP="009056FC">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1.NK cell</w:t>
            </w:r>
          </w:p>
        </w:tc>
        <w:tc>
          <w:tcPr>
            <w:tcW w:w="1637" w:type="dxa"/>
            <w:vAlign w:val="bottom"/>
          </w:tcPr>
          <w:p w14:paraId="29E9301E"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3569</w:t>
            </w:r>
          </w:p>
        </w:tc>
        <w:tc>
          <w:tcPr>
            <w:tcW w:w="1440" w:type="dxa"/>
            <w:vAlign w:val="bottom"/>
          </w:tcPr>
          <w:p w14:paraId="71E7CA9C"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917</w:t>
            </w:r>
          </w:p>
        </w:tc>
        <w:tc>
          <w:tcPr>
            <w:tcW w:w="1440" w:type="dxa"/>
          </w:tcPr>
          <w:p w14:paraId="5CC7B8F1" w14:textId="3F64A1A4" w:rsidR="009056FC" w:rsidRPr="00E03EA0" w:rsidRDefault="009056FC" w:rsidP="009056FC">
            <w:pPr>
              <w:jc w:val="center"/>
              <w:rPr>
                <w:rFonts w:ascii="Times New Roman" w:hAnsi="Times New Roman" w:cs="Times New Roman"/>
                <w:color w:val="000000" w:themeColor="text1"/>
                <w:kern w:val="24"/>
                <w:sz w:val="24"/>
                <w:szCs w:val="24"/>
              </w:rPr>
            </w:pPr>
            <w:r w:rsidRPr="00E03EA0">
              <w:rPr>
                <w:rFonts w:ascii="Times New Roman" w:hAnsi="Times New Roman" w:cs="Times New Roman"/>
                <w:sz w:val="24"/>
                <w:szCs w:val="24"/>
              </w:rPr>
              <w:t>0.4</w:t>
            </w:r>
          </w:p>
        </w:tc>
      </w:tr>
      <w:tr w:rsidR="009056FC" w:rsidRPr="00E03EA0" w14:paraId="79541DE4" w14:textId="750ED1C9" w:rsidTr="00694ED6">
        <w:tc>
          <w:tcPr>
            <w:tcW w:w="4322" w:type="dxa"/>
            <w:vAlign w:val="bottom"/>
          </w:tcPr>
          <w:p w14:paraId="46C5843B" w14:textId="77777777" w:rsidR="009056FC" w:rsidRPr="00E03EA0" w:rsidRDefault="009056FC" w:rsidP="009056FC">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2.CD14+ monocyte (1)</w:t>
            </w:r>
          </w:p>
        </w:tc>
        <w:tc>
          <w:tcPr>
            <w:tcW w:w="1637" w:type="dxa"/>
            <w:vAlign w:val="bottom"/>
          </w:tcPr>
          <w:p w14:paraId="226EAE1E"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3731</w:t>
            </w:r>
          </w:p>
        </w:tc>
        <w:tc>
          <w:tcPr>
            <w:tcW w:w="1440" w:type="dxa"/>
            <w:vAlign w:val="bottom"/>
          </w:tcPr>
          <w:p w14:paraId="0B1A70D8"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97</w:t>
            </w:r>
          </w:p>
        </w:tc>
        <w:tc>
          <w:tcPr>
            <w:tcW w:w="1440" w:type="dxa"/>
          </w:tcPr>
          <w:p w14:paraId="5492FCDC" w14:textId="3C4F4C72" w:rsidR="009056FC" w:rsidRPr="00BB1E6C" w:rsidRDefault="009056FC" w:rsidP="009056FC">
            <w:pPr>
              <w:jc w:val="center"/>
              <w:rPr>
                <w:rFonts w:ascii="Times New Roman" w:hAnsi="Times New Roman" w:cs="Times New Roman"/>
                <w:color w:val="000000" w:themeColor="text1"/>
                <w:kern w:val="24"/>
                <w:sz w:val="24"/>
                <w:szCs w:val="24"/>
              </w:rPr>
            </w:pPr>
            <w:r w:rsidRPr="00E03EA0">
              <w:rPr>
                <w:rFonts w:ascii="Times New Roman" w:hAnsi="Times New Roman" w:cs="Times New Roman"/>
                <w:sz w:val="24"/>
                <w:szCs w:val="24"/>
              </w:rPr>
              <w:t>3.7</w:t>
            </w:r>
            <w:r w:rsidR="00437B7C" w:rsidRPr="00E03EA0">
              <w:rPr>
                <w:rFonts w:ascii="Times New Roman" w:hAnsi="Times New Roman" w:cs="Times New Roman"/>
                <w:color w:val="000000" w:themeColor="text1"/>
                <w:kern w:val="24"/>
                <w:sz w:val="24"/>
                <w:szCs w:val="24"/>
                <w:vertAlign w:val="superscript"/>
              </w:rPr>
              <w:t>#</w:t>
            </w:r>
          </w:p>
        </w:tc>
      </w:tr>
      <w:tr w:rsidR="009056FC" w:rsidRPr="00E03EA0" w14:paraId="1E8801CC" w14:textId="25FB730B" w:rsidTr="00694ED6">
        <w:tc>
          <w:tcPr>
            <w:tcW w:w="4322" w:type="dxa"/>
            <w:vAlign w:val="bottom"/>
          </w:tcPr>
          <w:p w14:paraId="2B0BAC64" w14:textId="77777777" w:rsidR="009056FC" w:rsidRPr="00E03EA0" w:rsidRDefault="009056FC" w:rsidP="009056FC">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3.B cell (1)</w:t>
            </w:r>
          </w:p>
        </w:tc>
        <w:tc>
          <w:tcPr>
            <w:tcW w:w="1637" w:type="dxa"/>
            <w:vAlign w:val="bottom"/>
          </w:tcPr>
          <w:p w14:paraId="79E135D7"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2235</w:t>
            </w:r>
          </w:p>
        </w:tc>
        <w:tc>
          <w:tcPr>
            <w:tcW w:w="1440" w:type="dxa"/>
            <w:vAlign w:val="bottom"/>
          </w:tcPr>
          <w:p w14:paraId="4FDB7E2D"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1458</w:t>
            </w:r>
          </w:p>
        </w:tc>
        <w:tc>
          <w:tcPr>
            <w:tcW w:w="1440" w:type="dxa"/>
          </w:tcPr>
          <w:p w14:paraId="3A792EC9" w14:textId="7FC2AD54" w:rsidR="009056FC" w:rsidRPr="00E03EA0" w:rsidRDefault="009056FC" w:rsidP="009056FC">
            <w:pPr>
              <w:jc w:val="center"/>
              <w:rPr>
                <w:rFonts w:ascii="Times New Roman" w:hAnsi="Times New Roman" w:cs="Times New Roman"/>
                <w:color w:val="000000" w:themeColor="text1"/>
                <w:kern w:val="24"/>
                <w:sz w:val="24"/>
                <w:szCs w:val="24"/>
              </w:rPr>
            </w:pPr>
            <w:r w:rsidRPr="00E03EA0">
              <w:rPr>
                <w:rFonts w:ascii="Times New Roman" w:hAnsi="Times New Roman" w:cs="Times New Roman"/>
                <w:sz w:val="24"/>
                <w:szCs w:val="24"/>
              </w:rPr>
              <w:t>-1.0</w:t>
            </w:r>
          </w:p>
        </w:tc>
      </w:tr>
      <w:tr w:rsidR="009056FC" w:rsidRPr="00E03EA0" w14:paraId="7EDB69E2" w14:textId="56049AED" w:rsidTr="00694ED6">
        <w:tc>
          <w:tcPr>
            <w:tcW w:w="4322" w:type="dxa"/>
            <w:vAlign w:val="bottom"/>
          </w:tcPr>
          <w:p w14:paraId="62B9AF52" w14:textId="77777777" w:rsidR="009056FC" w:rsidRPr="00E03EA0" w:rsidRDefault="009056FC" w:rsidP="009056FC">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4.CD14+monocyte (2)</w:t>
            </w:r>
          </w:p>
        </w:tc>
        <w:tc>
          <w:tcPr>
            <w:tcW w:w="1637" w:type="dxa"/>
            <w:vAlign w:val="bottom"/>
          </w:tcPr>
          <w:p w14:paraId="0887D02F"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3191</w:t>
            </w:r>
          </w:p>
        </w:tc>
        <w:tc>
          <w:tcPr>
            <w:tcW w:w="1440" w:type="dxa"/>
            <w:vAlign w:val="bottom"/>
          </w:tcPr>
          <w:p w14:paraId="5D4A440F"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35</w:t>
            </w:r>
          </w:p>
        </w:tc>
        <w:tc>
          <w:tcPr>
            <w:tcW w:w="1440" w:type="dxa"/>
          </w:tcPr>
          <w:p w14:paraId="09B861FF" w14:textId="64CB09C9" w:rsidR="009056FC" w:rsidRPr="00BB1E6C" w:rsidRDefault="009056FC" w:rsidP="009056FC">
            <w:pPr>
              <w:jc w:val="center"/>
              <w:rPr>
                <w:rFonts w:ascii="Times New Roman" w:hAnsi="Times New Roman" w:cs="Times New Roman"/>
                <w:color w:val="000000" w:themeColor="text1"/>
                <w:kern w:val="24"/>
                <w:sz w:val="24"/>
                <w:szCs w:val="24"/>
              </w:rPr>
            </w:pPr>
            <w:r w:rsidRPr="00E03EA0">
              <w:rPr>
                <w:rFonts w:ascii="Times New Roman" w:hAnsi="Times New Roman" w:cs="Times New Roman"/>
                <w:sz w:val="24"/>
                <w:szCs w:val="24"/>
              </w:rPr>
              <w:t>4.9</w:t>
            </w:r>
            <w:r w:rsidR="00437B7C" w:rsidRPr="00E03EA0">
              <w:rPr>
                <w:rFonts w:ascii="Times New Roman" w:hAnsi="Times New Roman" w:cs="Times New Roman"/>
                <w:color w:val="000000" w:themeColor="text1"/>
                <w:kern w:val="24"/>
                <w:sz w:val="24"/>
                <w:szCs w:val="24"/>
                <w:vertAlign w:val="superscript"/>
              </w:rPr>
              <w:t>#</w:t>
            </w:r>
          </w:p>
        </w:tc>
      </w:tr>
      <w:tr w:rsidR="009056FC" w:rsidRPr="00E03EA0" w14:paraId="3E3390BD" w14:textId="01943CB2" w:rsidTr="00694ED6">
        <w:tc>
          <w:tcPr>
            <w:tcW w:w="4322" w:type="dxa"/>
            <w:vAlign w:val="bottom"/>
          </w:tcPr>
          <w:p w14:paraId="427A0FF8" w14:textId="77777777" w:rsidR="009056FC" w:rsidRPr="00E03EA0" w:rsidRDefault="009056FC" w:rsidP="009056FC">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5.CD14+monocyte (3)</w:t>
            </w:r>
          </w:p>
        </w:tc>
        <w:tc>
          <w:tcPr>
            <w:tcW w:w="1637" w:type="dxa"/>
            <w:vAlign w:val="bottom"/>
          </w:tcPr>
          <w:p w14:paraId="5FC36326" w14:textId="77777777"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104</w:t>
            </w:r>
          </w:p>
        </w:tc>
        <w:tc>
          <w:tcPr>
            <w:tcW w:w="1440" w:type="dxa"/>
            <w:vAlign w:val="bottom"/>
          </w:tcPr>
          <w:p w14:paraId="65BFA2A3" w14:textId="6B1547AD" w:rsidR="009056FC" w:rsidRPr="00E03EA0" w:rsidRDefault="009056FC"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3039</w:t>
            </w:r>
          </w:p>
        </w:tc>
        <w:tc>
          <w:tcPr>
            <w:tcW w:w="1440" w:type="dxa"/>
          </w:tcPr>
          <w:p w14:paraId="2EE92FF6" w14:textId="5C434739" w:rsidR="009056FC" w:rsidRPr="00BB1E6C" w:rsidRDefault="009056FC" w:rsidP="009056FC">
            <w:pPr>
              <w:jc w:val="center"/>
              <w:rPr>
                <w:rFonts w:ascii="Times New Roman" w:hAnsi="Times New Roman" w:cs="Times New Roman"/>
                <w:color w:val="000000" w:themeColor="text1"/>
                <w:kern w:val="24"/>
                <w:sz w:val="24"/>
                <w:szCs w:val="24"/>
              </w:rPr>
            </w:pPr>
            <w:r w:rsidRPr="00E03EA0">
              <w:rPr>
                <w:rFonts w:ascii="Times New Roman" w:hAnsi="Times New Roman" w:cs="Times New Roman"/>
                <w:sz w:val="24"/>
                <w:szCs w:val="24"/>
              </w:rPr>
              <w:t>-6.5</w:t>
            </w:r>
            <w:r w:rsidR="00437B7C" w:rsidRPr="00E03EA0">
              <w:rPr>
                <w:rFonts w:ascii="Times New Roman" w:hAnsi="Times New Roman" w:cs="Times New Roman"/>
                <w:color w:val="000000" w:themeColor="text1"/>
                <w:kern w:val="24"/>
                <w:sz w:val="24"/>
                <w:szCs w:val="24"/>
                <w:vertAlign w:val="superscript"/>
              </w:rPr>
              <w:t>#</w:t>
            </w:r>
          </w:p>
        </w:tc>
      </w:tr>
      <w:tr w:rsidR="00754BC8" w:rsidRPr="00E03EA0" w14:paraId="3E9F1DFA" w14:textId="42E1CC28" w:rsidTr="000B7146">
        <w:tc>
          <w:tcPr>
            <w:tcW w:w="4322" w:type="dxa"/>
            <w:vAlign w:val="bottom"/>
          </w:tcPr>
          <w:p w14:paraId="5B447767" w14:textId="77777777" w:rsidR="00754BC8" w:rsidRPr="00E03EA0" w:rsidRDefault="00754BC8" w:rsidP="009056FC">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lang w:val="fr-FR"/>
              </w:rPr>
              <w:t xml:space="preserve">6.Naïve CD4+ T </w:t>
            </w:r>
            <w:proofErr w:type="spellStart"/>
            <w:r w:rsidRPr="00E03EA0">
              <w:rPr>
                <w:rFonts w:ascii="Times New Roman" w:hAnsi="Times New Roman" w:cs="Times New Roman"/>
                <w:color w:val="000000" w:themeColor="text1"/>
                <w:kern w:val="24"/>
                <w:sz w:val="24"/>
                <w:szCs w:val="24"/>
                <w:lang w:val="fr-FR"/>
              </w:rPr>
              <w:t>cell</w:t>
            </w:r>
            <w:proofErr w:type="spellEnd"/>
            <w:r w:rsidRPr="00E03EA0">
              <w:rPr>
                <w:rFonts w:ascii="Times New Roman" w:hAnsi="Times New Roman" w:cs="Times New Roman"/>
                <w:color w:val="000000" w:themeColor="text1"/>
                <w:kern w:val="24"/>
                <w:sz w:val="24"/>
                <w:szCs w:val="24"/>
                <w:lang w:val="fr-FR"/>
              </w:rPr>
              <w:t xml:space="preserve"> (1)</w:t>
            </w:r>
          </w:p>
        </w:tc>
        <w:tc>
          <w:tcPr>
            <w:tcW w:w="1637" w:type="dxa"/>
            <w:vAlign w:val="bottom"/>
          </w:tcPr>
          <w:p w14:paraId="6CA594F7" w14:textId="77777777" w:rsidR="00754BC8" w:rsidRPr="00E03EA0" w:rsidRDefault="00754BC8"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543</w:t>
            </w:r>
          </w:p>
        </w:tc>
        <w:tc>
          <w:tcPr>
            <w:tcW w:w="1440" w:type="dxa"/>
            <w:vAlign w:val="bottom"/>
          </w:tcPr>
          <w:p w14:paraId="2750ACD0" w14:textId="493A86DB" w:rsidR="00754BC8" w:rsidRPr="00E03EA0" w:rsidRDefault="00754BC8"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2451</w:t>
            </w:r>
          </w:p>
        </w:tc>
        <w:tc>
          <w:tcPr>
            <w:tcW w:w="1440" w:type="dxa"/>
            <w:vMerge w:val="restart"/>
          </w:tcPr>
          <w:p w14:paraId="1096461B" w14:textId="5636AA51" w:rsidR="00754BC8" w:rsidRPr="00E03EA0" w:rsidRDefault="00754BC8" w:rsidP="00754BC8">
            <w:pPr>
              <w:jc w:val="center"/>
              <w:rPr>
                <w:rFonts w:ascii="Times New Roman" w:hAnsi="Times New Roman" w:cs="Times New Roman"/>
                <w:color w:val="000000"/>
                <w:sz w:val="24"/>
                <w:szCs w:val="24"/>
              </w:rPr>
            </w:pPr>
            <w:r w:rsidRPr="00E03EA0">
              <w:rPr>
                <w:rFonts w:ascii="Times New Roman" w:hAnsi="Times New Roman" w:cs="Times New Roman"/>
                <w:color w:val="000000"/>
                <w:sz w:val="24"/>
                <w:szCs w:val="24"/>
              </w:rPr>
              <w:t>-1.8</w:t>
            </w:r>
          </w:p>
          <w:p w14:paraId="6B61ED10" w14:textId="223B5628" w:rsidR="00754BC8" w:rsidRPr="00E03EA0" w:rsidRDefault="00754BC8" w:rsidP="009056FC">
            <w:pPr>
              <w:jc w:val="center"/>
              <w:rPr>
                <w:rFonts w:ascii="Times New Roman" w:hAnsi="Times New Roman" w:cs="Times New Roman"/>
                <w:color w:val="000000" w:themeColor="text1"/>
                <w:kern w:val="24"/>
                <w:sz w:val="24"/>
                <w:szCs w:val="24"/>
              </w:rPr>
            </w:pPr>
          </w:p>
        </w:tc>
      </w:tr>
      <w:tr w:rsidR="00754BC8" w:rsidRPr="00E03EA0" w14:paraId="733A62C8" w14:textId="26D06EC2" w:rsidTr="000B7146">
        <w:tc>
          <w:tcPr>
            <w:tcW w:w="4322" w:type="dxa"/>
            <w:vAlign w:val="bottom"/>
          </w:tcPr>
          <w:p w14:paraId="794DDBC1" w14:textId="77777777" w:rsidR="00754BC8" w:rsidRPr="00E03EA0" w:rsidRDefault="00754BC8" w:rsidP="009056FC">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lang w:val="fr-FR"/>
              </w:rPr>
              <w:t xml:space="preserve">7.Naïve CD4+ T </w:t>
            </w:r>
            <w:proofErr w:type="spellStart"/>
            <w:r w:rsidRPr="00E03EA0">
              <w:rPr>
                <w:rFonts w:ascii="Times New Roman" w:hAnsi="Times New Roman" w:cs="Times New Roman"/>
                <w:color w:val="000000" w:themeColor="text1"/>
                <w:kern w:val="24"/>
                <w:sz w:val="24"/>
                <w:szCs w:val="24"/>
                <w:lang w:val="fr-FR"/>
              </w:rPr>
              <w:t>cell</w:t>
            </w:r>
            <w:proofErr w:type="spellEnd"/>
            <w:r w:rsidRPr="00E03EA0">
              <w:rPr>
                <w:rFonts w:ascii="Times New Roman" w:hAnsi="Times New Roman" w:cs="Times New Roman"/>
                <w:color w:val="000000" w:themeColor="text1"/>
                <w:kern w:val="24"/>
                <w:sz w:val="24"/>
                <w:szCs w:val="24"/>
                <w:lang w:val="fr-FR"/>
              </w:rPr>
              <w:t xml:space="preserve"> (2)</w:t>
            </w:r>
          </w:p>
        </w:tc>
        <w:tc>
          <w:tcPr>
            <w:tcW w:w="1637" w:type="dxa"/>
            <w:vAlign w:val="bottom"/>
          </w:tcPr>
          <w:p w14:paraId="3AF47672" w14:textId="77777777" w:rsidR="00754BC8" w:rsidRPr="00E03EA0" w:rsidRDefault="00754BC8"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1714</w:t>
            </w:r>
          </w:p>
        </w:tc>
        <w:tc>
          <w:tcPr>
            <w:tcW w:w="1440" w:type="dxa"/>
            <w:vAlign w:val="bottom"/>
          </w:tcPr>
          <w:p w14:paraId="4F70CCA7" w14:textId="66E32656" w:rsidR="00754BC8" w:rsidRPr="00E03EA0" w:rsidRDefault="00754BC8" w:rsidP="009056FC">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114</w:t>
            </w:r>
          </w:p>
        </w:tc>
        <w:tc>
          <w:tcPr>
            <w:tcW w:w="1440" w:type="dxa"/>
            <w:vMerge/>
          </w:tcPr>
          <w:p w14:paraId="2535CA57" w14:textId="59650C2E" w:rsidR="00754BC8" w:rsidRPr="00E03EA0" w:rsidRDefault="00754BC8" w:rsidP="009056FC">
            <w:pPr>
              <w:jc w:val="center"/>
              <w:rPr>
                <w:rFonts w:ascii="Times New Roman" w:hAnsi="Times New Roman" w:cs="Times New Roman"/>
                <w:color w:val="000000" w:themeColor="text1"/>
                <w:kern w:val="24"/>
                <w:sz w:val="24"/>
                <w:szCs w:val="24"/>
              </w:rPr>
            </w:pPr>
          </w:p>
        </w:tc>
      </w:tr>
      <w:tr w:rsidR="00754BC8" w:rsidRPr="00E03EA0" w14:paraId="5E8AAB6D" w14:textId="1BA0387C" w:rsidTr="00694ED6">
        <w:tc>
          <w:tcPr>
            <w:tcW w:w="4322" w:type="dxa"/>
            <w:vAlign w:val="bottom"/>
          </w:tcPr>
          <w:p w14:paraId="21EC8440" w14:textId="77777777"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8.FCGR3A+ monocyte</w:t>
            </w:r>
          </w:p>
        </w:tc>
        <w:tc>
          <w:tcPr>
            <w:tcW w:w="1637" w:type="dxa"/>
            <w:vAlign w:val="bottom"/>
          </w:tcPr>
          <w:p w14:paraId="099A4CD1"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1352</w:t>
            </w:r>
          </w:p>
        </w:tc>
        <w:tc>
          <w:tcPr>
            <w:tcW w:w="1440" w:type="dxa"/>
            <w:vAlign w:val="bottom"/>
          </w:tcPr>
          <w:p w14:paraId="7F819EED" w14:textId="42B91BB3"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434</w:t>
            </w:r>
          </w:p>
        </w:tc>
        <w:tc>
          <w:tcPr>
            <w:tcW w:w="1440" w:type="dxa"/>
            <w:vAlign w:val="bottom"/>
          </w:tcPr>
          <w:p w14:paraId="6CA3AE75" w14:textId="174660F8"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0.1</w:t>
            </w:r>
          </w:p>
        </w:tc>
      </w:tr>
      <w:tr w:rsidR="00754BC8" w:rsidRPr="00E03EA0" w14:paraId="1E47EC0B" w14:textId="5E68AE4C" w:rsidTr="00694ED6">
        <w:tc>
          <w:tcPr>
            <w:tcW w:w="4322" w:type="dxa"/>
            <w:vAlign w:val="bottom"/>
          </w:tcPr>
          <w:p w14:paraId="08DF63CC" w14:textId="77777777"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9.CD4+ T cell</w:t>
            </w:r>
          </w:p>
        </w:tc>
        <w:tc>
          <w:tcPr>
            <w:tcW w:w="1637" w:type="dxa"/>
            <w:vAlign w:val="bottom"/>
          </w:tcPr>
          <w:p w14:paraId="7D042B80"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999</w:t>
            </w:r>
          </w:p>
        </w:tc>
        <w:tc>
          <w:tcPr>
            <w:tcW w:w="1440" w:type="dxa"/>
            <w:vAlign w:val="bottom"/>
          </w:tcPr>
          <w:p w14:paraId="2405B5A7"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563</w:t>
            </w:r>
          </w:p>
        </w:tc>
        <w:tc>
          <w:tcPr>
            <w:tcW w:w="1440" w:type="dxa"/>
            <w:vAlign w:val="bottom"/>
          </w:tcPr>
          <w:p w14:paraId="70F373BF" w14:textId="2F9BD520"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-0.8</w:t>
            </w:r>
          </w:p>
        </w:tc>
      </w:tr>
      <w:tr w:rsidR="00754BC8" w:rsidRPr="00E03EA0" w14:paraId="1E66452B" w14:textId="46AC53EF" w:rsidTr="00694ED6">
        <w:tc>
          <w:tcPr>
            <w:tcW w:w="4322" w:type="dxa"/>
            <w:vAlign w:val="bottom"/>
          </w:tcPr>
          <w:p w14:paraId="483722CF" w14:textId="77777777"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10.Basophil</w:t>
            </w:r>
          </w:p>
        </w:tc>
        <w:tc>
          <w:tcPr>
            <w:tcW w:w="1637" w:type="dxa"/>
            <w:vAlign w:val="bottom"/>
          </w:tcPr>
          <w:p w14:paraId="063F3D9D"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733</w:t>
            </w:r>
          </w:p>
        </w:tc>
        <w:tc>
          <w:tcPr>
            <w:tcW w:w="1440" w:type="dxa"/>
            <w:vAlign w:val="bottom"/>
          </w:tcPr>
          <w:p w14:paraId="432B5E6A"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562</w:t>
            </w:r>
          </w:p>
        </w:tc>
        <w:tc>
          <w:tcPr>
            <w:tcW w:w="1440" w:type="dxa"/>
            <w:vAlign w:val="bottom"/>
          </w:tcPr>
          <w:p w14:paraId="5C1CC0E1" w14:textId="293E8190" w:rsidR="00754BC8" w:rsidRPr="00E03EA0" w:rsidRDefault="002D7AAB" w:rsidP="00754BC8">
            <w:pPr>
              <w:jc w:val="center"/>
              <w:rPr>
                <w:rFonts w:ascii="Times New Roman" w:hAnsi="Times New Roman" w:cs="Times New Roman"/>
                <w:color w:val="000000" w:themeColor="text1"/>
                <w:kern w:val="24"/>
                <w:sz w:val="24"/>
                <w:szCs w:val="24"/>
              </w:rPr>
            </w:pPr>
            <w:r>
              <w:rPr>
                <w:noProof/>
              </w:rPr>
              <mc:AlternateContent>
                <mc:Choice Requires="wpg">
                  <w:drawing>
                    <wp:anchor distT="0" distB="0" distL="114300" distR="114300" simplePos="0" relativeHeight="251661312" behindDoc="0" locked="0" layoutInCell="1" allowOverlap="1" wp14:anchorId="6F422435" wp14:editId="79CF856C">
                      <wp:simplePos x="0" y="0"/>
                      <wp:positionH relativeFrom="column">
                        <wp:posOffset>-36830</wp:posOffset>
                      </wp:positionH>
                      <wp:positionV relativeFrom="paragraph">
                        <wp:posOffset>-640715</wp:posOffset>
                      </wp:positionV>
                      <wp:extent cx="224155" cy="190500"/>
                      <wp:effectExtent l="0" t="0" r="444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155" cy="190500"/>
                                <a:chOff x="0" y="0"/>
                                <a:chExt cx="1106300" cy="646176"/>
                              </a:xfrm>
                            </wpg:grpSpPr>
                            <wpg:grpSp>
                              <wpg:cNvPr id="8" name="Group 8"/>
                              <wpg:cNvGrpSpPr/>
                              <wpg:grpSpPr>
                                <a:xfrm>
                                  <a:off x="0" y="0"/>
                                  <a:ext cx="755514" cy="646176"/>
                                  <a:chOff x="0" y="0"/>
                                  <a:chExt cx="755514" cy="646176"/>
                                </a:xfrm>
                              </wpg:grpSpPr>
                              <wps:wsp>
                                <wps:cNvPr id="9" name="Straight Connector 9"/>
                                <wps:cNvCnPr/>
                                <wps:spPr>
                                  <a:xfrm>
                                    <a:off x="0" y="0"/>
                                    <a:ext cx="75551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0" y="646176"/>
                                    <a:ext cx="75551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a:cxnSpLocks/>
                                </wps:cNvCnPr>
                                <wps:spPr>
                                  <a:xfrm>
                                    <a:off x="725729" y="0"/>
                                    <a:ext cx="0" cy="646176"/>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3" name="Straight Connector 13"/>
                              <wps:cNvCnPr/>
                              <wps:spPr>
                                <a:xfrm>
                                  <a:off x="753847" y="334118"/>
                                  <a:ext cx="352453"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928936" id="Group 1" o:spid="_x0000_s1026" style="position:absolute;margin-left:-2.9pt;margin-top:-50.45pt;width:17.65pt;height:15pt;z-index:251661312;mso-width-relative:margin;mso-height-relative:margin" coordsize="11063,6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">
                      <v:group id="Group 8" o:spid="_x0000_s1027" style="position:absolute;width:7555;height:6461" coordsize="7555,6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Straight Connector 9" o:spid="_x0000_s1028" style="position:absolute;visibility:visible;mso-wrap-style:square" from="0,0" to="75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" strokecolor="black [3213]" strokeweight="1.5pt"/>
                        <v:line id="Straight Connector 10" o:spid="_x0000_s1029" style="position:absolute;visibility:visible;mso-wrap-style:square" from="0,6461" to="7555,6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" strokecolor="black [3213]" strokeweight="1.5pt"/>
                        <v:line id="Straight Connector 12" o:spid="_x0000_s1030" style="position:absolute;visibility:visible;mso-wrap-style:square" from="7257,0" to="7257,6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" strokecolor="black [3213]" strokeweight="1.5pt">
                          <o:lock v:ext="edit" shapetype="f"/>
                        </v:line>
                      </v:group>
                      <v:line id="Straight Connector 13" o:spid="_x0000_s1031" style="position:absolute;visibility:visible;mso-wrap-style:square" from="7538,3341" to="110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" strokecolor="black [3213]" strokeweight="1.5pt"/>
                    </v:group>
                  </w:pict>
                </mc:Fallback>
              </mc:AlternateContent>
            </w:r>
            <w:r w:rsidR="00754BC8" w:rsidRPr="00E03EA0">
              <w:rPr>
                <w:rFonts w:ascii="Times New Roman" w:hAnsi="Times New Roman" w:cs="Times New Roman"/>
                <w:color w:val="000000"/>
                <w:sz w:val="24"/>
                <w:szCs w:val="24"/>
              </w:rPr>
              <w:t>-1.2</w:t>
            </w:r>
          </w:p>
        </w:tc>
      </w:tr>
      <w:tr w:rsidR="00754BC8" w:rsidRPr="00E03EA0" w14:paraId="132BACC1" w14:textId="56205566" w:rsidTr="00694ED6">
        <w:tc>
          <w:tcPr>
            <w:tcW w:w="4322" w:type="dxa"/>
            <w:vAlign w:val="bottom"/>
          </w:tcPr>
          <w:p w14:paraId="54783772" w14:textId="77777777"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11.CD1C- CD141- dendritic cell</w:t>
            </w:r>
          </w:p>
        </w:tc>
        <w:tc>
          <w:tcPr>
            <w:tcW w:w="1637" w:type="dxa"/>
            <w:vAlign w:val="bottom"/>
          </w:tcPr>
          <w:p w14:paraId="22F3EC6E"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852</w:t>
            </w:r>
          </w:p>
        </w:tc>
        <w:tc>
          <w:tcPr>
            <w:tcW w:w="1440" w:type="dxa"/>
            <w:vAlign w:val="bottom"/>
          </w:tcPr>
          <w:p w14:paraId="02C1ED8A" w14:textId="1D003DD6"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357</w:t>
            </w:r>
          </w:p>
        </w:tc>
        <w:tc>
          <w:tcPr>
            <w:tcW w:w="1440" w:type="dxa"/>
            <w:vAlign w:val="bottom"/>
          </w:tcPr>
          <w:p w14:paraId="317905D8" w14:textId="30970EAA"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-0.3</w:t>
            </w:r>
          </w:p>
        </w:tc>
      </w:tr>
      <w:tr w:rsidR="00754BC8" w:rsidRPr="00E03EA0" w14:paraId="3C193DB9" w14:textId="0AE1F681" w:rsidTr="00694ED6">
        <w:tc>
          <w:tcPr>
            <w:tcW w:w="4322" w:type="dxa"/>
            <w:vAlign w:val="bottom"/>
          </w:tcPr>
          <w:p w14:paraId="0D8F3179" w14:textId="77777777"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12.CD14+monocyte (4)</w:t>
            </w:r>
          </w:p>
        </w:tc>
        <w:tc>
          <w:tcPr>
            <w:tcW w:w="1637" w:type="dxa"/>
            <w:vAlign w:val="bottom"/>
          </w:tcPr>
          <w:p w14:paraId="49699BC4" w14:textId="36FA929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769</w:t>
            </w:r>
          </w:p>
        </w:tc>
        <w:tc>
          <w:tcPr>
            <w:tcW w:w="1440" w:type="dxa"/>
            <w:vAlign w:val="bottom"/>
          </w:tcPr>
          <w:p w14:paraId="73897981"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316</w:t>
            </w:r>
          </w:p>
        </w:tc>
        <w:tc>
          <w:tcPr>
            <w:tcW w:w="1440" w:type="dxa"/>
            <w:vAlign w:val="bottom"/>
          </w:tcPr>
          <w:p w14:paraId="19BA6DD6" w14:textId="4B3D24E9" w:rsidR="00754BC8" w:rsidRPr="00BB1E6C"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-0.3</w:t>
            </w:r>
          </w:p>
        </w:tc>
      </w:tr>
      <w:tr w:rsidR="00754BC8" w:rsidRPr="00E03EA0" w14:paraId="32738799" w14:textId="20145C59" w:rsidTr="00694ED6">
        <w:tc>
          <w:tcPr>
            <w:tcW w:w="4322" w:type="dxa"/>
            <w:vAlign w:val="bottom"/>
          </w:tcPr>
          <w:p w14:paraId="2F61B48E" w14:textId="77777777"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13.platelet (1)</w:t>
            </w:r>
          </w:p>
        </w:tc>
        <w:tc>
          <w:tcPr>
            <w:tcW w:w="1637" w:type="dxa"/>
            <w:vAlign w:val="bottom"/>
          </w:tcPr>
          <w:p w14:paraId="525876F7"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519</w:t>
            </w:r>
          </w:p>
        </w:tc>
        <w:tc>
          <w:tcPr>
            <w:tcW w:w="1440" w:type="dxa"/>
            <w:vAlign w:val="bottom"/>
          </w:tcPr>
          <w:p w14:paraId="26D8B13B"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143</w:t>
            </w:r>
          </w:p>
        </w:tc>
        <w:tc>
          <w:tcPr>
            <w:tcW w:w="1440" w:type="dxa"/>
            <w:vAlign w:val="bottom"/>
          </w:tcPr>
          <w:p w14:paraId="48277F40" w14:textId="61BF23DB"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0.3</w:t>
            </w:r>
          </w:p>
        </w:tc>
      </w:tr>
      <w:tr w:rsidR="00754BC8" w:rsidRPr="00E03EA0" w14:paraId="202666FF" w14:textId="2E498794" w:rsidTr="00694ED6">
        <w:tc>
          <w:tcPr>
            <w:tcW w:w="4322" w:type="dxa"/>
            <w:vAlign w:val="bottom"/>
          </w:tcPr>
          <w:p w14:paraId="1525B979" w14:textId="77777777"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14.myeloid/conventional dendritic cells 2</w:t>
            </w:r>
          </w:p>
        </w:tc>
        <w:tc>
          <w:tcPr>
            <w:tcW w:w="1637" w:type="dxa"/>
            <w:vAlign w:val="bottom"/>
          </w:tcPr>
          <w:p w14:paraId="634915F8"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273</w:t>
            </w:r>
          </w:p>
        </w:tc>
        <w:tc>
          <w:tcPr>
            <w:tcW w:w="1440" w:type="dxa"/>
            <w:vAlign w:val="bottom"/>
          </w:tcPr>
          <w:p w14:paraId="05DCC215"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356</w:t>
            </w:r>
          </w:p>
        </w:tc>
        <w:tc>
          <w:tcPr>
            <w:tcW w:w="1440" w:type="dxa"/>
            <w:vAlign w:val="bottom"/>
          </w:tcPr>
          <w:p w14:paraId="55E2FDA0" w14:textId="77B61EDC"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-2.0</w:t>
            </w:r>
          </w:p>
        </w:tc>
      </w:tr>
      <w:tr w:rsidR="00754BC8" w:rsidRPr="00E03EA0" w14:paraId="2AA6852C" w14:textId="0028BA32" w:rsidTr="00694ED6">
        <w:tc>
          <w:tcPr>
            <w:tcW w:w="4322" w:type="dxa"/>
            <w:vAlign w:val="bottom"/>
          </w:tcPr>
          <w:p w14:paraId="7C4A0B24" w14:textId="5F1C5867"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lastRenderedPageBreak/>
              <w:t>15.platelet (2)</w:t>
            </w:r>
          </w:p>
        </w:tc>
        <w:tc>
          <w:tcPr>
            <w:tcW w:w="1637" w:type="dxa"/>
            <w:vAlign w:val="bottom"/>
          </w:tcPr>
          <w:p w14:paraId="3F9A6CDC"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422</w:t>
            </w:r>
          </w:p>
        </w:tc>
        <w:tc>
          <w:tcPr>
            <w:tcW w:w="1440" w:type="dxa"/>
            <w:vAlign w:val="bottom"/>
          </w:tcPr>
          <w:p w14:paraId="224F110F"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163</w:t>
            </w:r>
          </w:p>
        </w:tc>
        <w:tc>
          <w:tcPr>
            <w:tcW w:w="1440" w:type="dxa"/>
            <w:vAlign w:val="bottom"/>
          </w:tcPr>
          <w:p w14:paraId="357BC630" w14:textId="20CAC8D9"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-0.2</w:t>
            </w:r>
          </w:p>
        </w:tc>
      </w:tr>
      <w:tr w:rsidR="00754BC8" w:rsidRPr="00E03EA0" w14:paraId="12E2F3D6" w14:textId="686EF7DA" w:rsidTr="00694ED6">
        <w:tc>
          <w:tcPr>
            <w:tcW w:w="4322" w:type="dxa"/>
            <w:vAlign w:val="bottom"/>
          </w:tcPr>
          <w:p w14:paraId="514FA154" w14:textId="1C929BC0" w:rsidR="00754BC8" w:rsidRPr="00E03EA0" w:rsidRDefault="00754BC8" w:rsidP="00754BC8">
            <w:pP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16.plasmacytoid dendritic cell</w:t>
            </w:r>
          </w:p>
        </w:tc>
        <w:tc>
          <w:tcPr>
            <w:tcW w:w="1637" w:type="dxa"/>
            <w:vAlign w:val="bottom"/>
          </w:tcPr>
          <w:p w14:paraId="76ED0421" w14:textId="387AECD2"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194</w:t>
            </w:r>
          </w:p>
        </w:tc>
        <w:tc>
          <w:tcPr>
            <w:tcW w:w="1440" w:type="dxa"/>
            <w:vAlign w:val="bottom"/>
          </w:tcPr>
          <w:p w14:paraId="7DC46669" w14:textId="4A8F93FD"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183</w:t>
            </w:r>
          </w:p>
        </w:tc>
        <w:tc>
          <w:tcPr>
            <w:tcW w:w="1440" w:type="dxa"/>
            <w:vAlign w:val="bottom"/>
          </w:tcPr>
          <w:p w14:paraId="04275B50" w14:textId="1E87E81A"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-1.5</w:t>
            </w:r>
          </w:p>
        </w:tc>
      </w:tr>
      <w:tr w:rsidR="00754BC8" w:rsidRPr="00E03EA0" w14:paraId="5E754FC7" w14:textId="74E6BBDD" w:rsidTr="00694ED6">
        <w:tc>
          <w:tcPr>
            <w:tcW w:w="4322" w:type="dxa"/>
            <w:vAlign w:val="bottom"/>
          </w:tcPr>
          <w:p w14:paraId="27B126E5" w14:textId="3EBE3AB3" w:rsidR="00754BC8" w:rsidRPr="00E03EA0" w:rsidRDefault="00754BC8" w:rsidP="00754BC8">
            <w:pPr>
              <w:rPr>
                <w:rFonts w:ascii="Times New Roman" w:hAnsi="Times New Roman" w:cs="Times New Roman"/>
                <w:color w:val="000000" w:themeColor="text1"/>
                <w:kern w:val="24"/>
                <w:sz w:val="24"/>
                <w:szCs w:val="24"/>
              </w:rPr>
            </w:pPr>
            <w:r w:rsidRPr="00E03EA0">
              <w:rPr>
                <w:rFonts w:ascii="Times New Roman" w:hAnsi="Times New Roman" w:cs="Times New Roman"/>
                <w:color w:val="000000" w:themeColor="text1"/>
                <w:kern w:val="24"/>
                <w:sz w:val="24"/>
                <w:szCs w:val="24"/>
              </w:rPr>
              <w:t>17.Memory B cell</w:t>
            </w:r>
          </w:p>
        </w:tc>
        <w:tc>
          <w:tcPr>
            <w:tcW w:w="1637" w:type="dxa"/>
            <w:vAlign w:val="bottom"/>
          </w:tcPr>
          <w:p w14:paraId="522DE3FA" w14:textId="1F21EBF3"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156</w:t>
            </w:r>
          </w:p>
        </w:tc>
        <w:tc>
          <w:tcPr>
            <w:tcW w:w="1440" w:type="dxa"/>
            <w:vAlign w:val="bottom"/>
          </w:tcPr>
          <w:p w14:paraId="458FBDEB"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112</w:t>
            </w:r>
          </w:p>
        </w:tc>
        <w:tc>
          <w:tcPr>
            <w:tcW w:w="1440" w:type="dxa"/>
            <w:vAlign w:val="bottom"/>
          </w:tcPr>
          <w:p w14:paraId="52C20924" w14:textId="5EDFFAEB"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-1.1</w:t>
            </w:r>
          </w:p>
        </w:tc>
      </w:tr>
      <w:tr w:rsidR="00754BC8" w:rsidRPr="00E03EA0" w14:paraId="34E2E544" w14:textId="78E58DA8" w:rsidTr="00694ED6">
        <w:tc>
          <w:tcPr>
            <w:tcW w:w="4322" w:type="dxa"/>
            <w:vAlign w:val="bottom"/>
          </w:tcPr>
          <w:p w14:paraId="55826F8A" w14:textId="738A1503" w:rsidR="00754BC8" w:rsidRPr="00E03EA0" w:rsidRDefault="00754BC8" w:rsidP="00754BC8">
            <w:pPr>
              <w:rPr>
                <w:rFonts w:ascii="Times New Roman" w:hAnsi="Times New Roman" w:cs="Times New Roman"/>
                <w:color w:val="000000" w:themeColor="text1"/>
                <w:kern w:val="24"/>
                <w:sz w:val="24"/>
                <w:szCs w:val="24"/>
              </w:rPr>
            </w:pPr>
            <w:r w:rsidRPr="00E03EA0">
              <w:rPr>
                <w:rFonts w:ascii="Times New Roman" w:hAnsi="Times New Roman" w:cs="Times New Roman"/>
                <w:color w:val="000000" w:themeColor="text1"/>
                <w:kern w:val="24"/>
                <w:sz w:val="24"/>
                <w:szCs w:val="24"/>
              </w:rPr>
              <w:t>18.B cell (2)</w:t>
            </w:r>
          </w:p>
        </w:tc>
        <w:tc>
          <w:tcPr>
            <w:tcW w:w="1637" w:type="dxa"/>
            <w:vAlign w:val="bottom"/>
          </w:tcPr>
          <w:p w14:paraId="07FDF0B4"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142</w:t>
            </w:r>
          </w:p>
        </w:tc>
        <w:tc>
          <w:tcPr>
            <w:tcW w:w="1440" w:type="dxa"/>
            <w:vAlign w:val="bottom"/>
          </w:tcPr>
          <w:p w14:paraId="3407EEA0" w14:textId="77777777"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116</w:t>
            </w:r>
          </w:p>
        </w:tc>
        <w:tc>
          <w:tcPr>
            <w:tcW w:w="1440" w:type="dxa"/>
            <w:vAlign w:val="bottom"/>
          </w:tcPr>
          <w:p w14:paraId="19784F3C" w14:textId="51AA0288"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-1.3</w:t>
            </w:r>
          </w:p>
        </w:tc>
      </w:tr>
      <w:tr w:rsidR="00754BC8" w:rsidRPr="00E03EA0" w14:paraId="0640E465" w14:textId="3784652C" w:rsidTr="00694ED6">
        <w:tc>
          <w:tcPr>
            <w:tcW w:w="4322" w:type="dxa"/>
            <w:vAlign w:val="bottom"/>
          </w:tcPr>
          <w:p w14:paraId="7F823BFD" w14:textId="77777777" w:rsidR="00754BC8" w:rsidRPr="00E03EA0" w:rsidRDefault="00754BC8" w:rsidP="00754BC8">
            <w:pPr>
              <w:rPr>
                <w:rFonts w:ascii="Times New Roman" w:hAnsi="Times New Roman" w:cs="Times New Roman"/>
                <w:color w:val="000000" w:themeColor="text1"/>
                <w:kern w:val="24"/>
                <w:sz w:val="24"/>
                <w:szCs w:val="24"/>
              </w:rPr>
            </w:pPr>
            <w:r w:rsidRPr="00E03EA0">
              <w:rPr>
                <w:rFonts w:ascii="Times New Roman" w:hAnsi="Times New Roman" w:cs="Times New Roman"/>
                <w:color w:val="000000" w:themeColor="text1"/>
                <w:kern w:val="24"/>
                <w:sz w:val="24"/>
                <w:szCs w:val="24"/>
              </w:rPr>
              <w:t>19.Treg</w:t>
            </w:r>
          </w:p>
        </w:tc>
        <w:tc>
          <w:tcPr>
            <w:tcW w:w="1637" w:type="dxa"/>
            <w:vAlign w:val="bottom"/>
          </w:tcPr>
          <w:p w14:paraId="42445464" w14:textId="29CDB3B9"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100</w:t>
            </w:r>
          </w:p>
        </w:tc>
        <w:tc>
          <w:tcPr>
            <w:tcW w:w="1440" w:type="dxa"/>
            <w:vAlign w:val="bottom"/>
          </w:tcPr>
          <w:p w14:paraId="5266675B" w14:textId="3E7BD264" w:rsidR="00754BC8" w:rsidRPr="00E03EA0" w:rsidRDefault="00754BC8" w:rsidP="00754BC8">
            <w:pPr>
              <w:jc w:val="center"/>
              <w:rPr>
                <w:rFonts w:ascii="Times New Roman" w:hAnsi="Times New Roman" w:cs="Times New Roman"/>
                <w:sz w:val="24"/>
                <w:szCs w:val="24"/>
              </w:rPr>
            </w:pPr>
            <w:r w:rsidRPr="00E03EA0">
              <w:rPr>
                <w:rFonts w:ascii="Times New Roman" w:hAnsi="Times New Roman" w:cs="Times New Roman"/>
                <w:color w:val="000000" w:themeColor="text1"/>
                <w:kern w:val="24"/>
                <w:sz w:val="24"/>
                <w:szCs w:val="24"/>
              </w:rPr>
              <w:t>63</w:t>
            </w:r>
          </w:p>
        </w:tc>
        <w:tc>
          <w:tcPr>
            <w:tcW w:w="1440" w:type="dxa"/>
            <w:vAlign w:val="bottom"/>
          </w:tcPr>
          <w:p w14:paraId="6D2A218C" w14:textId="022FEA3C" w:rsidR="00754BC8" w:rsidRPr="00E03EA0" w:rsidRDefault="00754BC8" w:rsidP="00754BC8">
            <w:pPr>
              <w:jc w:val="center"/>
              <w:rPr>
                <w:rFonts w:ascii="Times New Roman" w:hAnsi="Times New Roman" w:cs="Times New Roman"/>
                <w:color w:val="000000" w:themeColor="text1"/>
                <w:kern w:val="24"/>
                <w:sz w:val="24"/>
                <w:szCs w:val="24"/>
              </w:rPr>
            </w:pPr>
            <w:r w:rsidRPr="00E03EA0">
              <w:rPr>
                <w:rFonts w:ascii="Times New Roman" w:hAnsi="Times New Roman" w:cs="Times New Roman"/>
                <w:color w:val="000000"/>
                <w:sz w:val="24"/>
                <w:szCs w:val="24"/>
              </w:rPr>
              <w:t>-0.9</w:t>
            </w:r>
          </w:p>
        </w:tc>
      </w:tr>
    </w:tbl>
    <w:p w14:paraId="4BFC34C1" w14:textId="77777777" w:rsidR="00437B7C" w:rsidRPr="00E03EA0" w:rsidRDefault="00437B7C" w:rsidP="00C85DA1">
      <w:pPr>
        <w:rPr>
          <w:rFonts w:ascii="Times New Roman" w:hAnsi="Times New Roman" w:cs="Times New Roman"/>
          <w:sz w:val="24"/>
          <w:szCs w:val="32"/>
        </w:rPr>
      </w:pPr>
    </w:p>
    <w:p w14:paraId="1C104DE5" w14:textId="77777777" w:rsidR="00437B7C" w:rsidRPr="00E03EA0" w:rsidRDefault="00437B7C" w:rsidP="00C85DA1">
      <w:pPr>
        <w:rPr>
          <w:rFonts w:ascii="Times New Roman" w:hAnsi="Times New Roman" w:cs="Times New Roman"/>
          <w:sz w:val="24"/>
          <w:szCs w:val="32"/>
        </w:rPr>
      </w:pPr>
      <w:r w:rsidRPr="00E03EA0">
        <w:rPr>
          <w:rFonts w:ascii="Times New Roman" w:hAnsi="Times New Roman" w:cs="Times New Roman"/>
          <w:sz w:val="24"/>
          <w:szCs w:val="24"/>
        </w:rPr>
        <w:t>Log</w:t>
      </w:r>
      <w:r w:rsidRPr="00E03EA0">
        <w:rPr>
          <w:rFonts w:ascii="Times New Roman" w:hAnsi="Times New Roman" w:cs="Times New Roman"/>
          <w:sz w:val="24"/>
          <w:szCs w:val="24"/>
          <w:vertAlign w:val="subscript"/>
        </w:rPr>
        <w:t>2</w:t>
      </w:r>
      <w:r w:rsidRPr="00E03EA0">
        <w:rPr>
          <w:rFonts w:ascii="Times New Roman" w:hAnsi="Times New Roman" w:cs="Times New Roman"/>
          <w:sz w:val="24"/>
          <w:szCs w:val="24"/>
        </w:rPr>
        <w:t>FC*</w:t>
      </w:r>
      <w:r w:rsidRPr="00E03EA0">
        <w:rPr>
          <w:rFonts w:ascii="Times New Roman" w:hAnsi="Times New Roman" w:cs="Times New Roman"/>
          <w:sz w:val="24"/>
          <w:szCs w:val="32"/>
        </w:rPr>
        <w:t xml:space="preserve"> denotes log 2 of fold changes.</w:t>
      </w:r>
    </w:p>
    <w:p w14:paraId="3C492A44" w14:textId="12938103" w:rsidR="003A6AF4" w:rsidRPr="00E03EA0" w:rsidRDefault="00437B7C" w:rsidP="00C85DA1">
      <w:pPr>
        <w:rPr>
          <w:rFonts w:ascii="Times New Roman" w:hAnsi="Times New Roman" w:cs="Times New Roman"/>
          <w:sz w:val="24"/>
          <w:szCs w:val="32"/>
        </w:rPr>
      </w:pPr>
      <w:r w:rsidRPr="00E03EA0">
        <w:rPr>
          <w:rFonts w:ascii="Times New Roman" w:hAnsi="Times New Roman" w:cs="Times New Roman"/>
          <w:sz w:val="24"/>
          <w:szCs w:val="32"/>
        </w:rPr>
        <w:t xml:space="preserve"># </w:t>
      </w:r>
      <w:proofErr w:type="gramStart"/>
      <w:r w:rsidRPr="00E03EA0">
        <w:rPr>
          <w:rFonts w:ascii="Times New Roman" w:hAnsi="Times New Roman" w:cs="Times New Roman"/>
          <w:sz w:val="24"/>
          <w:szCs w:val="32"/>
        </w:rPr>
        <w:t>denotes</w:t>
      </w:r>
      <w:proofErr w:type="gramEnd"/>
      <w:r w:rsidRPr="00E03EA0">
        <w:rPr>
          <w:rFonts w:ascii="Times New Roman" w:hAnsi="Times New Roman" w:cs="Times New Roman"/>
          <w:sz w:val="24"/>
          <w:szCs w:val="32"/>
        </w:rPr>
        <w:t xml:space="preserve"> clusters which </w:t>
      </w:r>
      <w:r w:rsidRPr="00E03EA0">
        <w:rPr>
          <w:rFonts w:ascii="Times New Roman" w:hAnsi="Times New Roman" w:cs="Times New Roman"/>
          <w:sz w:val="24"/>
          <w:szCs w:val="24"/>
        </w:rPr>
        <w:t>Log</w:t>
      </w:r>
      <w:r w:rsidRPr="00E03EA0">
        <w:rPr>
          <w:rFonts w:ascii="Times New Roman" w:hAnsi="Times New Roman" w:cs="Times New Roman"/>
          <w:sz w:val="24"/>
          <w:szCs w:val="24"/>
          <w:vertAlign w:val="subscript"/>
        </w:rPr>
        <w:t>2</w:t>
      </w:r>
      <w:r w:rsidRPr="00E03EA0">
        <w:rPr>
          <w:rFonts w:ascii="Times New Roman" w:hAnsi="Times New Roman" w:cs="Times New Roman"/>
          <w:sz w:val="24"/>
          <w:szCs w:val="24"/>
        </w:rPr>
        <w:t>FC</w:t>
      </w:r>
      <w:r w:rsidRPr="00E03EA0" w:rsidDel="00FE7B01">
        <w:rPr>
          <w:rFonts w:ascii="Times New Roman" w:hAnsi="Times New Roman" w:cs="Times New Roman"/>
          <w:sz w:val="24"/>
          <w:szCs w:val="32"/>
        </w:rPr>
        <w:t xml:space="preserve"> </w:t>
      </w:r>
      <w:r w:rsidRPr="00E03EA0">
        <w:rPr>
          <w:rFonts w:ascii="Times New Roman" w:hAnsi="Times New Roman" w:cs="Times New Roman"/>
          <w:sz w:val="24"/>
          <w:szCs w:val="32"/>
        </w:rPr>
        <w:t>&gt; 2 or &lt; -2</w:t>
      </w:r>
    </w:p>
    <w:p w14:paraId="599B9388" w14:textId="77777777" w:rsidR="000738FD" w:rsidRPr="00E03EA0" w:rsidRDefault="000738FD" w:rsidP="00C85DA1">
      <w:pPr>
        <w:rPr>
          <w:rFonts w:ascii="Times New Roman" w:hAnsi="Times New Roman" w:cs="Times New Roman"/>
          <w:sz w:val="24"/>
          <w:szCs w:val="32"/>
        </w:rPr>
      </w:pPr>
    </w:p>
    <w:p w14:paraId="4077B56D" w14:textId="77777777" w:rsidR="000738FD" w:rsidRPr="00E03EA0" w:rsidRDefault="000738FD" w:rsidP="00C85DA1">
      <w:pPr>
        <w:rPr>
          <w:rFonts w:ascii="Times New Roman" w:hAnsi="Times New Roman" w:cs="Times New Roman"/>
          <w:sz w:val="24"/>
          <w:szCs w:val="32"/>
        </w:rPr>
      </w:pPr>
    </w:p>
    <w:p w14:paraId="4B77FB73" w14:textId="77777777" w:rsidR="000738FD" w:rsidRPr="00E03EA0" w:rsidRDefault="000738FD" w:rsidP="00C85DA1">
      <w:pPr>
        <w:rPr>
          <w:rFonts w:ascii="Times New Roman" w:hAnsi="Times New Roman" w:cs="Times New Roman"/>
          <w:sz w:val="24"/>
          <w:szCs w:val="32"/>
        </w:rPr>
      </w:pPr>
    </w:p>
    <w:p w14:paraId="54F65759" w14:textId="77777777" w:rsidR="000738FD" w:rsidRPr="00E03EA0" w:rsidRDefault="000738FD" w:rsidP="00C85DA1">
      <w:pPr>
        <w:rPr>
          <w:rFonts w:ascii="Times New Roman" w:hAnsi="Times New Roman" w:cs="Times New Roman"/>
          <w:sz w:val="24"/>
          <w:szCs w:val="32"/>
        </w:rPr>
      </w:pPr>
    </w:p>
    <w:p w14:paraId="0981D2BE" w14:textId="77777777" w:rsidR="000738FD" w:rsidRPr="00E03EA0" w:rsidRDefault="000738FD" w:rsidP="00C85DA1">
      <w:pPr>
        <w:rPr>
          <w:rFonts w:ascii="Times New Roman" w:hAnsi="Times New Roman" w:cs="Times New Roman"/>
          <w:sz w:val="24"/>
          <w:szCs w:val="32"/>
        </w:rPr>
      </w:pPr>
    </w:p>
    <w:p w14:paraId="547E7B98" w14:textId="77777777" w:rsidR="000738FD" w:rsidRPr="00E03EA0" w:rsidRDefault="000738FD" w:rsidP="00C85DA1">
      <w:pPr>
        <w:rPr>
          <w:rFonts w:ascii="Times New Roman" w:hAnsi="Times New Roman" w:cs="Times New Roman"/>
          <w:sz w:val="24"/>
          <w:szCs w:val="32"/>
        </w:rPr>
      </w:pPr>
    </w:p>
    <w:p w14:paraId="75C30C1B" w14:textId="77777777" w:rsidR="000B7146" w:rsidRPr="00E03EA0" w:rsidRDefault="000B7146" w:rsidP="00C85DA1">
      <w:pPr>
        <w:rPr>
          <w:rFonts w:ascii="Times New Roman" w:hAnsi="Times New Roman" w:cs="Times New Roman"/>
          <w:b/>
          <w:bCs/>
          <w:sz w:val="24"/>
          <w:szCs w:val="32"/>
        </w:rPr>
      </w:pPr>
    </w:p>
    <w:p w14:paraId="3E9BB2DA" w14:textId="6A840B4B" w:rsidR="00B26632" w:rsidRPr="00BB1E6C" w:rsidRDefault="00C9233D" w:rsidP="00C85DA1">
      <w:pPr>
        <w:rPr>
          <w:rFonts w:ascii="Times New Roman" w:hAnsi="Times New Roman"/>
          <w:b/>
          <w:bCs/>
          <w:sz w:val="24"/>
          <w:szCs w:val="32"/>
        </w:rPr>
      </w:pPr>
      <w:r w:rsidRPr="00BB1E6C">
        <w:rPr>
          <w:rFonts w:ascii="Times New Roman" w:eastAsia="Times New Roman" w:hAnsi="Times New Roman" w:cs="Times New Roman"/>
          <w:b/>
          <w:bCs/>
          <w:color w:val="000000" w:themeColor="text1"/>
          <w:sz w:val="24"/>
          <w:szCs w:val="24"/>
        </w:rPr>
        <w:t xml:space="preserve">Supplementary Table </w:t>
      </w:r>
      <w:r w:rsidR="00D34023" w:rsidRPr="00BB1E6C">
        <w:rPr>
          <w:rFonts w:ascii="Times New Roman" w:eastAsia="Times New Roman" w:hAnsi="Times New Roman" w:cs="Times New Roman"/>
          <w:b/>
          <w:bCs/>
          <w:color w:val="000000" w:themeColor="text1"/>
          <w:sz w:val="24"/>
          <w:szCs w:val="24"/>
        </w:rPr>
        <w:t>S</w:t>
      </w:r>
      <w:r w:rsidRPr="00BB1E6C">
        <w:rPr>
          <w:rFonts w:ascii="Times New Roman" w:eastAsia="Times New Roman" w:hAnsi="Times New Roman" w:cs="Times New Roman"/>
          <w:b/>
          <w:bCs/>
          <w:color w:val="000000" w:themeColor="text1"/>
          <w:sz w:val="24"/>
          <w:szCs w:val="24"/>
        </w:rPr>
        <w:t>5</w:t>
      </w:r>
      <w:r w:rsidR="00A0795E" w:rsidRPr="00E03EA0">
        <w:rPr>
          <w:rFonts w:ascii="Times New Roman" w:eastAsia="Times New Roman" w:hAnsi="Times New Roman" w:cs="Times New Roman"/>
          <w:b/>
          <w:bCs/>
          <w:color w:val="000000" w:themeColor="text1"/>
          <w:sz w:val="24"/>
          <w:szCs w:val="24"/>
        </w:rPr>
        <w:t>.</w:t>
      </w:r>
      <w:r w:rsidR="00A0795E" w:rsidRPr="00E03EA0">
        <w:rPr>
          <w:rFonts w:ascii="Times New Roman" w:eastAsia="Times New Roman" w:hAnsi="Times New Roman"/>
          <w:b/>
          <w:bCs/>
          <w:color w:val="000000" w:themeColor="text1"/>
          <w:sz w:val="24"/>
          <w:szCs w:val="24"/>
          <w:cs/>
        </w:rPr>
        <w:t xml:space="preserve"> </w:t>
      </w:r>
      <w:r w:rsidR="00A0795E" w:rsidRPr="00BB1E6C">
        <w:rPr>
          <w:rFonts w:ascii="Times New Roman" w:eastAsia="Times New Roman" w:hAnsi="Times New Roman" w:cs="Times New Roman"/>
          <w:color w:val="000000" w:themeColor="text1"/>
          <w:sz w:val="24"/>
          <w:szCs w:val="24"/>
        </w:rPr>
        <w:t xml:space="preserve">Details of the nine samples </w:t>
      </w:r>
      <w:r w:rsidR="00A0795E" w:rsidRPr="00BB1E6C">
        <w:rPr>
          <w:rFonts w:ascii="Times New Roman" w:eastAsia="Times New Roman" w:hAnsi="Times New Roman" w:cs="Angsana New"/>
          <w:color w:val="000000" w:themeColor="text1"/>
          <w:sz w:val="24"/>
          <w:szCs w:val="30"/>
        </w:rPr>
        <w:t xml:space="preserve">composed of </w:t>
      </w:r>
      <w:r w:rsidR="00A0795E" w:rsidRPr="00BB1E6C">
        <w:rPr>
          <w:rFonts w:ascii="Times New Roman" w:eastAsia="Times New Roman" w:hAnsi="Times New Roman" w:cs="Times New Roman"/>
          <w:color w:val="000000" w:themeColor="text1"/>
          <w:sz w:val="24"/>
          <w:szCs w:val="24"/>
        </w:rPr>
        <w:t>three patients</w:t>
      </w:r>
      <w:r w:rsidR="00A0795E" w:rsidRPr="00BB1E6C">
        <w:rPr>
          <w:rFonts w:ascii="Times New Roman" w:eastAsia="Times New Roman" w:hAnsi="Times New Roman"/>
          <w:color w:val="000000" w:themeColor="text1"/>
          <w:sz w:val="24"/>
          <w:szCs w:val="24"/>
        </w:rPr>
        <w:t xml:space="preserve">, </w:t>
      </w:r>
      <w:r w:rsidR="00A0795E" w:rsidRPr="00BB1E6C">
        <w:rPr>
          <w:rFonts w:ascii="Times New Roman" w:eastAsia="Times New Roman" w:hAnsi="Times New Roman" w:cs="Times New Roman"/>
          <w:color w:val="000000" w:themeColor="text1"/>
          <w:sz w:val="24"/>
          <w:szCs w:val="24"/>
        </w:rPr>
        <w:t>one Thai healthy control and five healthy controls</w:t>
      </w:r>
      <w:r w:rsidR="00B10789" w:rsidRPr="00BB1E6C">
        <w:rPr>
          <w:rFonts w:ascii="Times New Roman" w:eastAsia="Times New Roman" w:hAnsi="Times New Roman" w:cs="Times New Roman"/>
          <w:color w:val="000000" w:themeColor="text1"/>
          <w:sz w:val="24"/>
          <w:szCs w:val="24"/>
        </w:rPr>
        <w:t>.</w:t>
      </w:r>
    </w:p>
    <w:p w14:paraId="76292657" w14:textId="77777777" w:rsidR="00B26632" w:rsidRPr="00E03EA0" w:rsidRDefault="00B26632" w:rsidP="00C85DA1">
      <w:pPr>
        <w:rPr>
          <w:rFonts w:ascii="Times New Roman" w:hAnsi="Times New Roman" w:cs="Times New Roman"/>
          <w:b/>
          <w:bCs/>
          <w:sz w:val="24"/>
          <w:szCs w:val="32"/>
        </w:rPr>
      </w:pPr>
    </w:p>
    <w:tbl>
      <w:tblPr>
        <w:tblStyle w:val="TableGrid"/>
        <w:tblpPr w:leftFromText="180" w:rightFromText="180" w:vertAnchor="text" w:horzAnchor="margin" w:tblpY="-365"/>
        <w:tblW w:w="10137" w:type="dxa"/>
        <w:tblLook w:val="04A0" w:firstRow="1" w:lastRow="0" w:firstColumn="1" w:lastColumn="0" w:noHBand="0" w:noVBand="1"/>
      </w:tblPr>
      <w:tblGrid>
        <w:gridCol w:w="1058"/>
        <w:gridCol w:w="936"/>
        <w:gridCol w:w="1216"/>
        <w:gridCol w:w="1028"/>
        <w:gridCol w:w="2327"/>
        <w:gridCol w:w="1170"/>
        <w:gridCol w:w="1260"/>
        <w:gridCol w:w="1142"/>
      </w:tblGrid>
      <w:tr w:rsidR="00852C18" w:rsidRPr="00E03EA0" w14:paraId="4FD59731" w14:textId="60F71618" w:rsidTr="00BB1E6C">
        <w:trPr>
          <w:trHeight w:val="1043"/>
        </w:trPr>
        <w:tc>
          <w:tcPr>
            <w:tcW w:w="1058" w:type="dxa"/>
          </w:tcPr>
          <w:p w14:paraId="494C3C89"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lastRenderedPageBreak/>
              <w:t>Sample name</w:t>
            </w:r>
          </w:p>
        </w:tc>
        <w:tc>
          <w:tcPr>
            <w:tcW w:w="936" w:type="dxa"/>
            <w:vAlign w:val="bottom"/>
          </w:tcPr>
          <w:p w14:paraId="0CBB4045"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 xml:space="preserve">Estimated </w:t>
            </w:r>
            <w:r w:rsidRPr="00E03EA0">
              <w:rPr>
                <w:rFonts w:ascii="Times New Roman" w:hAnsi="Times New Roman" w:cs="Times New Roman"/>
                <w:color w:val="000000" w:themeColor="text1"/>
                <w:kern w:val="24"/>
                <w:sz w:val="18"/>
                <w:szCs w:val="18"/>
                <w:cs/>
              </w:rPr>
              <w:br/>
            </w:r>
            <w:r w:rsidRPr="00E03EA0">
              <w:rPr>
                <w:rFonts w:ascii="Times New Roman" w:hAnsi="Times New Roman" w:cs="Times New Roman"/>
                <w:color w:val="000000" w:themeColor="text1"/>
                <w:kern w:val="24"/>
                <w:sz w:val="18"/>
                <w:szCs w:val="18"/>
              </w:rPr>
              <w:t>Number of Cells</w:t>
            </w:r>
          </w:p>
        </w:tc>
        <w:tc>
          <w:tcPr>
            <w:tcW w:w="1216" w:type="dxa"/>
          </w:tcPr>
          <w:p w14:paraId="069D4B25"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Sample</w:t>
            </w:r>
          </w:p>
          <w:p w14:paraId="5B588722"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type</w:t>
            </w:r>
          </w:p>
        </w:tc>
        <w:tc>
          <w:tcPr>
            <w:tcW w:w="1028" w:type="dxa"/>
          </w:tcPr>
          <w:p w14:paraId="6E450222"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Tissue</w:t>
            </w:r>
          </w:p>
          <w:p w14:paraId="686FC9EF"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type</w:t>
            </w:r>
          </w:p>
        </w:tc>
        <w:tc>
          <w:tcPr>
            <w:tcW w:w="2327" w:type="dxa"/>
          </w:tcPr>
          <w:p w14:paraId="23A2D222"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Library</w:t>
            </w:r>
          </w:p>
        </w:tc>
        <w:tc>
          <w:tcPr>
            <w:tcW w:w="1170" w:type="dxa"/>
          </w:tcPr>
          <w:p w14:paraId="386422F1"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Cell ranger</w:t>
            </w:r>
          </w:p>
        </w:tc>
        <w:tc>
          <w:tcPr>
            <w:tcW w:w="1260" w:type="dxa"/>
          </w:tcPr>
          <w:p w14:paraId="749D410D" w14:textId="77777777" w:rsidR="00852C18" w:rsidRPr="00E03EA0"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Sequencer</w:t>
            </w:r>
          </w:p>
        </w:tc>
        <w:tc>
          <w:tcPr>
            <w:tcW w:w="1142" w:type="dxa"/>
          </w:tcPr>
          <w:p w14:paraId="02178551" w14:textId="18B34E43" w:rsidR="00852C18" w:rsidRPr="00BB1E6C"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Reference</w:t>
            </w:r>
          </w:p>
        </w:tc>
      </w:tr>
      <w:tr w:rsidR="00852C18" w:rsidRPr="00E03EA0" w14:paraId="53032A3C" w14:textId="5B622BCC" w:rsidTr="00BB1E6C">
        <w:trPr>
          <w:trHeight w:val="460"/>
        </w:trPr>
        <w:tc>
          <w:tcPr>
            <w:tcW w:w="1058" w:type="dxa"/>
            <w:vAlign w:val="bottom"/>
          </w:tcPr>
          <w:p w14:paraId="50161C39"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G6250</w:t>
            </w:r>
          </w:p>
        </w:tc>
        <w:tc>
          <w:tcPr>
            <w:tcW w:w="936" w:type="dxa"/>
            <w:vAlign w:val="bottom"/>
          </w:tcPr>
          <w:p w14:paraId="7B45A659"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8,990</w:t>
            </w:r>
          </w:p>
        </w:tc>
        <w:tc>
          <w:tcPr>
            <w:tcW w:w="1216" w:type="dxa"/>
            <w:vMerge w:val="restart"/>
            <w:vAlign w:val="center"/>
          </w:tcPr>
          <w:p w14:paraId="3A0B96E6"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disease</w:t>
            </w:r>
          </w:p>
        </w:tc>
        <w:tc>
          <w:tcPr>
            <w:tcW w:w="1028" w:type="dxa"/>
            <w:vMerge w:val="restart"/>
            <w:vAlign w:val="center"/>
          </w:tcPr>
          <w:p w14:paraId="69A8C50D"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PBMC</w:t>
            </w:r>
          </w:p>
        </w:tc>
        <w:tc>
          <w:tcPr>
            <w:tcW w:w="2327" w:type="dxa"/>
            <w:vMerge w:val="restart"/>
            <w:vAlign w:val="center"/>
          </w:tcPr>
          <w:p w14:paraId="0A9C7937"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the Chromium Single Cell 5′ library preparation kit</w:t>
            </w:r>
          </w:p>
        </w:tc>
        <w:tc>
          <w:tcPr>
            <w:tcW w:w="1170" w:type="dxa"/>
            <w:vMerge w:val="restart"/>
            <w:vAlign w:val="center"/>
          </w:tcPr>
          <w:p w14:paraId="2FE2DF44"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v 3.1.0</w:t>
            </w:r>
          </w:p>
        </w:tc>
        <w:tc>
          <w:tcPr>
            <w:tcW w:w="1260" w:type="dxa"/>
            <w:vMerge w:val="restart"/>
            <w:vAlign w:val="center"/>
          </w:tcPr>
          <w:p w14:paraId="2D9BF498" w14:textId="66B230C2"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20"/>
                <w:szCs w:val="20"/>
              </w:rPr>
            </w:pPr>
            <w:proofErr w:type="spellStart"/>
            <w:r w:rsidRPr="00E03EA0">
              <w:rPr>
                <w:rFonts w:ascii="Times New Roman" w:eastAsia="Times New Roman" w:hAnsi="Times New Roman" w:cs="Times New Roman"/>
                <w:color w:val="000000" w:themeColor="text1"/>
                <w:sz w:val="20"/>
                <w:szCs w:val="20"/>
              </w:rPr>
              <w:t>Novaseq</w:t>
            </w:r>
            <w:proofErr w:type="spellEnd"/>
            <w:r w:rsidRPr="00E03EA0">
              <w:rPr>
                <w:rFonts w:ascii="Times New Roman" w:eastAsia="Times New Roman" w:hAnsi="Times New Roman" w:cs="Times New Roman"/>
                <w:color w:val="000000" w:themeColor="text1"/>
                <w:sz w:val="20"/>
                <w:szCs w:val="20"/>
              </w:rPr>
              <w:t xml:space="preserve"> 600</w:t>
            </w:r>
            <w:r w:rsidR="00F401C6">
              <w:rPr>
                <w:rFonts w:ascii="Times New Roman" w:eastAsia="Times New Roman" w:hAnsi="Times New Roman" w:cs="Times New Roman"/>
                <w:color w:val="000000" w:themeColor="text1"/>
                <w:sz w:val="20"/>
                <w:szCs w:val="20"/>
              </w:rPr>
              <w:t>0</w:t>
            </w:r>
          </w:p>
        </w:tc>
        <w:tc>
          <w:tcPr>
            <w:tcW w:w="1142" w:type="dxa"/>
          </w:tcPr>
          <w:p w14:paraId="603713DE" w14:textId="77777777" w:rsidR="00852C18" w:rsidRPr="00BB1E6C" w:rsidRDefault="00852C18"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tc>
      </w:tr>
      <w:tr w:rsidR="00852C18" w:rsidRPr="00E03EA0" w14:paraId="2A1DF789" w14:textId="3C020590" w:rsidTr="00BB1E6C">
        <w:trPr>
          <w:trHeight w:val="445"/>
        </w:trPr>
        <w:tc>
          <w:tcPr>
            <w:tcW w:w="1058" w:type="dxa"/>
            <w:vAlign w:val="bottom"/>
          </w:tcPr>
          <w:p w14:paraId="3B78106C"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G6255</w:t>
            </w:r>
          </w:p>
        </w:tc>
        <w:tc>
          <w:tcPr>
            <w:tcW w:w="936" w:type="dxa"/>
            <w:vAlign w:val="bottom"/>
          </w:tcPr>
          <w:p w14:paraId="081AC3CC"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8,285</w:t>
            </w:r>
          </w:p>
        </w:tc>
        <w:tc>
          <w:tcPr>
            <w:tcW w:w="1216" w:type="dxa"/>
            <w:vMerge/>
          </w:tcPr>
          <w:p w14:paraId="05D6244E"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028" w:type="dxa"/>
            <w:vMerge/>
          </w:tcPr>
          <w:p w14:paraId="033B8AD9"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2327" w:type="dxa"/>
            <w:vMerge/>
          </w:tcPr>
          <w:p w14:paraId="1E4A5763"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170" w:type="dxa"/>
            <w:vMerge/>
          </w:tcPr>
          <w:p w14:paraId="25073F6B"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tc>
        <w:tc>
          <w:tcPr>
            <w:tcW w:w="1260" w:type="dxa"/>
            <w:vMerge/>
          </w:tcPr>
          <w:p w14:paraId="2218BD2C" w14:textId="77777777" w:rsidR="00852C18" w:rsidRPr="00E03EA0"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c>
          <w:tcPr>
            <w:tcW w:w="1142" w:type="dxa"/>
          </w:tcPr>
          <w:p w14:paraId="349C3DF4" w14:textId="77777777" w:rsidR="00852C18" w:rsidRPr="00BB1E6C"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r>
      <w:tr w:rsidR="00852C18" w:rsidRPr="00E03EA0" w14:paraId="4D524A3D" w14:textId="69018EE8" w:rsidTr="00BB1E6C">
        <w:trPr>
          <w:trHeight w:val="445"/>
        </w:trPr>
        <w:tc>
          <w:tcPr>
            <w:tcW w:w="1058" w:type="dxa"/>
            <w:vAlign w:val="bottom"/>
          </w:tcPr>
          <w:p w14:paraId="5AADFF3C"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G6260</w:t>
            </w:r>
          </w:p>
        </w:tc>
        <w:tc>
          <w:tcPr>
            <w:tcW w:w="936" w:type="dxa"/>
            <w:vAlign w:val="bottom"/>
          </w:tcPr>
          <w:p w14:paraId="6025910A"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9,811</w:t>
            </w:r>
          </w:p>
        </w:tc>
        <w:tc>
          <w:tcPr>
            <w:tcW w:w="1216" w:type="dxa"/>
            <w:vMerge/>
          </w:tcPr>
          <w:p w14:paraId="1C3A0A39"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028" w:type="dxa"/>
            <w:vMerge/>
          </w:tcPr>
          <w:p w14:paraId="79A6DB29"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2327" w:type="dxa"/>
            <w:vMerge/>
          </w:tcPr>
          <w:p w14:paraId="1132A56A"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170" w:type="dxa"/>
            <w:vMerge/>
          </w:tcPr>
          <w:p w14:paraId="5F008E2D"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tc>
        <w:tc>
          <w:tcPr>
            <w:tcW w:w="1260" w:type="dxa"/>
            <w:vMerge/>
          </w:tcPr>
          <w:p w14:paraId="335B36CE" w14:textId="77777777" w:rsidR="00852C18" w:rsidRPr="00E03EA0"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c>
          <w:tcPr>
            <w:tcW w:w="1142" w:type="dxa"/>
          </w:tcPr>
          <w:p w14:paraId="7BD44F3E" w14:textId="77777777" w:rsidR="00852C18" w:rsidRPr="00BB1E6C"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r>
      <w:tr w:rsidR="00852C18" w:rsidRPr="00E03EA0" w14:paraId="50DD3CC9" w14:textId="1AF0EC1F" w:rsidTr="00BB1E6C">
        <w:trPr>
          <w:trHeight w:val="736"/>
        </w:trPr>
        <w:tc>
          <w:tcPr>
            <w:tcW w:w="1058" w:type="dxa"/>
            <w:vAlign w:val="bottom"/>
          </w:tcPr>
          <w:p w14:paraId="68F6D1FC"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G2000046 (H7)</w:t>
            </w:r>
          </w:p>
        </w:tc>
        <w:tc>
          <w:tcPr>
            <w:tcW w:w="936" w:type="dxa"/>
            <w:vAlign w:val="bottom"/>
          </w:tcPr>
          <w:p w14:paraId="5FE2A9DB"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hAnsi="Times New Roman" w:cs="Times New Roman"/>
                <w:color w:val="000000" w:themeColor="text1"/>
                <w:kern w:val="24"/>
                <w:sz w:val="18"/>
                <w:szCs w:val="18"/>
              </w:rPr>
              <w:t>12,673</w:t>
            </w:r>
          </w:p>
        </w:tc>
        <w:tc>
          <w:tcPr>
            <w:tcW w:w="1216" w:type="dxa"/>
          </w:tcPr>
          <w:p w14:paraId="159B1353" w14:textId="5D056D9F"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BB1E6C">
              <w:rPr>
                <w:rFonts w:ascii="Times New Roman" w:eastAsia="Times New Roman" w:hAnsi="Times New Roman" w:cs="Times New Roman"/>
                <w:color w:val="000000" w:themeColor="text1"/>
                <w:sz w:val="18"/>
                <w:szCs w:val="18"/>
              </w:rPr>
              <w:t>control</w:t>
            </w:r>
          </w:p>
        </w:tc>
        <w:tc>
          <w:tcPr>
            <w:tcW w:w="1028" w:type="dxa"/>
            <w:vMerge/>
          </w:tcPr>
          <w:p w14:paraId="794105AE"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2327" w:type="dxa"/>
            <w:vMerge/>
          </w:tcPr>
          <w:p w14:paraId="4E83DCB2"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170" w:type="dxa"/>
            <w:vMerge/>
          </w:tcPr>
          <w:p w14:paraId="33B67580"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tc>
        <w:tc>
          <w:tcPr>
            <w:tcW w:w="1260" w:type="dxa"/>
            <w:vMerge/>
          </w:tcPr>
          <w:p w14:paraId="79C68B5C" w14:textId="77777777" w:rsidR="00852C18" w:rsidRPr="00E03EA0"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c>
          <w:tcPr>
            <w:tcW w:w="1142" w:type="dxa"/>
          </w:tcPr>
          <w:p w14:paraId="279F18A3" w14:textId="77777777" w:rsidR="00852C18" w:rsidRPr="00BB1E6C"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r>
      <w:tr w:rsidR="00852C18" w:rsidRPr="00E03EA0" w14:paraId="7F95921E" w14:textId="1D80E19C" w:rsidTr="00BB1E6C">
        <w:trPr>
          <w:trHeight w:val="1059"/>
        </w:trPr>
        <w:tc>
          <w:tcPr>
            <w:tcW w:w="1058" w:type="dxa"/>
          </w:tcPr>
          <w:p w14:paraId="5271C84E"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H1</w:t>
            </w:r>
          </w:p>
          <w:p w14:paraId="721E37A4"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w:t>
            </w:r>
            <w:proofErr w:type="gramStart"/>
            <w:r w:rsidRPr="00E03EA0">
              <w:rPr>
                <w:rFonts w:ascii="Times New Roman" w:eastAsia="Times New Roman" w:hAnsi="Times New Roman" w:cs="Times New Roman"/>
                <w:color w:val="000000" w:themeColor="text1"/>
                <w:sz w:val="18"/>
                <w:szCs w:val="18"/>
              </w:rPr>
              <w:t>age</w:t>
            </w:r>
            <w:proofErr w:type="gramEnd"/>
            <w:r w:rsidRPr="00E03EA0">
              <w:rPr>
                <w:rFonts w:ascii="Times New Roman" w:eastAsia="Times New Roman" w:hAnsi="Times New Roman" w:cs="Times New Roman"/>
                <w:color w:val="000000" w:themeColor="text1"/>
                <w:sz w:val="18"/>
                <w:szCs w:val="18"/>
              </w:rPr>
              <w:t xml:space="preserve"> 25)</w:t>
            </w:r>
          </w:p>
        </w:tc>
        <w:tc>
          <w:tcPr>
            <w:tcW w:w="936" w:type="dxa"/>
          </w:tcPr>
          <w:p w14:paraId="0C499095"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10,194</w:t>
            </w:r>
          </w:p>
        </w:tc>
        <w:tc>
          <w:tcPr>
            <w:tcW w:w="1216" w:type="dxa"/>
            <w:vMerge w:val="restart"/>
            <w:vAlign w:val="center"/>
          </w:tcPr>
          <w:p w14:paraId="0FD41D28" w14:textId="7F9B9A10" w:rsidR="00852C18" w:rsidRPr="00E03EA0" w:rsidRDefault="00852C18" w:rsidP="00B23D4A">
            <w:pPr>
              <w:spacing w:after="100" w:line="360" w:lineRule="auto"/>
              <w:jc w:val="center"/>
              <w:textAlignment w:val="baseline"/>
              <w:rPr>
                <w:rFonts w:ascii="Times New Roman" w:eastAsia="Times New Roman" w:hAnsi="Times New Roman" w:cs="Times New Roman"/>
                <w:color w:val="000000" w:themeColor="text1"/>
                <w:sz w:val="18"/>
                <w:szCs w:val="18"/>
              </w:rPr>
            </w:pPr>
            <w:r w:rsidRPr="00BB1E6C">
              <w:rPr>
                <w:rFonts w:ascii="Times New Roman" w:eastAsia="Times New Roman" w:hAnsi="Times New Roman" w:cs="Times New Roman"/>
                <w:color w:val="000000" w:themeColor="text1"/>
                <w:sz w:val="18"/>
                <w:szCs w:val="18"/>
              </w:rPr>
              <w:t>Control from p</w:t>
            </w:r>
            <w:r w:rsidRPr="00E03EA0">
              <w:rPr>
                <w:rFonts w:ascii="Times New Roman" w:eastAsia="Times New Roman" w:hAnsi="Times New Roman" w:cs="Times New Roman"/>
                <w:color w:val="000000" w:themeColor="text1"/>
                <w:sz w:val="18"/>
                <w:szCs w:val="18"/>
              </w:rPr>
              <w:t>ublic data</w:t>
            </w:r>
            <w:r w:rsidRPr="00BB1E6C">
              <w:rPr>
                <w:rFonts w:ascii="Times New Roman" w:eastAsia="Times New Roman" w:hAnsi="Times New Roman" w:cs="Times New Roman"/>
                <w:color w:val="000000" w:themeColor="text1"/>
                <w:sz w:val="18"/>
                <w:szCs w:val="18"/>
              </w:rPr>
              <w:t xml:space="preserve"> databases</w:t>
            </w:r>
          </w:p>
        </w:tc>
        <w:tc>
          <w:tcPr>
            <w:tcW w:w="1028" w:type="dxa"/>
          </w:tcPr>
          <w:p w14:paraId="576F3443"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Human PBMCs</w:t>
            </w:r>
          </w:p>
        </w:tc>
        <w:tc>
          <w:tcPr>
            <w:tcW w:w="2327" w:type="dxa"/>
          </w:tcPr>
          <w:p w14:paraId="6034D909" w14:textId="0F724762"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The Chromium Next GEM Single Cell 3' Reagent Kits v3.1 (Dual Index</w:t>
            </w:r>
            <w:r w:rsidR="00E33677">
              <w:rPr>
                <w:rFonts w:ascii="Times New Roman" w:eastAsia="Times New Roman" w:hAnsi="Times New Roman" w:cs="Times New Roman"/>
                <w:color w:val="000000" w:themeColor="text1"/>
                <w:sz w:val="18"/>
                <w:szCs w:val="18"/>
              </w:rPr>
              <w:t>)</w:t>
            </w:r>
          </w:p>
        </w:tc>
        <w:tc>
          <w:tcPr>
            <w:tcW w:w="1170" w:type="dxa"/>
          </w:tcPr>
          <w:p w14:paraId="66772148" w14:textId="77777777" w:rsidR="00852C18" w:rsidRPr="00E03EA0" w:rsidRDefault="00852C18" w:rsidP="00642E72">
            <w:pPr>
              <w:spacing w:after="100" w:line="360" w:lineRule="auto"/>
              <w:jc w:val="center"/>
              <w:textAlignment w:val="baseline"/>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4.0.0</w:t>
            </w:r>
          </w:p>
        </w:tc>
        <w:tc>
          <w:tcPr>
            <w:tcW w:w="1260" w:type="dxa"/>
            <w:vMerge/>
          </w:tcPr>
          <w:p w14:paraId="0344C065" w14:textId="77777777" w:rsidR="00852C18" w:rsidRPr="00E03EA0" w:rsidRDefault="00852C18"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c>
          <w:tcPr>
            <w:tcW w:w="1142" w:type="dxa"/>
          </w:tcPr>
          <w:p w14:paraId="745BE094" w14:textId="2E293FE9" w:rsidR="00852C18" w:rsidRPr="00BB1E6C" w:rsidRDefault="00D374B7"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r w:rsidRPr="00EE550C">
              <w:rPr>
                <w:rFonts w:ascii="Times New Roman" w:eastAsia="Times New Roman" w:hAnsi="Times New Roman" w:cs="Times New Roman"/>
                <w:color w:val="000000" w:themeColor="text1"/>
                <w:sz w:val="20"/>
                <w:szCs w:val="20"/>
              </w:rPr>
              <w:t>38</w:t>
            </w:r>
          </w:p>
        </w:tc>
      </w:tr>
      <w:tr w:rsidR="009F13B3" w:rsidRPr="00E03EA0" w14:paraId="09112A5D" w14:textId="03C395D7" w:rsidTr="00ED7DA9">
        <w:trPr>
          <w:trHeight w:val="1043"/>
        </w:trPr>
        <w:tc>
          <w:tcPr>
            <w:tcW w:w="1058" w:type="dxa"/>
          </w:tcPr>
          <w:p w14:paraId="28138848"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H2</w:t>
            </w:r>
          </w:p>
          <w:p w14:paraId="105FF479"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w:t>
            </w:r>
            <w:proofErr w:type="gramStart"/>
            <w:r w:rsidRPr="00E03EA0">
              <w:rPr>
                <w:rFonts w:ascii="Times New Roman" w:eastAsia="Times New Roman" w:hAnsi="Times New Roman" w:cs="Times New Roman"/>
                <w:color w:val="000000" w:themeColor="text1"/>
                <w:sz w:val="18"/>
                <w:szCs w:val="18"/>
              </w:rPr>
              <w:t>age</w:t>
            </w:r>
            <w:proofErr w:type="gramEnd"/>
            <w:r w:rsidRPr="00E03EA0">
              <w:rPr>
                <w:rFonts w:ascii="Times New Roman" w:eastAsia="Times New Roman" w:hAnsi="Times New Roman" w:cs="Times New Roman"/>
                <w:color w:val="000000" w:themeColor="text1"/>
                <w:sz w:val="18"/>
                <w:szCs w:val="18"/>
              </w:rPr>
              <w:t xml:space="preserve"> 25-30)</w:t>
            </w:r>
          </w:p>
        </w:tc>
        <w:tc>
          <w:tcPr>
            <w:tcW w:w="936" w:type="dxa"/>
            <w:vMerge w:val="restart"/>
            <w:vAlign w:val="center"/>
          </w:tcPr>
          <w:p w14:paraId="4C326FEB"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16,000</w:t>
            </w:r>
          </w:p>
        </w:tc>
        <w:tc>
          <w:tcPr>
            <w:tcW w:w="1216" w:type="dxa"/>
            <w:vMerge/>
          </w:tcPr>
          <w:p w14:paraId="45FC596C"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028" w:type="dxa"/>
          </w:tcPr>
          <w:p w14:paraId="7CFF4FE9"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10k Human PBMCs</w:t>
            </w:r>
          </w:p>
        </w:tc>
        <w:tc>
          <w:tcPr>
            <w:tcW w:w="2327" w:type="dxa"/>
          </w:tcPr>
          <w:p w14:paraId="69A98904"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The Chromium Single Cell 3' Reagent Kits User Guide (v3.1 Chemistry Dual Index)</w:t>
            </w:r>
          </w:p>
        </w:tc>
        <w:tc>
          <w:tcPr>
            <w:tcW w:w="1170" w:type="dxa"/>
            <w:vMerge w:val="restart"/>
          </w:tcPr>
          <w:p w14:paraId="3ECC359E" w14:textId="77777777" w:rsidR="009F13B3" w:rsidRDefault="009F13B3"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p w14:paraId="418BA3F8" w14:textId="77777777" w:rsidR="009F13B3" w:rsidRDefault="009F13B3"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p w14:paraId="4C663170" w14:textId="77777777" w:rsidR="009F13B3" w:rsidRDefault="009F13B3"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p w14:paraId="7EF7A3F7" w14:textId="77777777" w:rsidR="009F13B3" w:rsidRDefault="009F13B3"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p w14:paraId="27FA4388" w14:textId="5F70A1AF"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6.1.0</w:t>
            </w:r>
          </w:p>
        </w:tc>
        <w:tc>
          <w:tcPr>
            <w:tcW w:w="1260" w:type="dxa"/>
            <w:vMerge/>
          </w:tcPr>
          <w:p w14:paraId="46FD9385" w14:textId="77777777" w:rsidR="009F13B3" w:rsidRPr="00E03EA0" w:rsidRDefault="009F13B3"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c>
          <w:tcPr>
            <w:tcW w:w="1142" w:type="dxa"/>
          </w:tcPr>
          <w:p w14:paraId="01580731" w14:textId="4590F08E" w:rsidR="009F13B3" w:rsidRPr="00BB1E6C" w:rsidRDefault="00D374B7"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r w:rsidRPr="00EE550C">
              <w:rPr>
                <w:rFonts w:ascii="Times New Roman" w:eastAsia="Times New Roman" w:hAnsi="Times New Roman" w:cs="Times New Roman"/>
                <w:color w:val="000000" w:themeColor="text1"/>
                <w:sz w:val="20"/>
                <w:szCs w:val="20"/>
              </w:rPr>
              <w:t>39</w:t>
            </w:r>
          </w:p>
        </w:tc>
      </w:tr>
      <w:tr w:rsidR="009F13B3" w:rsidRPr="00E03EA0" w14:paraId="70864F7A" w14:textId="29188B1D" w:rsidTr="00ED7DA9">
        <w:trPr>
          <w:trHeight w:val="1043"/>
        </w:trPr>
        <w:tc>
          <w:tcPr>
            <w:tcW w:w="1058" w:type="dxa"/>
          </w:tcPr>
          <w:p w14:paraId="7292EB7A"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H3</w:t>
            </w:r>
          </w:p>
          <w:p w14:paraId="0960A248"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w:t>
            </w:r>
            <w:proofErr w:type="gramStart"/>
            <w:r w:rsidRPr="00E03EA0">
              <w:rPr>
                <w:rFonts w:ascii="Times New Roman" w:eastAsia="Times New Roman" w:hAnsi="Times New Roman" w:cs="Times New Roman"/>
                <w:color w:val="000000" w:themeColor="text1"/>
                <w:sz w:val="18"/>
                <w:szCs w:val="18"/>
              </w:rPr>
              <w:t>age</w:t>
            </w:r>
            <w:proofErr w:type="gramEnd"/>
            <w:r w:rsidRPr="00E03EA0">
              <w:rPr>
                <w:rFonts w:ascii="Times New Roman" w:eastAsia="Times New Roman" w:hAnsi="Times New Roman" w:cs="Times New Roman"/>
                <w:color w:val="000000" w:themeColor="text1"/>
                <w:sz w:val="18"/>
                <w:szCs w:val="18"/>
              </w:rPr>
              <w:t xml:space="preserve"> 25-30)</w:t>
            </w:r>
          </w:p>
        </w:tc>
        <w:tc>
          <w:tcPr>
            <w:tcW w:w="936" w:type="dxa"/>
            <w:vMerge/>
          </w:tcPr>
          <w:p w14:paraId="5B3E5A7A"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216" w:type="dxa"/>
            <w:vMerge/>
          </w:tcPr>
          <w:p w14:paraId="0221EE9D"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028" w:type="dxa"/>
          </w:tcPr>
          <w:p w14:paraId="34BD8097" w14:textId="2BCF3DD2" w:rsidR="009F13B3" w:rsidRDefault="009F13B3" w:rsidP="00BB1E6C">
            <w:pPr>
              <w:spacing w:after="100"/>
              <w:jc w:val="center"/>
              <w:textAlignment w:val="baseline"/>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t>10k</w:t>
            </w:r>
          </w:p>
          <w:p w14:paraId="6ACBACE9" w14:textId="083357D7" w:rsidR="009F13B3" w:rsidRPr="00E03EA0" w:rsidRDefault="009F13B3" w:rsidP="009F13B3">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Human PBMCs</w:t>
            </w:r>
          </w:p>
        </w:tc>
        <w:tc>
          <w:tcPr>
            <w:tcW w:w="2327" w:type="dxa"/>
          </w:tcPr>
          <w:p w14:paraId="22B56979"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The Chromium Single Cell 5' Reagent Kits User Guide (v2 Chemistry Dual Index)</w:t>
            </w:r>
          </w:p>
        </w:tc>
        <w:tc>
          <w:tcPr>
            <w:tcW w:w="1170" w:type="dxa"/>
            <w:vMerge/>
          </w:tcPr>
          <w:p w14:paraId="249C16E8"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tc>
        <w:tc>
          <w:tcPr>
            <w:tcW w:w="1260" w:type="dxa"/>
            <w:vMerge/>
          </w:tcPr>
          <w:p w14:paraId="132794DB" w14:textId="77777777" w:rsidR="009F13B3" w:rsidRPr="00E03EA0" w:rsidRDefault="009F13B3"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c>
          <w:tcPr>
            <w:tcW w:w="1142" w:type="dxa"/>
          </w:tcPr>
          <w:p w14:paraId="2D9DA6BD" w14:textId="64695252" w:rsidR="009F13B3" w:rsidRPr="00BB1E6C" w:rsidRDefault="00D374B7"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r w:rsidRPr="00EE550C">
              <w:rPr>
                <w:rFonts w:ascii="Times New Roman" w:eastAsia="Times New Roman" w:hAnsi="Times New Roman" w:cs="Times New Roman"/>
                <w:color w:val="000000" w:themeColor="text1"/>
                <w:sz w:val="20"/>
                <w:szCs w:val="20"/>
              </w:rPr>
              <w:t>40</w:t>
            </w:r>
          </w:p>
        </w:tc>
      </w:tr>
      <w:tr w:rsidR="009F13B3" w:rsidRPr="00E03EA0" w14:paraId="4D1BC71C" w14:textId="14125F6A" w:rsidTr="00ED7DA9">
        <w:trPr>
          <w:trHeight w:val="1059"/>
        </w:trPr>
        <w:tc>
          <w:tcPr>
            <w:tcW w:w="1058" w:type="dxa"/>
          </w:tcPr>
          <w:p w14:paraId="6BA3E4D1"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H5</w:t>
            </w:r>
          </w:p>
          <w:p w14:paraId="098E1C8A"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w:t>
            </w:r>
            <w:proofErr w:type="gramStart"/>
            <w:r w:rsidRPr="00E03EA0">
              <w:rPr>
                <w:rFonts w:ascii="Times New Roman" w:eastAsia="Times New Roman" w:hAnsi="Times New Roman" w:cs="Times New Roman"/>
                <w:color w:val="000000" w:themeColor="text1"/>
                <w:sz w:val="18"/>
                <w:szCs w:val="18"/>
              </w:rPr>
              <w:t>age</w:t>
            </w:r>
            <w:proofErr w:type="gramEnd"/>
            <w:r w:rsidRPr="00E03EA0">
              <w:rPr>
                <w:rFonts w:ascii="Times New Roman" w:eastAsia="Times New Roman" w:hAnsi="Times New Roman" w:cs="Times New Roman"/>
                <w:color w:val="000000" w:themeColor="text1"/>
                <w:sz w:val="18"/>
                <w:szCs w:val="18"/>
              </w:rPr>
              <w:t xml:space="preserve"> 25-30)</w:t>
            </w:r>
          </w:p>
        </w:tc>
        <w:tc>
          <w:tcPr>
            <w:tcW w:w="936" w:type="dxa"/>
            <w:vMerge/>
          </w:tcPr>
          <w:p w14:paraId="2BE9A24A"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216" w:type="dxa"/>
            <w:vMerge/>
          </w:tcPr>
          <w:p w14:paraId="3D03C7A6"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028" w:type="dxa"/>
          </w:tcPr>
          <w:p w14:paraId="550F122E"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10k Human PBMCs</w:t>
            </w:r>
          </w:p>
        </w:tc>
        <w:tc>
          <w:tcPr>
            <w:tcW w:w="2327" w:type="dxa"/>
          </w:tcPr>
          <w:p w14:paraId="3E39579C"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The Chromium Single Cell 5' Reagent Kits User Guide (v2 Chemistry Dual Index)</w:t>
            </w:r>
          </w:p>
        </w:tc>
        <w:tc>
          <w:tcPr>
            <w:tcW w:w="1170" w:type="dxa"/>
            <w:vMerge/>
          </w:tcPr>
          <w:p w14:paraId="38E2E0E7"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tc>
        <w:tc>
          <w:tcPr>
            <w:tcW w:w="1260" w:type="dxa"/>
            <w:vMerge/>
          </w:tcPr>
          <w:p w14:paraId="72DAC09A" w14:textId="77777777" w:rsidR="009F13B3" w:rsidRPr="00E03EA0" w:rsidRDefault="009F13B3"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c>
          <w:tcPr>
            <w:tcW w:w="1142" w:type="dxa"/>
          </w:tcPr>
          <w:p w14:paraId="1FE330ED" w14:textId="378812B8" w:rsidR="009F13B3" w:rsidRPr="00BB1E6C" w:rsidRDefault="00D374B7"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r w:rsidRPr="00EE550C">
              <w:rPr>
                <w:rFonts w:ascii="Times New Roman" w:eastAsia="Times New Roman" w:hAnsi="Times New Roman" w:cs="Times New Roman"/>
                <w:color w:val="000000" w:themeColor="text1"/>
                <w:sz w:val="20"/>
                <w:szCs w:val="20"/>
              </w:rPr>
              <w:t>41</w:t>
            </w:r>
          </w:p>
        </w:tc>
      </w:tr>
      <w:tr w:rsidR="009F13B3" w:rsidRPr="00E03EA0" w14:paraId="0C2BA938" w14:textId="69D8B3E6" w:rsidTr="00ED7DA9">
        <w:trPr>
          <w:trHeight w:val="1043"/>
        </w:trPr>
        <w:tc>
          <w:tcPr>
            <w:tcW w:w="1058" w:type="dxa"/>
          </w:tcPr>
          <w:p w14:paraId="3DB25E0E"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H6</w:t>
            </w:r>
          </w:p>
          <w:p w14:paraId="7ECF139A"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w:t>
            </w:r>
            <w:proofErr w:type="gramStart"/>
            <w:r w:rsidRPr="00E03EA0">
              <w:rPr>
                <w:rFonts w:ascii="Times New Roman" w:eastAsia="Times New Roman" w:hAnsi="Times New Roman" w:cs="Times New Roman"/>
                <w:color w:val="000000" w:themeColor="text1"/>
                <w:sz w:val="18"/>
                <w:szCs w:val="18"/>
              </w:rPr>
              <w:t>age</w:t>
            </w:r>
            <w:proofErr w:type="gramEnd"/>
            <w:r w:rsidRPr="00E03EA0">
              <w:rPr>
                <w:rFonts w:ascii="Times New Roman" w:eastAsia="Times New Roman" w:hAnsi="Times New Roman" w:cs="Times New Roman"/>
                <w:color w:val="000000" w:themeColor="text1"/>
                <w:sz w:val="18"/>
                <w:szCs w:val="18"/>
              </w:rPr>
              <w:t xml:space="preserve"> 25-30)</w:t>
            </w:r>
          </w:p>
        </w:tc>
        <w:tc>
          <w:tcPr>
            <w:tcW w:w="936" w:type="dxa"/>
          </w:tcPr>
          <w:p w14:paraId="692FF6F3"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33,000</w:t>
            </w:r>
          </w:p>
        </w:tc>
        <w:tc>
          <w:tcPr>
            <w:tcW w:w="1216" w:type="dxa"/>
            <w:vMerge/>
          </w:tcPr>
          <w:p w14:paraId="7021B9CB"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p>
        </w:tc>
        <w:tc>
          <w:tcPr>
            <w:tcW w:w="1028" w:type="dxa"/>
          </w:tcPr>
          <w:p w14:paraId="58E181B4"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20k Human PBMCs</w:t>
            </w:r>
          </w:p>
        </w:tc>
        <w:tc>
          <w:tcPr>
            <w:tcW w:w="2327" w:type="dxa"/>
          </w:tcPr>
          <w:p w14:paraId="5E39B1E0" w14:textId="7A42EB24"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18"/>
                <w:szCs w:val="18"/>
              </w:rPr>
            </w:pPr>
            <w:r w:rsidRPr="00E03EA0">
              <w:rPr>
                <w:rFonts w:ascii="Times New Roman" w:eastAsia="Times New Roman" w:hAnsi="Times New Roman" w:cs="Times New Roman"/>
                <w:color w:val="000000" w:themeColor="text1"/>
                <w:sz w:val="18"/>
                <w:szCs w:val="18"/>
              </w:rPr>
              <w:t>The Chromium Single Cell 5</w:t>
            </w:r>
            <w:r w:rsidRPr="00BB1E6C">
              <w:rPr>
                <w:rFonts w:ascii="Times New Roman" w:eastAsia="Times New Roman" w:hAnsi="Times New Roman" w:cs="Times New Roman"/>
                <w:color w:val="000000" w:themeColor="text1"/>
                <w:sz w:val="18"/>
                <w:szCs w:val="18"/>
              </w:rPr>
              <w:t>’</w:t>
            </w:r>
            <w:r w:rsidRPr="00E03EA0">
              <w:rPr>
                <w:rFonts w:ascii="Times New Roman" w:eastAsia="Times New Roman" w:hAnsi="Times New Roman" w:cs="Times New Roman"/>
                <w:color w:val="000000" w:themeColor="text1"/>
                <w:sz w:val="18"/>
                <w:szCs w:val="18"/>
              </w:rPr>
              <w:t xml:space="preserve"> Reagent Kits User Guide (v2 Chemistry Dual Index)</w:t>
            </w:r>
          </w:p>
        </w:tc>
        <w:tc>
          <w:tcPr>
            <w:tcW w:w="1170" w:type="dxa"/>
            <w:vMerge/>
          </w:tcPr>
          <w:p w14:paraId="6669D642" w14:textId="77777777" w:rsidR="009F13B3" w:rsidRPr="00E03EA0" w:rsidRDefault="009F13B3" w:rsidP="00642E72">
            <w:pPr>
              <w:spacing w:after="100" w:line="360" w:lineRule="auto"/>
              <w:jc w:val="center"/>
              <w:textAlignment w:val="baseline"/>
              <w:rPr>
                <w:rFonts w:ascii="Times New Roman" w:eastAsia="Times New Roman" w:hAnsi="Times New Roman" w:cs="Times New Roman"/>
                <w:color w:val="000000" w:themeColor="text1"/>
                <w:sz w:val="20"/>
                <w:szCs w:val="20"/>
              </w:rPr>
            </w:pPr>
          </w:p>
        </w:tc>
        <w:tc>
          <w:tcPr>
            <w:tcW w:w="1260" w:type="dxa"/>
            <w:vMerge/>
          </w:tcPr>
          <w:p w14:paraId="054D93CC" w14:textId="77777777" w:rsidR="009F13B3" w:rsidRPr="00E03EA0" w:rsidRDefault="009F13B3"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p>
        </w:tc>
        <w:tc>
          <w:tcPr>
            <w:tcW w:w="1142" w:type="dxa"/>
          </w:tcPr>
          <w:p w14:paraId="397A5ECD" w14:textId="7443BD29" w:rsidR="009F13B3" w:rsidRPr="00EE550C" w:rsidRDefault="00D374B7" w:rsidP="00642E72">
            <w:pPr>
              <w:spacing w:after="100" w:line="360" w:lineRule="auto"/>
              <w:jc w:val="thaiDistribute"/>
              <w:textAlignment w:val="baseline"/>
              <w:rPr>
                <w:rFonts w:ascii="Times New Roman" w:eastAsia="Times New Roman" w:hAnsi="Times New Roman" w:cs="Times New Roman"/>
                <w:color w:val="000000" w:themeColor="text1"/>
                <w:sz w:val="20"/>
                <w:szCs w:val="20"/>
              </w:rPr>
            </w:pPr>
            <w:r w:rsidRPr="00EE550C">
              <w:rPr>
                <w:rFonts w:ascii="Times New Roman" w:eastAsia="Times New Roman" w:hAnsi="Times New Roman" w:cs="Times New Roman"/>
                <w:color w:val="000000" w:themeColor="text1"/>
                <w:sz w:val="20"/>
                <w:szCs w:val="20"/>
              </w:rPr>
              <w:t>42</w:t>
            </w:r>
          </w:p>
        </w:tc>
      </w:tr>
    </w:tbl>
    <w:p w14:paraId="64BDE8A9" w14:textId="52FC1B49" w:rsidR="00A22040" w:rsidRDefault="00D374B7" w:rsidP="00C85DA1">
      <w:pPr>
        <w:rPr>
          <w:rFonts w:ascii="Times New Roman" w:hAnsi="Times New Roman" w:cs="Times New Roman"/>
          <w:sz w:val="24"/>
          <w:szCs w:val="32"/>
        </w:rPr>
      </w:pPr>
      <w:r w:rsidRPr="00BB1E6C">
        <w:rPr>
          <w:rFonts w:ascii="Times New Roman" w:hAnsi="Times New Roman" w:cs="Times New Roman"/>
          <w:sz w:val="24"/>
          <w:szCs w:val="32"/>
          <w:vertAlign w:val="superscript"/>
        </w:rPr>
        <w:t>38</w:t>
      </w:r>
      <w:r w:rsidR="00B559F8">
        <w:rPr>
          <w:rFonts w:ascii="Times New Roman" w:hAnsi="Times New Roman" w:cs="Times New Roman"/>
          <w:sz w:val="24"/>
          <w:szCs w:val="32"/>
          <w:vertAlign w:val="superscript"/>
        </w:rPr>
        <w:t xml:space="preserve"> </w:t>
      </w:r>
      <w:r w:rsidR="00E20B32" w:rsidRPr="00BB1E6C">
        <w:rPr>
          <w:rFonts w:ascii="Times New Roman" w:hAnsi="Times New Roman" w:cs="Times New Roman"/>
          <w:i/>
          <w:iCs/>
          <w:sz w:val="24"/>
          <w:szCs w:val="32"/>
        </w:rPr>
        <w:t>PBMCs from a Healthy Donor: Whole Transcriptome Analysis</w:t>
      </w:r>
      <w:r w:rsidR="00B559F8" w:rsidRPr="00BB1E6C">
        <w:rPr>
          <w:rFonts w:ascii="Times New Roman" w:hAnsi="Times New Roman" w:cs="Times New Roman"/>
          <w:i/>
          <w:iCs/>
          <w:sz w:val="24"/>
          <w:szCs w:val="32"/>
        </w:rPr>
        <w:t>,</w:t>
      </w:r>
      <w:r w:rsidR="00E33677">
        <w:rPr>
          <w:rFonts w:ascii="Times New Roman" w:hAnsi="Times New Roman" w:cs="Times New Roman"/>
          <w:sz w:val="24"/>
          <w:szCs w:val="32"/>
        </w:rPr>
        <w:t xml:space="preserve"> </w:t>
      </w:r>
      <w:r w:rsidR="00E20B32" w:rsidRPr="00BB1E6C">
        <w:rPr>
          <w:rFonts w:ascii="Times New Roman" w:hAnsi="Times New Roman" w:cs="Times New Roman"/>
          <w:sz w:val="24"/>
          <w:szCs w:val="32"/>
        </w:rPr>
        <w:t>Single Cell Gene Expression Dataset by Cell Ranger 4.0.0</w:t>
      </w:r>
      <w:r w:rsidR="00E33677">
        <w:rPr>
          <w:rFonts w:ascii="Times New Roman" w:hAnsi="Times New Roman" w:cs="Times New Roman"/>
          <w:sz w:val="24"/>
          <w:szCs w:val="32"/>
        </w:rPr>
        <w:t xml:space="preserve">. </w:t>
      </w:r>
      <w:r w:rsidR="00E877C9" w:rsidRPr="00BB1E6C">
        <w:rPr>
          <w:rFonts w:ascii="Times New Roman" w:hAnsi="Times New Roman" w:cs="Times New Roman"/>
          <w:sz w:val="24"/>
          <w:szCs w:val="32"/>
        </w:rPr>
        <w:t>https://www.10xgenomics.com/resources/datasets/pbm-cs-from-a-healthy-donor-whole-transcriptome-analysis-3-1-standard-4-0-0</w:t>
      </w:r>
      <w:r w:rsidR="008537D0" w:rsidRPr="00BB1E6C">
        <w:rPr>
          <w:rFonts w:ascii="Times New Roman" w:hAnsi="Times New Roman" w:cs="Times New Roman"/>
          <w:sz w:val="24"/>
          <w:szCs w:val="32"/>
        </w:rPr>
        <w:t>.</w:t>
      </w:r>
      <w:r w:rsidR="008537D0" w:rsidRPr="00BB1E6C">
        <w:rPr>
          <w:rFonts w:ascii="Times New Roman" w:hAnsi="Times New Roman" w:cs="Times New Roman"/>
          <w:sz w:val="28"/>
          <w:szCs w:val="36"/>
        </w:rPr>
        <w:t xml:space="preserve"> </w:t>
      </w:r>
      <w:r w:rsidR="008537D0" w:rsidRPr="000974F5">
        <w:rPr>
          <w:rFonts w:ascii="Times New Roman" w:hAnsi="Times New Roman" w:cs="Times New Roman"/>
          <w:sz w:val="24"/>
          <w:szCs w:val="32"/>
        </w:rPr>
        <w:t xml:space="preserve">Accessed </w:t>
      </w:r>
      <w:r w:rsidR="003D5982">
        <w:rPr>
          <w:rFonts w:ascii="Times New Roman" w:hAnsi="Times New Roman" w:cs="Times New Roman"/>
          <w:sz w:val="24"/>
          <w:szCs w:val="32"/>
        </w:rPr>
        <w:t>1</w:t>
      </w:r>
      <w:r w:rsidR="008537D0" w:rsidRPr="000974F5">
        <w:rPr>
          <w:rFonts w:ascii="Times New Roman" w:hAnsi="Times New Roman" w:cs="Times New Roman"/>
          <w:sz w:val="24"/>
          <w:szCs w:val="32"/>
        </w:rPr>
        <w:t xml:space="preserve"> </w:t>
      </w:r>
      <w:r w:rsidR="008537D0" w:rsidRPr="00E03EA0">
        <w:rPr>
          <w:rFonts w:ascii="Times New Roman" w:hAnsi="Times New Roman" w:cs="Times New Roman"/>
          <w:sz w:val="24"/>
          <w:szCs w:val="32"/>
        </w:rPr>
        <w:t>June</w:t>
      </w:r>
      <w:r w:rsidR="008537D0" w:rsidRPr="000974F5">
        <w:rPr>
          <w:rFonts w:ascii="Times New Roman" w:hAnsi="Times New Roman" w:cs="Times New Roman"/>
          <w:sz w:val="24"/>
          <w:szCs w:val="32"/>
        </w:rPr>
        <w:t xml:space="preserve"> 20</w:t>
      </w:r>
      <w:r w:rsidR="008537D0" w:rsidRPr="00E03EA0">
        <w:rPr>
          <w:rFonts w:ascii="Times New Roman" w:hAnsi="Times New Roman" w:cs="Times New Roman"/>
          <w:sz w:val="24"/>
          <w:szCs w:val="32"/>
        </w:rPr>
        <w:t>22</w:t>
      </w:r>
      <w:r w:rsidR="008537D0" w:rsidRPr="000974F5">
        <w:rPr>
          <w:rFonts w:ascii="Times New Roman" w:hAnsi="Times New Roman" w:cs="Times New Roman"/>
          <w:sz w:val="24"/>
          <w:szCs w:val="32"/>
        </w:rPr>
        <w:t>.</w:t>
      </w:r>
    </w:p>
    <w:p w14:paraId="1487BD06" w14:textId="77777777" w:rsidR="00244803" w:rsidRDefault="00244803" w:rsidP="00C85DA1">
      <w:pPr>
        <w:rPr>
          <w:rFonts w:ascii="Times New Roman" w:hAnsi="Times New Roman" w:cs="Times New Roman"/>
          <w:sz w:val="24"/>
          <w:szCs w:val="32"/>
        </w:rPr>
      </w:pPr>
    </w:p>
    <w:p w14:paraId="2E138A59" w14:textId="49441BD8" w:rsidR="001C018F" w:rsidRDefault="00D374B7" w:rsidP="001C018F">
      <w:pPr>
        <w:pStyle w:val="Heading1"/>
        <w:shd w:val="clear" w:color="auto" w:fill="FFFFFF"/>
        <w:spacing w:before="0"/>
        <w:rPr>
          <w:b w:val="0"/>
          <w:bCs w:val="0"/>
        </w:rPr>
      </w:pPr>
      <w:r w:rsidRPr="00BB1E6C">
        <w:rPr>
          <w:rFonts w:ascii="Times New Roman" w:hAnsi="Times New Roman" w:cs="Times New Roman"/>
          <w:b w:val="0"/>
          <w:bCs w:val="0"/>
          <w:sz w:val="24"/>
          <w:szCs w:val="32"/>
          <w:vertAlign w:val="superscript"/>
        </w:rPr>
        <w:t>39</w:t>
      </w:r>
      <w:r w:rsidR="00A22040" w:rsidRPr="00E03EA0">
        <w:t xml:space="preserve"> </w:t>
      </w:r>
      <w:r w:rsidR="001C018F" w:rsidRPr="00BB1E6C">
        <w:rPr>
          <w:rFonts w:ascii="Times New Roman" w:hAnsi="Times New Roman" w:cs="Times New Roman"/>
          <w:b w:val="0"/>
          <w:bCs w:val="0"/>
          <w:i/>
          <w:iCs/>
          <w:sz w:val="24"/>
          <w:szCs w:val="32"/>
        </w:rPr>
        <w:t>10</w:t>
      </w:r>
      <w:r w:rsidR="001C018F" w:rsidRPr="001C018F">
        <w:rPr>
          <w:rFonts w:ascii="Times New Roman" w:hAnsi="Times New Roman" w:cs="Times New Roman"/>
          <w:b w:val="0"/>
          <w:bCs w:val="0"/>
          <w:i/>
          <w:iCs/>
          <w:sz w:val="24"/>
          <w:szCs w:val="32"/>
        </w:rPr>
        <w:t xml:space="preserve">K </w:t>
      </w:r>
      <w:r w:rsidR="00A22040" w:rsidRPr="00BB1E6C">
        <w:rPr>
          <w:rFonts w:ascii="Times New Roman" w:hAnsi="Times New Roman" w:cs="Times New Roman"/>
          <w:b w:val="0"/>
          <w:bCs w:val="0"/>
          <w:i/>
          <w:iCs/>
          <w:sz w:val="24"/>
          <w:szCs w:val="32"/>
        </w:rPr>
        <w:t>PBMC</w:t>
      </w:r>
      <w:r w:rsidR="001C018F" w:rsidRPr="001C018F">
        <w:rPr>
          <w:rFonts w:ascii="Times New Roman" w:hAnsi="Times New Roman" w:cs="Times New Roman"/>
          <w:b w:val="0"/>
          <w:bCs w:val="0"/>
          <w:i/>
          <w:iCs/>
          <w:sz w:val="24"/>
          <w:szCs w:val="32"/>
        </w:rPr>
        <w:t>s</w:t>
      </w:r>
      <w:r w:rsidR="00A22040" w:rsidRPr="00BB1E6C">
        <w:rPr>
          <w:rFonts w:ascii="Times New Roman" w:hAnsi="Times New Roman" w:cs="Times New Roman"/>
          <w:b w:val="0"/>
          <w:bCs w:val="0"/>
          <w:i/>
          <w:iCs/>
          <w:sz w:val="24"/>
          <w:szCs w:val="32"/>
        </w:rPr>
        <w:t xml:space="preserve"> </w:t>
      </w:r>
      <w:r w:rsidR="006310D8" w:rsidRPr="00BB1E6C">
        <w:rPr>
          <w:rFonts w:ascii="Times New Roman" w:hAnsi="Times New Roman" w:cs="Times New Roman"/>
          <w:b w:val="0"/>
          <w:bCs w:val="0"/>
          <w:i/>
          <w:iCs/>
          <w:sz w:val="24"/>
          <w:szCs w:val="32"/>
        </w:rPr>
        <w:t>from human,3’ (v3.1)</w:t>
      </w:r>
      <w:r w:rsidR="003B4B73" w:rsidRPr="00BB1E6C">
        <w:rPr>
          <w:rFonts w:ascii="Times New Roman" w:hAnsi="Times New Roman" w:cs="Times New Roman"/>
          <w:b w:val="0"/>
          <w:bCs w:val="0"/>
          <w:sz w:val="24"/>
          <w:szCs w:val="32"/>
        </w:rPr>
        <w:t xml:space="preserve"> </w:t>
      </w:r>
      <w:r w:rsidR="003B4B73" w:rsidRPr="00BB1E6C">
        <w:rPr>
          <w:rFonts w:ascii="Times New Roman" w:hAnsi="Times New Roman" w:cs="Times New Roman"/>
          <w:b w:val="0"/>
          <w:bCs w:val="0"/>
          <w:i/>
          <w:iCs/>
          <w:sz w:val="24"/>
          <w:szCs w:val="32"/>
        </w:rPr>
        <w:t>Chromium X</w:t>
      </w:r>
      <w:r w:rsidR="003B4B73" w:rsidRPr="00BB1E6C">
        <w:rPr>
          <w:rFonts w:ascii="Times New Roman" w:hAnsi="Times New Roman" w:cs="Times New Roman"/>
          <w:b w:val="0"/>
          <w:bCs w:val="0"/>
          <w:sz w:val="24"/>
          <w:szCs w:val="32"/>
        </w:rPr>
        <w:t>,</w:t>
      </w:r>
      <w:r w:rsidR="006310D8" w:rsidRPr="00BB1E6C">
        <w:rPr>
          <w:b w:val="0"/>
          <w:bCs w:val="0"/>
        </w:rPr>
        <w:t xml:space="preserve"> </w:t>
      </w:r>
      <w:r w:rsidR="006310D8" w:rsidRPr="00BB1E6C">
        <w:rPr>
          <w:rFonts w:ascii="Times New Roman" w:hAnsi="Times New Roman" w:cs="Times New Roman"/>
          <w:b w:val="0"/>
          <w:bCs w:val="0"/>
          <w:sz w:val="24"/>
          <w:szCs w:val="32"/>
        </w:rPr>
        <w:t>Single Cell Gene Expression Dataset by Cell Ranger 6.1.0</w:t>
      </w:r>
      <w:r w:rsidR="00A22040" w:rsidRPr="001C018F">
        <w:rPr>
          <w:rFonts w:ascii="Times New Roman" w:hAnsi="Times New Roman" w:cs="Times New Roman"/>
          <w:b w:val="0"/>
          <w:bCs w:val="0"/>
          <w:sz w:val="24"/>
          <w:szCs w:val="32"/>
        </w:rPr>
        <w:t>.</w:t>
      </w:r>
      <w:r w:rsidR="00A22040" w:rsidRPr="00BB1E6C">
        <w:rPr>
          <w:b w:val="0"/>
          <w:bCs w:val="0"/>
        </w:rPr>
        <w:t xml:space="preserve"> </w:t>
      </w:r>
    </w:p>
    <w:p w14:paraId="29C87C28" w14:textId="4FA33303" w:rsidR="001C018F" w:rsidRPr="00BB1E6C" w:rsidRDefault="00546DC0" w:rsidP="001C018F">
      <w:pPr>
        <w:pStyle w:val="Heading1"/>
        <w:shd w:val="clear" w:color="auto" w:fill="FFFFFF"/>
        <w:spacing w:before="0"/>
        <w:rPr>
          <w:b w:val="0"/>
          <w:bCs w:val="0"/>
        </w:rPr>
      </w:pPr>
      <w:r w:rsidRPr="00BB1E6C">
        <w:rPr>
          <w:rFonts w:ascii="Times New Roman" w:hAnsi="Times New Roman" w:cs="Times New Roman"/>
          <w:b w:val="0"/>
          <w:bCs w:val="0"/>
          <w:sz w:val="24"/>
          <w:szCs w:val="32"/>
        </w:rPr>
        <w:t>https://www.10xgenomics.com/resources/datasets/10k-human-pbmcs-3-ht-v3-1-chromium-x-3-1-high</w:t>
      </w:r>
      <w:r>
        <w:rPr>
          <w:rFonts w:ascii="Times New Roman" w:hAnsi="Times New Roman" w:cs="Times New Roman"/>
          <w:b w:val="0"/>
          <w:bCs w:val="0"/>
          <w:sz w:val="24"/>
          <w:szCs w:val="32"/>
        </w:rPr>
        <w:t>.</w:t>
      </w:r>
      <w:r>
        <w:rPr>
          <w:b w:val="0"/>
          <w:bCs w:val="0"/>
        </w:rPr>
        <w:t xml:space="preserve"> </w:t>
      </w:r>
      <w:r w:rsidR="001C018F" w:rsidRPr="000974F5">
        <w:rPr>
          <w:rFonts w:ascii="Times New Roman" w:hAnsi="Times New Roman" w:cs="Times New Roman"/>
          <w:b w:val="0"/>
          <w:bCs w:val="0"/>
          <w:sz w:val="24"/>
          <w:szCs w:val="32"/>
        </w:rPr>
        <w:t>Accessed 1 June 2022.</w:t>
      </w:r>
    </w:p>
    <w:p w14:paraId="35B2C8F9" w14:textId="7ADECDEC" w:rsidR="00A22040" w:rsidRPr="00E03EA0" w:rsidRDefault="00A22040" w:rsidP="00C85DA1">
      <w:pPr>
        <w:rPr>
          <w:rFonts w:ascii="Times New Roman" w:hAnsi="Times New Roman" w:cs="Times New Roman"/>
          <w:sz w:val="24"/>
          <w:szCs w:val="32"/>
        </w:rPr>
      </w:pPr>
    </w:p>
    <w:p w14:paraId="406A4810" w14:textId="2335BF45" w:rsidR="00FE5F03" w:rsidRPr="00BB1E6C" w:rsidRDefault="00D374B7" w:rsidP="00FE5F03">
      <w:pPr>
        <w:tabs>
          <w:tab w:val="left" w:pos="730"/>
        </w:tabs>
        <w:rPr>
          <w:rFonts w:ascii="Times New Roman" w:hAnsi="Times New Roman" w:cs="Times New Roman"/>
          <w:sz w:val="24"/>
          <w:szCs w:val="24"/>
        </w:rPr>
      </w:pPr>
      <w:r w:rsidRPr="00BB1E6C">
        <w:rPr>
          <w:rFonts w:ascii="Times New Roman" w:hAnsi="Times New Roman" w:cs="Times New Roman"/>
          <w:sz w:val="24"/>
          <w:szCs w:val="24"/>
          <w:vertAlign w:val="superscript"/>
        </w:rPr>
        <w:t>40</w:t>
      </w:r>
      <w:r>
        <w:rPr>
          <w:rFonts w:ascii="Times New Roman" w:hAnsi="Times New Roman" w:cs="Times New Roman"/>
          <w:sz w:val="24"/>
          <w:szCs w:val="24"/>
          <w:vertAlign w:val="superscript"/>
        </w:rPr>
        <w:t xml:space="preserve"> </w:t>
      </w:r>
      <w:r w:rsidR="00FE5F03" w:rsidRPr="00BB1E6C">
        <w:rPr>
          <w:rFonts w:ascii="Times New Roman" w:hAnsi="Times New Roman" w:cs="Times New Roman"/>
          <w:i/>
          <w:iCs/>
          <w:sz w:val="24"/>
          <w:szCs w:val="24"/>
        </w:rPr>
        <w:t>PBMCs from human,5’ (v2.0)</w:t>
      </w:r>
      <w:r w:rsidR="00FE5F03" w:rsidRPr="00BB1E6C">
        <w:rPr>
          <w:rFonts w:ascii="Times New Roman" w:hAnsi="Times New Roman" w:cs="Times New Roman"/>
          <w:sz w:val="24"/>
          <w:szCs w:val="24"/>
        </w:rPr>
        <w:t xml:space="preserve"> </w:t>
      </w:r>
      <w:r w:rsidR="00FE5F03" w:rsidRPr="00BB1E6C">
        <w:rPr>
          <w:rFonts w:ascii="Times New Roman" w:hAnsi="Times New Roman" w:cs="Times New Roman"/>
          <w:i/>
          <w:iCs/>
          <w:sz w:val="24"/>
          <w:szCs w:val="24"/>
        </w:rPr>
        <w:t>Chromium controller</w:t>
      </w:r>
      <w:r w:rsidR="00FE5F03" w:rsidRPr="00BB1E6C">
        <w:rPr>
          <w:rFonts w:ascii="Times New Roman" w:hAnsi="Times New Roman" w:cs="Times New Roman"/>
          <w:sz w:val="24"/>
          <w:szCs w:val="24"/>
        </w:rPr>
        <w:t xml:space="preserve">, </w:t>
      </w:r>
      <w:r w:rsidR="00B85553" w:rsidRPr="00B85553">
        <w:rPr>
          <w:rFonts w:ascii="Times New Roman" w:hAnsi="Times New Roman" w:cs="Times New Roman"/>
          <w:sz w:val="24"/>
          <w:szCs w:val="24"/>
        </w:rPr>
        <w:t xml:space="preserve">Single Cell Immune Profiling Dataset </w:t>
      </w:r>
      <w:r w:rsidR="00FE5F03" w:rsidRPr="00BB1E6C">
        <w:rPr>
          <w:rFonts w:ascii="Times New Roman" w:hAnsi="Times New Roman" w:cs="Times New Roman"/>
          <w:sz w:val="24"/>
          <w:szCs w:val="24"/>
        </w:rPr>
        <w:t xml:space="preserve">by Cell Ranger 6.1.0. </w:t>
      </w:r>
      <w:r w:rsidR="0002757B" w:rsidRPr="00BB1E6C">
        <w:rPr>
          <w:rFonts w:ascii="Times New Roman" w:hAnsi="Times New Roman" w:cs="Times New Roman"/>
          <w:sz w:val="24"/>
          <w:szCs w:val="24"/>
        </w:rPr>
        <w:t>https://www.10xgenomics.com/resources/datasets/10-k-human-pbm-cs-5-v-2-0-chromium-controller-2-standard-6-1-0</w:t>
      </w:r>
      <w:r w:rsidR="00B85553" w:rsidRPr="00BB1E6C">
        <w:rPr>
          <w:rFonts w:ascii="Times New Roman" w:hAnsi="Times New Roman" w:cs="Times New Roman"/>
          <w:sz w:val="24"/>
          <w:szCs w:val="24"/>
        </w:rPr>
        <w:t xml:space="preserve">. </w:t>
      </w:r>
      <w:r w:rsidR="0002757B">
        <w:rPr>
          <w:rFonts w:ascii="Times New Roman" w:hAnsi="Times New Roman" w:cs="Times New Roman"/>
          <w:sz w:val="24"/>
          <w:szCs w:val="24"/>
        </w:rPr>
        <w:t>(</w:t>
      </w:r>
      <w:r w:rsidR="00D12420" w:rsidRPr="00BB1E6C">
        <w:rPr>
          <w:rFonts w:ascii="Times New Roman" w:hAnsi="Times New Roman" w:cs="Times New Roman"/>
          <w:sz w:val="24"/>
          <w:szCs w:val="24"/>
        </w:rPr>
        <w:t>Accessed 1 June 2022</w:t>
      </w:r>
    </w:p>
    <w:p w14:paraId="31402595" w14:textId="77777777" w:rsidR="007704CE" w:rsidRDefault="007704CE" w:rsidP="00FE5F03">
      <w:pPr>
        <w:tabs>
          <w:tab w:val="left" w:pos="730"/>
        </w:tabs>
        <w:rPr>
          <w:rFonts w:ascii="Times New Roman" w:hAnsi="Times New Roman" w:cs="Times New Roman"/>
          <w:sz w:val="24"/>
          <w:szCs w:val="32"/>
        </w:rPr>
      </w:pPr>
    </w:p>
    <w:p w14:paraId="4861CF47" w14:textId="3734457D" w:rsidR="00A56486" w:rsidRPr="008B1328" w:rsidRDefault="00D374B7" w:rsidP="00A56486">
      <w:pPr>
        <w:pStyle w:val="Heading1"/>
        <w:shd w:val="clear" w:color="auto" w:fill="FFFFFF"/>
        <w:spacing w:before="0"/>
        <w:rPr>
          <w:b w:val="0"/>
          <w:bCs w:val="0"/>
        </w:rPr>
      </w:pPr>
      <w:r w:rsidRPr="00BB1E6C">
        <w:rPr>
          <w:rFonts w:ascii="Times New Roman" w:hAnsi="Times New Roman" w:cs="Times New Roman"/>
          <w:b w:val="0"/>
          <w:bCs w:val="0"/>
          <w:sz w:val="24"/>
          <w:szCs w:val="32"/>
          <w:vertAlign w:val="superscript"/>
        </w:rPr>
        <w:t>41</w:t>
      </w:r>
      <w:r w:rsidR="00A56486" w:rsidRPr="008B1328">
        <w:rPr>
          <w:rFonts w:ascii="Times New Roman" w:hAnsi="Times New Roman" w:cs="Times New Roman"/>
          <w:b w:val="0"/>
          <w:bCs w:val="0"/>
          <w:i/>
          <w:iCs/>
          <w:sz w:val="24"/>
          <w:szCs w:val="32"/>
        </w:rPr>
        <w:t>10K PBMCs from human,5’ (v2.0)</w:t>
      </w:r>
      <w:r w:rsidR="00A56486" w:rsidRPr="008B1328">
        <w:rPr>
          <w:rFonts w:ascii="Times New Roman" w:hAnsi="Times New Roman" w:cs="Times New Roman"/>
          <w:b w:val="0"/>
          <w:bCs w:val="0"/>
          <w:sz w:val="24"/>
          <w:szCs w:val="32"/>
        </w:rPr>
        <w:t xml:space="preserve"> </w:t>
      </w:r>
      <w:r w:rsidR="00A56486" w:rsidRPr="008B1328">
        <w:rPr>
          <w:rFonts w:ascii="Times New Roman" w:hAnsi="Times New Roman" w:cs="Times New Roman"/>
          <w:b w:val="0"/>
          <w:bCs w:val="0"/>
          <w:i/>
          <w:iCs/>
          <w:sz w:val="24"/>
          <w:szCs w:val="32"/>
        </w:rPr>
        <w:t>Chromium X</w:t>
      </w:r>
      <w:r w:rsidR="00A56486" w:rsidRPr="008B1328">
        <w:rPr>
          <w:rFonts w:ascii="Times New Roman" w:hAnsi="Times New Roman" w:cs="Times New Roman"/>
          <w:b w:val="0"/>
          <w:bCs w:val="0"/>
          <w:sz w:val="24"/>
          <w:szCs w:val="32"/>
        </w:rPr>
        <w:t>,</w:t>
      </w:r>
      <w:r w:rsidR="00A56486" w:rsidRPr="008B1328">
        <w:rPr>
          <w:b w:val="0"/>
          <w:bCs w:val="0"/>
        </w:rPr>
        <w:t xml:space="preserve"> </w:t>
      </w:r>
      <w:r w:rsidR="00A56486" w:rsidRPr="008B1328">
        <w:rPr>
          <w:rFonts w:ascii="Times New Roman" w:hAnsi="Times New Roman" w:cs="Times New Roman"/>
          <w:b w:val="0"/>
          <w:bCs w:val="0"/>
          <w:sz w:val="24"/>
          <w:szCs w:val="32"/>
        </w:rPr>
        <w:t xml:space="preserve">Single Cell </w:t>
      </w:r>
      <w:r w:rsidR="007704CE">
        <w:rPr>
          <w:rFonts w:ascii="Times New Roman" w:hAnsi="Times New Roman" w:cs="Times New Roman"/>
          <w:b w:val="0"/>
          <w:bCs w:val="0"/>
          <w:sz w:val="24"/>
          <w:szCs w:val="32"/>
        </w:rPr>
        <w:t>Immune Profiling</w:t>
      </w:r>
      <w:r w:rsidR="00A56486" w:rsidRPr="008B1328">
        <w:rPr>
          <w:rFonts w:ascii="Times New Roman" w:hAnsi="Times New Roman" w:cs="Times New Roman"/>
          <w:b w:val="0"/>
          <w:bCs w:val="0"/>
          <w:sz w:val="24"/>
          <w:szCs w:val="32"/>
        </w:rPr>
        <w:t xml:space="preserve"> Dataset by Cell Ranger 6.1.0.</w:t>
      </w:r>
      <w:r w:rsidR="00A56486" w:rsidRPr="008B1328">
        <w:rPr>
          <w:b w:val="0"/>
          <w:bCs w:val="0"/>
        </w:rPr>
        <w:t xml:space="preserve"> </w:t>
      </w:r>
      <w:r w:rsidR="00860CCA" w:rsidRPr="00BB1E6C">
        <w:rPr>
          <w:rFonts w:ascii="Times New Roman" w:hAnsi="Times New Roman" w:cs="Times New Roman"/>
          <w:b w:val="0"/>
          <w:bCs w:val="0"/>
          <w:sz w:val="24"/>
          <w:szCs w:val="32"/>
        </w:rPr>
        <w:t>https://www.10xgenomics.com/resources/datasets/10-k-human-pbm-cs-5-v-2-0-chromium-x-2-standard-6-1-0</w:t>
      </w:r>
      <w:r w:rsidR="00A56486" w:rsidRPr="008B1328">
        <w:rPr>
          <w:rFonts w:ascii="Times New Roman" w:hAnsi="Times New Roman" w:cs="Times New Roman"/>
          <w:b w:val="0"/>
          <w:bCs w:val="0"/>
          <w:sz w:val="24"/>
          <w:szCs w:val="32"/>
        </w:rPr>
        <w:t>. Accessed 1 June 2022.</w:t>
      </w:r>
    </w:p>
    <w:p w14:paraId="3AD65615" w14:textId="77777777" w:rsidR="00D374B7" w:rsidRDefault="00D374B7" w:rsidP="00C85DA1">
      <w:pPr>
        <w:rPr>
          <w:rFonts w:ascii="Times New Roman" w:hAnsi="Times New Roman" w:cs="Times New Roman"/>
          <w:sz w:val="24"/>
          <w:szCs w:val="32"/>
        </w:rPr>
      </w:pPr>
    </w:p>
    <w:p w14:paraId="508EE0C0" w14:textId="20CBB856" w:rsidR="00A22040" w:rsidRPr="008B1328" w:rsidRDefault="00D374B7" w:rsidP="00C85DA1">
      <w:pPr>
        <w:rPr>
          <w:rFonts w:ascii="Times New Roman" w:hAnsi="Times New Roman" w:cs="Times New Roman"/>
          <w:sz w:val="24"/>
          <w:szCs w:val="32"/>
        </w:rPr>
      </w:pPr>
      <w:r w:rsidRPr="00BB1E6C">
        <w:rPr>
          <w:rFonts w:ascii="Times New Roman" w:hAnsi="Times New Roman" w:cs="Times New Roman"/>
          <w:sz w:val="24"/>
          <w:szCs w:val="32"/>
          <w:vertAlign w:val="superscript"/>
        </w:rPr>
        <w:t>42</w:t>
      </w:r>
      <w:r>
        <w:rPr>
          <w:rFonts w:ascii="Times New Roman" w:hAnsi="Times New Roman" w:cs="Times New Roman"/>
          <w:b/>
          <w:bCs/>
          <w:i/>
          <w:iCs/>
          <w:sz w:val="24"/>
          <w:szCs w:val="32"/>
          <w:vertAlign w:val="superscript"/>
        </w:rPr>
        <w:t xml:space="preserve"> </w:t>
      </w:r>
      <w:r w:rsidR="00FE5F03" w:rsidRPr="008B1328">
        <w:rPr>
          <w:rFonts w:ascii="Times New Roman" w:hAnsi="Times New Roman" w:cs="Times New Roman"/>
          <w:i/>
          <w:iCs/>
          <w:sz w:val="24"/>
          <w:szCs w:val="32"/>
        </w:rPr>
        <w:t xml:space="preserve">20K </w:t>
      </w:r>
      <w:r w:rsidR="000D0DF7" w:rsidRPr="008B1328">
        <w:rPr>
          <w:rFonts w:ascii="Times New Roman" w:hAnsi="Times New Roman" w:cs="Times New Roman"/>
          <w:i/>
          <w:iCs/>
          <w:sz w:val="24"/>
          <w:szCs w:val="32"/>
        </w:rPr>
        <w:t>PBMC</w:t>
      </w:r>
      <w:r w:rsidR="00FE5F03" w:rsidRPr="008B1328">
        <w:rPr>
          <w:rFonts w:ascii="Times New Roman" w:hAnsi="Times New Roman" w:cs="Times New Roman"/>
          <w:i/>
          <w:iCs/>
          <w:sz w:val="24"/>
          <w:szCs w:val="32"/>
        </w:rPr>
        <w:t>s</w:t>
      </w:r>
      <w:r w:rsidR="000D0DF7" w:rsidRPr="008B1328">
        <w:rPr>
          <w:rFonts w:ascii="Times New Roman" w:hAnsi="Times New Roman" w:cs="Times New Roman"/>
          <w:i/>
          <w:iCs/>
          <w:sz w:val="24"/>
          <w:szCs w:val="32"/>
        </w:rPr>
        <w:t xml:space="preserve"> from human,</w:t>
      </w:r>
      <w:r w:rsidR="00FE5F03" w:rsidRPr="008B1328">
        <w:rPr>
          <w:rFonts w:ascii="Times New Roman" w:hAnsi="Times New Roman" w:cs="Times New Roman"/>
          <w:i/>
          <w:iCs/>
          <w:sz w:val="24"/>
          <w:szCs w:val="32"/>
        </w:rPr>
        <w:t>5</w:t>
      </w:r>
      <w:r w:rsidR="000D0DF7" w:rsidRPr="008B1328">
        <w:rPr>
          <w:rFonts w:ascii="Times New Roman" w:hAnsi="Times New Roman" w:cs="Times New Roman"/>
          <w:i/>
          <w:iCs/>
          <w:sz w:val="24"/>
          <w:szCs w:val="32"/>
        </w:rPr>
        <w:t xml:space="preserve">’ </w:t>
      </w:r>
      <w:r w:rsidR="00FE5F03" w:rsidRPr="008B1328">
        <w:rPr>
          <w:rFonts w:ascii="Times New Roman" w:hAnsi="Times New Roman" w:cs="Times New Roman"/>
          <w:i/>
          <w:iCs/>
          <w:sz w:val="24"/>
          <w:szCs w:val="32"/>
        </w:rPr>
        <w:t>HT (</w:t>
      </w:r>
      <w:r w:rsidR="000D0DF7" w:rsidRPr="008B1328">
        <w:rPr>
          <w:rFonts w:ascii="Times New Roman" w:hAnsi="Times New Roman" w:cs="Times New Roman"/>
          <w:i/>
          <w:iCs/>
          <w:sz w:val="24"/>
          <w:szCs w:val="32"/>
        </w:rPr>
        <w:t>v</w:t>
      </w:r>
      <w:r w:rsidR="00FE5F03" w:rsidRPr="008B1328">
        <w:rPr>
          <w:rFonts w:ascii="Times New Roman" w:hAnsi="Times New Roman" w:cs="Times New Roman"/>
          <w:i/>
          <w:iCs/>
          <w:sz w:val="24"/>
          <w:szCs w:val="32"/>
        </w:rPr>
        <w:t>2</w:t>
      </w:r>
      <w:r w:rsidR="000D0DF7" w:rsidRPr="008B1328">
        <w:rPr>
          <w:rFonts w:ascii="Times New Roman" w:hAnsi="Times New Roman" w:cs="Times New Roman"/>
          <w:i/>
          <w:iCs/>
          <w:sz w:val="24"/>
          <w:szCs w:val="32"/>
        </w:rPr>
        <w:t>.</w:t>
      </w:r>
      <w:r w:rsidR="00FE5F03" w:rsidRPr="008B1328">
        <w:rPr>
          <w:rFonts w:ascii="Times New Roman" w:hAnsi="Times New Roman" w:cs="Times New Roman"/>
          <w:i/>
          <w:iCs/>
          <w:sz w:val="24"/>
          <w:szCs w:val="32"/>
        </w:rPr>
        <w:t>0</w:t>
      </w:r>
      <w:r w:rsidR="000D0DF7" w:rsidRPr="008B1328">
        <w:rPr>
          <w:rFonts w:ascii="Times New Roman" w:hAnsi="Times New Roman" w:cs="Times New Roman"/>
          <w:i/>
          <w:iCs/>
          <w:sz w:val="24"/>
          <w:szCs w:val="32"/>
        </w:rPr>
        <w:t>)</w:t>
      </w:r>
      <w:r w:rsidR="000D0DF7" w:rsidRPr="008B1328">
        <w:rPr>
          <w:rFonts w:ascii="Times New Roman" w:hAnsi="Times New Roman" w:cs="Times New Roman"/>
          <w:sz w:val="24"/>
          <w:szCs w:val="32"/>
        </w:rPr>
        <w:t>,</w:t>
      </w:r>
      <w:r w:rsidR="000D0DF7" w:rsidRPr="008B1328">
        <w:t xml:space="preserve"> </w:t>
      </w:r>
      <w:r w:rsidR="007704CE" w:rsidRPr="007704CE">
        <w:rPr>
          <w:rFonts w:ascii="Times New Roman" w:hAnsi="Times New Roman" w:cs="Times New Roman"/>
          <w:sz w:val="24"/>
          <w:szCs w:val="32"/>
        </w:rPr>
        <w:t xml:space="preserve">Single Cell Immune Profiling Dataset </w:t>
      </w:r>
      <w:r w:rsidR="000D0DF7" w:rsidRPr="008B1328">
        <w:rPr>
          <w:rFonts w:ascii="Times New Roman" w:hAnsi="Times New Roman" w:cs="Times New Roman"/>
          <w:sz w:val="24"/>
          <w:szCs w:val="32"/>
        </w:rPr>
        <w:t>by Cell Ranger 6.1.0.</w:t>
      </w:r>
      <w:r w:rsidR="000D0DF7" w:rsidRPr="008B1328">
        <w:t xml:space="preserve"> </w:t>
      </w:r>
      <w:r w:rsidR="00FE5F03" w:rsidRPr="00BB1E6C">
        <w:rPr>
          <w:rFonts w:ascii="Times New Roman" w:hAnsi="Times New Roman" w:cs="Times New Roman"/>
          <w:sz w:val="24"/>
          <w:szCs w:val="32"/>
        </w:rPr>
        <w:t>https://www.10xgenomics.com/resources/datasets/20-k-human-pbm-cs-5-ht-v-2-0-2-high-6-1-0</w:t>
      </w:r>
      <w:r w:rsidR="00FE5F03" w:rsidRPr="008B1328">
        <w:rPr>
          <w:rFonts w:ascii="Times New Roman" w:hAnsi="Times New Roman" w:cs="Times New Roman"/>
          <w:sz w:val="24"/>
          <w:szCs w:val="32"/>
        </w:rPr>
        <w:t xml:space="preserve">. </w:t>
      </w:r>
      <w:r w:rsidR="000D0DF7" w:rsidRPr="008B1328">
        <w:rPr>
          <w:rFonts w:ascii="Times New Roman" w:hAnsi="Times New Roman" w:cs="Times New Roman"/>
          <w:sz w:val="24"/>
          <w:szCs w:val="32"/>
        </w:rPr>
        <w:t>Accessed 1 June 2022.</w:t>
      </w:r>
    </w:p>
    <w:p w14:paraId="2403ACEC" w14:textId="3097D271" w:rsidR="00FE5F03" w:rsidRDefault="00FE5F03" w:rsidP="00FE5F03">
      <w:pPr>
        <w:pStyle w:val="Heading1"/>
        <w:shd w:val="clear" w:color="auto" w:fill="FFFFFF"/>
        <w:spacing w:before="0"/>
        <w:rPr>
          <w:rFonts w:ascii="Arial" w:hAnsi="Arial" w:cs="Arial"/>
          <w:color w:val="0A2347"/>
        </w:rPr>
      </w:pPr>
    </w:p>
    <w:p w14:paraId="50C74260" w14:textId="77777777" w:rsidR="00FE5F03" w:rsidRDefault="00FE5F03" w:rsidP="00FE5F03"/>
    <w:p w14:paraId="0BDEE5ED" w14:textId="77777777" w:rsidR="00FE5F03" w:rsidRDefault="00FE5F03" w:rsidP="00C85DA1">
      <w:pPr>
        <w:rPr>
          <w:rFonts w:ascii="Times New Roman" w:hAnsi="Times New Roman" w:cs="Times New Roman"/>
          <w:sz w:val="24"/>
          <w:szCs w:val="32"/>
        </w:rPr>
      </w:pPr>
    </w:p>
    <w:p w14:paraId="334366C9" w14:textId="0AA2B6A3" w:rsidR="000D0DF7" w:rsidRDefault="000D0DF7" w:rsidP="00C85DA1">
      <w:pPr>
        <w:rPr>
          <w:rFonts w:ascii="Times New Roman" w:hAnsi="Times New Roman" w:cs="Times New Roman"/>
          <w:sz w:val="24"/>
          <w:szCs w:val="32"/>
        </w:rPr>
      </w:pPr>
    </w:p>
    <w:p w14:paraId="1F454BE1" w14:textId="7FE66607" w:rsidR="000D0DF7" w:rsidRDefault="000D0DF7" w:rsidP="00C85DA1">
      <w:pPr>
        <w:rPr>
          <w:rFonts w:ascii="Times New Roman" w:hAnsi="Times New Roman" w:cs="Times New Roman"/>
          <w:sz w:val="24"/>
          <w:szCs w:val="32"/>
        </w:rPr>
      </w:pPr>
    </w:p>
    <w:p w14:paraId="44E506AA" w14:textId="47E7D9A6" w:rsidR="000D0DF7" w:rsidRDefault="000D0DF7" w:rsidP="00C85DA1">
      <w:pPr>
        <w:rPr>
          <w:rFonts w:ascii="Times New Roman" w:hAnsi="Times New Roman" w:cs="Times New Roman"/>
          <w:sz w:val="24"/>
          <w:szCs w:val="32"/>
        </w:rPr>
      </w:pPr>
    </w:p>
    <w:p w14:paraId="2495A254" w14:textId="3CA3CEF0" w:rsidR="000D0DF7" w:rsidRDefault="000D0DF7" w:rsidP="00C85DA1">
      <w:pPr>
        <w:rPr>
          <w:rFonts w:ascii="Times New Roman" w:hAnsi="Times New Roman" w:cs="Times New Roman"/>
          <w:sz w:val="24"/>
          <w:szCs w:val="32"/>
        </w:rPr>
      </w:pPr>
    </w:p>
    <w:p w14:paraId="7346AB72" w14:textId="55BAB0F5" w:rsidR="000D0DF7" w:rsidRDefault="000D0DF7" w:rsidP="00C85DA1">
      <w:pPr>
        <w:rPr>
          <w:rFonts w:ascii="Times New Roman" w:hAnsi="Times New Roman" w:cs="Times New Roman"/>
          <w:sz w:val="24"/>
          <w:szCs w:val="32"/>
        </w:rPr>
      </w:pPr>
    </w:p>
    <w:p w14:paraId="76239838" w14:textId="49917D5F" w:rsidR="000D0DF7" w:rsidRDefault="000D0DF7" w:rsidP="00C85DA1">
      <w:pPr>
        <w:rPr>
          <w:rFonts w:ascii="Times New Roman" w:hAnsi="Times New Roman" w:cs="Times New Roman"/>
          <w:sz w:val="24"/>
          <w:szCs w:val="32"/>
        </w:rPr>
      </w:pPr>
    </w:p>
    <w:p w14:paraId="6D837635" w14:textId="3B8DFD2C" w:rsidR="000D0DF7" w:rsidRDefault="000D0DF7" w:rsidP="00C85DA1">
      <w:pPr>
        <w:rPr>
          <w:rFonts w:ascii="Times New Roman" w:hAnsi="Times New Roman" w:cs="Times New Roman"/>
          <w:sz w:val="24"/>
          <w:szCs w:val="32"/>
        </w:rPr>
      </w:pPr>
    </w:p>
    <w:p w14:paraId="513648D7" w14:textId="341831C8" w:rsidR="000D0DF7" w:rsidRDefault="000D0DF7" w:rsidP="00C85DA1">
      <w:pPr>
        <w:rPr>
          <w:rFonts w:ascii="Times New Roman" w:hAnsi="Times New Roman" w:cs="Times New Roman"/>
          <w:sz w:val="24"/>
          <w:szCs w:val="32"/>
        </w:rPr>
      </w:pPr>
    </w:p>
    <w:p w14:paraId="1F3AA02C" w14:textId="06B01B9C" w:rsidR="000D0DF7" w:rsidRDefault="000D0DF7" w:rsidP="00C85DA1">
      <w:pPr>
        <w:rPr>
          <w:rFonts w:ascii="Times New Roman" w:hAnsi="Times New Roman" w:cs="Times New Roman"/>
          <w:sz w:val="24"/>
          <w:szCs w:val="32"/>
        </w:rPr>
      </w:pPr>
    </w:p>
    <w:p w14:paraId="05230097" w14:textId="77777777" w:rsidR="000D0DF7" w:rsidRPr="00BB1E6C" w:rsidRDefault="000D0DF7" w:rsidP="00C85DA1">
      <w:pPr>
        <w:rPr>
          <w:rFonts w:ascii="Times New Roman" w:hAnsi="Times New Roman" w:cs="Times New Roman"/>
          <w:sz w:val="24"/>
          <w:szCs w:val="32"/>
        </w:rPr>
      </w:pPr>
    </w:p>
    <w:p w14:paraId="26ADF71F" w14:textId="7EC95CA3" w:rsidR="000B7146" w:rsidRPr="00BB1E6C" w:rsidRDefault="0082357D" w:rsidP="00C85DA1">
      <w:pPr>
        <w:rPr>
          <w:rFonts w:ascii="Times New Roman" w:hAnsi="Times New Roman" w:cs="Times New Roman"/>
          <w:b/>
          <w:bCs/>
          <w:sz w:val="24"/>
          <w:szCs w:val="32"/>
        </w:rPr>
      </w:pPr>
      <w:r w:rsidRPr="00E03EA0">
        <w:rPr>
          <w:rFonts w:ascii="Times New Roman" w:hAnsi="Times New Roman" w:cs="Times New Roman"/>
          <w:b/>
          <w:bCs/>
          <w:sz w:val="24"/>
          <w:szCs w:val="32"/>
        </w:rPr>
        <w:t>Supplementary Table S</w:t>
      </w:r>
      <w:r w:rsidR="00C9233D" w:rsidRPr="00E03EA0">
        <w:rPr>
          <w:rFonts w:ascii="Times New Roman" w:hAnsi="Times New Roman" w:cs="Angsana New"/>
          <w:b/>
          <w:bCs/>
          <w:sz w:val="24"/>
          <w:szCs w:val="32"/>
        </w:rPr>
        <w:t>6</w:t>
      </w:r>
      <w:r w:rsidR="007E30A3" w:rsidRPr="00E03EA0">
        <w:rPr>
          <w:rFonts w:ascii="Times New Roman" w:hAnsi="Times New Roman" w:cs="Times New Roman"/>
          <w:b/>
          <w:bCs/>
          <w:sz w:val="24"/>
          <w:szCs w:val="32"/>
        </w:rPr>
        <w:t xml:space="preserve">. </w:t>
      </w:r>
      <w:r w:rsidR="007E30A3" w:rsidRPr="00BB1E6C">
        <w:rPr>
          <w:rFonts w:ascii="Times New Roman" w:hAnsi="Times New Roman" w:cs="Times New Roman"/>
          <w:sz w:val="24"/>
          <w:szCs w:val="32"/>
        </w:rPr>
        <w:t>Marker and frequencies of cells from single-cell RNA sequencing (</w:t>
      </w:r>
      <w:proofErr w:type="spellStart"/>
      <w:r w:rsidR="007E30A3" w:rsidRPr="00BB1E6C">
        <w:rPr>
          <w:rFonts w:ascii="Times New Roman" w:hAnsi="Times New Roman" w:cs="Times New Roman"/>
          <w:sz w:val="24"/>
          <w:szCs w:val="32"/>
        </w:rPr>
        <w:t>scRNA</w:t>
      </w:r>
      <w:proofErr w:type="spellEnd"/>
      <w:r w:rsidR="007E30A3" w:rsidRPr="00BB1E6C">
        <w:rPr>
          <w:rFonts w:ascii="Times New Roman" w:hAnsi="Times New Roman" w:cs="Times New Roman"/>
          <w:sz w:val="24"/>
          <w:szCs w:val="32"/>
        </w:rPr>
        <w:t>-seq) of three patients and six healthy sex-matched controls.</w:t>
      </w:r>
    </w:p>
    <w:p w14:paraId="38A0CE0D" w14:textId="77777777" w:rsidR="00C9233D" w:rsidRPr="00E03EA0" w:rsidRDefault="00C9233D" w:rsidP="00C85DA1">
      <w:pPr>
        <w:rPr>
          <w:rFonts w:ascii="Times New Roman" w:hAnsi="Times New Roman" w:cs="Times New Roman"/>
          <w:b/>
          <w:bCs/>
          <w:sz w:val="24"/>
          <w:szCs w:val="32"/>
        </w:rPr>
      </w:pPr>
    </w:p>
    <w:tbl>
      <w:tblPr>
        <w:tblW w:w="9280" w:type="dxa"/>
        <w:tblInd w:w="108" w:type="dxa"/>
        <w:tblLook w:val="04A0" w:firstRow="1" w:lastRow="0" w:firstColumn="1" w:lastColumn="0" w:noHBand="0" w:noVBand="1"/>
      </w:tblPr>
      <w:tblGrid>
        <w:gridCol w:w="945"/>
        <w:gridCol w:w="2511"/>
        <w:gridCol w:w="2161"/>
        <w:gridCol w:w="1773"/>
        <w:gridCol w:w="1890"/>
      </w:tblGrid>
      <w:tr w:rsidR="000B7146" w:rsidRPr="00E03EA0" w14:paraId="58FFFD99" w14:textId="77777777" w:rsidTr="007E30A3">
        <w:trPr>
          <w:trHeight w:val="300"/>
        </w:trPr>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90CD7" w14:textId="77777777" w:rsidR="000B7146" w:rsidRPr="00E03EA0" w:rsidRDefault="000B7146"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cluster</w:t>
            </w:r>
          </w:p>
        </w:tc>
        <w:tc>
          <w:tcPr>
            <w:tcW w:w="2511" w:type="dxa"/>
            <w:tcBorders>
              <w:top w:val="single" w:sz="4" w:space="0" w:color="auto"/>
              <w:left w:val="nil"/>
              <w:bottom w:val="single" w:sz="4" w:space="0" w:color="auto"/>
              <w:right w:val="single" w:sz="4" w:space="0" w:color="auto"/>
            </w:tcBorders>
            <w:shd w:val="clear" w:color="auto" w:fill="auto"/>
            <w:noWrap/>
            <w:vAlign w:val="center"/>
            <w:hideMark/>
          </w:tcPr>
          <w:p w14:paraId="24DE700B" w14:textId="77777777" w:rsidR="000B7146" w:rsidRPr="00E03EA0" w:rsidRDefault="000B7146"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Marker</w:t>
            </w:r>
          </w:p>
        </w:tc>
        <w:tc>
          <w:tcPr>
            <w:tcW w:w="2161" w:type="dxa"/>
            <w:tcBorders>
              <w:top w:val="single" w:sz="4" w:space="0" w:color="auto"/>
              <w:left w:val="nil"/>
              <w:bottom w:val="single" w:sz="4" w:space="0" w:color="auto"/>
              <w:right w:val="single" w:sz="4" w:space="0" w:color="auto"/>
            </w:tcBorders>
            <w:shd w:val="clear" w:color="auto" w:fill="auto"/>
            <w:noWrap/>
            <w:vAlign w:val="center"/>
            <w:hideMark/>
          </w:tcPr>
          <w:p w14:paraId="047D2AF8" w14:textId="77777777" w:rsidR="000B7146" w:rsidRPr="00E03EA0" w:rsidRDefault="000B7146"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cell type</w:t>
            </w:r>
          </w:p>
        </w:tc>
        <w:tc>
          <w:tcPr>
            <w:tcW w:w="1773" w:type="dxa"/>
            <w:tcBorders>
              <w:top w:val="single" w:sz="4" w:space="0" w:color="auto"/>
              <w:left w:val="nil"/>
              <w:bottom w:val="single" w:sz="4" w:space="0" w:color="auto"/>
              <w:right w:val="single" w:sz="4" w:space="0" w:color="auto"/>
            </w:tcBorders>
            <w:shd w:val="clear" w:color="auto" w:fill="auto"/>
            <w:noWrap/>
            <w:vAlign w:val="center"/>
            <w:hideMark/>
          </w:tcPr>
          <w:p w14:paraId="50E61ED2" w14:textId="77777777" w:rsidR="000B7146" w:rsidRPr="00E03EA0" w:rsidRDefault="000B7146"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Cell numbers in the 3 patients combined</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27393702" w14:textId="77777777" w:rsidR="000B7146" w:rsidRPr="00E03EA0" w:rsidRDefault="000B7146"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Cell numbers in the 6 healthy controls</w:t>
            </w:r>
          </w:p>
        </w:tc>
      </w:tr>
      <w:tr w:rsidR="000B7146" w:rsidRPr="00E03EA0" w14:paraId="1F1E6F4F" w14:textId="77777777" w:rsidTr="007E30A3">
        <w:trPr>
          <w:trHeight w:val="33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6FB0C76C"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0</w:t>
            </w:r>
          </w:p>
        </w:tc>
        <w:tc>
          <w:tcPr>
            <w:tcW w:w="2511" w:type="dxa"/>
            <w:tcBorders>
              <w:top w:val="nil"/>
              <w:left w:val="nil"/>
              <w:bottom w:val="single" w:sz="4" w:space="0" w:color="auto"/>
              <w:right w:val="single" w:sz="4" w:space="0" w:color="auto"/>
            </w:tcBorders>
            <w:shd w:val="clear" w:color="auto" w:fill="auto"/>
            <w:noWrap/>
            <w:vAlign w:val="bottom"/>
            <w:hideMark/>
          </w:tcPr>
          <w:p w14:paraId="6BDF6933"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IL7</w:t>
            </w:r>
            <w:proofErr w:type="gramStart"/>
            <w:r w:rsidRPr="00BB1E6C">
              <w:rPr>
                <w:rFonts w:ascii="Times New Roman" w:eastAsia="Times New Roman" w:hAnsi="Times New Roman" w:cs="Times New Roman"/>
                <w:color w:val="000000" w:themeColor="text1"/>
                <w:sz w:val="20"/>
                <w:szCs w:val="20"/>
              </w:rPr>
              <w:t>R,SELL</w:t>
            </w:r>
            <w:proofErr w:type="gramEnd"/>
            <w:r w:rsidRPr="00BB1E6C">
              <w:rPr>
                <w:rFonts w:ascii="Times New Roman" w:eastAsia="Times New Roman" w:hAnsi="Times New Roman" w:cs="Times New Roman"/>
                <w:color w:val="000000" w:themeColor="text1"/>
                <w:sz w:val="20"/>
                <w:szCs w:val="20"/>
              </w:rPr>
              <w:t>,TRC7,CCR7</w:t>
            </w:r>
          </w:p>
        </w:tc>
        <w:tc>
          <w:tcPr>
            <w:tcW w:w="2161" w:type="dxa"/>
            <w:tcBorders>
              <w:top w:val="nil"/>
              <w:left w:val="nil"/>
              <w:bottom w:val="single" w:sz="4" w:space="0" w:color="auto"/>
              <w:right w:val="single" w:sz="4" w:space="0" w:color="auto"/>
            </w:tcBorders>
            <w:shd w:val="clear" w:color="auto" w:fill="auto"/>
            <w:noWrap/>
            <w:vAlign w:val="bottom"/>
            <w:hideMark/>
          </w:tcPr>
          <w:p w14:paraId="74D3CA2D"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naïve CD4+ T cell</w:t>
            </w:r>
          </w:p>
        </w:tc>
        <w:tc>
          <w:tcPr>
            <w:tcW w:w="1773" w:type="dxa"/>
            <w:tcBorders>
              <w:top w:val="nil"/>
              <w:left w:val="nil"/>
              <w:bottom w:val="single" w:sz="4" w:space="0" w:color="auto"/>
              <w:right w:val="single" w:sz="4" w:space="0" w:color="auto"/>
            </w:tcBorders>
            <w:shd w:val="clear" w:color="auto" w:fill="auto"/>
            <w:vAlign w:val="center"/>
            <w:hideMark/>
          </w:tcPr>
          <w:p w14:paraId="7C001BE7"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0</w:t>
            </w:r>
          </w:p>
        </w:tc>
        <w:tc>
          <w:tcPr>
            <w:tcW w:w="1890" w:type="dxa"/>
            <w:tcBorders>
              <w:top w:val="nil"/>
              <w:left w:val="nil"/>
              <w:bottom w:val="single" w:sz="4" w:space="0" w:color="auto"/>
              <w:right w:val="single" w:sz="4" w:space="0" w:color="auto"/>
            </w:tcBorders>
            <w:shd w:val="clear" w:color="auto" w:fill="auto"/>
            <w:vAlign w:val="center"/>
            <w:hideMark/>
          </w:tcPr>
          <w:p w14:paraId="2B3B5AFD"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7129</w:t>
            </w:r>
          </w:p>
        </w:tc>
      </w:tr>
      <w:tr w:rsidR="000B7146" w:rsidRPr="00E03EA0" w14:paraId="4C8C4AEA"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6DA0E38B"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1</w:t>
            </w:r>
          </w:p>
        </w:tc>
        <w:tc>
          <w:tcPr>
            <w:tcW w:w="2511" w:type="dxa"/>
            <w:tcBorders>
              <w:top w:val="nil"/>
              <w:left w:val="nil"/>
              <w:bottom w:val="single" w:sz="4" w:space="0" w:color="auto"/>
              <w:right w:val="single" w:sz="4" w:space="0" w:color="auto"/>
            </w:tcBorders>
            <w:shd w:val="clear" w:color="auto" w:fill="auto"/>
            <w:noWrap/>
            <w:vAlign w:val="bottom"/>
            <w:hideMark/>
          </w:tcPr>
          <w:p w14:paraId="50462E07"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IL7R</w:t>
            </w:r>
          </w:p>
        </w:tc>
        <w:tc>
          <w:tcPr>
            <w:tcW w:w="2161" w:type="dxa"/>
            <w:tcBorders>
              <w:top w:val="nil"/>
              <w:left w:val="nil"/>
              <w:bottom w:val="single" w:sz="4" w:space="0" w:color="auto"/>
              <w:right w:val="single" w:sz="4" w:space="0" w:color="auto"/>
            </w:tcBorders>
            <w:shd w:val="clear" w:color="auto" w:fill="auto"/>
            <w:noWrap/>
            <w:vAlign w:val="bottom"/>
            <w:hideMark/>
          </w:tcPr>
          <w:p w14:paraId="2F6096FD"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CD4+ T cell</w:t>
            </w:r>
          </w:p>
        </w:tc>
        <w:tc>
          <w:tcPr>
            <w:tcW w:w="1773" w:type="dxa"/>
            <w:tcBorders>
              <w:top w:val="nil"/>
              <w:left w:val="nil"/>
              <w:bottom w:val="single" w:sz="4" w:space="0" w:color="auto"/>
              <w:right w:val="single" w:sz="4" w:space="0" w:color="auto"/>
            </w:tcBorders>
            <w:shd w:val="clear" w:color="auto" w:fill="auto"/>
            <w:vAlign w:val="center"/>
            <w:hideMark/>
          </w:tcPr>
          <w:p w14:paraId="278D3696"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0</w:t>
            </w:r>
          </w:p>
        </w:tc>
        <w:tc>
          <w:tcPr>
            <w:tcW w:w="1890" w:type="dxa"/>
            <w:tcBorders>
              <w:top w:val="nil"/>
              <w:left w:val="nil"/>
              <w:bottom w:val="single" w:sz="4" w:space="0" w:color="auto"/>
              <w:right w:val="single" w:sz="4" w:space="0" w:color="auto"/>
            </w:tcBorders>
            <w:shd w:val="clear" w:color="auto" w:fill="auto"/>
            <w:vAlign w:val="center"/>
            <w:hideMark/>
          </w:tcPr>
          <w:p w14:paraId="6F73E7B0" w14:textId="77777777" w:rsidR="000B7146" w:rsidRPr="00BB1E6C" w:rsidRDefault="000B7146"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5182</w:t>
            </w:r>
          </w:p>
        </w:tc>
      </w:tr>
      <w:tr w:rsidR="00544691" w:rsidRPr="00E03EA0" w14:paraId="3ADDF5FD"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tcPr>
          <w:p w14:paraId="71A769E0" w14:textId="08A749EF"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2</w:t>
            </w:r>
          </w:p>
        </w:tc>
        <w:tc>
          <w:tcPr>
            <w:tcW w:w="2511" w:type="dxa"/>
            <w:tcBorders>
              <w:top w:val="nil"/>
              <w:left w:val="nil"/>
              <w:bottom w:val="single" w:sz="4" w:space="0" w:color="auto"/>
              <w:right w:val="single" w:sz="4" w:space="0" w:color="auto"/>
            </w:tcBorders>
            <w:shd w:val="clear" w:color="auto" w:fill="auto"/>
            <w:noWrap/>
            <w:vAlign w:val="bottom"/>
          </w:tcPr>
          <w:p w14:paraId="3E95BBBF" w14:textId="14CC1C2F"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CD</w:t>
            </w:r>
            <w:proofErr w:type="gramStart"/>
            <w:r w:rsidRPr="00E03EA0">
              <w:rPr>
                <w:rFonts w:ascii="Times New Roman" w:eastAsia="Times New Roman" w:hAnsi="Times New Roman" w:cs="Times New Roman"/>
                <w:color w:val="000000" w:themeColor="text1"/>
                <w:sz w:val="20"/>
                <w:szCs w:val="20"/>
              </w:rPr>
              <w:t>14,LYZ</w:t>
            </w:r>
            <w:proofErr w:type="gramEnd"/>
          </w:p>
        </w:tc>
        <w:tc>
          <w:tcPr>
            <w:tcW w:w="2161" w:type="dxa"/>
            <w:tcBorders>
              <w:top w:val="nil"/>
              <w:left w:val="nil"/>
              <w:bottom w:val="single" w:sz="4" w:space="0" w:color="auto"/>
              <w:right w:val="single" w:sz="4" w:space="0" w:color="auto"/>
            </w:tcBorders>
            <w:shd w:val="clear" w:color="auto" w:fill="auto"/>
            <w:noWrap/>
            <w:vAlign w:val="bottom"/>
          </w:tcPr>
          <w:p w14:paraId="11507484" w14:textId="7562000D"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CD14+ monocyte (1)</w:t>
            </w:r>
          </w:p>
        </w:tc>
        <w:tc>
          <w:tcPr>
            <w:tcW w:w="1773" w:type="dxa"/>
            <w:tcBorders>
              <w:top w:val="nil"/>
              <w:left w:val="nil"/>
              <w:bottom w:val="single" w:sz="4" w:space="0" w:color="auto"/>
              <w:right w:val="single" w:sz="4" w:space="0" w:color="auto"/>
            </w:tcBorders>
            <w:shd w:val="clear" w:color="auto" w:fill="auto"/>
            <w:vAlign w:val="center"/>
          </w:tcPr>
          <w:p w14:paraId="5692B588" w14:textId="4BA8EFC7"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4740</w:t>
            </w:r>
          </w:p>
        </w:tc>
        <w:tc>
          <w:tcPr>
            <w:tcW w:w="1890" w:type="dxa"/>
            <w:tcBorders>
              <w:top w:val="nil"/>
              <w:left w:val="nil"/>
              <w:bottom w:val="single" w:sz="4" w:space="0" w:color="auto"/>
              <w:right w:val="single" w:sz="4" w:space="0" w:color="auto"/>
            </w:tcBorders>
            <w:shd w:val="clear" w:color="auto" w:fill="auto"/>
            <w:vAlign w:val="center"/>
          </w:tcPr>
          <w:p w14:paraId="554B0A7B" w14:textId="2B038547"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0</w:t>
            </w:r>
          </w:p>
        </w:tc>
      </w:tr>
      <w:tr w:rsidR="00544691" w:rsidRPr="00E03EA0" w14:paraId="367A42DB"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64BFBCCA"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lastRenderedPageBreak/>
              <w:t>3</w:t>
            </w:r>
          </w:p>
        </w:tc>
        <w:tc>
          <w:tcPr>
            <w:tcW w:w="2511" w:type="dxa"/>
            <w:tcBorders>
              <w:top w:val="nil"/>
              <w:left w:val="nil"/>
              <w:bottom w:val="single" w:sz="4" w:space="0" w:color="auto"/>
              <w:right w:val="single" w:sz="4" w:space="0" w:color="auto"/>
            </w:tcBorders>
            <w:shd w:val="clear" w:color="auto" w:fill="auto"/>
            <w:noWrap/>
            <w:vAlign w:val="bottom"/>
            <w:hideMark/>
          </w:tcPr>
          <w:p w14:paraId="2ABA8C0B"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IL7R</w:t>
            </w:r>
          </w:p>
        </w:tc>
        <w:tc>
          <w:tcPr>
            <w:tcW w:w="2161" w:type="dxa"/>
            <w:tcBorders>
              <w:top w:val="nil"/>
              <w:left w:val="nil"/>
              <w:bottom w:val="single" w:sz="4" w:space="0" w:color="auto"/>
              <w:right w:val="single" w:sz="4" w:space="0" w:color="auto"/>
            </w:tcBorders>
            <w:shd w:val="clear" w:color="auto" w:fill="auto"/>
            <w:noWrap/>
            <w:vAlign w:val="bottom"/>
            <w:hideMark/>
          </w:tcPr>
          <w:p w14:paraId="519B42BC"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CD4+ T cell</w:t>
            </w:r>
          </w:p>
        </w:tc>
        <w:tc>
          <w:tcPr>
            <w:tcW w:w="1773" w:type="dxa"/>
            <w:tcBorders>
              <w:top w:val="nil"/>
              <w:left w:val="nil"/>
              <w:bottom w:val="single" w:sz="4" w:space="0" w:color="auto"/>
              <w:right w:val="single" w:sz="4" w:space="0" w:color="auto"/>
            </w:tcBorders>
            <w:shd w:val="clear" w:color="auto" w:fill="auto"/>
            <w:vAlign w:val="center"/>
            <w:hideMark/>
          </w:tcPr>
          <w:p w14:paraId="4C5BFDBD"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0</w:t>
            </w:r>
          </w:p>
        </w:tc>
        <w:tc>
          <w:tcPr>
            <w:tcW w:w="1890" w:type="dxa"/>
            <w:tcBorders>
              <w:top w:val="nil"/>
              <w:left w:val="nil"/>
              <w:bottom w:val="single" w:sz="4" w:space="0" w:color="auto"/>
              <w:right w:val="single" w:sz="4" w:space="0" w:color="auto"/>
            </w:tcBorders>
            <w:shd w:val="clear" w:color="auto" w:fill="auto"/>
            <w:vAlign w:val="center"/>
            <w:hideMark/>
          </w:tcPr>
          <w:p w14:paraId="00221488"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3645</w:t>
            </w:r>
          </w:p>
        </w:tc>
      </w:tr>
      <w:tr w:rsidR="00544691" w:rsidRPr="00E03EA0" w14:paraId="10E52443"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tcPr>
          <w:p w14:paraId="6910A6F6" w14:textId="5D0FC242"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4</w:t>
            </w:r>
          </w:p>
        </w:tc>
        <w:tc>
          <w:tcPr>
            <w:tcW w:w="2511" w:type="dxa"/>
            <w:tcBorders>
              <w:top w:val="nil"/>
              <w:left w:val="nil"/>
              <w:bottom w:val="single" w:sz="4" w:space="0" w:color="auto"/>
              <w:right w:val="single" w:sz="4" w:space="0" w:color="auto"/>
            </w:tcBorders>
            <w:shd w:val="clear" w:color="auto" w:fill="auto"/>
            <w:noWrap/>
            <w:vAlign w:val="bottom"/>
          </w:tcPr>
          <w:p w14:paraId="3EE21DA2" w14:textId="409C4C45"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CD</w:t>
            </w:r>
            <w:proofErr w:type="gramStart"/>
            <w:r w:rsidRPr="00E03EA0">
              <w:rPr>
                <w:rFonts w:ascii="Times New Roman" w:eastAsia="Times New Roman" w:hAnsi="Times New Roman" w:cs="Times New Roman"/>
                <w:color w:val="000000" w:themeColor="text1"/>
                <w:sz w:val="20"/>
                <w:szCs w:val="20"/>
              </w:rPr>
              <w:t>14,LYZ</w:t>
            </w:r>
            <w:proofErr w:type="gramEnd"/>
          </w:p>
        </w:tc>
        <w:tc>
          <w:tcPr>
            <w:tcW w:w="2161" w:type="dxa"/>
            <w:tcBorders>
              <w:top w:val="nil"/>
              <w:left w:val="nil"/>
              <w:bottom w:val="single" w:sz="4" w:space="0" w:color="auto"/>
              <w:right w:val="single" w:sz="4" w:space="0" w:color="auto"/>
            </w:tcBorders>
            <w:shd w:val="clear" w:color="auto" w:fill="auto"/>
            <w:noWrap/>
            <w:vAlign w:val="bottom"/>
          </w:tcPr>
          <w:p w14:paraId="0397A9C5" w14:textId="4726DB4B"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CD14+ monocyte (2)</w:t>
            </w:r>
          </w:p>
        </w:tc>
        <w:tc>
          <w:tcPr>
            <w:tcW w:w="1773" w:type="dxa"/>
            <w:tcBorders>
              <w:top w:val="nil"/>
              <w:left w:val="nil"/>
              <w:bottom w:val="single" w:sz="4" w:space="0" w:color="auto"/>
              <w:right w:val="single" w:sz="4" w:space="0" w:color="auto"/>
            </w:tcBorders>
            <w:shd w:val="clear" w:color="auto" w:fill="auto"/>
            <w:vAlign w:val="center"/>
          </w:tcPr>
          <w:p w14:paraId="6C589CD7" w14:textId="38B79920"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0</w:t>
            </w:r>
          </w:p>
        </w:tc>
        <w:tc>
          <w:tcPr>
            <w:tcW w:w="1890" w:type="dxa"/>
            <w:tcBorders>
              <w:top w:val="nil"/>
              <w:left w:val="nil"/>
              <w:bottom w:val="single" w:sz="4" w:space="0" w:color="auto"/>
              <w:right w:val="single" w:sz="4" w:space="0" w:color="auto"/>
            </w:tcBorders>
            <w:shd w:val="clear" w:color="auto" w:fill="auto"/>
            <w:vAlign w:val="center"/>
          </w:tcPr>
          <w:p w14:paraId="1E85DFBD" w14:textId="767A2209" w:rsidR="00544691" w:rsidRPr="00E03EA0"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E03EA0">
              <w:rPr>
                <w:rFonts w:ascii="Times New Roman" w:eastAsia="Times New Roman" w:hAnsi="Times New Roman" w:cs="Times New Roman"/>
                <w:color w:val="000000" w:themeColor="text1"/>
                <w:sz w:val="20"/>
                <w:szCs w:val="20"/>
              </w:rPr>
              <w:t>3216</w:t>
            </w:r>
          </w:p>
        </w:tc>
      </w:tr>
      <w:tr w:rsidR="00544691" w:rsidRPr="00E03EA0" w14:paraId="169EDF56"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4F18CC97"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5</w:t>
            </w:r>
          </w:p>
        </w:tc>
        <w:tc>
          <w:tcPr>
            <w:tcW w:w="2511" w:type="dxa"/>
            <w:tcBorders>
              <w:top w:val="nil"/>
              <w:left w:val="nil"/>
              <w:bottom w:val="single" w:sz="4" w:space="0" w:color="auto"/>
              <w:right w:val="single" w:sz="4" w:space="0" w:color="auto"/>
            </w:tcBorders>
            <w:shd w:val="clear" w:color="auto" w:fill="auto"/>
            <w:noWrap/>
            <w:vAlign w:val="bottom"/>
            <w:hideMark/>
          </w:tcPr>
          <w:p w14:paraId="056D8FA8"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CD8A</w:t>
            </w:r>
          </w:p>
        </w:tc>
        <w:tc>
          <w:tcPr>
            <w:tcW w:w="2161" w:type="dxa"/>
            <w:tcBorders>
              <w:top w:val="nil"/>
              <w:left w:val="nil"/>
              <w:bottom w:val="single" w:sz="4" w:space="0" w:color="auto"/>
              <w:right w:val="single" w:sz="4" w:space="0" w:color="auto"/>
            </w:tcBorders>
            <w:shd w:val="clear" w:color="auto" w:fill="auto"/>
            <w:noWrap/>
            <w:vAlign w:val="bottom"/>
            <w:hideMark/>
          </w:tcPr>
          <w:p w14:paraId="572CC87E"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CD8+ T cell</w:t>
            </w:r>
          </w:p>
        </w:tc>
        <w:tc>
          <w:tcPr>
            <w:tcW w:w="1773" w:type="dxa"/>
            <w:tcBorders>
              <w:top w:val="nil"/>
              <w:left w:val="nil"/>
              <w:bottom w:val="single" w:sz="4" w:space="0" w:color="auto"/>
              <w:right w:val="single" w:sz="4" w:space="0" w:color="auto"/>
            </w:tcBorders>
            <w:shd w:val="clear" w:color="auto" w:fill="auto"/>
            <w:noWrap/>
            <w:vAlign w:val="center"/>
            <w:hideMark/>
          </w:tcPr>
          <w:p w14:paraId="6C1466E8"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2962</w:t>
            </w:r>
          </w:p>
        </w:tc>
        <w:tc>
          <w:tcPr>
            <w:tcW w:w="1890" w:type="dxa"/>
            <w:tcBorders>
              <w:top w:val="nil"/>
              <w:left w:val="nil"/>
              <w:bottom w:val="single" w:sz="4" w:space="0" w:color="auto"/>
              <w:right w:val="single" w:sz="4" w:space="0" w:color="auto"/>
            </w:tcBorders>
            <w:shd w:val="clear" w:color="auto" w:fill="auto"/>
            <w:vAlign w:val="center"/>
            <w:hideMark/>
          </w:tcPr>
          <w:p w14:paraId="65BCCA04"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0</w:t>
            </w:r>
          </w:p>
        </w:tc>
      </w:tr>
      <w:tr w:rsidR="00544691" w:rsidRPr="00E03EA0" w14:paraId="6F766144"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tcPr>
          <w:p w14:paraId="67EA9E96"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6</w:t>
            </w:r>
          </w:p>
        </w:tc>
        <w:tc>
          <w:tcPr>
            <w:tcW w:w="2511" w:type="dxa"/>
            <w:tcBorders>
              <w:top w:val="nil"/>
              <w:left w:val="nil"/>
              <w:bottom w:val="single" w:sz="4" w:space="0" w:color="auto"/>
              <w:right w:val="single" w:sz="4" w:space="0" w:color="auto"/>
            </w:tcBorders>
            <w:shd w:val="clear" w:color="auto" w:fill="auto"/>
            <w:noWrap/>
            <w:vAlign w:val="bottom"/>
          </w:tcPr>
          <w:p w14:paraId="2ED2D11C"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CD3G</w:t>
            </w:r>
          </w:p>
        </w:tc>
        <w:tc>
          <w:tcPr>
            <w:tcW w:w="2161" w:type="dxa"/>
            <w:tcBorders>
              <w:top w:val="nil"/>
              <w:left w:val="nil"/>
              <w:bottom w:val="single" w:sz="4" w:space="0" w:color="auto"/>
              <w:right w:val="single" w:sz="4" w:space="0" w:color="auto"/>
            </w:tcBorders>
            <w:shd w:val="clear" w:color="auto" w:fill="auto"/>
            <w:noWrap/>
            <w:vAlign w:val="bottom"/>
          </w:tcPr>
          <w:p w14:paraId="68ACF93C"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T cell</w:t>
            </w:r>
          </w:p>
        </w:tc>
        <w:tc>
          <w:tcPr>
            <w:tcW w:w="1773" w:type="dxa"/>
            <w:tcBorders>
              <w:top w:val="nil"/>
              <w:left w:val="nil"/>
              <w:bottom w:val="single" w:sz="4" w:space="0" w:color="auto"/>
              <w:right w:val="single" w:sz="4" w:space="0" w:color="auto"/>
            </w:tcBorders>
            <w:shd w:val="clear" w:color="auto" w:fill="auto"/>
            <w:noWrap/>
            <w:vAlign w:val="center"/>
          </w:tcPr>
          <w:p w14:paraId="4EE25960"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0</w:t>
            </w:r>
          </w:p>
        </w:tc>
        <w:tc>
          <w:tcPr>
            <w:tcW w:w="1890" w:type="dxa"/>
            <w:tcBorders>
              <w:top w:val="nil"/>
              <w:left w:val="nil"/>
              <w:bottom w:val="single" w:sz="4" w:space="0" w:color="auto"/>
              <w:right w:val="single" w:sz="4" w:space="0" w:color="auto"/>
            </w:tcBorders>
            <w:shd w:val="clear" w:color="auto" w:fill="auto"/>
            <w:vAlign w:val="center"/>
          </w:tcPr>
          <w:p w14:paraId="5C8B84E6" w14:textId="77777777" w:rsidR="00544691" w:rsidRPr="00BB1E6C" w:rsidRDefault="00544691" w:rsidP="000B7146">
            <w:pPr>
              <w:spacing w:after="0" w:line="240" w:lineRule="auto"/>
              <w:jc w:val="center"/>
              <w:rPr>
                <w:rFonts w:ascii="Times New Roman" w:eastAsia="Times New Roman" w:hAnsi="Times New Roman" w:cs="Times New Roman"/>
                <w:color w:val="000000" w:themeColor="text1"/>
                <w:sz w:val="20"/>
                <w:szCs w:val="20"/>
              </w:rPr>
            </w:pPr>
            <w:r w:rsidRPr="00BB1E6C">
              <w:rPr>
                <w:rFonts w:ascii="Times New Roman" w:eastAsia="Times New Roman" w:hAnsi="Times New Roman" w:cs="Times New Roman"/>
                <w:color w:val="000000" w:themeColor="text1"/>
                <w:sz w:val="20"/>
                <w:szCs w:val="20"/>
              </w:rPr>
              <w:t>2548</w:t>
            </w:r>
          </w:p>
        </w:tc>
      </w:tr>
      <w:tr w:rsidR="00544691" w:rsidRPr="00E03EA0" w14:paraId="0A621892"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2B7E5541"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7</w:t>
            </w:r>
          </w:p>
        </w:tc>
        <w:tc>
          <w:tcPr>
            <w:tcW w:w="2511" w:type="dxa"/>
            <w:tcBorders>
              <w:top w:val="nil"/>
              <w:left w:val="nil"/>
              <w:bottom w:val="single" w:sz="4" w:space="0" w:color="auto"/>
              <w:right w:val="single" w:sz="4" w:space="0" w:color="auto"/>
            </w:tcBorders>
            <w:shd w:val="clear" w:color="auto" w:fill="auto"/>
            <w:noWrap/>
            <w:vAlign w:val="bottom"/>
            <w:hideMark/>
          </w:tcPr>
          <w:p w14:paraId="28997981"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NKG</w:t>
            </w:r>
            <w:proofErr w:type="gramStart"/>
            <w:r w:rsidRPr="00E03EA0">
              <w:rPr>
                <w:rFonts w:ascii="Times New Roman" w:eastAsia="Times New Roman" w:hAnsi="Times New Roman" w:cs="Times New Roman"/>
                <w:color w:val="000000"/>
                <w:sz w:val="20"/>
                <w:szCs w:val="20"/>
              </w:rPr>
              <w:t>7,GNLY</w:t>
            </w:r>
            <w:proofErr w:type="gramEnd"/>
          </w:p>
        </w:tc>
        <w:tc>
          <w:tcPr>
            <w:tcW w:w="2161" w:type="dxa"/>
            <w:tcBorders>
              <w:top w:val="nil"/>
              <w:left w:val="nil"/>
              <w:bottom w:val="single" w:sz="4" w:space="0" w:color="auto"/>
              <w:right w:val="single" w:sz="4" w:space="0" w:color="auto"/>
            </w:tcBorders>
            <w:shd w:val="clear" w:color="auto" w:fill="auto"/>
            <w:noWrap/>
            <w:vAlign w:val="bottom"/>
            <w:hideMark/>
          </w:tcPr>
          <w:p w14:paraId="22D70A01"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NK cell</w:t>
            </w:r>
          </w:p>
        </w:tc>
        <w:tc>
          <w:tcPr>
            <w:tcW w:w="1773" w:type="dxa"/>
            <w:tcBorders>
              <w:top w:val="nil"/>
              <w:left w:val="nil"/>
              <w:bottom w:val="single" w:sz="4" w:space="0" w:color="auto"/>
              <w:right w:val="single" w:sz="4" w:space="0" w:color="auto"/>
            </w:tcBorders>
            <w:shd w:val="clear" w:color="auto" w:fill="auto"/>
            <w:noWrap/>
            <w:vAlign w:val="center"/>
            <w:hideMark/>
          </w:tcPr>
          <w:p w14:paraId="2EA78E6C"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1987</w:t>
            </w:r>
          </w:p>
        </w:tc>
        <w:tc>
          <w:tcPr>
            <w:tcW w:w="1890" w:type="dxa"/>
            <w:tcBorders>
              <w:top w:val="nil"/>
              <w:left w:val="nil"/>
              <w:bottom w:val="single" w:sz="4" w:space="0" w:color="auto"/>
              <w:right w:val="single" w:sz="4" w:space="0" w:color="auto"/>
            </w:tcBorders>
            <w:shd w:val="clear" w:color="auto" w:fill="auto"/>
            <w:vAlign w:val="center"/>
            <w:hideMark/>
          </w:tcPr>
          <w:p w14:paraId="6D0F98B4"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r>
      <w:tr w:rsidR="00544691" w:rsidRPr="00E03EA0" w14:paraId="0F00EF69"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0555128"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8</w:t>
            </w:r>
          </w:p>
        </w:tc>
        <w:tc>
          <w:tcPr>
            <w:tcW w:w="2511" w:type="dxa"/>
            <w:tcBorders>
              <w:top w:val="nil"/>
              <w:left w:val="nil"/>
              <w:bottom w:val="single" w:sz="4" w:space="0" w:color="auto"/>
              <w:right w:val="single" w:sz="4" w:space="0" w:color="auto"/>
            </w:tcBorders>
            <w:shd w:val="clear" w:color="auto" w:fill="auto"/>
            <w:noWrap/>
            <w:vAlign w:val="bottom"/>
            <w:hideMark/>
          </w:tcPr>
          <w:p w14:paraId="14176D9C"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IL7R</w:t>
            </w:r>
          </w:p>
        </w:tc>
        <w:tc>
          <w:tcPr>
            <w:tcW w:w="2161" w:type="dxa"/>
            <w:tcBorders>
              <w:top w:val="nil"/>
              <w:left w:val="nil"/>
              <w:bottom w:val="single" w:sz="4" w:space="0" w:color="auto"/>
              <w:right w:val="single" w:sz="4" w:space="0" w:color="auto"/>
            </w:tcBorders>
            <w:shd w:val="clear" w:color="auto" w:fill="auto"/>
            <w:noWrap/>
            <w:vAlign w:val="bottom"/>
            <w:hideMark/>
          </w:tcPr>
          <w:p w14:paraId="61D4B9BC"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CD4+ T cell</w:t>
            </w:r>
          </w:p>
        </w:tc>
        <w:tc>
          <w:tcPr>
            <w:tcW w:w="1773" w:type="dxa"/>
            <w:tcBorders>
              <w:top w:val="nil"/>
              <w:left w:val="nil"/>
              <w:bottom w:val="single" w:sz="4" w:space="0" w:color="auto"/>
              <w:right w:val="single" w:sz="4" w:space="0" w:color="auto"/>
            </w:tcBorders>
            <w:shd w:val="clear" w:color="auto" w:fill="auto"/>
            <w:noWrap/>
            <w:vAlign w:val="center"/>
            <w:hideMark/>
          </w:tcPr>
          <w:p w14:paraId="38E646C0"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1657</w:t>
            </w:r>
          </w:p>
        </w:tc>
        <w:tc>
          <w:tcPr>
            <w:tcW w:w="1890" w:type="dxa"/>
            <w:tcBorders>
              <w:top w:val="nil"/>
              <w:left w:val="nil"/>
              <w:bottom w:val="single" w:sz="4" w:space="0" w:color="auto"/>
              <w:right w:val="single" w:sz="4" w:space="0" w:color="auto"/>
            </w:tcBorders>
            <w:shd w:val="clear" w:color="auto" w:fill="auto"/>
            <w:vAlign w:val="center"/>
            <w:hideMark/>
          </w:tcPr>
          <w:p w14:paraId="75350B57"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r>
      <w:tr w:rsidR="00544691" w:rsidRPr="00E03EA0" w14:paraId="736C09FD"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31ED4AB7"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9</w:t>
            </w:r>
          </w:p>
        </w:tc>
        <w:tc>
          <w:tcPr>
            <w:tcW w:w="2511" w:type="dxa"/>
            <w:tcBorders>
              <w:top w:val="nil"/>
              <w:left w:val="nil"/>
              <w:bottom w:val="single" w:sz="4" w:space="0" w:color="auto"/>
              <w:right w:val="single" w:sz="4" w:space="0" w:color="auto"/>
            </w:tcBorders>
            <w:shd w:val="clear" w:color="auto" w:fill="auto"/>
            <w:noWrap/>
            <w:vAlign w:val="bottom"/>
            <w:hideMark/>
          </w:tcPr>
          <w:p w14:paraId="77581177"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CD8A</w:t>
            </w:r>
          </w:p>
        </w:tc>
        <w:tc>
          <w:tcPr>
            <w:tcW w:w="2161" w:type="dxa"/>
            <w:tcBorders>
              <w:top w:val="nil"/>
              <w:left w:val="nil"/>
              <w:bottom w:val="single" w:sz="4" w:space="0" w:color="auto"/>
              <w:right w:val="single" w:sz="4" w:space="0" w:color="auto"/>
            </w:tcBorders>
            <w:shd w:val="clear" w:color="auto" w:fill="auto"/>
            <w:noWrap/>
            <w:vAlign w:val="bottom"/>
            <w:hideMark/>
          </w:tcPr>
          <w:p w14:paraId="08A2EAE9"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CD8+ T cell</w:t>
            </w:r>
          </w:p>
        </w:tc>
        <w:tc>
          <w:tcPr>
            <w:tcW w:w="1773" w:type="dxa"/>
            <w:tcBorders>
              <w:top w:val="nil"/>
              <w:left w:val="nil"/>
              <w:bottom w:val="single" w:sz="4" w:space="0" w:color="auto"/>
              <w:right w:val="single" w:sz="4" w:space="0" w:color="auto"/>
            </w:tcBorders>
            <w:shd w:val="clear" w:color="auto" w:fill="auto"/>
            <w:vAlign w:val="center"/>
            <w:hideMark/>
          </w:tcPr>
          <w:p w14:paraId="6D1A96AD"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c>
          <w:tcPr>
            <w:tcW w:w="1890" w:type="dxa"/>
            <w:tcBorders>
              <w:top w:val="nil"/>
              <w:left w:val="nil"/>
              <w:bottom w:val="single" w:sz="4" w:space="0" w:color="auto"/>
              <w:right w:val="single" w:sz="4" w:space="0" w:color="auto"/>
            </w:tcBorders>
            <w:shd w:val="clear" w:color="auto" w:fill="auto"/>
            <w:vAlign w:val="center"/>
            <w:hideMark/>
          </w:tcPr>
          <w:p w14:paraId="3013673B"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1545</w:t>
            </w:r>
          </w:p>
        </w:tc>
      </w:tr>
      <w:tr w:rsidR="00544691" w:rsidRPr="00E03EA0" w14:paraId="70F46543"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12C81AA9"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10</w:t>
            </w:r>
          </w:p>
        </w:tc>
        <w:tc>
          <w:tcPr>
            <w:tcW w:w="2511" w:type="dxa"/>
            <w:tcBorders>
              <w:top w:val="nil"/>
              <w:left w:val="nil"/>
              <w:bottom w:val="single" w:sz="4" w:space="0" w:color="auto"/>
              <w:right w:val="single" w:sz="4" w:space="0" w:color="auto"/>
            </w:tcBorders>
            <w:shd w:val="clear" w:color="auto" w:fill="auto"/>
            <w:noWrap/>
            <w:vAlign w:val="bottom"/>
            <w:hideMark/>
          </w:tcPr>
          <w:p w14:paraId="21B38084"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MS4A</w:t>
            </w:r>
            <w:proofErr w:type="gramStart"/>
            <w:r w:rsidRPr="00E03EA0">
              <w:rPr>
                <w:rFonts w:ascii="Times New Roman" w:eastAsia="Times New Roman" w:hAnsi="Times New Roman" w:cs="Times New Roman"/>
                <w:color w:val="000000"/>
                <w:sz w:val="20"/>
                <w:szCs w:val="20"/>
              </w:rPr>
              <w:t>1,CD</w:t>
            </w:r>
            <w:proofErr w:type="gramEnd"/>
            <w:r w:rsidRPr="00E03EA0">
              <w:rPr>
                <w:rFonts w:ascii="Times New Roman" w:eastAsia="Times New Roman" w:hAnsi="Times New Roman" w:cs="Times New Roman"/>
                <w:color w:val="000000"/>
                <w:sz w:val="20"/>
                <w:szCs w:val="20"/>
              </w:rPr>
              <w:t>19</w:t>
            </w:r>
          </w:p>
        </w:tc>
        <w:tc>
          <w:tcPr>
            <w:tcW w:w="2161" w:type="dxa"/>
            <w:tcBorders>
              <w:top w:val="nil"/>
              <w:left w:val="nil"/>
              <w:bottom w:val="single" w:sz="4" w:space="0" w:color="auto"/>
              <w:right w:val="single" w:sz="4" w:space="0" w:color="auto"/>
            </w:tcBorders>
            <w:shd w:val="clear" w:color="auto" w:fill="auto"/>
            <w:noWrap/>
            <w:vAlign w:val="bottom"/>
            <w:hideMark/>
          </w:tcPr>
          <w:p w14:paraId="7E56077D"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B cell</w:t>
            </w:r>
          </w:p>
        </w:tc>
        <w:tc>
          <w:tcPr>
            <w:tcW w:w="1773" w:type="dxa"/>
            <w:tcBorders>
              <w:top w:val="nil"/>
              <w:left w:val="nil"/>
              <w:bottom w:val="single" w:sz="4" w:space="0" w:color="auto"/>
              <w:right w:val="single" w:sz="4" w:space="0" w:color="auto"/>
            </w:tcBorders>
            <w:shd w:val="clear" w:color="auto" w:fill="auto"/>
            <w:noWrap/>
            <w:vAlign w:val="center"/>
            <w:hideMark/>
          </w:tcPr>
          <w:p w14:paraId="456A47D0"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1267</w:t>
            </w:r>
          </w:p>
        </w:tc>
        <w:tc>
          <w:tcPr>
            <w:tcW w:w="1890" w:type="dxa"/>
            <w:tcBorders>
              <w:top w:val="nil"/>
              <w:left w:val="nil"/>
              <w:bottom w:val="single" w:sz="4" w:space="0" w:color="auto"/>
              <w:right w:val="single" w:sz="4" w:space="0" w:color="auto"/>
            </w:tcBorders>
            <w:shd w:val="clear" w:color="auto" w:fill="auto"/>
            <w:vAlign w:val="center"/>
            <w:hideMark/>
          </w:tcPr>
          <w:p w14:paraId="1951C4B7"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r>
      <w:tr w:rsidR="00544691" w:rsidRPr="00E03EA0" w14:paraId="2BD5D66D"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6ADDB1CD"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11</w:t>
            </w:r>
          </w:p>
        </w:tc>
        <w:tc>
          <w:tcPr>
            <w:tcW w:w="2511" w:type="dxa"/>
            <w:tcBorders>
              <w:top w:val="nil"/>
              <w:left w:val="nil"/>
              <w:bottom w:val="single" w:sz="4" w:space="0" w:color="auto"/>
              <w:right w:val="single" w:sz="4" w:space="0" w:color="auto"/>
            </w:tcBorders>
            <w:shd w:val="clear" w:color="auto" w:fill="auto"/>
            <w:noWrap/>
            <w:vAlign w:val="bottom"/>
            <w:hideMark/>
          </w:tcPr>
          <w:p w14:paraId="55FAE60E"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LYZ</w:t>
            </w:r>
          </w:p>
        </w:tc>
        <w:tc>
          <w:tcPr>
            <w:tcW w:w="2161" w:type="dxa"/>
            <w:tcBorders>
              <w:top w:val="nil"/>
              <w:left w:val="nil"/>
              <w:bottom w:val="single" w:sz="4" w:space="0" w:color="auto"/>
              <w:right w:val="single" w:sz="4" w:space="0" w:color="auto"/>
            </w:tcBorders>
            <w:shd w:val="clear" w:color="auto" w:fill="auto"/>
            <w:noWrap/>
            <w:vAlign w:val="bottom"/>
            <w:hideMark/>
          </w:tcPr>
          <w:p w14:paraId="1558862C"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monocyte</w:t>
            </w:r>
          </w:p>
        </w:tc>
        <w:tc>
          <w:tcPr>
            <w:tcW w:w="1773" w:type="dxa"/>
            <w:tcBorders>
              <w:top w:val="nil"/>
              <w:left w:val="nil"/>
              <w:bottom w:val="single" w:sz="4" w:space="0" w:color="auto"/>
              <w:right w:val="single" w:sz="4" w:space="0" w:color="auto"/>
            </w:tcBorders>
            <w:shd w:val="clear" w:color="auto" w:fill="auto"/>
            <w:noWrap/>
            <w:vAlign w:val="center"/>
            <w:hideMark/>
          </w:tcPr>
          <w:p w14:paraId="00200CB9"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1154</w:t>
            </w:r>
          </w:p>
        </w:tc>
        <w:tc>
          <w:tcPr>
            <w:tcW w:w="1890" w:type="dxa"/>
            <w:tcBorders>
              <w:top w:val="nil"/>
              <w:left w:val="nil"/>
              <w:bottom w:val="single" w:sz="4" w:space="0" w:color="auto"/>
              <w:right w:val="single" w:sz="4" w:space="0" w:color="auto"/>
            </w:tcBorders>
            <w:shd w:val="clear" w:color="auto" w:fill="auto"/>
            <w:vAlign w:val="center"/>
            <w:hideMark/>
          </w:tcPr>
          <w:p w14:paraId="6894B44D"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r>
      <w:tr w:rsidR="00544691" w:rsidRPr="00E03EA0" w14:paraId="429D17B7"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458FDD67"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12</w:t>
            </w:r>
          </w:p>
        </w:tc>
        <w:tc>
          <w:tcPr>
            <w:tcW w:w="2511" w:type="dxa"/>
            <w:tcBorders>
              <w:top w:val="nil"/>
              <w:left w:val="nil"/>
              <w:bottom w:val="single" w:sz="4" w:space="0" w:color="auto"/>
              <w:right w:val="single" w:sz="4" w:space="0" w:color="auto"/>
            </w:tcBorders>
            <w:shd w:val="clear" w:color="auto" w:fill="auto"/>
            <w:noWrap/>
            <w:vAlign w:val="bottom"/>
            <w:hideMark/>
          </w:tcPr>
          <w:p w14:paraId="3B2D8F09"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FCGR3</w:t>
            </w:r>
            <w:proofErr w:type="gramStart"/>
            <w:r w:rsidRPr="00E03EA0">
              <w:rPr>
                <w:rFonts w:ascii="Times New Roman" w:eastAsia="Times New Roman" w:hAnsi="Times New Roman" w:cs="Times New Roman"/>
                <w:color w:val="000000"/>
                <w:sz w:val="20"/>
                <w:szCs w:val="20"/>
              </w:rPr>
              <w:t>A,MS</w:t>
            </w:r>
            <w:proofErr w:type="gramEnd"/>
            <w:r w:rsidRPr="00E03EA0">
              <w:rPr>
                <w:rFonts w:ascii="Times New Roman" w:eastAsia="Times New Roman" w:hAnsi="Times New Roman" w:cs="Times New Roman"/>
                <w:color w:val="000000"/>
                <w:sz w:val="20"/>
                <w:szCs w:val="20"/>
              </w:rPr>
              <w:t>4A7,LYZ</w:t>
            </w:r>
          </w:p>
        </w:tc>
        <w:tc>
          <w:tcPr>
            <w:tcW w:w="2161" w:type="dxa"/>
            <w:tcBorders>
              <w:top w:val="nil"/>
              <w:left w:val="nil"/>
              <w:bottom w:val="single" w:sz="4" w:space="0" w:color="auto"/>
              <w:right w:val="single" w:sz="4" w:space="0" w:color="auto"/>
            </w:tcBorders>
            <w:shd w:val="clear" w:color="auto" w:fill="auto"/>
            <w:noWrap/>
            <w:vAlign w:val="bottom"/>
            <w:hideMark/>
          </w:tcPr>
          <w:p w14:paraId="5DD52535"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CD16+ monocyte</w:t>
            </w:r>
          </w:p>
        </w:tc>
        <w:tc>
          <w:tcPr>
            <w:tcW w:w="1773" w:type="dxa"/>
            <w:tcBorders>
              <w:top w:val="nil"/>
              <w:left w:val="nil"/>
              <w:bottom w:val="single" w:sz="4" w:space="0" w:color="auto"/>
              <w:right w:val="single" w:sz="4" w:space="0" w:color="auto"/>
            </w:tcBorders>
            <w:shd w:val="clear" w:color="auto" w:fill="auto"/>
            <w:noWrap/>
            <w:vAlign w:val="center"/>
            <w:hideMark/>
          </w:tcPr>
          <w:p w14:paraId="55015365"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1150</w:t>
            </w:r>
          </w:p>
        </w:tc>
        <w:tc>
          <w:tcPr>
            <w:tcW w:w="1890" w:type="dxa"/>
            <w:tcBorders>
              <w:top w:val="nil"/>
              <w:left w:val="nil"/>
              <w:bottom w:val="single" w:sz="4" w:space="0" w:color="auto"/>
              <w:right w:val="single" w:sz="4" w:space="0" w:color="auto"/>
            </w:tcBorders>
            <w:shd w:val="clear" w:color="auto" w:fill="auto"/>
            <w:vAlign w:val="center"/>
            <w:hideMark/>
          </w:tcPr>
          <w:p w14:paraId="2EE92E2C"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r>
      <w:tr w:rsidR="00544691" w:rsidRPr="00E03EA0" w14:paraId="53B8FAA4"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1FA39722"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13</w:t>
            </w:r>
          </w:p>
        </w:tc>
        <w:tc>
          <w:tcPr>
            <w:tcW w:w="2511" w:type="dxa"/>
            <w:tcBorders>
              <w:top w:val="nil"/>
              <w:left w:val="nil"/>
              <w:bottom w:val="single" w:sz="4" w:space="0" w:color="auto"/>
              <w:right w:val="single" w:sz="4" w:space="0" w:color="auto"/>
            </w:tcBorders>
            <w:shd w:val="clear" w:color="auto" w:fill="auto"/>
            <w:noWrap/>
            <w:vAlign w:val="bottom"/>
            <w:hideMark/>
          </w:tcPr>
          <w:p w14:paraId="61E9AA0C"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MS4A</w:t>
            </w:r>
            <w:proofErr w:type="gramStart"/>
            <w:r w:rsidRPr="00E03EA0">
              <w:rPr>
                <w:rFonts w:ascii="Times New Roman" w:eastAsia="Times New Roman" w:hAnsi="Times New Roman" w:cs="Times New Roman"/>
                <w:color w:val="000000"/>
                <w:sz w:val="20"/>
                <w:szCs w:val="20"/>
              </w:rPr>
              <w:t>1,CD</w:t>
            </w:r>
            <w:proofErr w:type="gramEnd"/>
            <w:r w:rsidRPr="00E03EA0">
              <w:rPr>
                <w:rFonts w:ascii="Times New Roman" w:eastAsia="Times New Roman" w:hAnsi="Times New Roman" w:cs="Times New Roman"/>
                <w:color w:val="000000"/>
                <w:sz w:val="20"/>
                <w:szCs w:val="20"/>
              </w:rPr>
              <w:t>19,IGHM,IGHD</w:t>
            </w:r>
          </w:p>
        </w:tc>
        <w:tc>
          <w:tcPr>
            <w:tcW w:w="2161" w:type="dxa"/>
            <w:tcBorders>
              <w:top w:val="nil"/>
              <w:left w:val="nil"/>
              <w:bottom w:val="single" w:sz="4" w:space="0" w:color="auto"/>
              <w:right w:val="single" w:sz="4" w:space="0" w:color="auto"/>
            </w:tcBorders>
            <w:shd w:val="clear" w:color="auto" w:fill="auto"/>
            <w:noWrap/>
            <w:vAlign w:val="bottom"/>
            <w:hideMark/>
          </w:tcPr>
          <w:p w14:paraId="5C2D7F20"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naïve B cell</w:t>
            </w:r>
          </w:p>
        </w:tc>
        <w:tc>
          <w:tcPr>
            <w:tcW w:w="1773" w:type="dxa"/>
            <w:tcBorders>
              <w:top w:val="nil"/>
              <w:left w:val="nil"/>
              <w:bottom w:val="single" w:sz="4" w:space="0" w:color="auto"/>
              <w:right w:val="single" w:sz="4" w:space="0" w:color="auto"/>
            </w:tcBorders>
            <w:shd w:val="clear" w:color="auto" w:fill="auto"/>
            <w:vAlign w:val="center"/>
            <w:hideMark/>
          </w:tcPr>
          <w:p w14:paraId="5872D6A0"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c>
          <w:tcPr>
            <w:tcW w:w="1890" w:type="dxa"/>
            <w:tcBorders>
              <w:top w:val="nil"/>
              <w:left w:val="nil"/>
              <w:bottom w:val="single" w:sz="4" w:space="0" w:color="auto"/>
              <w:right w:val="single" w:sz="4" w:space="0" w:color="auto"/>
            </w:tcBorders>
            <w:shd w:val="clear" w:color="auto" w:fill="auto"/>
            <w:vAlign w:val="center"/>
            <w:hideMark/>
          </w:tcPr>
          <w:p w14:paraId="48A09676"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795</w:t>
            </w:r>
          </w:p>
        </w:tc>
      </w:tr>
      <w:tr w:rsidR="00544691" w:rsidRPr="00E03EA0" w14:paraId="7E53E70D"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A74543E"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14</w:t>
            </w:r>
          </w:p>
        </w:tc>
        <w:tc>
          <w:tcPr>
            <w:tcW w:w="2511" w:type="dxa"/>
            <w:tcBorders>
              <w:top w:val="nil"/>
              <w:left w:val="nil"/>
              <w:bottom w:val="single" w:sz="4" w:space="0" w:color="auto"/>
              <w:right w:val="single" w:sz="4" w:space="0" w:color="auto"/>
            </w:tcBorders>
            <w:shd w:val="clear" w:color="auto" w:fill="auto"/>
            <w:noWrap/>
            <w:vAlign w:val="bottom"/>
            <w:hideMark/>
          </w:tcPr>
          <w:p w14:paraId="5BD0D997"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CCR7</w:t>
            </w:r>
          </w:p>
        </w:tc>
        <w:tc>
          <w:tcPr>
            <w:tcW w:w="2161" w:type="dxa"/>
            <w:tcBorders>
              <w:top w:val="nil"/>
              <w:left w:val="nil"/>
              <w:bottom w:val="single" w:sz="4" w:space="0" w:color="auto"/>
              <w:right w:val="single" w:sz="4" w:space="0" w:color="auto"/>
            </w:tcBorders>
            <w:shd w:val="clear" w:color="auto" w:fill="auto"/>
            <w:noWrap/>
            <w:vAlign w:val="bottom"/>
            <w:hideMark/>
          </w:tcPr>
          <w:p w14:paraId="7638547D"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sz w:val="20"/>
                <w:szCs w:val="20"/>
              </w:rPr>
              <w:t>Naïve</w:t>
            </w:r>
            <w:r w:rsidRPr="00E03EA0">
              <w:rPr>
                <w:rFonts w:ascii="Times New Roman" w:eastAsia="Times New Roman" w:hAnsi="Times New Roman" w:cs="Times New Roman"/>
                <w:color w:val="000000"/>
                <w:sz w:val="20"/>
                <w:szCs w:val="20"/>
              </w:rPr>
              <w:t xml:space="preserve"> CD4+ T cell (1)</w:t>
            </w:r>
          </w:p>
        </w:tc>
        <w:tc>
          <w:tcPr>
            <w:tcW w:w="1773" w:type="dxa"/>
            <w:tcBorders>
              <w:top w:val="nil"/>
              <w:left w:val="nil"/>
              <w:bottom w:val="single" w:sz="4" w:space="0" w:color="auto"/>
              <w:right w:val="single" w:sz="4" w:space="0" w:color="auto"/>
            </w:tcBorders>
            <w:shd w:val="clear" w:color="auto" w:fill="auto"/>
            <w:vAlign w:val="center"/>
            <w:hideMark/>
          </w:tcPr>
          <w:p w14:paraId="6A0E290F"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416</w:t>
            </w:r>
          </w:p>
        </w:tc>
        <w:tc>
          <w:tcPr>
            <w:tcW w:w="1890" w:type="dxa"/>
            <w:tcBorders>
              <w:top w:val="nil"/>
              <w:left w:val="nil"/>
              <w:bottom w:val="single" w:sz="4" w:space="0" w:color="auto"/>
              <w:right w:val="single" w:sz="4" w:space="0" w:color="auto"/>
            </w:tcBorders>
            <w:shd w:val="clear" w:color="auto" w:fill="auto"/>
            <w:vAlign w:val="center"/>
            <w:hideMark/>
          </w:tcPr>
          <w:p w14:paraId="3C4A02A2"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r>
      <w:tr w:rsidR="00544691" w:rsidRPr="00E03EA0" w14:paraId="2BF534AA"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3D3D4A2"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15</w:t>
            </w:r>
          </w:p>
        </w:tc>
        <w:tc>
          <w:tcPr>
            <w:tcW w:w="2511" w:type="dxa"/>
            <w:tcBorders>
              <w:top w:val="nil"/>
              <w:left w:val="nil"/>
              <w:bottom w:val="single" w:sz="4" w:space="0" w:color="auto"/>
              <w:right w:val="single" w:sz="4" w:space="0" w:color="auto"/>
            </w:tcBorders>
            <w:shd w:val="clear" w:color="auto" w:fill="auto"/>
            <w:noWrap/>
            <w:vAlign w:val="bottom"/>
            <w:hideMark/>
          </w:tcPr>
          <w:p w14:paraId="20912EE2"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NKG</w:t>
            </w:r>
            <w:proofErr w:type="gramStart"/>
            <w:r w:rsidRPr="00E03EA0">
              <w:rPr>
                <w:rFonts w:ascii="Times New Roman" w:eastAsia="Times New Roman" w:hAnsi="Times New Roman" w:cs="Times New Roman"/>
                <w:color w:val="000000"/>
                <w:sz w:val="20"/>
                <w:szCs w:val="20"/>
              </w:rPr>
              <w:t>7,GNLY</w:t>
            </w:r>
            <w:proofErr w:type="gramEnd"/>
          </w:p>
        </w:tc>
        <w:tc>
          <w:tcPr>
            <w:tcW w:w="2161" w:type="dxa"/>
            <w:tcBorders>
              <w:top w:val="nil"/>
              <w:left w:val="nil"/>
              <w:bottom w:val="single" w:sz="4" w:space="0" w:color="auto"/>
              <w:right w:val="single" w:sz="4" w:space="0" w:color="auto"/>
            </w:tcBorders>
            <w:shd w:val="clear" w:color="auto" w:fill="auto"/>
            <w:noWrap/>
            <w:vAlign w:val="bottom"/>
            <w:hideMark/>
          </w:tcPr>
          <w:p w14:paraId="7CC05A75"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NK cell</w:t>
            </w:r>
          </w:p>
        </w:tc>
        <w:tc>
          <w:tcPr>
            <w:tcW w:w="1773" w:type="dxa"/>
            <w:tcBorders>
              <w:top w:val="nil"/>
              <w:left w:val="nil"/>
              <w:bottom w:val="single" w:sz="4" w:space="0" w:color="auto"/>
              <w:right w:val="single" w:sz="4" w:space="0" w:color="auto"/>
            </w:tcBorders>
            <w:shd w:val="clear" w:color="auto" w:fill="auto"/>
            <w:vAlign w:val="center"/>
            <w:hideMark/>
          </w:tcPr>
          <w:p w14:paraId="7A5B29D8"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c>
          <w:tcPr>
            <w:tcW w:w="1890" w:type="dxa"/>
            <w:tcBorders>
              <w:top w:val="nil"/>
              <w:left w:val="nil"/>
              <w:bottom w:val="single" w:sz="4" w:space="0" w:color="auto"/>
              <w:right w:val="single" w:sz="4" w:space="0" w:color="auto"/>
            </w:tcBorders>
            <w:shd w:val="clear" w:color="auto" w:fill="auto"/>
            <w:vAlign w:val="center"/>
            <w:hideMark/>
          </w:tcPr>
          <w:p w14:paraId="16614087"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374</w:t>
            </w:r>
          </w:p>
        </w:tc>
      </w:tr>
      <w:tr w:rsidR="00544691" w:rsidRPr="00E03EA0" w14:paraId="31E1E9FE"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78F22B61"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16</w:t>
            </w:r>
          </w:p>
        </w:tc>
        <w:tc>
          <w:tcPr>
            <w:tcW w:w="2511" w:type="dxa"/>
            <w:tcBorders>
              <w:top w:val="nil"/>
              <w:left w:val="nil"/>
              <w:bottom w:val="single" w:sz="4" w:space="0" w:color="auto"/>
              <w:right w:val="single" w:sz="4" w:space="0" w:color="auto"/>
            </w:tcBorders>
            <w:shd w:val="clear" w:color="auto" w:fill="auto"/>
            <w:noWrap/>
            <w:vAlign w:val="bottom"/>
            <w:hideMark/>
          </w:tcPr>
          <w:p w14:paraId="7D772F55"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PPBP</w:t>
            </w:r>
          </w:p>
        </w:tc>
        <w:tc>
          <w:tcPr>
            <w:tcW w:w="2161" w:type="dxa"/>
            <w:tcBorders>
              <w:top w:val="nil"/>
              <w:left w:val="nil"/>
              <w:bottom w:val="single" w:sz="4" w:space="0" w:color="auto"/>
              <w:right w:val="single" w:sz="4" w:space="0" w:color="auto"/>
            </w:tcBorders>
            <w:shd w:val="clear" w:color="auto" w:fill="auto"/>
            <w:noWrap/>
            <w:vAlign w:val="bottom"/>
            <w:hideMark/>
          </w:tcPr>
          <w:p w14:paraId="605FBCE6"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platelet (1)</w:t>
            </w:r>
          </w:p>
        </w:tc>
        <w:tc>
          <w:tcPr>
            <w:tcW w:w="1773" w:type="dxa"/>
            <w:tcBorders>
              <w:top w:val="nil"/>
              <w:left w:val="nil"/>
              <w:bottom w:val="single" w:sz="4" w:space="0" w:color="auto"/>
              <w:right w:val="single" w:sz="4" w:space="0" w:color="auto"/>
            </w:tcBorders>
            <w:shd w:val="clear" w:color="auto" w:fill="auto"/>
            <w:vAlign w:val="center"/>
            <w:hideMark/>
          </w:tcPr>
          <w:p w14:paraId="53DEA87B"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306</w:t>
            </w:r>
          </w:p>
        </w:tc>
        <w:tc>
          <w:tcPr>
            <w:tcW w:w="1890" w:type="dxa"/>
            <w:tcBorders>
              <w:top w:val="nil"/>
              <w:left w:val="nil"/>
              <w:bottom w:val="single" w:sz="4" w:space="0" w:color="auto"/>
              <w:right w:val="single" w:sz="4" w:space="0" w:color="auto"/>
            </w:tcBorders>
            <w:shd w:val="clear" w:color="auto" w:fill="auto"/>
            <w:vAlign w:val="center"/>
            <w:hideMark/>
          </w:tcPr>
          <w:p w14:paraId="1FF26A3A"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r>
      <w:tr w:rsidR="00544691" w:rsidRPr="00E03EA0" w14:paraId="32553A63"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tcPr>
          <w:p w14:paraId="42DA9495"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17</w:t>
            </w:r>
          </w:p>
        </w:tc>
        <w:tc>
          <w:tcPr>
            <w:tcW w:w="4672" w:type="dxa"/>
            <w:gridSpan w:val="2"/>
            <w:tcBorders>
              <w:top w:val="nil"/>
              <w:left w:val="nil"/>
              <w:bottom w:val="single" w:sz="4" w:space="0" w:color="auto"/>
              <w:right w:val="single" w:sz="4" w:space="0" w:color="auto"/>
            </w:tcBorders>
            <w:shd w:val="clear" w:color="auto" w:fill="auto"/>
            <w:noWrap/>
            <w:vAlign w:val="bottom"/>
          </w:tcPr>
          <w:p w14:paraId="5682F3C4"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unknown</w:t>
            </w:r>
          </w:p>
        </w:tc>
        <w:tc>
          <w:tcPr>
            <w:tcW w:w="1773" w:type="dxa"/>
            <w:tcBorders>
              <w:top w:val="nil"/>
              <w:left w:val="nil"/>
              <w:bottom w:val="single" w:sz="4" w:space="0" w:color="auto"/>
              <w:right w:val="single" w:sz="4" w:space="0" w:color="auto"/>
            </w:tcBorders>
            <w:shd w:val="clear" w:color="auto" w:fill="auto"/>
            <w:vAlign w:val="center"/>
          </w:tcPr>
          <w:p w14:paraId="78CE85A9"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c>
          <w:tcPr>
            <w:tcW w:w="1890" w:type="dxa"/>
            <w:tcBorders>
              <w:top w:val="nil"/>
              <w:left w:val="nil"/>
              <w:bottom w:val="single" w:sz="4" w:space="0" w:color="auto"/>
              <w:right w:val="single" w:sz="4" w:space="0" w:color="auto"/>
            </w:tcBorders>
            <w:shd w:val="clear" w:color="auto" w:fill="auto"/>
            <w:vAlign w:val="center"/>
          </w:tcPr>
          <w:p w14:paraId="25EA8DF8"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202</w:t>
            </w:r>
          </w:p>
        </w:tc>
      </w:tr>
      <w:tr w:rsidR="00544691" w:rsidRPr="00E03EA0" w14:paraId="1B11A656"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hideMark/>
          </w:tcPr>
          <w:p w14:paraId="0AADB2E6"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18</w:t>
            </w:r>
          </w:p>
        </w:tc>
        <w:tc>
          <w:tcPr>
            <w:tcW w:w="2511" w:type="dxa"/>
            <w:tcBorders>
              <w:top w:val="nil"/>
              <w:left w:val="nil"/>
              <w:bottom w:val="single" w:sz="4" w:space="0" w:color="auto"/>
              <w:right w:val="single" w:sz="4" w:space="0" w:color="auto"/>
            </w:tcBorders>
            <w:shd w:val="clear" w:color="auto" w:fill="auto"/>
            <w:noWrap/>
            <w:vAlign w:val="bottom"/>
            <w:hideMark/>
          </w:tcPr>
          <w:p w14:paraId="44B4C73E"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PPBP</w:t>
            </w:r>
          </w:p>
        </w:tc>
        <w:tc>
          <w:tcPr>
            <w:tcW w:w="2161" w:type="dxa"/>
            <w:tcBorders>
              <w:top w:val="nil"/>
              <w:left w:val="nil"/>
              <w:bottom w:val="single" w:sz="4" w:space="0" w:color="auto"/>
              <w:right w:val="single" w:sz="4" w:space="0" w:color="auto"/>
            </w:tcBorders>
            <w:shd w:val="clear" w:color="auto" w:fill="auto"/>
            <w:noWrap/>
            <w:vAlign w:val="bottom"/>
            <w:hideMark/>
          </w:tcPr>
          <w:p w14:paraId="664C7D5F"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platelet (2)</w:t>
            </w:r>
          </w:p>
        </w:tc>
        <w:tc>
          <w:tcPr>
            <w:tcW w:w="1773" w:type="dxa"/>
            <w:tcBorders>
              <w:top w:val="nil"/>
              <w:left w:val="nil"/>
              <w:bottom w:val="single" w:sz="4" w:space="0" w:color="auto"/>
              <w:right w:val="single" w:sz="4" w:space="0" w:color="auto"/>
            </w:tcBorders>
            <w:shd w:val="clear" w:color="auto" w:fill="auto"/>
            <w:vAlign w:val="center"/>
            <w:hideMark/>
          </w:tcPr>
          <w:p w14:paraId="1F729C46"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c>
          <w:tcPr>
            <w:tcW w:w="1890" w:type="dxa"/>
            <w:tcBorders>
              <w:top w:val="nil"/>
              <w:left w:val="nil"/>
              <w:bottom w:val="single" w:sz="4" w:space="0" w:color="auto"/>
              <w:right w:val="single" w:sz="4" w:space="0" w:color="auto"/>
            </w:tcBorders>
            <w:shd w:val="clear" w:color="auto" w:fill="auto"/>
            <w:vAlign w:val="center"/>
            <w:hideMark/>
          </w:tcPr>
          <w:p w14:paraId="0AE1FF73"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181</w:t>
            </w:r>
          </w:p>
        </w:tc>
      </w:tr>
      <w:tr w:rsidR="00544691" w:rsidRPr="00E03EA0" w14:paraId="38DD49FD" w14:textId="77777777" w:rsidTr="007E30A3">
        <w:trPr>
          <w:trHeight w:val="300"/>
        </w:trPr>
        <w:tc>
          <w:tcPr>
            <w:tcW w:w="945" w:type="dxa"/>
            <w:tcBorders>
              <w:top w:val="nil"/>
              <w:left w:val="single" w:sz="4" w:space="0" w:color="auto"/>
              <w:bottom w:val="single" w:sz="4" w:space="0" w:color="auto"/>
              <w:right w:val="single" w:sz="4" w:space="0" w:color="auto"/>
            </w:tcBorders>
            <w:shd w:val="clear" w:color="auto" w:fill="auto"/>
            <w:noWrap/>
            <w:vAlign w:val="bottom"/>
          </w:tcPr>
          <w:p w14:paraId="0F26F6A1"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19</w:t>
            </w:r>
          </w:p>
        </w:tc>
        <w:tc>
          <w:tcPr>
            <w:tcW w:w="2511" w:type="dxa"/>
            <w:tcBorders>
              <w:top w:val="nil"/>
              <w:left w:val="nil"/>
              <w:bottom w:val="single" w:sz="4" w:space="0" w:color="auto"/>
              <w:right w:val="single" w:sz="4" w:space="0" w:color="auto"/>
            </w:tcBorders>
            <w:shd w:val="clear" w:color="auto" w:fill="auto"/>
            <w:noWrap/>
            <w:vAlign w:val="bottom"/>
          </w:tcPr>
          <w:p w14:paraId="64D0399B"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HLA-DRA</w:t>
            </w:r>
          </w:p>
        </w:tc>
        <w:tc>
          <w:tcPr>
            <w:tcW w:w="2161" w:type="dxa"/>
            <w:tcBorders>
              <w:top w:val="nil"/>
              <w:left w:val="nil"/>
              <w:bottom w:val="single" w:sz="4" w:space="0" w:color="auto"/>
              <w:right w:val="single" w:sz="4" w:space="0" w:color="auto"/>
            </w:tcBorders>
            <w:shd w:val="clear" w:color="auto" w:fill="auto"/>
            <w:noWrap/>
            <w:vAlign w:val="bottom"/>
          </w:tcPr>
          <w:p w14:paraId="233ED537"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Dendritic cell</w:t>
            </w:r>
          </w:p>
        </w:tc>
        <w:tc>
          <w:tcPr>
            <w:tcW w:w="1773" w:type="dxa"/>
            <w:tcBorders>
              <w:top w:val="nil"/>
              <w:left w:val="nil"/>
              <w:bottom w:val="single" w:sz="4" w:space="0" w:color="auto"/>
              <w:right w:val="single" w:sz="4" w:space="0" w:color="auto"/>
            </w:tcBorders>
            <w:shd w:val="clear" w:color="auto" w:fill="auto"/>
            <w:vAlign w:val="center"/>
          </w:tcPr>
          <w:p w14:paraId="3C8653A8"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105</w:t>
            </w:r>
          </w:p>
        </w:tc>
        <w:tc>
          <w:tcPr>
            <w:tcW w:w="1890" w:type="dxa"/>
            <w:tcBorders>
              <w:top w:val="nil"/>
              <w:left w:val="nil"/>
              <w:bottom w:val="single" w:sz="4" w:space="0" w:color="auto"/>
              <w:right w:val="single" w:sz="4" w:space="0" w:color="auto"/>
            </w:tcBorders>
            <w:shd w:val="clear" w:color="auto" w:fill="auto"/>
            <w:vAlign w:val="center"/>
          </w:tcPr>
          <w:p w14:paraId="0844221C" w14:textId="77777777" w:rsidR="00544691" w:rsidRPr="00E03EA0" w:rsidRDefault="00544691" w:rsidP="000B7146">
            <w:pPr>
              <w:spacing w:after="0" w:line="240" w:lineRule="auto"/>
              <w:jc w:val="center"/>
              <w:rPr>
                <w:rFonts w:ascii="Times New Roman" w:eastAsia="Times New Roman" w:hAnsi="Times New Roman" w:cs="Times New Roman"/>
                <w:color w:val="000000"/>
                <w:sz w:val="20"/>
                <w:szCs w:val="20"/>
              </w:rPr>
            </w:pPr>
            <w:r w:rsidRPr="00E03EA0">
              <w:rPr>
                <w:rFonts w:ascii="Times New Roman" w:eastAsia="Times New Roman" w:hAnsi="Times New Roman" w:cs="Times New Roman"/>
                <w:color w:val="000000"/>
                <w:sz w:val="20"/>
                <w:szCs w:val="20"/>
              </w:rPr>
              <w:t>0</w:t>
            </w:r>
          </w:p>
        </w:tc>
      </w:tr>
    </w:tbl>
    <w:p w14:paraId="0C49007A" w14:textId="77777777" w:rsidR="007E30A3" w:rsidRPr="00E03EA0" w:rsidRDefault="007E30A3" w:rsidP="007E30A3">
      <w:pPr>
        <w:rPr>
          <w:rFonts w:ascii="Times New Roman" w:hAnsi="Times New Roman" w:cs="Times New Roman"/>
          <w:b/>
          <w:bCs/>
          <w:sz w:val="24"/>
          <w:szCs w:val="32"/>
        </w:rPr>
      </w:pPr>
    </w:p>
    <w:p w14:paraId="72464231" w14:textId="2F4459A3" w:rsidR="00A62AE8" w:rsidRPr="00E03EA0" w:rsidRDefault="007E30A3" w:rsidP="00A62AE8">
      <w:pPr>
        <w:spacing w:line="360" w:lineRule="auto"/>
        <w:jc w:val="thaiDistribute"/>
        <w:rPr>
          <w:rFonts w:ascii="Times New Roman" w:hAnsi="Times New Roman" w:cs="Times New Roman"/>
          <w:sz w:val="24"/>
          <w:szCs w:val="32"/>
        </w:rPr>
      </w:pPr>
      <w:r w:rsidRPr="00E03EA0">
        <w:rPr>
          <w:rFonts w:ascii="Times New Roman" w:hAnsi="Times New Roman" w:cs="Times New Roman"/>
          <w:sz w:val="24"/>
          <w:szCs w:val="32"/>
        </w:rPr>
        <w:tab/>
      </w:r>
    </w:p>
    <w:p w14:paraId="1FBE3AFD" w14:textId="5FE9BC46" w:rsidR="000B4AE0" w:rsidRPr="00E03EA0" w:rsidRDefault="000B4AE0" w:rsidP="00A62AE8">
      <w:pPr>
        <w:spacing w:line="360" w:lineRule="auto"/>
        <w:jc w:val="thaiDistribute"/>
        <w:rPr>
          <w:rFonts w:ascii="Times New Roman" w:hAnsi="Times New Roman" w:cs="Times New Roman"/>
          <w:sz w:val="24"/>
          <w:szCs w:val="32"/>
        </w:rPr>
      </w:pPr>
    </w:p>
    <w:p w14:paraId="24E8A465" w14:textId="0BF77DCD" w:rsidR="000B4AE0" w:rsidRPr="00E03EA0" w:rsidRDefault="000B4AE0" w:rsidP="00A62AE8">
      <w:pPr>
        <w:spacing w:line="360" w:lineRule="auto"/>
        <w:jc w:val="thaiDistribute"/>
        <w:rPr>
          <w:rFonts w:ascii="Times New Roman" w:hAnsi="Times New Roman" w:cs="Times New Roman"/>
          <w:sz w:val="24"/>
          <w:szCs w:val="32"/>
        </w:rPr>
      </w:pPr>
    </w:p>
    <w:p w14:paraId="30A1E369" w14:textId="4D9E06FD" w:rsidR="000B4AE0" w:rsidRPr="00E03EA0" w:rsidRDefault="000B4AE0" w:rsidP="00A62AE8">
      <w:pPr>
        <w:spacing w:line="360" w:lineRule="auto"/>
        <w:jc w:val="thaiDistribute"/>
        <w:rPr>
          <w:rFonts w:ascii="Times New Roman" w:hAnsi="Times New Roman" w:cs="Times New Roman"/>
          <w:sz w:val="24"/>
          <w:szCs w:val="32"/>
        </w:rPr>
      </w:pPr>
    </w:p>
    <w:p w14:paraId="427EFB91" w14:textId="77777777" w:rsidR="000B4AE0" w:rsidRPr="00E03EA0" w:rsidRDefault="000B4AE0" w:rsidP="00A62AE8">
      <w:pPr>
        <w:spacing w:line="360" w:lineRule="auto"/>
        <w:jc w:val="thaiDistribute"/>
        <w:rPr>
          <w:rFonts w:ascii="Times New Roman" w:hAnsi="Times New Roman" w:cs="Times New Roman"/>
          <w:sz w:val="24"/>
          <w:szCs w:val="32"/>
        </w:rPr>
      </w:pPr>
    </w:p>
    <w:p w14:paraId="6D41761C" w14:textId="5005316F" w:rsidR="000B7146" w:rsidRPr="00E03EA0" w:rsidRDefault="000B7146" w:rsidP="00BB1E6C">
      <w:pPr>
        <w:spacing w:line="360" w:lineRule="auto"/>
        <w:jc w:val="thaiDistribute"/>
        <w:rPr>
          <w:rFonts w:ascii="Times New Roman" w:hAnsi="Times New Roman" w:cs="Times New Roman"/>
          <w:sz w:val="24"/>
          <w:szCs w:val="32"/>
        </w:rPr>
      </w:pPr>
    </w:p>
    <w:p w14:paraId="7C4E8699" w14:textId="5F4D4B04" w:rsidR="007E30A3" w:rsidRPr="00BB1E6C" w:rsidRDefault="00544691" w:rsidP="007E30A3">
      <w:pPr>
        <w:rPr>
          <w:rFonts w:ascii="Times New Roman" w:hAnsi="Times New Roman" w:cs="Times New Roman"/>
          <w:b/>
          <w:bCs/>
          <w:sz w:val="24"/>
          <w:szCs w:val="32"/>
        </w:rPr>
      </w:pPr>
      <w:r w:rsidRPr="00E03EA0">
        <w:rPr>
          <w:rFonts w:ascii="Times New Roman" w:hAnsi="Times New Roman" w:cs="Times New Roman"/>
          <w:b/>
          <w:bCs/>
          <w:sz w:val="24"/>
          <w:szCs w:val="32"/>
        </w:rPr>
        <w:t>Supplementary Table S</w:t>
      </w:r>
      <w:r w:rsidR="00C9233D" w:rsidRPr="00E03EA0">
        <w:rPr>
          <w:rFonts w:ascii="Times New Roman" w:hAnsi="Times New Roman" w:cs="Angsana New"/>
          <w:b/>
          <w:bCs/>
          <w:sz w:val="24"/>
          <w:szCs w:val="32"/>
        </w:rPr>
        <w:t>7</w:t>
      </w:r>
      <w:r w:rsidR="007E30A3" w:rsidRPr="00E03EA0">
        <w:rPr>
          <w:rFonts w:ascii="Times New Roman" w:hAnsi="Times New Roman" w:cs="Times New Roman"/>
          <w:b/>
          <w:bCs/>
          <w:sz w:val="24"/>
          <w:szCs w:val="32"/>
        </w:rPr>
        <w:t xml:space="preserve">. </w:t>
      </w:r>
      <w:r w:rsidR="007E30A3" w:rsidRPr="00BB1E6C">
        <w:rPr>
          <w:rFonts w:ascii="Times New Roman" w:hAnsi="Times New Roman" w:cs="Times New Roman"/>
          <w:sz w:val="24"/>
          <w:szCs w:val="32"/>
        </w:rPr>
        <w:t>Log</w:t>
      </w:r>
      <w:r w:rsidR="007E30A3" w:rsidRPr="00BB1E6C">
        <w:rPr>
          <w:rFonts w:ascii="Times New Roman" w:hAnsi="Times New Roman" w:cs="Times New Roman"/>
          <w:sz w:val="24"/>
          <w:szCs w:val="32"/>
          <w:vertAlign w:val="subscript"/>
        </w:rPr>
        <w:t>2</w:t>
      </w:r>
      <w:r w:rsidR="007E30A3" w:rsidRPr="00BB1E6C">
        <w:rPr>
          <w:rFonts w:ascii="Times New Roman" w:hAnsi="Times New Roman" w:cs="Times New Roman"/>
          <w:sz w:val="24"/>
          <w:szCs w:val="32"/>
        </w:rPr>
        <w:t xml:space="preserve">FC of </w:t>
      </w:r>
      <w:r w:rsidR="003B52B1" w:rsidRPr="00BB1E6C">
        <w:rPr>
          <w:rFonts w:ascii="Times New Roman" w:hAnsi="Times New Roman" w:cs="Times New Roman"/>
          <w:sz w:val="24"/>
          <w:szCs w:val="32"/>
        </w:rPr>
        <w:t xml:space="preserve">monocyte and </w:t>
      </w:r>
      <w:r w:rsidR="007E30A3" w:rsidRPr="00BB1E6C">
        <w:rPr>
          <w:rFonts w:ascii="Times New Roman" w:hAnsi="Times New Roman" w:cs="Times New Roman"/>
          <w:sz w:val="24"/>
          <w:szCs w:val="32"/>
        </w:rPr>
        <w:t>M1 cells compared between three patients and six healthy sex-matched controls.</w:t>
      </w:r>
    </w:p>
    <w:p w14:paraId="0C0D8C50" w14:textId="77777777" w:rsidR="00C9233D" w:rsidRPr="00E03EA0" w:rsidRDefault="00C9233D" w:rsidP="007E30A3">
      <w:pPr>
        <w:rPr>
          <w:rFonts w:ascii="Times New Roman" w:hAnsi="Times New Roman" w:cs="Times New Roman"/>
          <w:b/>
          <w:bCs/>
          <w:sz w:val="24"/>
          <w:szCs w:val="32"/>
        </w:rPr>
      </w:pPr>
    </w:p>
    <w:tbl>
      <w:tblPr>
        <w:tblStyle w:val="TableGrid"/>
        <w:tblW w:w="0" w:type="auto"/>
        <w:tblLook w:val="04A0" w:firstRow="1" w:lastRow="0" w:firstColumn="1" w:lastColumn="0" w:noHBand="0" w:noVBand="1"/>
      </w:tblPr>
      <w:tblGrid>
        <w:gridCol w:w="1404"/>
        <w:gridCol w:w="1257"/>
        <w:gridCol w:w="1069"/>
        <w:gridCol w:w="2300"/>
        <w:gridCol w:w="2020"/>
        <w:gridCol w:w="1300"/>
      </w:tblGrid>
      <w:tr w:rsidR="007E30A3" w:rsidRPr="00E03EA0" w14:paraId="5C540896" w14:textId="77777777" w:rsidTr="0082357D">
        <w:trPr>
          <w:trHeight w:val="300"/>
        </w:trPr>
        <w:tc>
          <w:tcPr>
            <w:tcW w:w="1404" w:type="dxa"/>
            <w:noWrap/>
            <w:hideMark/>
          </w:tcPr>
          <w:p w14:paraId="502546F1"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p>
        </w:tc>
        <w:tc>
          <w:tcPr>
            <w:tcW w:w="1276" w:type="dxa"/>
          </w:tcPr>
          <w:p w14:paraId="411F5C79"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Marker</w:t>
            </w:r>
          </w:p>
        </w:tc>
        <w:tc>
          <w:tcPr>
            <w:tcW w:w="1276" w:type="dxa"/>
          </w:tcPr>
          <w:p w14:paraId="6B2B6E63"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Cluster</w:t>
            </w:r>
          </w:p>
        </w:tc>
        <w:tc>
          <w:tcPr>
            <w:tcW w:w="2300" w:type="dxa"/>
            <w:noWrap/>
            <w:hideMark/>
          </w:tcPr>
          <w:p w14:paraId="7C36C366"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Affected (average)</w:t>
            </w:r>
          </w:p>
        </w:tc>
        <w:tc>
          <w:tcPr>
            <w:tcW w:w="2020" w:type="dxa"/>
            <w:noWrap/>
            <w:hideMark/>
          </w:tcPr>
          <w:p w14:paraId="5BF30E6C"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Healthy (average)</w:t>
            </w:r>
          </w:p>
        </w:tc>
        <w:tc>
          <w:tcPr>
            <w:tcW w:w="1300" w:type="dxa"/>
            <w:noWrap/>
            <w:hideMark/>
          </w:tcPr>
          <w:p w14:paraId="167D3481"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Log</w:t>
            </w:r>
            <w:r w:rsidRPr="00BB1E6C">
              <w:rPr>
                <w:rFonts w:ascii="Times New Roman" w:eastAsia="Times New Roman" w:hAnsi="Times New Roman" w:cs="Times New Roman"/>
                <w:color w:val="201F1E"/>
                <w:sz w:val="24"/>
                <w:szCs w:val="24"/>
                <w:vertAlign w:val="subscript"/>
              </w:rPr>
              <w:t>2</w:t>
            </w:r>
            <w:r w:rsidRPr="00E03EA0">
              <w:rPr>
                <w:rFonts w:ascii="Times New Roman" w:eastAsia="Times New Roman" w:hAnsi="Times New Roman" w:cs="Times New Roman"/>
                <w:color w:val="201F1E"/>
                <w:sz w:val="24"/>
                <w:szCs w:val="24"/>
              </w:rPr>
              <w:t>FC</w:t>
            </w:r>
            <w:r w:rsidRPr="00E03EA0">
              <w:rPr>
                <w:rFonts w:ascii="Times New Roman" w:hAnsi="Times New Roman" w:cs="Times New Roman"/>
                <w:sz w:val="24"/>
                <w:szCs w:val="24"/>
              </w:rPr>
              <w:t>*</w:t>
            </w:r>
          </w:p>
        </w:tc>
      </w:tr>
      <w:tr w:rsidR="007E30A3" w:rsidRPr="00E03EA0" w14:paraId="7757118D" w14:textId="77777777" w:rsidTr="0082357D">
        <w:trPr>
          <w:trHeight w:val="300"/>
        </w:trPr>
        <w:tc>
          <w:tcPr>
            <w:tcW w:w="1404" w:type="dxa"/>
            <w:noWrap/>
            <w:hideMark/>
          </w:tcPr>
          <w:p w14:paraId="1EDA4686"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Monocytes</w:t>
            </w:r>
          </w:p>
        </w:tc>
        <w:tc>
          <w:tcPr>
            <w:tcW w:w="1276" w:type="dxa"/>
          </w:tcPr>
          <w:p w14:paraId="36D048F7"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CD14</w:t>
            </w:r>
          </w:p>
        </w:tc>
        <w:tc>
          <w:tcPr>
            <w:tcW w:w="1276" w:type="dxa"/>
          </w:tcPr>
          <w:p w14:paraId="6F8BEDBD"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2,4</w:t>
            </w:r>
          </w:p>
        </w:tc>
        <w:tc>
          <w:tcPr>
            <w:tcW w:w="2300" w:type="dxa"/>
            <w:noWrap/>
            <w:hideMark/>
          </w:tcPr>
          <w:p w14:paraId="662C6CD6"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1580</w:t>
            </w:r>
          </w:p>
        </w:tc>
        <w:tc>
          <w:tcPr>
            <w:tcW w:w="2020" w:type="dxa"/>
            <w:noWrap/>
            <w:hideMark/>
          </w:tcPr>
          <w:p w14:paraId="51582D46"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536</w:t>
            </w:r>
          </w:p>
        </w:tc>
        <w:tc>
          <w:tcPr>
            <w:tcW w:w="1300" w:type="dxa"/>
            <w:noWrap/>
            <w:hideMark/>
          </w:tcPr>
          <w:p w14:paraId="3ECDC6F9" w14:textId="77777777" w:rsidR="007E30A3" w:rsidRPr="00BB1E6C" w:rsidRDefault="007E30A3" w:rsidP="0082357D">
            <w:pPr>
              <w:shd w:val="clear" w:color="auto" w:fill="FFFFFF"/>
              <w:spacing w:after="100" w:line="360" w:lineRule="auto"/>
              <w:jc w:val="center"/>
              <w:textAlignment w:val="baseline"/>
              <w:rPr>
                <w:rFonts w:ascii="Times New Roman" w:eastAsia="Times New Roman" w:hAnsi="Times New Roman" w:cs="Angsana New"/>
                <w:color w:val="201F1E"/>
                <w:sz w:val="24"/>
                <w:szCs w:val="30"/>
              </w:rPr>
            </w:pPr>
            <w:r w:rsidRPr="00BB1E6C">
              <w:rPr>
                <w:rFonts w:ascii="Times New Roman" w:eastAsia="Times New Roman" w:hAnsi="Times New Roman" w:cs="Angsana New"/>
                <w:color w:val="201F1E"/>
                <w:sz w:val="24"/>
                <w:szCs w:val="30"/>
              </w:rPr>
              <w:t>1.56</w:t>
            </w:r>
          </w:p>
        </w:tc>
      </w:tr>
      <w:tr w:rsidR="007E30A3" w:rsidRPr="00E03EA0" w14:paraId="7311D48F" w14:textId="77777777" w:rsidTr="0082357D">
        <w:trPr>
          <w:trHeight w:val="300"/>
        </w:trPr>
        <w:tc>
          <w:tcPr>
            <w:tcW w:w="1404" w:type="dxa"/>
            <w:noWrap/>
            <w:hideMark/>
          </w:tcPr>
          <w:p w14:paraId="624938EB"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M1</w:t>
            </w:r>
          </w:p>
        </w:tc>
        <w:tc>
          <w:tcPr>
            <w:tcW w:w="1276" w:type="dxa"/>
          </w:tcPr>
          <w:p w14:paraId="2E198263"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LYZ</w:t>
            </w:r>
          </w:p>
        </w:tc>
        <w:tc>
          <w:tcPr>
            <w:tcW w:w="1276" w:type="dxa"/>
          </w:tcPr>
          <w:p w14:paraId="23ABE2D6"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2,4</w:t>
            </w:r>
          </w:p>
        </w:tc>
        <w:tc>
          <w:tcPr>
            <w:tcW w:w="2300" w:type="dxa"/>
            <w:noWrap/>
            <w:hideMark/>
          </w:tcPr>
          <w:p w14:paraId="142A018A"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1580</w:t>
            </w:r>
          </w:p>
        </w:tc>
        <w:tc>
          <w:tcPr>
            <w:tcW w:w="2020" w:type="dxa"/>
            <w:noWrap/>
            <w:hideMark/>
          </w:tcPr>
          <w:p w14:paraId="2A89BDC9"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olor w:val="201F1E"/>
                <w:sz w:val="24"/>
                <w:szCs w:val="24"/>
              </w:rPr>
            </w:pPr>
            <w:r w:rsidRPr="00E03EA0">
              <w:rPr>
                <w:rFonts w:ascii="Times New Roman" w:eastAsia="Times New Roman" w:hAnsi="Times New Roman" w:cs="Times New Roman"/>
                <w:color w:val="201F1E"/>
                <w:sz w:val="24"/>
                <w:szCs w:val="24"/>
              </w:rPr>
              <w:t>536</w:t>
            </w:r>
          </w:p>
        </w:tc>
        <w:tc>
          <w:tcPr>
            <w:tcW w:w="1300" w:type="dxa"/>
            <w:noWrap/>
            <w:hideMark/>
          </w:tcPr>
          <w:p w14:paraId="014299C5" w14:textId="77777777" w:rsidR="007E30A3" w:rsidRPr="00BB1E6C"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BB1E6C">
              <w:rPr>
                <w:rFonts w:ascii="Times New Roman" w:eastAsia="Times New Roman" w:hAnsi="Times New Roman" w:cs="Angsana New"/>
                <w:color w:val="201F1E"/>
                <w:sz w:val="24"/>
                <w:szCs w:val="30"/>
              </w:rPr>
              <w:t>1.56</w:t>
            </w:r>
          </w:p>
        </w:tc>
      </w:tr>
      <w:tr w:rsidR="007E30A3" w:rsidRPr="00E03EA0" w14:paraId="4733A432" w14:textId="77777777" w:rsidTr="0082357D">
        <w:trPr>
          <w:trHeight w:val="300"/>
        </w:trPr>
        <w:tc>
          <w:tcPr>
            <w:tcW w:w="1404" w:type="dxa"/>
            <w:noWrap/>
            <w:hideMark/>
          </w:tcPr>
          <w:p w14:paraId="0E14626C"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M2</w:t>
            </w:r>
          </w:p>
        </w:tc>
        <w:tc>
          <w:tcPr>
            <w:tcW w:w="1276" w:type="dxa"/>
          </w:tcPr>
          <w:p w14:paraId="3F107A76"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CLEC10A</w:t>
            </w:r>
          </w:p>
        </w:tc>
        <w:tc>
          <w:tcPr>
            <w:tcW w:w="1276" w:type="dxa"/>
          </w:tcPr>
          <w:p w14:paraId="7636E7AA"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w:t>
            </w:r>
          </w:p>
        </w:tc>
        <w:tc>
          <w:tcPr>
            <w:tcW w:w="2300" w:type="dxa"/>
            <w:noWrap/>
            <w:hideMark/>
          </w:tcPr>
          <w:p w14:paraId="33626D0E"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w:t>
            </w:r>
          </w:p>
        </w:tc>
        <w:tc>
          <w:tcPr>
            <w:tcW w:w="2020" w:type="dxa"/>
            <w:noWrap/>
            <w:hideMark/>
          </w:tcPr>
          <w:p w14:paraId="61FE7525"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w:t>
            </w:r>
          </w:p>
        </w:tc>
        <w:tc>
          <w:tcPr>
            <w:tcW w:w="1300" w:type="dxa"/>
            <w:noWrap/>
            <w:hideMark/>
          </w:tcPr>
          <w:p w14:paraId="79E0FC15" w14:textId="77777777" w:rsidR="007E30A3" w:rsidRPr="00E03EA0" w:rsidRDefault="007E30A3" w:rsidP="0082357D">
            <w:pPr>
              <w:shd w:val="clear" w:color="auto" w:fill="FFFFFF"/>
              <w:spacing w:after="100" w:line="360" w:lineRule="auto"/>
              <w:jc w:val="center"/>
              <w:textAlignment w:val="baseline"/>
              <w:rPr>
                <w:rFonts w:ascii="Times New Roman" w:eastAsia="Times New Roman" w:hAnsi="Times New Roman" w:cs="Times New Roman"/>
                <w:color w:val="201F1E"/>
                <w:sz w:val="24"/>
                <w:szCs w:val="24"/>
              </w:rPr>
            </w:pPr>
            <w:r w:rsidRPr="00E03EA0">
              <w:rPr>
                <w:rFonts w:ascii="Times New Roman" w:eastAsia="Times New Roman" w:hAnsi="Times New Roman" w:cs="Times New Roman"/>
                <w:color w:val="201F1E"/>
                <w:sz w:val="24"/>
                <w:szCs w:val="24"/>
              </w:rPr>
              <w:t>-</w:t>
            </w:r>
          </w:p>
        </w:tc>
      </w:tr>
    </w:tbl>
    <w:p w14:paraId="40834998" w14:textId="77777777" w:rsidR="007E30A3" w:rsidRPr="00E03EA0" w:rsidRDefault="007E30A3" w:rsidP="007E30A3">
      <w:pPr>
        <w:rPr>
          <w:rFonts w:ascii="Times New Roman" w:hAnsi="Times New Roman" w:cs="Times New Roman"/>
          <w:sz w:val="24"/>
          <w:szCs w:val="24"/>
        </w:rPr>
      </w:pPr>
    </w:p>
    <w:p w14:paraId="41B281BF" w14:textId="63A4F845" w:rsidR="007E30A3" w:rsidRPr="00E03EA0" w:rsidRDefault="007E30A3" w:rsidP="007E30A3">
      <w:pPr>
        <w:rPr>
          <w:rFonts w:ascii="Times New Roman" w:hAnsi="Times New Roman" w:cs="Times New Roman"/>
          <w:sz w:val="24"/>
          <w:szCs w:val="32"/>
        </w:rPr>
      </w:pPr>
      <w:r w:rsidRPr="00E03EA0">
        <w:rPr>
          <w:rFonts w:ascii="Times New Roman" w:hAnsi="Times New Roman" w:cs="Times New Roman"/>
          <w:sz w:val="24"/>
          <w:szCs w:val="24"/>
        </w:rPr>
        <w:t>Log</w:t>
      </w:r>
      <w:r w:rsidRPr="00E03EA0">
        <w:rPr>
          <w:rFonts w:ascii="Times New Roman" w:hAnsi="Times New Roman" w:cs="Times New Roman"/>
          <w:sz w:val="24"/>
          <w:szCs w:val="24"/>
          <w:vertAlign w:val="subscript"/>
        </w:rPr>
        <w:t>2</w:t>
      </w:r>
      <w:r w:rsidRPr="00E03EA0">
        <w:rPr>
          <w:rFonts w:ascii="Times New Roman" w:hAnsi="Times New Roman" w:cs="Times New Roman"/>
          <w:sz w:val="24"/>
          <w:szCs w:val="24"/>
        </w:rPr>
        <w:t>FC*</w:t>
      </w:r>
      <w:r w:rsidRPr="00E03EA0">
        <w:rPr>
          <w:rFonts w:ascii="Times New Roman" w:hAnsi="Times New Roman" w:cs="Times New Roman"/>
          <w:sz w:val="24"/>
          <w:szCs w:val="32"/>
        </w:rPr>
        <w:t xml:space="preserve"> denotes log 2 of fo</w:t>
      </w:r>
      <w:r w:rsidR="009A3774" w:rsidRPr="00E03EA0">
        <w:rPr>
          <w:rFonts w:ascii="Times New Roman" w:hAnsi="Times New Roman" w:cs="Times New Roman"/>
          <w:sz w:val="24"/>
          <w:szCs w:val="32"/>
        </w:rPr>
        <w:t>ld changes</w:t>
      </w:r>
    </w:p>
    <w:p w14:paraId="782863A3" w14:textId="77777777" w:rsidR="007E30A3" w:rsidRPr="00E03EA0" w:rsidRDefault="007E30A3" w:rsidP="007E30A3">
      <w:pPr>
        <w:rPr>
          <w:rFonts w:ascii="Times New Roman" w:hAnsi="Times New Roman" w:cs="Times New Roman"/>
          <w:sz w:val="24"/>
          <w:szCs w:val="32"/>
        </w:rPr>
      </w:pPr>
      <w:r w:rsidRPr="00E03EA0">
        <w:rPr>
          <w:rFonts w:ascii="Times New Roman" w:hAnsi="Times New Roman" w:cs="Times New Roman"/>
          <w:sz w:val="24"/>
          <w:szCs w:val="32"/>
        </w:rPr>
        <w:t xml:space="preserve"># </w:t>
      </w:r>
      <w:proofErr w:type="gramStart"/>
      <w:r w:rsidRPr="00E03EA0">
        <w:rPr>
          <w:rFonts w:ascii="Times New Roman" w:hAnsi="Times New Roman" w:cs="Times New Roman"/>
          <w:sz w:val="24"/>
          <w:szCs w:val="32"/>
        </w:rPr>
        <w:t>denotes</w:t>
      </w:r>
      <w:proofErr w:type="gramEnd"/>
      <w:r w:rsidRPr="00E03EA0">
        <w:rPr>
          <w:rFonts w:ascii="Times New Roman" w:hAnsi="Times New Roman" w:cs="Times New Roman"/>
          <w:sz w:val="24"/>
          <w:szCs w:val="32"/>
        </w:rPr>
        <w:t xml:space="preserve"> clusters which </w:t>
      </w:r>
      <w:r w:rsidRPr="00E03EA0">
        <w:rPr>
          <w:rFonts w:ascii="Times New Roman" w:hAnsi="Times New Roman" w:cs="Times New Roman"/>
          <w:sz w:val="24"/>
          <w:szCs w:val="24"/>
        </w:rPr>
        <w:t>Log</w:t>
      </w:r>
      <w:r w:rsidRPr="00E03EA0">
        <w:rPr>
          <w:rFonts w:ascii="Times New Roman" w:hAnsi="Times New Roman" w:cs="Times New Roman"/>
          <w:sz w:val="24"/>
          <w:szCs w:val="24"/>
          <w:vertAlign w:val="subscript"/>
        </w:rPr>
        <w:t>2</w:t>
      </w:r>
      <w:r w:rsidRPr="00E03EA0">
        <w:rPr>
          <w:rFonts w:ascii="Times New Roman" w:hAnsi="Times New Roman" w:cs="Times New Roman"/>
          <w:sz w:val="24"/>
          <w:szCs w:val="24"/>
        </w:rPr>
        <w:t>FC</w:t>
      </w:r>
      <w:r w:rsidRPr="00E03EA0" w:rsidDel="00FE7B01">
        <w:rPr>
          <w:rFonts w:ascii="Times New Roman" w:hAnsi="Times New Roman" w:cs="Times New Roman"/>
          <w:sz w:val="24"/>
          <w:szCs w:val="32"/>
        </w:rPr>
        <w:t xml:space="preserve"> </w:t>
      </w:r>
      <w:r w:rsidRPr="00E03EA0">
        <w:rPr>
          <w:rFonts w:ascii="Times New Roman" w:hAnsi="Times New Roman" w:cs="Times New Roman"/>
          <w:sz w:val="24"/>
          <w:szCs w:val="32"/>
        </w:rPr>
        <w:t>&gt; 2 or &lt; -2</w:t>
      </w:r>
    </w:p>
    <w:p w14:paraId="1F5433A8" w14:textId="77777777" w:rsidR="007E30A3" w:rsidRPr="00E03EA0" w:rsidRDefault="007E30A3" w:rsidP="00BB1E6C">
      <w:pPr>
        <w:spacing w:line="360" w:lineRule="auto"/>
        <w:jc w:val="thaiDistribute"/>
        <w:rPr>
          <w:rFonts w:ascii="Times New Roman" w:hAnsi="Times New Roman" w:cs="Times New Roman"/>
          <w:sz w:val="24"/>
          <w:szCs w:val="32"/>
        </w:rPr>
      </w:pPr>
    </w:p>
    <w:p w14:paraId="3343BB0F" w14:textId="77777777" w:rsidR="00C9233D" w:rsidRPr="00E03EA0" w:rsidRDefault="00C9233D" w:rsidP="00BB1E6C">
      <w:pPr>
        <w:spacing w:line="360" w:lineRule="auto"/>
        <w:jc w:val="thaiDistribute"/>
        <w:rPr>
          <w:rFonts w:ascii="Times New Roman" w:hAnsi="Times New Roman" w:cs="Times New Roman"/>
          <w:sz w:val="24"/>
          <w:szCs w:val="32"/>
        </w:rPr>
      </w:pPr>
    </w:p>
    <w:p w14:paraId="486C09C9" w14:textId="77777777" w:rsidR="00C9233D" w:rsidRPr="00E03EA0" w:rsidRDefault="00C9233D" w:rsidP="00BB1E6C">
      <w:pPr>
        <w:spacing w:line="360" w:lineRule="auto"/>
        <w:jc w:val="thaiDistribute"/>
        <w:rPr>
          <w:rFonts w:ascii="Times New Roman" w:hAnsi="Times New Roman" w:cs="Times New Roman"/>
          <w:sz w:val="24"/>
          <w:szCs w:val="32"/>
        </w:rPr>
      </w:pPr>
    </w:p>
    <w:p w14:paraId="39B29767" w14:textId="77777777" w:rsidR="00C9233D" w:rsidRPr="00E03EA0" w:rsidRDefault="00C9233D" w:rsidP="00BB1E6C">
      <w:pPr>
        <w:spacing w:line="360" w:lineRule="auto"/>
        <w:jc w:val="thaiDistribute"/>
        <w:rPr>
          <w:rFonts w:ascii="Times New Roman" w:hAnsi="Times New Roman" w:cs="Times New Roman"/>
          <w:sz w:val="24"/>
          <w:szCs w:val="32"/>
        </w:rPr>
      </w:pPr>
    </w:p>
    <w:p w14:paraId="13671E31" w14:textId="77777777" w:rsidR="00C9233D" w:rsidRPr="00E03EA0" w:rsidRDefault="00C9233D" w:rsidP="00BB1E6C">
      <w:pPr>
        <w:spacing w:line="360" w:lineRule="auto"/>
        <w:jc w:val="thaiDistribute"/>
        <w:rPr>
          <w:rFonts w:ascii="Times New Roman" w:hAnsi="Times New Roman" w:cs="Times New Roman"/>
          <w:sz w:val="24"/>
          <w:szCs w:val="32"/>
        </w:rPr>
      </w:pPr>
    </w:p>
    <w:p w14:paraId="75FDF41F" w14:textId="77777777" w:rsidR="00C9233D" w:rsidRPr="00E03EA0" w:rsidRDefault="00C9233D" w:rsidP="00BB1E6C">
      <w:pPr>
        <w:spacing w:line="360" w:lineRule="auto"/>
        <w:jc w:val="thaiDistribute"/>
        <w:rPr>
          <w:rFonts w:ascii="Times New Roman" w:hAnsi="Times New Roman" w:cs="Times New Roman"/>
          <w:sz w:val="24"/>
          <w:szCs w:val="32"/>
        </w:rPr>
      </w:pPr>
    </w:p>
    <w:p w14:paraId="7ECC8664" w14:textId="77777777" w:rsidR="00C9233D" w:rsidRPr="00E03EA0" w:rsidRDefault="00C9233D" w:rsidP="00BB1E6C">
      <w:pPr>
        <w:spacing w:line="360" w:lineRule="auto"/>
        <w:jc w:val="thaiDistribute"/>
        <w:rPr>
          <w:rFonts w:ascii="Times New Roman" w:hAnsi="Times New Roman" w:cs="Times New Roman"/>
          <w:sz w:val="24"/>
          <w:szCs w:val="32"/>
        </w:rPr>
      </w:pPr>
    </w:p>
    <w:p w14:paraId="074CA66A" w14:textId="77777777" w:rsidR="00C9233D" w:rsidRPr="00E03EA0" w:rsidRDefault="00C9233D" w:rsidP="00BB1E6C">
      <w:pPr>
        <w:spacing w:line="360" w:lineRule="auto"/>
        <w:jc w:val="thaiDistribute"/>
        <w:rPr>
          <w:rFonts w:ascii="Times New Roman" w:hAnsi="Times New Roman" w:cs="Times New Roman"/>
          <w:sz w:val="24"/>
          <w:szCs w:val="32"/>
        </w:rPr>
      </w:pPr>
    </w:p>
    <w:p w14:paraId="2298DC31" w14:textId="77777777" w:rsidR="00C9233D" w:rsidRPr="00E03EA0" w:rsidRDefault="00C9233D" w:rsidP="00BB1E6C">
      <w:pPr>
        <w:spacing w:line="360" w:lineRule="auto"/>
        <w:jc w:val="thaiDistribute"/>
        <w:rPr>
          <w:rFonts w:ascii="Times New Roman" w:hAnsi="Times New Roman" w:cs="Times New Roman"/>
          <w:sz w:val="24"/>
          <w:szCs w:val="32"/>
        </w:rPr>
      </w:pPr>
    </w:p>
    <w:p w14:paraId="2A8B3D8D" w14:textId="77777777" w:rsidR="00C9233D" w:rsidRPr="00E03EA0" w:rsidRDefault="00C9233D" w:rsidP="00BB1E6C">
      <w:pPr>
        <w:spacing w:line="360" w:lineRule="auto"/>
        <w:jc w:val="thaiDistribute"/>
        <w:rPr>
          <w:rFonts w:ascii="Times New Roman" w:hAnsi="Times New Roman" w:cs="Times New Roman"/>
          <w:sz w:val="24"/>
          <w:szCs w:val="32"/>
        </w:rPr>
      </w:pPr>
    </w:p>
    <w:p w14:paraId="3AC52077" w14:textId="77777777" w:rsidR="00C9233D" w:rsidRPr="00E03EA0" w:rsidRDefault="00C9233D" w:rsidP="00BB1E6C">
      <w:pPr>
        <w:spacing w:line="360" w:lineRule="auto"/>
        <w:jc w:val="thaiDistribute"/>
        <w:rPr>
          <w:rFonts w:ascii="Times New Roman" w:hAnsi="Times New Roman"/>
          <w:sz w:val="24"/>
          <w:szCs w:val="32"/>
        </w:rPr>
      </w:pPr>
    </w:p>
    <w:p w14:paraId="3351A55F" w14:textId="77777777" w:rsidR="00FF0711" w:rsidRPr="00BB1E6C" w:rsidRDefault="00FF0711" w:rsidP="00BB1E6C">
      <w:pPr>
        <w:spacing w:line="360" w:lineRule="auto"/>
        <w:jc w:val="thaiDistribute"/>
        <w:rPr>
          <w:rFonts w:ascii="Times New Roman" w:hAnsi="Times New Roman"/>
          <w:sz w:val="24"/>
          <w:szCs w:val="32"/>
        </w:rPr>
      </w:pPr>
    </w:p>
    <w:p w14:paraId="377B51B1" w14:textId="77777777" w:rsidR="00C9233D" w:rsidRPr="00E03EA0" w:rsidRDefault="00C9233D" w:rsidP="00BB1E6C">
      <w:pPr>
        <w:spacing w:line="360" w:lineRule="auto"/>
        <w:jc w:val="thaiDistribute"/>
        <w:rPr>
          <w:rFonts w:ascii="Times New Roman" w:hAnsi="Times New Roman" w:cs="Times New Roman"/>
          <w:sz w:val="24"/>
          <w:szCs w:val="32"/>
        </w:rPr>
      </w:pPr>
    </w:p>
    <w:p w14:paraId="10F9D2B0" w14:textId="67A73A50" w:rsidR="00C9233D" w:rsidRPr="00E03EA0" w:rsidRDefault="008A4C16" w:rsidP="00BB1E6C">
      <w:pPr>
        <w:spacing w:line="360" w:lineRule="auto"/>
        <w:jc w:val="thaiDistribute"/>
        <w:rPr>
          <w:rFonts w:ascii="Times New Roman" w:hAnsi="Times New Roman" w:cs="Times New Roman"/>
          <w:sz w:val="24"/>
          <w:szCs w:val="32"/>
        </w:rPr>
      </w:pPr>
      <w:r w:rsidRPr="00BB1E6C">
        <w:rPr>
          <w:rFonts w:ascii="Times New Roman" w:hAnsi="Times New Roman" w:cs="Times New Roman"/>
          <w:b/>
          <w:bCs/>
          <w:sz w:val="24"/>
          <w:szCs w:val="32"/>
        </w:rPr>
        <w:t xml:space="preserve">Supplementary Table S8. </w:t>
      </w:r>
      <w:r w:rsidRPr="00BB1E6C">
        <w:rPr>
          <w:rFonts w:ascii="Times New Roman" w:hAnsi="Times New Roman" w:cs="Times New Roman"/>
          <w:sz w:val="24"/>
          <w:szCs w:val="32"/>
        </w:rPr>
        <w:t>Primers for PCR amplification and sequencing</w:t>
      </w:r>
      <w:r w:rsidR="00B10789" w:rsidRPr="00E03EA0">
        <w:rPr>
          <w:rFonts w:ascii="Times New Roman" w:hAnsi="Times New Roman" w:cs="Times New Roman"/>
          <w:sz w:val="24"/>
          <w:szCs w:val="32"/>
        </w:rPr>
        <w:t>.</w:t>
      </w:r>
    </w:p>
    <w:p w14:paraId="207E7056" w14:textId="099028FE" w:rsidR="000B7146" w:rsidRPr="00BB1E6C" w:rsidRDefault="000B7146" w:rsidP="00C85DA1">
      <w:pPr>
        <w:rPr>
          <w:rFonts w:ascii="Times New Roman" w:hAnsi="Times New Roman" w:cs="Times New Roman"/>
          <w:b/>
          <w:bCs/>
          <w:sz w:val="24"/>
          <w:szCs w:val="32"/>
        </w:rPr>
      </w:pPr>
    </w:p>
    <w:p w14:paraId="4A72D03C" w14:textId="77777777" w:rsidR="008A4C16" w:rsidRPr="00E03EA0" w:rsidRDefault="008A4C16" w:rsidP="00C85DA1">
      <w:pPr>
        <w:rPr>
          <w:rFonts w:ascii="Times New Roman" w:hAnsi="Times New Roman" w:cs="Times New Roman"/>
          <w:b/>
          <w:bCs/>
          <w:sz w:val="24"/>
          <w:szCs w:val="32"/>
        </w:rPr>
      </w:pPr>
    </w:p>
    <w:tbl>
      <w:tblPr>
        <w:tblStyle w:val="TableGrid"/>
        <w:tblpPr w:leftFromText="180" w:rightFromText="180" w:vertAnchor="page" w:horzAnchor="margin" w:tblpXSpec="center" w:tblpY="2405"/>
        <w:tblW w:w="6872" w:type="dxa"/>
        <w:tblLook w:val="04A0" w:firstRow="1" w:lastRow="0" w:firstColumn="1" w:lastColumn="0" w:noHBand="0" w:noVBand="1"/>
      </w:tblPr>
      <w:tblGrid>
        <w:gridCol w:w="2749"/>
        <w:gridCol w:w="4123"/>
      </w:tblGrid>
      <w:tr w:rsidR="00A931F8" w:rsidRPr="00E03EA0" w14:paraId="49F3BAA6" w14:textId="77777777" w:rsidTr="00A931F8">
        <w:tc>
          <w:tcPr>
            <w:tcW w:w="2749" w:type="dxa"/>
          </w:tcPr>
          <w:p w14:paraId="29D84400" w14:textId="77777777" w:rsidR="00A931F8" w:rsidRPr="00BB1E6C" w:rsidRDefault="00A931F8" w:rsidP="00A931F8">
            <w:pPr>
              <w:jc w:val="center"/>
              <w:rPr>
                <w:rFonts w:ascii="Times New Roman" w:hAnsi="Times New Roman" w:cs="Times New Roman"/>
                <w:b/>
                <w:bCs/>
                <w:sz w:val="24"/>
                <w:szCs w:val="24"/>
              </w:rPr>
            </w:pPr>
            <w:r w:rsidRPr="00BB1E6C">
              <w:rPr>
                <w:rFonts w:ascii="Times New Roman" w:hAnsi="Times New Roman" w:cs="Times New Roman"/>
                <w:b/>
                <w:bCs/>
                <w:sz w:val="24"/>
                <w:szCs w:val="24"/>
              </w:rPr>
              <w:lastRenderedPageBreak/>
              <w:t>Primer sequence (5’-3’)</w:t>
            </w:r>
          </w:p>
          <w:p w14:paraId="68B587B1" w14:textId="77777777" w:rsidR="00A931F8" w:rsidRPr="00BB1E6C" w:rsidRDefault="00A931F8" w:rsidP="00A931F8">
            <w:pPr>
              <w:jc w:val="center"/>
              <w:rPr>
                <w:rFonts w:ascii="Times New Roman" w:hAnsi="Times New Roman" w:cs="Times New Roman"/>
                <w:b/>
                <w:bCs/>
                <w:sz w:val="24"/>
                <w:szCs w:val="24"/>
              </w:rPr>
            </w:pPr>
          </w:p>
        </w:tc>
        <w:tc>
          <w:tcPr>
            <w:tcW w:w="4123" w:type="dxa"/>
          </w:tcPr>
          <w:p w14:paraId="17238D63" w14:textId="77777777" w:rsidR="00A931F8" w:rsidRPr="00BB1E6C" w:rsidRDefault="00A931F8" w:rsidP="00A931F8">
            <w:pPr>
              <w:jc w:val="center"/>
              <w:rPr>
                <w:rFonts w:ascii="Times New Roman" w:hAnsi="Times New Roman" w:cs="Times New Roman"/>
                <w:b/>
                <w:bCs/>
                <w:sz w:val="24"/>
                <w:szCs w:val="24"/>
              </w:rPr>
            </w:pPr>
            <w:r w:rsidRPr="00BB1E6C">
              <w:rPr>
                <w:rFonts w:ascii="Times New Roman" w:hAnsi="Times New Roman" w:cs="Times New Roman"/>
                <w:b/>
                <w:bCs/>
                <w:sz w:val="24"/>
                <w:szCs w:val="24"/>
              </w:rPr>
              <w:t>Sequences</w:t>
            </w:r>
          </w:p>
        </w:tc>
      </w:tr>
      <w:tr w:rsidR="00A931F8" w:rsidRPr="00E03EA0" w14:paraId="00DA0595" w14:textId="77777777" w:rsidTr="00A931F8">
        <w:tc>
          <w:tcPr>
            <w:tcW w:w="2749" w:type="dxa"/>
          </w:tcPr>
          <w:p w14:paraId="264C482D"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LILRB1-long1F</w:t>
            </w:r>
          </w:p>
          <w:p w14:paraId="57799FF7" w14:textId="77777777" w:rsidR="00A931F8" w:rsidRPr="00BB1E6C" w:rsidRDefault="00A931F8" w:rsidP="00A931F8">
            <w:pPr>
              <w:rPr>
                <w:rFonts w:ascii="Times New Roman" w:hAnsi="Times New Roman" w:cs="Times New Roman"/>
                <w:sz w:val="24"/>
                <w:szCs w:val="24"/>
              </w:rPr>
            </w:pPr>
          </w:p>
        </w:tc>
        <w:tc>
          <w:tcPr>
            <w:tcW w:w="4123" w:type="dxa"/>
          </w:tcPr>
          <w:p w14:paraId="6FFABAB8"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CTGCTCATGACATTGATGCTCTG</w:t>
            </w:r>
          </w:p>
        </w:tc>
      </w:tr>
      <w:tr w:rsidR="00A931F8" w:rsidRPr="00E03EA0" w14:paraId="03F726F0" w14:textId="77777777" w:rsidTr="00A931F8">
        <w:tc>
          <w:tcPr>
            <w:tcW w:w="2749" w:type="dxa"/>
          </w:tcPr>
          <w:p w14:paraId="4714C56C"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LILRB1-long1R</w:t>
            </w:r>
          </w:p>
          <w:p w14:paraId="02E6A518" w14:textId="77777777" w:rsidR="00A931F8" w:rsidRPr="00BB1E6C" w:rsidRDefault="00A931F8" w:rsidP="00A931F8">
            <w:pPr>
              <w:rPr>
                <w:rFonts w:ascii="Times New Roman" w:hAnsi="Times New Roman" w:cs="Times New Roman"/>
                <w:sz w:val="24"/>
                <w:szCs w:val="24"/>
              </w:rPr>
            </w:pPr>
          </w:p>
        </w:tc>
        <w:tc>
          <w:tcPr>
            <w:tcW w:w="4123" w:type="dxa"/>
          </w:tcPr>
          <w:p w14:paraId="65583506"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CGCTACCATAGTAACAGCGATAC</w:t>
            </w:r>
          </w:p>
        </w:tc>
      </w:tr>
      <w:tr w:rsidR="00A931F8" w:rsidRPr="00E03EA0" w14:paraId="67F305BD" w14:textId="77777777" w:rsidTr="00A931F8">
        <w:tc>
          <w:tcPr>
            <w:tcW w:w="2749" w:type="dxa"/>
          </w:tcPr>
          <w:p w14:paraId="3B9D840E"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LILRB1-long2F</w:t>
            </w:r>
          </w:p>
          <w:p w14:paraId="24DFCFC6" w14:textId="77777777" w:rsidR="00A931F8" w:rsidRPr="00BB1E6C" w:rsidRDefault="00A931F8" w:rsidP="00A931F8">
            <w:pPr>
              <w:rPr>
                <w:rFonts w:ascii="Times New Roman" w:hAnsi="Times New Roman" w:cs="Times New Roman"/>
                <w:sz w:val="24"/>
                <w:szCs w:val="24"/>
              </w:rPr>
            </w:pPr>
          </w:p>
        </w:tc>
        <w:tc>
          <w:tcPr>
            <w:tcW w:w="4123" w:type="dxa"/>
          </w:tcPr>
          <w:p w14:paraId="3932ABBB"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GTATCGCTGTTACTATGGTAGCG</w:t>
            </w:r>
          </w:p>
        </w:tc>
      </w:tr>
      <w:tr w:rsidR="00A931F8" w:rsidRPr="00E03EA0" w14:paraId="766635A9" w14:textId="77777777" w:rsidTr="00A931F8">
        <w:tc>
          <w:tcPr>
            <w:tcW w:w="2749" w:type="dxa"/>
          </w:tcPr>
          <w:p w14:paraId="71301792"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LILRB1-long2R</w:t>
            </w:r>
          </w:p>
          <w:p w14:paraId="5D053C2A" w14:textId="77777777" w:rsidR="00A931F8" w:rsidRPr="00BB1E6C" w:rsidRDefault="00A931F8" w:rsidP="00A931F8">
            <w:pPr>
              <w:rPr>
                <w:rFonts w:ascii="Times New Roman" w:hAnsi="Times New Roman" w:cs="Times New Roman"/>
                <w:sz w:val="24"/>
                <w:szCs w:val="24"/>
              </w:rPr>
            </w:pPr>
          </w:p>
        </w:tc>
        <w:tc>
          <w:tcPr>
            <w:tcW w:w="4123" w:type="dxa"/>
          </w:tcPr>
          <w:p w14:paraId="2CE20853"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ATTACAGGCACTGCCACCACAT</w:t>
            </w:r>
          </w:p>
        </w:tc>
      </w:tr>
      <w:tr w:rsidR="00A931F8" w:rsidRPr="00E03EA0" w14:paraId="29AFF40A" w14:textId="77777777" w:rsidTr="00A931F8">
        <w:tc>
          <w:tcPr>
            <w:tcW w:w="2749" w:type="dxa"/>
          </w:tcPr>
          <w:p w14:paraId="4A25889C"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LILRB1specificF</w:t>
            </w:r>
          </w:p>
          <w:p w14:paraId="1CF69806" w14:textId="77777777" w:rsidR="00A931F8" w:rsidRPr="00BB1E6C" w:rsidRDefault="00A931F8" w:rsidP="00A931F8">
            <w:pPr>
              <w:rPr>
                <w:rFonts w:ascii="Times New Roman" w:hAnsi="Times New Roman" w:cs="Times New Roman"/>
                <w:sz w:val="24"/>
                <w:szCs w:val="24"/>
              </w:rPr>
            </w:pPr>
          </w:p>
        </w:tc>
        <w:tc>
          <w:tcPr>
            <w:tcW w:w="4123" w:type="dxa"/>
          </w:tcPr>
          <w:p w14:paraId="3B32DF5E"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GTATCGCTGTTACTATGGTAGCG</w:t>
            </w:r>
          </w:p>
        </w:tc>
      </w:tr>
      <w:tr w:rsidR="00A931F8" w:rsidRPr="00E03EA0" w14:paraId="66A9416A" w14:textId="77777777" w:rsidTr="00A931F8">
        <w:tc>
          <w:tcPr>
            <w:tcW w:w="2749" w:type="dxa"/>
          </w:tcPr>
          <w:p w14:paraId="5E31E3C5" w14:textId="77777777" w:rsidR="00A931F8" w:rsidRPr="00BB1E6C"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LILRB1-1R</w:t>
            </w:r>
          </w:p>
          <w:p w14:paraId="3AFBE8FD" w14:textId="77777777" w:rsidR="00A931F8" w:rsidRPr="00BB1E6C" w:rsidRDefault="00A931F8" w:rsidP="00A931F8">
            <w:pPr>
              <w:rPr>
                <w:rFonts w:ascii="Times New Roman" w:hAnsi="Times New Roman" w:cs="Times New Roman"/>
                <w:sz w:val="24"/>
                <w:szCs w:val="24"/>
              </w:rPr>
            </w:pPr>
          </w:p>
        </w:tc>
        <w:tc>
          <w:tcPr>
            <w:tcW w:w="4123" w:type="dxa"/>
          </w:tcPr>
          <w:p w14:paraId="6D260561" w14:textId="77777777" w:rsidR="00A931F8" w:rsidRPr="00E03EA0" w:rsidRDefault="00A931F8" w:rsidP="00A931F8">
            <w:pPr>
              <w:rPr>
                <w:rFonts w:ascii="Times New Roman" w:hAnsi="Times New Roman" w:cs="Times New Roman"/>
                <w:sz w:val="24"/>
                <w:szCs w:val="24"/>
              </w:rPr>
            </w:pPr>
            <w:r w:rsidRPr="00BB1E6C">
              <w:rPr>
                <w:rFonts w:ascii="Times New Roman" w:hAnsi="Times New Roman" w:cs="Times New Roman"/>
                <w:sz w:val="24"/>
                <w:szCs w:val="24"/>
              </w:rPr>
              <w:t>GAATTTCTCACCTAGGACCAGGA</w:t>
            </w:r>
          </w:p>
        </w:tc>
      </w:tr>
    </w:tbl>
    <w:p w14:paraId="2DA85914" w14:textId="77777777" w:rsidR="000B7146" w:rsidRPr="00E03EA0" w:rsidRDefault="000B7146" w:rsidP="00C85DA1">
      <w:pPr>
        <w:rPr>
          <w:rFonts w:ascii="Times New Roman" w:hAnsi="Times New Roman" w:cs="Times New Roman"/>
          <w:b/>
          <w:bCs/>
          <w:sz w:val="24"/>
          <w:szCs w:val="32"/>
        </w:rPr>
      </w:pPr>
    </w:p>
    <w:p w14:paraId="2E6E12D5" w14:textId="77777777" w:rsidR="000B7146" w:rsidRPr="00E03EA0" w:rsidRDefault="000B7146" w:rsidP="00C85DA1">
      <w:pPr>
        <w:rPr>
          <w:rFonts w:ascii="Times New Roman" w:hAnsi="Times New Roman" w:cs="Times New Roman"/>
          <w:b/>
          <w:bCs/>
          <w:sz w:val="24"/>
          <w:szCs w:val="32"/>
        </w:rPr>
      </w:pPr>
    </w:p>
    <w:p w14:paraId="4FD5428E" w14:textId="77777777" w:rsidR="000B7146" w:rsidRPr="00E03EA0" w:rsidRDefault="000B7146" w:rsidP="00C85DA1">
      <w:pPr>
        <w:rPr>
          <w:rFonts w:ascii="Times New Roman" w:hAnsi="Times New Roman" w:cs="Times New Roman"/>
          <w:b/>
          <w:bCs/>
          <w:sz w:val="24"/>
          <w:szCs w:val="32"/>
        </w:rPr>
      </w:pPr>
    </w:p>
    <w:p w14:paraId="43671EDF" w14:textId="77777777" w:rsidR="000B7146" w:rsidRPr="00E03EA0" w:rsidRDefault="000B7146" w:rsidP="00C85DA1">
      <w:pPr>
        <w:rPr>
          <w:rFonts w:ascii="Times New Roman" w:hAnsi="Times New Roman" w:cs="Times New Roman"/>
          <w:b/>
          <w:bCs/>
          <w:sz w:val="24"/>
          <w:szCs w:val="32"/>
        </w:rPr>
      </w:pPr>
    </w:p>
    <w:p w14:paraId="032B560F" w14:textId="77777777" w:rsidR="000B7146" w:rsidRPr="00E03EA0" w:rsidRDefault="000B7146" w:rsidP="00C85DA1">
      <w:pPr>
        <w:rPr>
          <w:rFonts w:ascii="Times New Roman" w:hAnsi="Times New Roman" w:cs="Times New Roman"/>
          <w:b/>
          <w:bCs/>
          <w:sz w:val="24"/>
          <w:szCs w:val="32"/>
        </w:rPr>
      </w:pPr>
    </w:p>
    <w:p w14:paraId="309140A9" w14:textId="77777777" w:rsidR="000B7146" w:rsidRPr="00E03EA0" w:rsidRDefault="000B7146" w:rsidP="00C85DA1">
      <w:pPr>
        <w:rPr>
          <w:rFonts w:ascii="Times New Roman" w:hAnsi="Times New Roman" w:cs="Times New Roman"/>
          <w:b/>
          <w:bCs/>
          <w:sz w:val="24"/>
          <w:szCs w:val="32"/>
        </w:rPr>
      </w:pPr>
    </w:p>
    <w:p w14:paraId="4F6A6A9D" w14:textId="77777777" w:rsidR="000B7146" w:rsidRPr="00E03EA0" w:rsidRDefault="000B7146" w:rsidP="00C85DA1">
      <w:pPr>
        <w:rPr>
          <w:rFonts w:ascii="Times New Roman" w:hAnsi="Times New Roman" w:cs="Times New Roman"/>
          <w:b/>
          <w:bCs/>
          <w:sz w:val="24"/>
          <w:szCs w:val="32"/>
        </w:rPr>
      </w:pPr>
    </w:p>
    <w:p w14:paraId="4088E400" w14:textId="77777777" w:rsidR="000B7146" w:rsidRPr="00E03EA0" w:rsidRDefault="000B7146" w:rsidP="00C85DA1">
      <w:pPr>
        <w:rPr>
          <w:rFonts w:ascii="Times New Roman" w:hAnsi="Times New Roman" w:cs="Times New Roman"/>
          <w:b/>
          <w:bCs/>
          <w:sz w:val="24"/>
          <w:szCs w:val="32"/>
        </w:rPr>
      </w:pPr>
    </w:p>
    <w:p w14:paraId="024E1F97" w14:textId="77777777" w:rsidR="00852C18" w:rsidRPr="00E03EA0" w:rsidRDefault="00852C18">
      <w:pPr>
        <w:rPr>
          <w:rFonts w:ascii="Times New Roman" w:hAnsi="Times New Roman" w:cs="Times New Roman"/>
          <w:b/>
          <w:bCs/>
          <w:sz w:val="24"/>
          <w:szCs w:val="32"/>
        </w:rPr>
      </w:pPr>
    </w:p>
    <w:p w14:paraId="5030A59E" w14:textId="77777777" w:rsidR="00852C18" w:rsidRPr="00E03EA0" w:rsidRDefault="00852C18">
      <w:pPr>
        <w:rPr>
          <w:rFonts w:ascii="Times New Roman" w:hAnsi="Times New Roman" w:cs="Times New Roman"/>
          <w:b/>
          <w:bCs/>
          <w:sz w:val="24"/>
          <w:szCs w:val="32"/>
        </w:rPr>
      </w:pPr>
    </w:p>
    <w:p w14:paraId="549D140E" w14:textId="797EDB4F" w:rsidR="000B7146" w:rsidRPr="00BB1E6C" w:rsidRDefault="00000000">
      <w:pPr>
        <w:rPr>
          <w:rFonts w:ascii="Times New Roman" w:hAnsi="Times New Roman" w:cs="Times New Roman"/>
          <w:b/>
          <w:bCs/>
          <w:sz w:val="24"/>
          <w:szCs w:val="32"/>
        </w:rPr>
      </w:pPr>
      <w:fldSimple w:instr=" ADDIN EN.REFLIST "/>
    </w:p>
    <w:sectPr w:rsidR="000B7146" w:rsidRPr="00BB1E6C" w:rsidSect="00BB1E6C">
      <w:footerReference w:type="default" r:id="rId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5119A" w14:textId="77777777" w:rsidR="002A4DE6" w:rsidRDefault="002A4DE6" w:rsidP="00D97FC0">
      <w:pPr>
        <w:spacing w:after="0" w:line="240" w:lineRule="auto"/>
      </w:pPr>
      <w:r>
        <w:separator/>
      </w:r>
    </w:p>
  </w:endnote>
  <w:endnote w:type="continuationSeparator" w:id="0">
    <w:p w14:paraId="5654FF24" w14:textId="77777777" w:rsidR="002A4DE6" w:rsidRDefault="002A4DE6" w:rsidP="00D97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2033909285"/>
      <w:docPartObj>
        <w:docPartGallery w:val="Page Numbers (Bottom of Page)"/>
        <w:docPartUnique/>
      </w:docPartObj>
    </w:sdtPr>
    <w:sdtEndPr>
      <w:rPr>
        <w:rFonts w:ascii="Times New Roman" w:hAnsi="Times New Roman" w:cs="Times New Roman"/>
        <w:noProof/>
      </w:rPr>
    </w:sdtEndPr>
    <w:sdtContent>
      <w:p w14:paraId="4CFF8A23" w14:textId="7D5A5DE5" w:rsidR="0020685E" w:rsidRPr="00BB1E6C" w:rsidRDefault="00C90507">
        <w:pPr>
          <w:pStyle w:val="Footer"/>
          <w:jc w:val="center"/>
          <w:rPr>
            <w:rFonts w:ascii="Times New Roman" w:hAnsi="Times New Roman" w:cs="Times New Roman"/>
            <w:sz w:val="24"/>
            <w:szCs w:val="24"/>
          </w:rPr>
        </w:pPr>
        <w:r w:rsidRPr="00BB1E6C">
          <w:rPr>
            <w:rFonts w:ascii="Times New Roman" w:hAnsi="Times New Roman" w:cs="Times New Roman"/>
            <w:sz w:val="24"/>
            <w:szCs w:val="24"/>
          </w:rPr>
          <w:t>-</w:t>
        </w:r>
        <w:r w:rsidR="0020685E" w:rsidRPr="00BB1E6C">
          <w:rPr>
            <w:rFonts w:ascii="Times New Roman" w:hAnsi="Times New Roman" w:cs="Times New Roman"/>
            <w:sz w:val="24"/>
            <w:szCs w:val="24"/>
          </w:rPr>
          <w:fldChar w:fldCharType="begin"/>
        </w:r>
        <w:r w:rsidR="0020685E" w:rsidRPr="00BB1E6C">
          <w:rPr>
            <w:rFonts w:ascii="Times New Roman" w:hAnsi="Times New Roman" w:cs="Times New Roman"/>
            <w:sz w:val="24"/>
            <w:szCs w:val="24"/>
          </w:rPr>
          <w:instrText xml:space="preserve"> PAGE   \* MERGEFORMAT </w:instrText>
        </w:r>
        <w:r w:rsidR="0020685E" w:rsidRPr="00BB1E6C">
          <w:rPr>
            <w:rFonts w:ascii="Times New Roman" w:hAnsi="Times New Roman" w:cs="Times New Roman"/>
            <w:sz w:val="24"/>
            <w:szCs w:val="24"/>
          </w:rPr>
          <w:fldChar w:fldCharType="separate"/>
        </w:r>
        <w:r w:rsidR="0020685E" w:rsidRPr="00BB1E6C">
          <w:rPr>
            <w:rFonts w:ascii="Times New Roman" w:hAnsi="Times New Roman" w:cs="Times New Roman"/>
            <w:noProof/>
            <w:sz w:val="24"/>
            <w:szCs w:val="24"/>
          </w:rPr>
          <w:t>2</w:t>
        </w:r>
        <w:r w:rsidR="0020685E" w:rsidRPr="00BB1E6C">
          <w:rPr>
            <w:rFonts w:ascii="Times New Roman" w:hAnsi="Times New Roman" w:cs="Times New Roman"/>
            <w:noProof/>
            <w:sz w:val="24"/>
            <w:szCs w:val="24"/>
          </w:rPr>
          <w:fldChar w:fldCharType="end"/>
        </w:r>
        <w:r w:rsidRPr="00BB1E6C">
          <w:rPr>
            <w:rFonts w:ascii="Times New Roman" w:hAnsi="Times New Roman" w:cs="Times New Roman"/>
            <w:noProof/>
            <w:sz w:val="24"/>
            <w:szCs w:val="24"/>
          </w:rPr>
          <w:t>-</w:t>
        </w:r>
      </w:p>
    </w:sdtContent>
  </w:sdt>
  <w:p w14:paraId="2C20D74E" w14:textId="77777777" w:rsidR="0020685E" w:rsidRDefault="00206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2A7D9" w14:textId="77777777" w:rsidR="002A4DE6" w:rsidRDefault="002A4DE6" w:rsidP="00D97FC0">
      <w:pPr>
        <w:spacing w:after="0" w:line="240" w:lineRule="auto"/>
      </w:pPr>
      <w:r>
        <w:separator/>
      </w:r>
    </w:p>
  </w:footnote>
  <w:footnote w:type="continuationSeparator" w:id="0">
    <w:p w14:paraId="10002DF9" w14:textId="77777777" w:rsidR="002A4DE6" w:rsidRDefault="002A4DE6" w:rsidP="00D97FC0">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ramate Payomrat">
    <w15:presenceInfo w15:providerId="None" w15:userId="Paramate Payom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3NDQytLQwMzYwMTdX0lEKTi0uzszPAykwqwUAkuEtUiwAAAA="/>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wd0a9tqtf9d2erzw7pdzpe0wwt5pp5v9vt&quot;&gt;FinalRevision&lt;record-ids&gt;&lt;item&gt;38&lt;/item&gt;&lt;/record-ids&gt;&lt;/item&gt;&lt;/Libraries&gt;"/>
  </w:docVars>
  <w:rsids>
    <w:rsidRoot w:val="00DE2842"/>
    <w:rsid w:val="00001B6F"/>
    <w:rsid w:val="0000305D"/>
    <w:rsid w:val="000173A7"/>
    <w:rsid w:val="0002757B"/>
    <w:rsid w:val="00030CDF"/>
    <w:rsid w:val="00033826"/>
    <w:rsid w:val="00036EE5"/>
    <w:rsid w:val="00040EE4"/>
    <w:rsid w:val="000474AA"/>
    <w:rsid w:val="00050A56"/>
    <w:rsid w:val="00062E48"/>
    <w:rsid w:val="00067475"/>
    <w:rsid w:val="00071BF4"/>
    <w:rsid w:val="000738FD"/>
    <w:rsid w:val="00081BAD"/>
    <w:rsid w:val="00083617"/>
    <w:rsid w:val="00085B0A"/>
    <w:rsid w:val="00086013"/>
    <w:rsid w:val="000A07A3"/>
    <w:rsid w:val="000B4AE0"/>
    <w:rsid w:val="000B4C15"/>
    <w:rsid w:val="000B7146"/>
    <w:rsid w:val="000C0ABA"/>
    <w:rsid w:val="000C1B1F"/>
    <w:rsid w:val="000D0DF7"/>
    <w:rsid w:val="000D30B8"/>
    <w:rsid w:val="000D3471"/>
    <w:rsid w:val="000E05CF"/>
    <w:rsid w:val="000E185C"/>
    <w:rsid w:val="000F1941"/>
    <w:rsid w:val="000F3BC8"/>
    <w:rsid w:val="00101B95"/>
    <w:rsid w:val="00107F4A"/>
    <w:rsid w:val="0011222B"/>
    <w:rsid w:val="001126A8"/>
    <w:rsid w:val="001159B8"/>
    <w:rsid w:val="00117551"/>
    <w:rsid w:val="00124CBC"/>
    <w:rsid w:val="00130734"/>
    <w:rsid w:val="00143FF2"/>
    <w:rsid w:val="001446BE"/>
    <w:rsid w:val="00145221"/>
    <w:rsid w:val="00145880"/>
    <w:rsid w:val="00145985"/>
    <w:rsid w:val="00147C4F"/>
    <w:rsid w:val="00152154"/>
    <w:rsid w:val="001551DA"/>
    <w:rsid w:val="00163EF2"/>
    <w:rsid w:val="00172C4A"/>
    <w:rsid w:val="0017306F"/>
    <w:rsid w:val="0017334F"/>
    <w:rsid w:val="001765D7"/>
    <w:rsid w:val="00193F64"/>
    <w:rsid w:val="00197308"/>
    <w:rsid w:val="001A3592"/>
    <w:rsid w:val="001C018F"/>
    <w:rsid w:val="001C4BB2"/>
    <w:rsid w:val="001D0B1C"/>
    <w:rsid w:val="001D5A74"/>
    <w:rsid w:val="001E4035"/>
    <w:rsid w:val="001F0868"/>
    <w:rsid w:val="001F37BB"/>
    <w:rsid w:val="001F4A68"/>
    <w:rsid w:val="001F6CB3"/>
    <w:rsid w:val="00204BD0"/>
    <w:rsid w:val="0020685E"/>
    <w:rsid w:val="00206A19"/>
    <w:rsid w:val="0024137B"/>
    <w:rsid w:val="00244803"/>
    <w:rsid w:val="00245467"/>
    <w:rsid w:val="00245F31"/>
    <w:rsid w:val="002468C5"/>
    <w:rsid w:val="0026763F"/>
    <w:rsid w:val="00273DDB"/>
    <w:rsid w:val="00292F6B"/>
    <w:rsid w:val="002934B8"/>
    <w:rsid w:val="002A4DE6"/>
    <w:rsid w:val="002C1896"/>
    <w:rsid w:val="002D04DA"/>
    <w:rsid w:val="002D3235"/>
    <w:rsid w:val="002D5E41"/>
    <w:rsid w:val="002D7AAB"/>
    <w:rsid w:val="002E3D78"/>
    <w:rsid w:val="002E725D"/>
    <w:rsid w:val="002F0790"/>
    <w:rsid w:val="002F1CBA"/>
    <w:rsid w:val="002F2F31"/>
    <w:rsid w:val="003041B6"/>
    <w:rsid w:val="00314BE0"/>
    <w:rsid w:val="00316256"/>
    <w:rsid w:val="00323713"/>
    <w:rsid w:val="00337994"/>
    <w:rsid w:val="00341F40"/>
    <w:rsid w:val="00347F84"/>
    <w:rsid w:val="00350856"/>
    <w:rsid w:val="00352DD9"/>
    <w:rsid w:val="00355BA4"/>
    <w:rsid w:val="00360EA2"/>
    <w:rsid w:val="00371F20"/>
    <w:rsid w:val="003738F6"/>
    <w:rsid w:val="0037588E"/>
    <w:rsid w:val="00381EDA"/>
    <w:rsid w:val="0039146B"/>
    <w:rsid w:val="003A4BF0"/>
    <w:rsid w:val="003A6AF4"/>
    <w:rsid w:val="003B0F9D"/>
    <w:rsid w:val="003B4B73"/>
    <w:rsid w:val="003B52B1"/>
    <w:rsid w:val="003B7029"/>
    <w:rsid w:val="003D0492"/>
    <w:rsid w:val="003D5982"/>
    <w:rsid w:val="003E0228"/>
    <w:rsid w:val="003E3E2C"/>
    <w:rsid w:val="003E7E3B"/>
    <w:rsid w:val="003F59DE"/>
    <w:rsid w:val="00404271"/>
    <w:rsid w:val="00406D84"/>
    <w:rsid w:val="0040704B"/>
    <w:rsid w:val="004076B0"/>
    <w:rsid w:val="00415419"/>
    <w:rsid w:val="00423276"/>
    <w:rsid w:val="0042774B"/>
    <w:rsid w:val="00427DD5"/>
    <w:rsid w:val="004373D7"/>
    <w:rsid w:val="00437B7C"/>
    <w:rsid w:val="00460DD9"/>
    <w:rsid w:val="004675BE"/>
    <w:rsid w:val="00471030"/>
    <w:rsid w:val="00472CF8"/>
    <w:rsid w:val="00473ECB"/>
    <w:rsid w:val="00475BA5"/>
    <w:rsid w:val="0049095D"/>
    <w:rsid w:val="0049593E"/>
    <w:rsid w:val="004B0A57"/>
    <w:rsid w:val="004B4E4A"/>
    <w:rsid w:val="004C266A"/>
    <w:rsid w:val="004D3B34"/>
    <w:rsid w:val="004D747B"/>
    <w:rsid w:val="004E4748"/>
    <w:rsid w:val="004E5507"/>
    <w:rsid w:val="004F0C8A"/>
    <w:rsid w:val="004F359B"/>
    <w:rsid w:val="004F458E"/>
    <w:rsid w:val="004F46DC"/>
    <w:rsid w:val="004F4BF9"/>
    <w:rsid w:val="004F6CE0"/>
    <w:rsid w:val="00512DEC"/>
    <w:rsid w:val="005237D8"/>
    <w:rsid w:val="0052700F"/>
    <w:rsid w:val="005357AA"/>
    <w:rsid w:val="005375B3"/>
    <w:rsid w:val="00544691"/>
    <w:rsid w:val="00546DC0"/>
    <w:rsid w:val="0055234E"/>
    <w:rsid w:val="0055280B"/>
    <w:rsid w:val="00552FEB"/>
    <w:rsid w:val="0055660F"/>
    <w:rsid w:val="00561A61"/>
    <w:rsid w:val="00562FD2"/>
    <w:rsid w:val="00565133"/>
    <w:rsid w:val="00565CCE"/>
    <w:rsid w:val="005662F4"/>
    <w:rsid w:val="00570A62"/>
    <w:rsid w:val="00570FAE"/>
    <w:rsid w:val="00580E22"/>
    <w:rsid w:val="00581ED9"/>
    <w:rsid w:val="0058247E"/>
    <w:rsid w:val="00582D9E"/>
    <w:rsid w:val="00587C14"/>
    <w:rsid w:val="005919C6"/>
    <w:rsid w:val="00592D4C"/>
    <w:rsid w:val="00593F1D"/>
    <w:rsid w:val="005A1F85"/>
    <w:rsid w:val="005A5FED"/>
    <w:rsid w:val="005B1863"/>
    <w:rsid w:val="005B5C52"/>
    <w:rsid w:val="005C2779"/>
    <w:rsid w:val="005D483B"/>
    <w:rsid w:val="005E2116"/>
    <w:rsid w:val="005E6DCD"/>
    <w:rsid w:val="005F410E"/>
    <w:rsid w:val="006051CD"/>
    <w:rsid w:val="0060666B"/>
    <w:rsid w:val="006261C1"/>
    <w:rsid w:val="00627751"/>
    <w:rsid w:val="006310D8"/>
    <w:rsid w:val="00635DCF"/>
    <w:rsid w:val="00642E72"/>
    <w:rsid w:val="0066459B"/>
    <w:rsid w:val="00665D56"/>
    <w:rsid w:val="00675662"/>
    <w:rsid w:val="006801D8"/>
    <w:rsid w:val="006806DB"/>
    <w:rsid w:val="00686250"/>
    <w:rsid w:val="006930CE"/>
    <w:rsid w:val="00694ED6"/>
    <w:rsid w:val="006A1B53"/>
    <w:rsid w:val="006A2847"/>
    <w:rsid w:val="006A76DA"/>
    <w:rsid w:val="006C52F8"/>
    <w:rsid w:val="006C62AF"/>
    <w:rsid w:val="006C67DC"/>
    <w:rsid w:val="006E48B7"/>
    <w:rsid w:val="006F67D6"/>
    <w:rsid w:val="006F7BE7"/>
    <w:rsid w:val="00702A47"/>
    <w:rsid w:val="00704C25"/>
    <w:rsid w:val="007073B6"/>
    <w:rsid w:val="007104D5"/>
    <w:rsid w:val="00715347"/>
    <w:rsid w:val="00715AE4"/>
    <w:rsid w:val="00735AEC"/>
    <w:rsid w:val="00743051"/>
    <w:rsid w:val="0074463B"/>
    <w:rsid w:val="007457FD"/>
    <w:rsid w:val="00753AA5"/>
    <w:rsid w:val="00754286"/>
    <w:rsid w:val="00754BC8"/>
    <w:rsid w:val="007704CE"/>
    <w:rsid w:val="0077064C"/>
    <w:rsid w:val="00775AAF"/>
    <w:rsid w:val="007846FD"/>
    <w:rsid w:val="00797753"/>
    <w:rsid w:val="007A042F"/>
    <w:rsid w:val="007C37EB"/>
    <w:rsid w:val="007C7081"/>
    <w:rsid w:val="007C7893"/>
    <w:rsid w:val="007C79AA"/>
    <w:rsid w:val="007E165F"/>
    <w:rsid w:val="007E23BA"/>
    <w:rsid w:val="007E30A3"/>
    <w:rsid w:val="007E5C7B"/>
    <w:rsid w:val="007E78B8"/>
    <w:rsid w:val="007F4096"/>
    <w:rsid w:val="007F50D0"/>
    <w:rsid w:val="00804CF3"/>
    <w:rsid w:val="00811DA9"/>
    <w:rsid w:val="0082357D"/>
    <w:rsid w:val="008364A6"/>
    <w:rsid w:val="0083769C"/>
    <w:rsid w:val="00841B0F"/>
    <w:rsid w:val="00843E9F"/>
    <w:rsid w:val="00852C18"/>
    <w:rsid w:val="008537D0"/>
    <w:rsid w:val="00860CCA"/>
    <w:rsid w:val="00862076"/>
    <w:rsid w:val="008649F0"/>
    <w:rsid w:val="00864F0F"/>
    <w:rsid w:val="00865379"/>
    <w:rsid w:val="008737FB"/>
    <w:rsid w:val="008743BD"/>
    <w:rsid w:val="00874DAA"/>
    <w:rsid w:val="008807E4"/>
    <w:rsid w:val="00883C68"/>
    <w:rsid w:val="008949AD"/>
    <w:rsid w:val="008955CA"/>
    <w:rsid w:val="008A095C"/>
    <w:rsid w:val="008A2DCC"/>
    <w:rsid w:val="008A4C16"/>
    <w:rsid w:val="008A70ED"/>
    <w:rsid w:val="008B1328"/>
    <w:rsid w:val="008B2BB8"/>
    <w:rsid w:val="008C2F86"/>
    <w:rsid w:val="008D03DE"/>
    <w:rsid w:val="008D3D32"/>
    <w:rsid w:val="008D6123"/>
    <w:rsid w:val="008F0556"/>
    <w:rsid w:val="008F748C"/>
    <w:rsid w:val="00902CC1"/>
    <w:rsid w:val="009056FC"/>
    <w:rsid w:val="00906007"/>
    <w:rsid w:val="009067AE"/>
    <w:rsid w:val="00925C9D"/>
    <w:rsid w:val="009263E5"/>
    <w:rsid w:val="009307E1"/>
    <w:rsid w:val="00931E77"/>
    <w:rsid w:val="009378FE"/>
    <w:rsid w:val="00937AF9"/>
    <w:rsid w:val="009408EF"/>
    <w:rsid w:val="00941330"/>
    <w:rsid w:val="0094431D"/>
    <w:rsid w:val="00946137"/>
    <w:rsid w:val="00961033"/>
    <w:rsid w:val="009631FD"/>
    <w:rsid w:val="009645BF"/>
    <w:rsid w:val="00965D8A"/>
    <w:rsid w:val="00967DF3"/>
    <w:rsid w:val="00971891"/>
    <w:rsid w:val="00974036"/>
    <w:rsid w:val="00975C64"/>
    <w:rsid w:val="00977A8E"/>
    <w:rsid w:val="009838A8"/>
    <w:rsid w:val="009840D3"/>
    <w:rsid w:val="009845C7"/>
    <w:rsid w:val="00984BB2"/>
    <w:rsid w:val="0099063E"/>
    <w:rsid w:val="00992F44"/>
    <w:rsid w:val="009A3774"/>
    <w:rsid w:val="009A6113"/>
    <w:rsid w:val="009B07AB"/>
    <w:rsid w:val="009B101D"/>
    <w:rsid w:val="009B20A4"/>
    <w:rsid w:val="009B47F2"/>
    <w:rsid w:val="009B4C7F"/>
    <w:rsid w:val="009B7B22"/>
    <w:rsid w:val="009C6251"/>
    <w:rsid w:val="009C6709"/>
    <w:rsid w:val="009D1132"/>
    <w:rsid w:val="009F13B3"/>
    <w:rsid w:val="009F3B07"/>
    <w:rsid w:val="00A02804"/>
    <w:rsid w:val="00A05E7F"/>
    <w:rsid w:val="00A07352"/>
    <w:rsid w:val="00A0795E"/>
    <w:rsid w:val="00A12CF0"/>
    <w:rsid w:val="00A147EC"/>
    <w:rsid w:val="00A21F1D"/>
    <w:rsid w:val="00A22040"/>
    <w:rsid w:val="00A22BE6"/>
    <w:rsid w:val="00A30868"/>
    <w:rsid w:val="00A54411"/>
    <w:rsid w:val="00A56486"/>
    <w:rsid w:val="00A60455"/>
    <w:rsid w:val="00A61F00"/>
    <w:rsid w:val="00A62240"/>
    <w:rsid w:val="00A62AE8"/>
    <w:rsid w:val="00A62F70"/>
    <w:rsid w:val="00A7029E"/>
    <w:rsid w:val="00A73637"/>
    <w:rsid w:val="00A73955"/>
    <w:rsid w:val="00A83064"/>
    <w:rsid w:val="00A85016"/>
    <w:rsid w:val="00A86CFD"/>
    <w:rsid w:val="00A931F8"/>
    <w:rsid w:val="00A93B65"/>
    <w:rsid w:val="00AA1DF9"/>
    <w:rsid w:val="00AA3801"/>
    <w:rsid w:val="00AA5EC3"/>
    <w:rsid w:val="00AB63C5"/>
    <w:rsid w:val="00AC0929"/>
    <w:rsid w:val="00AC0FD7"/>
    <w:rsid w:val="00AC67D1"/>
    <w:rsid w:val="00AE0694"/>
    <w:rsid w:val="00AF136F"/>
    <w:rsid w:val="00AF1E7E"/>
    <w:rsid w:val="00AF1E9B"/>
    <w:rsid w:val="00B01C1C"/>
    <w:rsid w:val="00B05D58"/>
    <w:rsid w:val="00B10789"/>
    <w:rsid w:val="00B23D4A"/>
    <w:rsid w:val="00B26632"/>
    <w:rsid w:val="00B26A06"/>
    <w:rsid w:val="00B3222D"/>
    <w:rsid w:val="00B346F6"/>
    <w:rsid w:val="00B355A6"/>
    <w:rsid w:val="00B366EE"/>
    <w:rsid w:val="00B5246F"/>
    <w:rsid w:val="00B53C93"/>
    <w:rsid w:val="00B559F8"/>
    <w:rsid w:val="00B61D93"/>
    <w:rsid w:val="00B71009"/>
    <w:rsid w:val="00B74421"/>
    <w:rsid w:val="00B85553"/>
    <w:rsid w:val="00B96C36"/>
    <w:rsid w:val="00BA1C33"/>
    <w:rsid w:val="00BA40B8"/>
    <w:rsid w:val="00BA5F25"/>
    <w:rsid w:val="00BB1E6C"/>
    <w:rsid w:val="00BB744D"/>
    <w:rsid w:val="00BC1D70"/>
    <w:rsid w:val="00BC255E"/>
    <w:rsid w:val="00BC611C"/>
    <w:rsid w:val="00BD0017"/>
    <w:rsid w:val="00BD0458"/>
    <w:rsid w:val="00BE7646"/>
    <w:rsid w:val="00BF112D"/>
    <w:rsid w:val="00BF6450"/>
    <w:rsid w:val="00C1005B"/>
    <w:rsid w:val="00C131AE"/>
    <w:rsid w:val="00C1365A"/>
    <w:rsid w:val="00C20A8F"/>
    <w:rsid w:val="00C26093"/>
    <w:rsid w:val="00C269EE"/>
    <w:rsid w:val="00C326EE"/>
    <w:rsid w:val="00C36A17"/>
    <w:rsid w:val="00C37E95"/>
    <w:rsid w:val="00C60C50"/>
    <w:rsid w:val="00C6181B"/>
    <w:rsid w:val="00C62DFD"/>
    <w:rsid w:val="00C63AC3"/>
    <w:rsid w:val="00C64407"/>
    <w:rsid w:val="00C65BB5"/>
    <w:rsid w:val="00C72AFA"/>
    <w:rsid w:val="00C7553D"/>
    <w:rsid w:val="00C804DF"/>
    <w:rsid w:val="00C82C18"/>
    <w:rsid w:val="00C85DA1"/>
    <w:rsid w:val="00C90507"/>
    <w:rsid w:val="00C90B14"/>
    <w:rsid w:val="00C9146B"/>
    <w:rsid w:val="00C9233D"/>
    <w:rsid w:val="00C9611B"/>
    <w:rsid w:val="00CA1BC9"/>
    <w:rsid w:val="00CA7829"/>
    <w:rsid w:val="00CC1E38"/>
    <w:rsid w:val="00CC42F1"/>
    <w:rsid w:val="00CC6217"/>
    <w:rsid w:val="00CD1991"/>
    <w:rsid w:val="00CD24FC"/>
    <w:rsid w:val="00CD3564"/>
    <w:rsid w:val="00CD6DF4"/>
    <w:rsid w:val="00CE0F5F"/>
    <w:rsid w:val="00CE12C2"/>
    <w:rsid w:val="00CE40A6"/>
    <w:rsid w:val="00CE6054"/>
    <w:rsid w:val="00CF5A62"/>
    <w:rsid w:val="00D00463"/>
    <w:rsid w:val="00D03653"/>
    <w:rsid w:val="00D12420"/>
    <w:rsid w:val="00D126B4"/>
    <w:rsid w:val="00D12E0E"/>
    <w:rsid w:val="00D139CA"/>
    <w:rsid w:val="00D24F80"/>
    <w:rsid w:val="00D31F3D"/>
    <w:rsid w:val="00D34023"/>
    <w:rsid w:val="00D373CC"/>
    <w:rsid w:val="00D374B7"/>
    <w:rsid w:val="00D528FA"/>
    <w:rsid w:val="00D57CF3"/>
    <w:rsid w:val="00D71CBB"/>
    <w:rsid w:val="00D84A11"/>
    <w:rsid w:val="00D850C8"/>
    <w:rsid w:val="00D97FC0"/>
    <w:rsid w:val="00DB1C9E"/>
    <w:rsid w:val="00DB6B86"/>
    <w:rsid w:val="00DD58ED"/>
    <w:rsid w:val="00DE0646"/>
    <w:rsid w:val="00DE1B6B"/>
    <w:rsid w:val="00DE2842"/>
    <w:rsid w:val="00DE53F7"/>
    <w:rsid w:val="00DE61E6"/>
    <w:rsid w:val="00DE6BA2"/>
    <w:rsid w:val="00DF51FA"/>
    <w:rsid w:val="00E00AC5"/>
    <w:rsid w:val="00E01909"/>
    <w:rsid w:val="00E03EA0"/>
    <w:rsid w:val="00E11169"/>
    <w:rsid w:val="00E114E7"/>
    <w:rsid w:val="00E16963"/>
    <w:rsid w:val="00E2009D"/>
    <w:rsid w:val="00E20B32"/>
    <w:rsid w:val="00E2167B"/>
    <w:rsid w:val="00E33677"/>
    <w:rsid w:val="00E35F08"/>
    <w:rsid w:val="00E36860"/>
    <w:rsid w:val="00E52CE4"/>
    <w:rsid w:val="00E70E89"/>
    <w:rsid w:val="00E81B2B"/>
    <w:rsid w:val="00E82600"/>
    <w:rsid w:val="00E84A83"/>
    <w:rsid w:val="00E855FC"/>
    <w:rsid w:val="00E877C9"/>
    <w:rsid w:val="00EA0997"/>
    <w:rsid w:val="00EA18ED"/>
    <w:rsid w:val="00EA4D63"/>
    <w:rsid w:val="00EA5553"/>
    <w:rsid w:val="00EB08FA"/>
    <w:rsid w:val="00EB5927"/>
    <w:rsid w:val="00EB5A1C"/>
    <w:rsid w:val="00EB7140"/>
    <w:rsid w:val="00ED3F64"/>
    <w:rsid w:val="00ED5C95"/>
    <w:rsid w:val="00ED7DA9"/>
    <w:rsid w:val="00EE550C"/>
    <w:rsid w:val="00EF64EF"/>
    <w:rsid w:val="00EF6E53"/>
    <w:rsid w:val="00F14FB8"/>
    <w:rsid w:val="00F169B0"/>
    <w:rsid w:val="00F205AB"/>
    <w:rsid w:val="00F207F6"/>
    <w:rsid w:val="00F21A44"/>
    <w:rsid w:val="00F33FE3"/>
    <w:rsid w:val="00F368C6"/>
    <w:rsid w:val="00F36BC9"/>
    <w:rsid w:val="00F401C6"/>
    <w:rsid w:val="00F40A12"/>
    <w:rsid w:val="00F5755A"/>
    <w:rsid w:val="00F63307"/>
    <w:rsid w:val="00F7013A"/>
    <w:rsid w:val="00F71CE4"/>
    <w:rsid w:val="00F77318"/>
    <w:rsid w:val="00F83E54"/>
    <w:rsid w:val="00F84705"/>
    <w:rsid w:val="00F84F36"/>
    <w:rsid w:val="00F875EF"/>
    <w:rsid w:val="00F926CE"/>
    <w:rsid w:val="00FB5426"/>
    <w:rsid w:val="00FB56A9"/>
    <w:rsid w:val="00FB6CAE"/>
    <w:rsid w:val="00FB744A"/>
    <w:rsid w:val="00FC43D9"/>
    <w:rsid w:val="00FC50E6"/>
    <w:rsid w:val="00FD06E0"/>
    <w:rsid w:val="00FD0D95"/>
    <w:rsid w:val="00FE20D9"/>
    <w:rsid w:val="00FE275F"/>
    <w:rsid w:val="00FE3520"/>
    <w:rsid w:val="00FE5F03"/>
    <w:rsid w:val="00FE7B01"/>
    <w:rsid w:val="00FF0711"/>
    <w:rsid w:val="00FF164E"/>
    <w:rsid w:val="00FF1A4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94EAD"/>
  <w15:docId w15:val="{4355A9DC-FBBD-4866-BAB3-A4B548B5B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3713"/>
    <w:pPr>
      <w:keepNext/>
      <w:keepLines/>
      <w:spacing w:before="480" w:after="0"/>
      <w:outlineLvl w:val="0"/>
    </w:pPr>
    <w:rPr>
      <w:rFonts w:asciiTheme="majorBidi" w:eastAsiaTheme="majorEastAsia" w:hAnsiTheme="majorBidi" w:cstheme="majorBidi"/>
      <w:b/>
      <w:bCs/>
      <w:sz w:val="32"/>
      <w:szCs w:val="35"/>
    </w:rPr>
  </w:style>
  <w:style w:type="paragraph" w:styleId="Heading2">
    <w:name w:val="heading 2"/>
    <w:basedOn w:val="Normal"/>
    <w:next w:val="Normal"/>
    <w:link w:val="Heading2Char"/>
    <w:uiPriority w:val="9"/>
    <w:semiHidden/>
    <w:unhideWhenUsed/>
    <w:qFormat/>
    <w:rsid w:val="00E20B32"/>
    <w:pPr>
      <w:keepNext/>
      <w:keepLines/>
      <w:spacing w:before="40" w:after="0"/>
      <w:outlineLvl w:val="1"/>
    </w:pPr>
    <w:rPr>
      <w:rFonts w:asciiTheme="majorHAnsi" w:eastAsiaTheme="majorEastAsia" w:hAnsiTheme="majorHAnsi" w:cstheme="majorBidi"/>
      <w:color w:val="365F91"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713"/>
    <w:rPr>
      <w:rFonts w:asciiTheme="majorBidi" w:eastAsiaTheme="majorEastAsia" w:hAnsiTheme="majorBidi" w:cstheme="majorBidi"/>
      <w:b/>
      <w:bCs/>
      <w:sz w:val="32"/>
      <w:szCs w:val="35"/>
    </w:rPr>
  </w:style>
  <w:style w:type="paragraph" w:styleId="Caption">
    <w:name w:val="caption"/>
    <w:next w:val="Normal"/>
    <w:unhideWhenUsed/>
    <w:qFormat/>
    <w:rsid w:val="00DE2842"/>
    <w:pPr>
      <w:spacing w:after="0" w:line="240" w:lineRule="auto"/>
    </w:pPr>
    <w:rPr>
      <w:rFonts w:ascii="Angsana New" w:hAnsi="Angsana New" w:cs="Angsana New"/>
      <w:color w:val="000000"/>
      <w:sz w:val="32"/>
      <w:szCs w:val="32"/>
    </w:rPr>
  </w:style>
  <w:style w:type="table" w:styleId="TableGrid">
    <w:name w:val="Table Grid"/>
    <w:basedOn w:val="TableNormal"/>
    <w:uiPriority w:val="59"/>
    <w:rsid w:val="00562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61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B1863"/>
    <w:pPr>
      <w:ind w:left="720"/>
      <w:contextualSpacing/>
    </w:pPr>
  </w:style>
  <w:style w:type="character" w:styleId="Emphasis">
    <w:name w:val="Emphasis"/>
    <w:basedOn w:val="DefaultParagraphFont"/>
    <w:uiPriority w:val="20"/>
    <w:qFormat/>
    <w:rsid w:val="00D71CBB"/>
    <w:rPr>
      <w:i/>
      <w:iCs/>
    </w:rPr>
  </w:style>
  <w:style w:type="paragraph" w:customStyle="1" w:styleId="EndNoteBibliographyTitle">
    <w:name w:val="EndNote Bibliography Title"/>
    <w:basedOn w:val="Normal"/>
    <w:link w:val="EndNoteBibliographyTitleChar"/>
    <w:rsid w:val="0040704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0704B"/>
    <w:rPr>
      <w:rFonts w:ascii="Calibri" w:hAnsi="Calibri" w:cs="Calibri"/>
      <w:noProof/>
    </w:rPr>
  </w:style>
  <w:style w:type="paragraph" w:customStyle="1" w:styleId="EndNoteBibliography">
    <w:name w:val="EndNote Bibliography"/>
    <w:basedOn w:val="Normal"/>
    <w:link w:val="EndNoteBibliographyChar"/>
    <w:rsid w:val="0040704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0704B"/>
    <w:rPr>
      <w:rFonts w:ascii="Calibri" w:hAnsi="Calibri" w:cs="Calibri"/>
      <w:noProof/>
    </w:rPr>
  </w:style>
  <w:style w:type="paragraph" w:styleId="Revision">
    <w:name w:val="Revision"/>
    <w:hidden/>
    <w:uiPriority w:val="99"/>
    <w:semiHidden/>
    <w:rsid w:val="00775AAF"/>
    <w:pPr>
      <w:spacing w:after="0" w:line="240" w:lineRule="auto"/>
    </w:pPr>
  </w:style>
  <w:style w:type="paragraph" w:styleId="BalloonText">
    <w:name w:val="Balloon Text"/>
    <w:basedOn w:val="Normal"/>
    <w:link w:val="BalloonTextChar"/>
    <w:uiPriority w:val="99"/>
    <w:semiHidden/>
    <w:unhideWhenUsed/>
    <w:rsid w:val="00F169B0"/>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F169B0"/>
    <w:rPr>
      <w:rFonts w:ascii="Tahoma" w:hAnsi="Tahoma" w:cs="Angsana New"/>
      <w:sz w:val="16"/>
      <w:szCs w:val="20"/>
    </w:rPr>
  </w:style>
  <w:style w:type="paragraph" w:styleId="Header">
    <w:name w:val="header"/>
    <w:basedOn w:val="Normal"/>
    <w:link w:val="HeaderChar"/>
    <w:uiPriority w:val="99"/>
    <w:unhideWhenUsed/>
    <w:rsid w:val="00D97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FC0"/>
  </w:style>
  <w:style w:type="paragraph" w:styleId="Footer">
    <w:name w:val="footer"/>
    <w:basedOn w:val="Normal"/>
    <w:link w:val="FooterChar"/>
    <w:uiPriority w:val="99"/>
    <w:unhideWhenUsed/>
    <w:rsid w:val="00D97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FC0"/>
  </w:style>
  <w:style w:type="character" w:styleId="LineNumber">
    <w:name w:val="line number"/>
    <w:basedOn w:val="DefaultParagraphFont"/>
    <w:uiPriority w:val="99"/>
    <w:semiHidden/>
    <w:unhideWhenUsed/>
    <w:rsid w:val="0020685E"/>
  </w:style>
  <w:style w:type="character" w:styleId="Hyperlink">
    <w:name w:val="Hyperlink"/>
    <w:basedOn w:val="DefaultParagraphFont"/>
    <w:uiPriority w:val="99"/>
    <w:unhideWhenUsed/>
    <w:rsid w:val="00A05E7F"/>
    <w:rPr>
      <w:color w:val="0000FF"/>
      <w:u w:val="single"/>
    </w:rPr>
  </w:style>
  <w:style w:type="character" w:customStyle="1" w:styleId="Heading2Char">
    <w:name w:val="Heading 2 Char"/>
    <w:basedOn w:val="DefaultParagraphFont"/>
    <w:link w:val="Heading2"/>
    <w:uiPriority w:val="9"/>
    <w:semiHidden/>
    <w:rsid w:val="00E20B32"/>
    <w:rPr>
      <w:rFonts w:asciiTheme="majorHAnsi" w:eastAsiaTheme="majorEastAsia" w:hAnsiTheme="majorHAnsi" w:cstheme="majorBidi"/>
      <w:color w:val="365F91" w:themeColor="accent1" w:themeShade="BF"/>
      <w:sz w:val="26"/>
      <w:szCs w:val="33"/>
    </w:rPr>
  </w:style>
  <w:style w:type="character" w:styleId="UnresolvedMention">
    <w:name w:val="Unresolved Mention"/>
    <w:basedOn w:val="DefaultParagraphFont"/>
    <w:uiPriority w:val="99"/>
    <w:semiHidden/>
    <w:unhideWhenUsed/>
    <w:rsid w:val="006310D8"/>
    <w:rPr>
      <w:color w:val="605E5C"/>
      <w:shd w:val="clear" w:color="auto" w:fill="E1DFDD"/>
    </w:rPr>
  </w:style>
  <w:style w:type="character" w:styleId="FollowedHyperlink">
    <w:name w:val="FollowedHyperlink"/>
    <w:basedOn w:val="DefaultParagraphFont"/>
    <w:uiPriority w:val="99"/>
    <w:semiHidden/>
    <w:unhideWhenUsed/>
    <w:rsid w:val="006310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4042">
      <w:bodyDiv w:val="1"/>
      <w:marLeft w:val="0"/>
      <w:marRight w:val="0"/>
      <w:marTop w:val="0"/>
      <w:marBottom w:val="0"/>
      <w:divBdr>
        <w:top w:val="none" w:sz="0" w:space="0" w:color="auto"/>
        <w:left w:val="none" w:sz="0" w:space="0" w:color="auto"/>
        <w:bottom w:val="none" w:sz="0" w:space="0" w:color="auto"/>
        <w:right w:val="none" w:sz="0" w:space="0" w:color="auto"/>
      </w:divBdr>
    </w:div>
    <w:div w:id="34895009">
      <w:bodyDiv w:val="1"/>
      <w:marLeft w:val="0"/>
      <w:marRight w:val="0"/>
      <w:marTop w:val="0"/>
      <w:marBottom w:val="0"/>
      <w:divBdr>
        <w:top w:val="none" w:sz="0" w:space="0" w:color="auto"/>
        <w:left w:val="none" w:sz="0" w:space="0" w:color="auto"/>
        <w:bottom w:val="none" w:sz="0" w:space="0" w:color="auto"/>
        <w:right w:val="none" w:sz="0" w:space="0" w:color="auto"/>
      </w:divBdr>
    </w:div>
    <w:div w:id="114640010">
      <w:bodyDiv w:val="1"/>
      <w:marLeft w:val="0"/>
      <w:marRight w:val="0"/>
      <w:marTop w:val="0"/>
      <w:marBottom w:val="0"/>
      <w:divBdr>
        <w:top w:val="none" w:sz="0" w:space="0" w:color="auto"/>
        <w:left w:val="none" w:sz="0" w:space="0" w:color="auto"/>
        <w:bottom w:val="none" w:sz="0" w:space="0" w:color="auto"/>
        <w:right w:val="none" w:sz="0" w:space="0" w:color="auto"/>
      </w:divBdr>
    </w:div>
    <w:div w:id="147596744">
      <w:bodyDiv w:val="1"/>
      <w:marLeft w:val="0"/>
      <w:marRight w:val="0"/>
      <w:marTop w:val="0"/>
      <w:marBottom w:val="0"/>
      <w:divBdr>
        <w:top w:val="none" w:sz="0" w:space="0" w:color="auto"/>
        <w:left w:val="none" w:sz="0" w:space="0" w:color="auto"/>
        <w:bottom w:val="none" w:sz="0" w:space="0" w:color="auto"/>
        <w:right w:val="none" w:sz="0" w:space="0" w:color="auto"/>
      </w:divBdr>
    </w:div>
    <w:div w:id="157578746">
      <w:bodyDiv w:val="1"/>
      <w:marLeft w:val="0"/>
      <w:marRight w:val="0"/>
      <w:marTop w:val="0"/>
      <w:marBottom w:val="0"/>
      <w:divBdr>
        <w:top w:val="none" w:sz="0" w:space="0" w:color="auto"/>
        <w:left w:val="none" w:sz="0" w:space="0" w:color="auto"/>
        <w:bottom w:val="none" w:sz="0" w:space="0" w:color="auto"/>
        <w:right w:val="none" w:sz="0" w:space="0" w:color="auto"/>
      </w:divBdr>
    </w:div>
    <w:div w:id="166330526">
      <w:bodyDiv w:val="1"/>
      <w:marLeft w:val="0"/>
      <w:marRight w:val="0"/>
      <w:marTop w:val="0"/>
      <w:marBottom w:val="0"/>
      <w:divBdr>
        <w:top w:val="none" w:sz="0" w:space="0" w:color="auto"/>
        <w:left w:val="none" w:sz="0" w:space="0" w:color="auto"/>
        <w:bottom w:val="none" w:sz="0" w:space="0" w:color="auto"/>
        <w:right w:val="none" w:sz="0" w:space="0" w:color="auto"/>
      </w:divBdr>
    </w:div>
    <w:div w:id="253438428">
      <w:bodyDiv w:val="1"/>
      <w:marLeft w:val="0"/>
      <w:marRight w:val="0"/>
      <w:marTop w:val="0"/>
      <w:marBottom w:val="0"/>
      <w:divBdr>
        <w:top w:val="none" w:sz="0" w:space="0" w:color="auto"/>
        <w:left w:val="none" w:sz="0" w:space="0" w:color="auto"/>
        <w:bottom w:val="none" w:sz="0" w:space="0" w:color="auto"/>
        <w:right w:val="none" w:sz="0" w:space="0" w:color="auto"/>
      </w:divBdr>
    </w:div>
    <w:div w:id="391806217">
      <w:bodyDiv w:val="1"/>
      <w:marLeft w:val="0"/>
      <w:marRight w:val="0"/>
      <w:marTop w:val="0"/>
      <w:marBottom w:val="0"/>
      <w:divBdr>
        <w:top w:val="none" w:sz="0" w:space="0" w:color="auto"/>
        <w:left w:val="none" w:sz="0" w:space="0" w:color="auto"/>
        <w:bottom w:val="none" w:sz="0" w:space="0" w:color="auto"/>
        <w:right w:val="none" w:sz="0" w:space="0" w:color="auto"/>
      </w:divBdr>
    </w:div>
    <w:div w:id="498739427">
      <w:bodyDiv w:val="1"/>
      <w:marLeft w:val="0"/>
      <w:marRight w:val="0"/>
      <w:marTop w:val="0"/>
      <w:marBottom w:val="0"/>
      <w:divBdr>
        <w:top w:val="none" w:sz="0" w:space="0" w:color="auto"/>
        <w:left w:val="none" w:sz="0" w:space="0" w:color="auto"/>
        <w:bottom w:val="none" w:sz="0" w:space="0" w:color="auto"/>
        <w:right w:val="none" w:sz="0" w:space="0" w:color="auto"/>
      </w:divBdr>
    </w:div>
    <w:div w:id="512844348">
      <w:bodyDiv w:val="1"/>
      <w:marLeft w:val="0"/>
      <w:marRight w:val="0"/>
      <w:marTop w:val="0"/>
      <w:marBottom w:val="0"/>
      <w:divBdr>
        <w:top w:val="none" w:sz="0" w:space="0" w:color="auto"/>
        <w:left w:val="none" w:sz="0" w:space="0" w:color="auto"/>
        <w:bottom w:val="none" w:sz="0" w:space="0" w:color="auto"/>
        <w:right w:val="none" w:sz="0" w:space="0" w:color="auto"/>
      </w:divBdr>
    </w:div>
    <w:div w:id="534343082">
      <w:bodyDiv w:val="1"/>
      <w:marLeft w:val="0"/>
      <w:marRight w:val="0"/>
      <w:marTop w:val="0"/>
      <w:marBottom w:val="0"/>
      <w:divBdr>
        <w:top w:val="none" w:sz="0" w:space="0" w:color="auto"/>
        <w:left w:val="none" w:sz="0" w:space="0" w:color="auto"/>
        <w:bottom w:val="none" w:sz="0" w:space="0" w:color="auto"/>
        <w:right w:val="none" w:sz="0" w:space="0" w:color="auto"/>
      </w:divBdr>
    </w:div>
    <w:div w:id="567225740">
      <w:bodyDiv w:val="1"/>
      <w:marLeft w:val="0"/>
      <w:marRight w:val="0"/>
      <w:marTop w:val="0"/>
      <w:marBottom w:val="0"/>
      <w:divBdr>
        <w:top w:val="none" w:sz="0" w:space="0" w:color="auto"/>
        <w:left w:val="none" w:sz="0" w:space="0" w:color="auto"/>
        <w:bottom w:val="none" w:sz="0" w:space="0" w:color="auto"/>
        <w:right w:val="none" w:sz="0" w:space="0" w:color="auto"/>
      </w:divBdr>
    </w:div>
    <w:div w:id="592395033">
      <w:bodyDiv w:val="1"/>
      <w:marLeft w:val="0"/>
      <w:marRight w:val="0"/>
      <w:marTop w:val="0"/>
      <w:marBottom w:val="0"/>
      <w:divBdr>
        <w:top w:val="none" w:sz="0" w:space="0" w:color="auto"/>
        <w:left w:val="none" w:sz="0" w:space="0" w:color="auto"/>
        <w:bottom w:val="none" w:sz="0" w:space="0" w:color="auto"/>
        <w:right w:val="none" w:sz="0" w:space="0" w:color="auto"/>
      </w:divBdr>
    </w:div>
    <w:div w:id="632173624">
      <w:bodyDiv w:val="1"/>
      <w:marLeft w:val="0"/>
      <w:marRight w:val="0"/>
      <w:marTop w:val="0"/>
      <w:marBottom w:val="0"/>
      <w:divBdr>
        <w:top w:val="none" w:sz="0" w:space="0" w:color="auto"/>
        <w:left w:val="none" w:sz="0" w:space="0" w:color="auto"/>
        <w:bottom w:val="none" w:sz="0" w:space="0" w:color="auto"/>
        <w:right w:val="none" w:sz="0" w:space="0" w:color="auto"/>
      </w:divBdr>
    </w:div>
    <w:div w:id="674497966">
      <w:bodyDiv w:val="1"/>
      <w:marLeft w:val="0"/>
      <w:marRight w:val="0"/>
      <w:marTop w:val="0"/>
      <w:marBottom w:val="0"/>
      <w:divBdr>
        <w:top w:val="none" w:sz="0" w:space="0" w:color="auto"/>
        <w:left w:val="none" w:sz="0" w:space="0" w:color="auto"/>
        <w:bottom w:val="none" w:sz="0" w:space="0" w:color="auto"/>
        <w:right w:val="none" w:sz="0" w:space="0" w:color="auto"/>
      </w:divBdr>
    </w:div>
    <w:div w:id="691416899">
      <w:bodyDiv w:val="1"/>
      <w:marLeft w:val="0"/>
      <w:marRight w:val="0"/>
      <w:marTop w:val="0"/>
      <w:marBottom w:val="0"/>
      <w:divBdr>
        <w:top w:val="none" w:sz="0" w:space="0" w:color="auto"/>
        <w:left w:val="none" w:sz="0" w:space="0" w:color="auto"/>
        <w:bottom w:val="none" w:sz="0" w:space="0" w:color="auto"/>
        <w:right w:val="none" w:sz="0" w:space="0" w:color="auto"/>
      </w:divBdr>
    </w:div>
    <w:div w:id="735512241">
      <w:bodyDiv w:val="1"/>
      <w:marLeft w:val="0"/>
      <w:marRight w:val="0"/>
      <w:marTop w:val="0"/>
      <w:marBottom w:val="0"/>
      <w:divBdr>
        <w:top w:val="none" w:sz="0" w:space="0" w:color="auto"/>
        <w:left w:val="none" w:sz="0" w:space="0" w:color="auto"/>
        <w:bottom w:val="none" w:sz="0" w:space="0" w:color="auto"/>
        <w:right w:val="none" w:sz="0" w:space="0" w:color="auto"/>
      </w:divBdr>
    </w:div>
    <w:div w:id="758865607">
      <w:bodyDiv w:val="1"/>
      <w:marLeft w:val="0"/>
      <w:marRight w:val="0"/>
      <w:marTop w:val="0"/>
      <w:marBottom w:val="0"/>
      <w:divBdr>
        <w:top w:val="none" w:sz="0" w:space="0" w:color="auto"/>
        <w:left w:val="none" w:sz="0" w:space="0" w:color="auto"/>
        <w:bottom w:val="none" w:sz="0" w:space="0" w:color="auto"/>
        <w:right w:val="none" w:sz="0" w:space="0" w:color="auto"/>
      </w:divBdr>
    </w:div>
    <w:div w:id="895505225">
      <w:bodyDiv w:val="1"/>
      <w:marLeft w:val="0"/>
      <w:marRight w:val="0"/>
      <w:marTop w:val="0"/>
      <w:marBottom w:val="0"/>
      <w:divBdr>
        <w:top w:val="none" w:sz="0" w:space="0" w:color="auto"/>
        <w:left w:val="none" w:sz="0" w:space="0" w:color="auto"/>
        <w:bottom w:val="none" w:sz="0" w:space="0" w:color="auto"/>
        <w:right w:val="none" w:sz="0" w:space="0" w:color="auto"/>
      </w:divBdr>
    </w:div>
    <w:div w:id="971642318">
      <w:bodyDiv w:val="1"/>
      <w:marLeft w:val="0"/>
      <w:marRight w:val="0"/>
      <w:marTop w:val="0"/>
      <w:marBottom w:val="0"/>
      <w:divBdr>
        <w:top w:val="none" w:sz="0" w:space="0" w:color="auto"/>
        <w:left w:val="none" w:sz="0" w:space="0" w:color="auto"/>
        <w:bottom w:val="none" w:sz="0" w:space="0" w:color="auto"/>
        <w:right w:val="none" w:sz="0" w:space="0" w:color="auto"/>
      </w:divBdr>
    </w:div>
    <w:div w:id="1014844244">
      <w:bodyDiv w:val="1"/>
      <w:marLeft w:val="0"/>
      <w:marRight w:val="0"/>
      <w:marTop w:val="0"/>
      <w:marBottom w:val="0"/>
      <w:divBdr>
        <w:top w:val="none" w:sz="0" w:space="0" w:color="auto"/>
        <w:left w:val="none" w:sz="0" w:space="0" w:color="auto"/>
        <w:bottom w:val="none" w:sz="0" w:space="0" w:color="auto"/>
        <w:right w:val="none" w:sz="0" w:space="0" w:color="auto"/>
      </w:divBdr>
    </w:div>
    <w:div w:id="1213270534">
      <w:bodyDiv w:val="1"/>
      <w:marLeft w:val="0"/>
      <w:marRight w:val="0"/>
      <w:marTop w:val="0"/>
      <w:marBottom w:val="0"/>
      <w:divBdr>
        <w:top w:val="none" w:sz="0" w:space="0" w:color="auto"/>
        <w:left w:val="none" w:sz="0" w:space="0" w:color="auto"/>
        <w:bottom w:val="none" w:sz="0" w:space="0" w:color="auto"/>
        <w:right w:val="none" w:sz="0" w:space="0" w:color="auto"/>
      </w:divBdr>
    </w:div>
    <w:div w:id="1370454511">
      <w:bodyDiv w:val="1"/>
      <w:marLeft w:val="0"/>
      <w:marRight w:val="0"/>
      <w:marTop w:val="0"/>
      <w:marBottom w:val="0"/>
      <w:divBdr>
        <w:top w:val="none" w:sz="0" w:space="0" w:color="auto"/>
        <w:left w:val="none" w:sz="0" w:space="0" w:color="auto"/>
        <w:bottom w:val="none" w:sz="0" w:space="0" w:color="auto"/>
        <w:right w:val="none" w:sz="0" w:space="0" w:color="auto"/>
      </w:divBdr>
    </w:div>
    <w:div w:id="1458795165">
      <w:bodyDiv w:val="1"/>
      <w:marLeft w:val="0"/>
      <w:marRight w:val="0"/>
      <w:marTop w:val="0"/>
      <w:marBottom w:val="0"/>
      <w:divBdr>
        <w:top w:val="none" w:sz="0" w:space="0" w:color="auto"/>
        <w:left w:val="none" w:sz="0" w:space="0" w:color="auto"/>
        <w:bottom w:val="none" w:sz="0" w:space="0" w:color="auto"/>
        <w:right w:val="none" w:sz="0" w:space="0" w:color="auto"/>
      </w:divBdr>
    </w:div>
    <w:div w:id="1484738971">
      <w:bodyDiv w:val="1"/>
      <w:marLeft w:val="0"/>
      <w:marRight w:val="0"/>
      <w:marTop w:val="0"/>
      <w:marBottom w:val="0"/>
      <w:divBdr>
        <w:top w:val="none" w:sz="0" w:space="0" w:color="auto"/>
        <w:left w:val="none" w:sz="0" w:space="0" w:color="auto"/>
        <w:bottom w:val="none" w:sz="0" w:space="0" w:color="auto"/>
        <w:right w:val="none" w:sz="0" w:space="0" w:color="auto"/>
      </w:divBdr>
    </w:div>
    <w:div w:id="1491680268">
      <w:bodyDiv w:val="1"/>
      <w:marLeft w:val="0"/>
      <w:marRight w:val="0"/>
      <w:marTop w:val="0"/>
      <w:marBottom w:val="0"/>
      <w:divBdr>
        <w:top w:val="none" w:sz="0" w:space="0" w:color="auto"/>
        <w:left w:val="none" w:sz="0" w:space="0" w:color="auto"/>
        <w:bottom w:val="none" w:sz="0" w:space="0" w:color="auto"/>
        <w:right w:val="none" w:sz="0" w:space="0" w:color="auto"/>
      </w:divBdr>
    </w:div>
    <w:div w:id="1500464702">
      <w:bodyDiv w:val="1"/>
      <w:marLeft w:val="0"/>
      <w:marRight w:val="0"/>
      <w:marTop w:val="0"/>
      <w:marBottom w:val="0"/>
      <w:divBdr>
        <w:top w:val="none" w:sz="0" w:space="0" w:color="auto"/>
        <w:left w:val="none" w:sz="0" w:space="0" w:color="auto"/>
        <w:bottom w:val="none" w:sz="0" w:space="0" w:color="auto"/>
        <w:right w:val="none" w:sz="0" w:space="0" w:color="auto"/>
      </w:divBdr>
    </w:div>
    <w:div w:id="1581018862">
      <w:bodyDiv w:val="1"/>
      <w:marLeft w:val="0"/>
      <w:marRight w:val="0"/>
      <w:marTop w:val="0"/>
      <w:marBottom w:val="0"/>
      <w:divBdr>
        <w:top w:val="none" w:sz="0" w:space="0" w:color="auto"/>
        <w:left w:val="none" w:sz="0" w:space="0" w:color="auto"/>
        <w:bottom w:val="none" w:sz="0" w:space="0" w:color="auto"/>
        <w:right w:val="none" w:sz="0" w:space="0" w:color="auto"/>
      </w:divBdr>
    </w:div>
    <w:div w:id="1627469449">
      <w:bodyDiv w:val="1"/>
      <w:marLeft w:val="0"/>
      <w:marRight w:val="0"/>
      <w:marTop w:val="0"/>
      <w:marBottom w:val="0"/>
      <w:divBdr>
        <w:top w:val="none" w:sz="0" w:space="0" w:color="auto"/>
        <w:left w:val="none" w:sz="0" w:space="0" w:color="auto"/>
        <w:bottom w:val="none" w:sz="0" w:space="0" w:color="auto"/>
        <w:right w:val="none" w:sz="0" w:space="0" w:color="auto"/>
      </w:divBdr>
    </w:div>
    <w:div w:id="1638027971">
      <w:bodyDiv w:val="1"/>
      <w:marLeft w:val="0"/>
      <w:marRight w:val="0"/>
      <w:marTop w:val="0"/>
      <w:marBottom w:val="0"/>
      <w:divBdr>
        <w:top w:val="none" w:sz="0" w:space="0" w:color="auto"/>
        <w:left w:val="none" w:sz="0" w:space="0" w:color="auto"/>
        <w:bottom w:val="none" w:sz="0" w:space="0" w:color="auto"/>
        <w:right w:val="none" w:sz="0" w:space="0" w:color="auto"/>
      </w:divBdr>
    </w:div>
    <w:div w:id="1640300843">
      <w:bodyDiv w:val="1"/>
      <w:marLeft w:val="0"/>
      <w:marRight w:val="0"/>
      <w:marTop w:val="0"/>
      <w:marBottom w:val="0"/>
      <w:divBdr>
        <w:top w:val="none" w:sz="0" w:space="0" w:color="auto"/>
        <w:left w:val="none" w:sz="0" w:space="0" w:color="auto"/>
        <w:bottom w:val="none" w:sz="0" w:space="0" w:color="auto"/>
        <w:right w:val="none" w:sz="0" w:space="0" w:color="auto"/>
      </w:divBdr>
    </w:div>
    <w:div w:id="1653942255">
      <w:bodyDiv w:val="1"/>
      <w:marLeft w:val="0"/>
      <w:marRight w:val="0"/>
      <w:marTop w:val="0"/>
      <w:marBottom w:val="0"/>
      <w:divBdr>
        <w:top w:val="none" w:sz="0" w:space="0" w:color="auto"/>
        <w:left w:val="none" w:sz="0" w:space="0" w:color="auto"/>
        <w:bottom w:val="none" w:sz="0" w:space="0" w:color="auto"/>
        <w:right w:val="none" w:sz="0" w:space="0" w:color="auto"/>
      </w:divBdr>
    </w:div>
    <w:div w:id="1774934744">
      <w:bodyDiv w:val="1"/>
      <w:marLeft w:val="0"/>
      <w:marRight w:val="0"/>
      <w:marTop w:val="0"/>
      <w:marBottom w:val="0"/>
      <w:divBdr>
        <w:top w:val="none" w:sz="0" w:space="0" w:color="auto"/>
        <w:left w:val="none" w:sz="0" w:space="0" w:color="auto"/>
        <w:bottom w:val="none" w:sz="0" w:space="0" w:color="auto"/>
        <w:right w:val="none" w:sz="0" w:space="0" w:color="auto"/>
      </w:divBdr>
    </w:div>
    <w:div w:id="1827820269">
      <w:bodyDiv w:val="1"/>
      <w:marLeft w:val="0"/>
      <w:marRight w:val="0"/>
      <w:marTop w:val="0"/>
      <w:marBottom w:val="0"/>
      <w:divBdr>
        <w:top w:val="none" w:sz="0" w:space="0" w:color="auto"/>
        <w:left w:val="none" w:sz="0" w:space="0" w:color="auto"/>
        <w:bottom w:val="none" w:sz="0" w:space="0" w:color="auto"/>
        <w:right w:val="none" w:sz="0" w:space="0" w:color="auto"/>
      </w:divBdr>
    </w:div>
    <w:div w:id="1907957843">
      <w:bodyDiv w:val="1"/>
      <w:marLeft w:val="0"/>
      <w:marRight w:val="0"/>
      <w:marTop w:val="0"/>
      <w:marBottom w:val="0"/>
      <w:divBdr>
        <w:top w:val="none" w:sz="0" w:space="0" w:color="auto"/>
        <w:left w:val="none" w:sz="0" w:space="0" w:color="auto"/>
        <w:bottom w:val="none" w:sz="0" w:space="0" w:color="auto"/>
        <w:right w:val="none" w:sz="0" w:space="0" w:color="auto"/>
      </w:divBdr>
    </w:div>
    <w:div w:id="1978492411">
      <w:bodyDiv w:val="1"/>
      <w:marLeft w:val="0"/>
      <w:marRight w:val="0"/>
      <w:marTop w:val="0"/>
      <w:marBottom w:val="0"/>
      <w:divBdr>
        <w:top w:val="none" w:sz="0" w:space="0" w:color="auto"/>
        <w:left w:val="none" w:sz="0" w:space="0" w:color="auto"/>
        <w:bottom w:val="none" w:sz="0" w:space="0" w:color="auto"/>
        <w:right w:val="none" w:sz="0" w:space="0" w:color="auto"/>
      </w:divBdr>
    </w:div>
    <w:div w:id="1997762611">
      <w:bodyDiv w:val="1"/>
      <w:marLeft w:val="0"/>
      <w:marRight w:val="0"/>
      <w:marTop w:val="0"/>
      <w:marBottom w:val="0"/>
      <w:divBdr>
        <w:top w:val="none" w:sz="0" w:space="0" w:color="auto"/>
        <w:left w:val="none" w:sz="0" w:space="0" w:color="auto"/>
        <w:bottom w:val="none" w:sz="0" w:space="0" w:color="auto"/>
        <w:right w:val="none" w:sz="0" w:space="0" w:color="auto"/>
      </w:divBdr>
    </w:div>
    <w:div w:id="2069646583">
      <w:bodyDiv w:val="1"/>
      <w:marLeft w:val="0"/>
      <w:marRight w:val="0"/>
      <w:marTop w:val="0"/>
      <w:marBottom w:val="0"/>
      <w:divBdr>
        <w:top w:val="none" w:sz="0" w:space="0" w:color="auto"/>
        <w:left w:val="none" w:sz="0" w:space="0" w:color="auto"/>
        <w:bottom w:val="none" w:sz="0" w:space="0" w:color="auto"/>
        <w:right w:val="none" w:sz="0" w:space="0" w:color="auto"/>
      </w:divBdr>
    </w:div>
    <w:div w:id="2082561399">
      <w:bodyDiv w:val="1"/>
      <w:marLeft w:val="0"/>
      <w:marRight w:val="0"/>
      <w:marTop w:val="0"/>
      <w:marBottom w:val="0"/>
      <w:divBdr>
        <w:top w:val="none" w:sz="0" w:space="0" w:color="auto"/>
        <w:left w:val="none" w:sz="0" w:space="0" w:color="auto"/>
        <w:bottom w:val="none" w:sz="0" w:space="0" w:color="auto"/>
        <w:right w:val="none" w:sz="0" w:space="0" w:color="auto"/>
      </w:divBdr>
    </w:div>
    <w:div w:id="2130858506">
      <w:bodyDiv w:val="1"/>
      <w:marLeft w:val="0"/>
      <w:marRight w:val="0"/>
      <w:marTop w:val="0"/>
      <w:marBottom w:val="0"/>
      <w:divBdr>
        <w:top w:val="none" w:sz="0" w:space="0" w:color="auto"/>
        <w:left w:val="none" w:sz="0" w:space="0" w:color="auto"/>
        <w:bottom w:val="none" w:sz="0" w:space="0" w:color="auto"/>
        <w:right w:val="none" w:sz="0" w:space="0" w:color="auto"/>
      </w:divBdr>
    </w:div>
    <w:div w:id="2138722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F3D85D-62A0-40B7-905D-321AD66A7CCF}">
  <we:reference id="4b785c87-866c-4bad-85d8-5d1ae467ac9a" version="2.1.0.0" store="EXCatalog" storeType="EXCatalog"/>
  <we:alternateReferences>
    <we:reference id="WA104381909" version="2.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2B80A-185D-41D7-87A5-359865F8A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2358</Words>
  <Characters>13444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Thivaratana Sinthuwiwat</dc:creator>
  <cp:keywords/>
  <dc:description/>
  <cp:lastModifiedBy>Paramate Payomrat</cp:lastModifiedBy>
  <cp:revision>4</cp:revision>
  <dcterms:created xsi:type="dcterms:W3CDTF">2022-09-08T09:20:00Z</dcterms:created>
  <dcterms:modified xsi:type="dcterms:W3CDTF">2022-09-08T09:44:00Z</dcterms:modified>
</cp:coreProperties>
</file>