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90193" w14:textId="77777777" w:rsidR="0029006F" w:rsidRPr="00AA58C5" w:rsidRDefault="0029006F" w:rsidP="0029006F">
      <w:pPr>
        <w:pStyle w:val="MDPI13authornames"/>
        <w:jc w:val="center"/>
        <w:rPr>
          <w:rFonts w:ascii="Times New Roman" w:hAnsi="Times New Roman"/>
          <w:bCs/>
          <w:snapToGrid w:val="0"/>
          <w:color w:val="000000" w:themeColor="text1"/>
          <w:sz w:val="22"/>
        </w:rPr>
      </w:pPr>
      <w:r w:rsidRPr="00AA58C5">
        <w:rPr>
          <w:rFonts w:ascii="Times New Roman" w:hAnsi="Times New Roman"/>
          <w:bCs/>
          <w:snapToGrid w:val="0"/>
          <w:color w:val="000000" w:themeColor="text1"/>
          <w:sz w:val="22"/>
        </w:rPr>
        <w:t xml:space="preserve">Increased aerosols can </w:t>
      </w:r>
      <w:r>
        <w:rPr>
          <w:rFonts w:ascii="Times New Roman" w:hAnsi="Times New Roman"/>
          <w:bCs/>
          <w:snapToGrid w:val="0"/>
          <w:color w:val="000000" w:themeColor="text1"/>
          <w:sz w:val="22"/>
        </w:rPr>
        <w:t xml:space="preserve">reverse </w:t>
      </w:r>
      <w:r w:rsidRPr="00AA58C5">
        <w:rPr>
          <w:rFonts w:ascii="Times New Roman" w:hAnsi="Times New Roman"/>
          <w:bCs/>
          <w:snapToGrid w:val="0"/>
          <w:color w:val="000000" w:themeColor="text1"/>
          <w:sz w:val="22"/>
        </w:rPr>
        <w:t>Twomey effect in water clouds</w:t>
      </w:r>
      <w:r>
        <w:rPr>
          <w:rFonts w:ascii="Times New Roman" w:hAnsi="Times New Roman"/>
          <w:bCs/>
          <w:snapToGrid w:val="0"/>
          <w:color w:val="000000" w:themeColor="text1"/>
          <w:sz w:val="22"/>
        </w:rPr>
        <w:t xml:space="preserve"> through radiative pathway</w:t>
      </w:r>
    </w:p>
    <w:p w14:paraId="67E202A8" w14:textId="77777777" w:rsidR="00386D01" w:rsidRPr="006E7FCA" w:rsidRDefault="00386D01" w:rsidP="00386D01">
      <w:pPr>
        <w:pStyle w:val="MDPI14history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648CC849" w14:textId="77777777" w:rsidR="00386D01" w:rsidRPr="00937685" w:rsidRDefault="00386D01" w:rsidP="00386D01">
      <w:pPr>
        <w:pStyle w:val="MDPI13authornames"/>
        <w:jc w:val="center"/>
        <w:rPr>
          <w:rFonts w:ascii="Times New Roman" w:hAnsi="Times New Roman"/>
          <w:b w:val="0"/>
          <w:color w:val="000000" w:themeColor="text1"/>
          <w:sz w:val="22"/>
        </w:rPr>
      </w:pPr>
      <w:r w:rsidRPr="00937685">
        <w:rPr>
          <w:rFonts w:ascii="Times New Roman" w:hAnsi="Times New Roman"/>
          <w:b w:val="0"/>
          <w:color w:val="000000" w:themeColor="text1"/>
          <w:sz w:val="22"/>
        </w:rPr>
        <w:t>Pradeep Khatri</w:t>
      </w:r>
      <w:r w:rsidRPr="00937685">
        <w:rPr>
          <w:rFonts w:ascii="Times New Roman" w:hAnsi="Times New Roman"/>
          <w:b w:val="0"/>
          <w:color w:val="000000" w:themeColor="text1"/>
          <w:sz w:val="22"/>
          <w:vertAlign w:val="superscript"/>
        </w:rPr>
        <w:t>1*</w:t>
      </w:r>
      <w:r w:rsidRPr="00937685">
        <w:rPr>
          <w:rFonts w:ascii="Times New Roman" w:hAnsi="Times New Roman"/>
          <w:b w:val="0"/>
          <w:color w:val="000000" w:themeColor="text1"/>
          <w:sz w:val="22"/>
        </w:rPr>
        <w:t xml:space="preserve">, </w:t>
      </w:r>
      <w:proofErr w:type="spellStart"/>
      <w:r w:rsidRPr="00937685">
        <w:rPr>
          <w:rFonts w:ascii="Times New Roman" w:hAnsi="Times New Roman"/>
          <w:b w:val="0"/>
          <w:color w:val="000000" w:themeColor="text1"/>
          <w:sz w:val="22"/>
        </w:rPr>
        <w:t>Tadahiro</w:t>
      </w:r>
      <w:proofErr w:type="spellEnd"/>
      <w:r w:rsidRPr="00937685">
        <w:rPr>
          <w:rFonts w:ascii="Times New Roman" w:hAnsi="Times New Roman"/>
          <w:b w:val="0"/>
          <w:color w:val="000000" w:themeColor="text1"/>
          <w:sz w:val="22"/>
        </w:rPr>
        <w:t xml:space="preserve"> Hayasaka</w:t>
      </w:r>
      <w:r w:rsidRPr="00937685">
        <w:rPr>
          <w:rFonts w:ascii="Times New Roman" w:hAnsi="Times New Roman"/>
          <w:b w:val="0"/>
          <w:color w:val="000000" w:themeColor="text1"/>
          <w:sz w:val="22"/>
          <w:vertAlign w:val="superscript"/>
        </w:rPr>
        <w:t>1</w:t>
      </w:r>
      <w:r w:rsidRPr="00937685">
        <w:rPr>
          <w:rFonts w:ascii="Times New Roman" w:hAnsi="Times New Roman"/>
          <w:b w:val="0"/>
          <w:color w:val="000000" w:themeColor="text1"/>
          <w:sz w:val="22"/>
        </w:rPr>
        <w:t>, Brent N. Holben</w:t>
      </w:r>
      <w:r w:rsidRPr="00937685">
        <w:rPr>
          <w:rFonts w:ascii="Times New Roman" w:hAnsi="Times New Roman"/>
          <w:b w:val="0"/>
          <w:color w:val="000000" w:themeColor="text1"/>
          <w:sz w:val="22"/>
          <w:vertAlign w:val="superscript"/>
        </w:rPr>
        <w:t>2</w:t>
      </w:r>
      <w:r w:rsidRPr="00937685">
        <w:rPr>
          <w:rFonts w:ascii="Times New Roman" w:hAnsi="Times New Roman"/>
          <w:b w:val="0"/>
          <w:color w:val="000000" w:themeColor="text1"/>
          <w:sz w:val="22"/>
        </w:rPr>
        <w:t>, Ramesh P. Singh</w:t>
      </w:r>
      <w:r w:rsidRPr="00937685">
        <w:rPr>
          <w:rFonts w:ascii="Times New Roman" w:hAnsi="Times New Roman"/>
          <w:b w:val="0"/>
          <w:color w:val="000000" w:themeColor="text1"/>
          <w:sz w:val="22"/>
          <w:vertAlign w:val="superscript"/>
        </w:rPr>
        <w:t>3</w:t>
      </w:r>
      <w:r w:rsidRPr="00937685">
        <w:rPr>
          <w:rFonts w:ascii="Times New Roman" w:hAnsi="Times New Roman"/>
          <w:b w:val="0"/>
          <w:color w:val="000000" w:themeColor="text1"/>
          <w:sz w:val="22"/>
        </w:rPr>
        <w:t xml:space="preserve">, </w:t>
      </w:r>
      <w:proofErr w:type="spellStart"/>
      <w:r w:rsidRPr="00937685">
        <w:rPr>
          <w:rFonts w:ascii="Times New Roman" w:hAnsi="Times New Roman"/>
          <w:b w:val="0"/>
          <w:color w:val="000000" w:themeColor="text1"/>
          <w:sz w:val="22"/>
        </w:rPr>
        <w:t>Husi</w:t>
      </w:r>
      <w:proofErr w:type="spellEnd"/>
      <w:r w:rsidRPr="00937685">
        <w:rPr>
          <w:rFonts w:ascii="Times New Roman" w:hAnsi="Times New Roman"/>
          <w:b w:val="0"/>
          <w:color w:val="000000" w:themeColor="text1"/>
          <w:sz w:val="22"/>
        </w:rPr>
        <w:t xml:space="preserve"> Letu</w:t>
      </w:r>
      <w:r w:rsidRPr="00937685">
        <w:rPr>
          <w:rFonts w:ascii="Times New Roman" w:hAnsi="Times New Roman"/>
          <w:b w:val="0"/>
          <w:color w:val="000000" w:themeColor="text1"/>
          <w:sz w:val="22"/>
          <w:vertAlign w:val="superscript"/>
        </w:rPr>
        <w:t>4</w:t>
      </w:r>
      <w:r w:rsidRPr="00937685">
        <w:rPr>
          <w:rFonts w:ascii="Times New Roman" w:hAnsi="Times New Roman"/>
          <w:b w:val="0"/>
          <w:color w:val="000000" w:themeColor="text1"/>
          <w:sz w:val="22"/>
        </w:rPr>
        <w:t xml:space="preserve">, and </w:t>
      </w:r>
      <w:proofErr w:type="spellStart"/>
      <w:r w:rsidRPr="00937685">
        <w:rPr>
          <w:rFonts w:ascii="Times New Roman" w:hAnsi="Times New Roman"/>
          <w:b w:val="0"/>
          <w:color w:val="000000" w:themeColor="text1"/>
          <w:sz w:val="22"/>
        </w:rPr>
        <w:t>Sachchida</w:t>
      </w:r>
      <w:proofErr w:type="spellEnd"/>
      <w:r w:rsidRPr="00937685">
        <w:rPr>
          <w:rFonts w:ascii="Times New Roman" w:hAnsi="Times New Roman"/>
          <w:b w:val="0"/>
          <w:color w:val="000000" w:themeColor="text1"/>
          <w:sz w:val="22"/>
        </w:rPr>
        <w:t xml:space="preserve"> N. Tripathi</w:t>
      </w:r>
      <w:r w:rsidRPr="00937685">
        <w:rPr>
          <w:rFonts w:ascii="Times New Roman" w:hAnsi="Times New Roman"/>
          <w:b w:val="0"/>
          <w:color w:val="000000" w:themeColor="text1"/>
          <w:sz w:val="22"/>
          <w:vertAlign w:val="superscript"/>
        </w:rPr>
        <w:t>5</w:t>
      </w:r>
    </w:p>
    <w:p w14:paraId="07EC8FE2" w14:textId="77777777" w:rsidR="00386D01" w:rsidRPr="00937685" w:rsidRDefault="00386D01" w:rsidP="00386D01">
      <w:pPr>
        <w:pStyle w:val="MDPI14history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19589224" w14:textId="77777777" w:rsidR="00386D01" w:rsidRPr="00937685" w:rsidRDefault="00386D01" w:rsidP="00386D01">
      <w:pPr>
        <w:pStyle w:val="MDPI16affiliation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 w:rsidRPr="00937685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1</w:t>
      </w:r>
      <w:r w:rsidRPr="00937685">
        <w:rPr>
          <w:rFonts w:ascii="Times New Roman" w:hAnsi="Times New Roman"/>
          <w:color w:val="000000" w:themeColor="text1"/>
          <w:sz w:val="22"/>
          <w:szCs w:val="22"/>
        </w:rPr>
        <w:t xml:space="preserve"> Center for Atmospheric and Oceanic Studies, Tohoku University, Sendai, Japan,</w:t>
      </w:r>
    </w:p>
    <w:p w14:paraId="75EB3C07" w14:textId="77777777" w:rsidR="00386D01" w:rsidRPr="00937685" w:rsidRDefault="00386D01" w:rsidP="00386D01">
      <w:pPr>
        <w:jc w:val="center"/>
        <w:rPr>
          <w:color w:val="000000" w:themeColor="text1"/>
          <w:sz w:val="22"/>
          <w:szCs w:val="22"/>
        </w:rPr>
      </w:pPr>
      <w:r w:rsidRPr="00937685">
        <w:rPr>
          <w:color w:val="000000" w:themeColor="text1"/>
          <w:sz w:val="22"/>
          <w:szCs w:val="22"/>
          <w:vertAlign w:val="superscript"/>
        </w:rPr>
        <w:t>2</w:t>
      </w:r>
      <w:r w:rsidRPr="00937685">
        <w:rPr>
          <w:color w:val="000000" w:themeColor="text1"/>
          <w:sz w:val="22"/>
          <w:szCs w:val="22"/>
        </w:rPr>
        <w:t xml:space="preserve"> National Aeronautics and Space Administration, Goddard Space Flight Center, Greenbelt, USA</w:t>
      </w:r>
    </w:p>
    <w:p w14:paraId="5C6AC749" w14:textId="77777777" w:rsidR="00386D01" w:rsidRPr="00937685" w:rsidRDefault="00386D01" w:rsidP="00386D01">
      <w:pPr>
        <w:pStyle w:val="MDPI16affiliation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 w:rsidRPr="00937685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3</w:t>
      </w:r>
      <w:r w:rsidRPr="00937685">
        <w:rPr>
          <w:rFonts w:ascii="Times New Roman" w:hAnsi="Times New Roman"/>
          <w:color w:val="000000" w:themeColor="text1"/>
          <w:sz w:val="22"/>
          <w:szCs w:val="22"/>
        </w:rPr>
        <w:t xml:space="preserve"> School of Life and Environmental Sciences, Schmid College of Science and Technology, Chapman University, Orange, CA, USA </w:t>
      </w:r>
    </w:p>
    <w:p w14:paraId="076C2758" w14:textId="77777777" w:rsidR="00386D01" w:rsidRPr="00937685" w:rsidRDefault="00386D01" w:rsidP="00386D01">
      <w:pPr>
        <w:pStyle w:val="MDPI16affiliation"/>
        <w:jc w:val="center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  <w:r w:rsidRPr="00937685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4</w:t>
      </w:r>
      <w:r w:rsidRPr="0093768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93768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Institute of Remote Sensing and Digital Earth, Chinese Academy of Sciences, Beijing, China</w:t>
      </w:r>
    </w:p>
    <w:p w14:paraId="5B2E1D0E" w14:textId="77777777" w:rsidR="00386D01" w:rsidRPr="00937685" w:rsidRDefault="00386D01" w:rsidP="00386D01">
      <w:pPr>
        <w:pStyle w:val="MDPI16affiliation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 w:rsidRPr="00937685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5</w:t>
      </w:r>
      <w:r w:rsidRPr="00937685">
        <w:rPr>
          <w:rFonts w:ascii="Times New Roman" w:hAnsi="Times New Roman"/>
          <w:color w:val="000000" w:themeColor="text1"/>
          <w:sz w:val="22"/>
          <w:szCs w:val="22"/>
        </w:rPr>
        <w:t xml:space="preserve"> Department of Civil Engineering, Indian Institute of Technology Kanpur, Kanpur, India</w:t>
      </w:r>
    </w:p>
    <w:p w14:paraId="131D83DF" w14:textId="77777777" w:rsidR="00386D01" w:rsidRPr="00937685" w:rsidRDefault="00386D01" w:rsidP="00386D01">
      <w:pPr>
        <w:pStyle w:val="MDPI16affiliation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6E58B70F" w14:textId="77777777" w:rsidR="00386D01" w:rsidRPr="00937685" w:rsidRDefault="00386D01" w:rsidP="00386D01">
      <w:pPr>
        <w:pStyle w:val="MDPI16affiliation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C73AB5D" w14:textId="77777777" w:rsidR="00386D01" w:rsidRPr="00937685" w:rsidRDefault="00386D01" w:rsidP="00386D01">
      <w:pPr>
        <w:pStyle w:val="MDPI14history"/>
        <w:spacing w:before="0"/>
        <w:ind w:left="311" w:hanging="198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937685">
        <w:rPr>
          <w:rFonts w:ascii="Times New Roman" w:hAnsi="Times New Roman"/>
          <w:color w:val="000000" w:themeColor="text1"/>
          <w:sz w:val="22"/>
          <w:szCs w:val="22"/>
        </w:rPr>
        <w:t>*</w:t>
      </w:r>
      <w:r w:rsidRPr="00937685">
        <w:rPr>
          <w:rFonts w:ascii="Times New Roman" w:hAnsi="Times New Roman"/>
          <w:color w:val="000000" w:themeColor="text1"/>
          <w:sz w:val="22"/>
          <w:szCs w:val="22"/>
        </w:rPr>
        <w:tab/>
        <w:t>Correspondence: pradeep.khatri.a3@tohoku.ac.jp</w:t>
      </w:r>
    </w:p>
    <w:p w14:paraId="4B17591D" w14:textId="77777777" w:rsidR="00386D01" w:rsidRPr="00937685" w:rsidRDefault="00386D01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DF0C885" w14:textId="5CDF2521" w:rsidR="00386D01" w:rsidRDefault="00386D01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0674415F" w14:textId="542ED174" w:rsidR="0016170F" w:rsidRDefault="009C58E7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b/>
          <w:bCs/>
          <w:color w:val="000000" w:themeColor="text1"/>
          <w:sz w:val="22"/>
          <w:szCs w:val="22"/>
          <w:shd w:val="clear" w:color="auto" w:fill="FFFFFF"/>
        </w:rPr>
        <w:t>Supplementary tables</w:t>
      </w:r>
    </w:p>
    <w:p w14:paraId="6359957B" w14:textId="77777777" w:rsidR="0043670A" w:rsidRPr="003D7864" w:rsidRDefault="0043670A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29E7C7B2" w14:textId="655F5008" w:rsidR="0092615A" w:rsidRDefault="0043670A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  <w:r w:rsidRPr="006E7FCA">
        <w:rPr>
          <w:b/>
          <w:bCs/>
          <w:color w:val="000000" w:themeColor="text1"/>
          <w:sz w:val="22"/>
          <w:szCs w:val="22"/>
          <w:shd w:val="clear" w:color="auto" w:fill="FFFFFF"/>
        </w:rPr>
        <w:t>Table S</w:t>
      </w:r>
      <w:r w:rsidR="003D7864">
        <w:rPr>
          <w:b/>
          <w:bCs/>
          <w:color w:val="000000" w:themeColor="text1"/>
          <w:sz w:val="22"/>
          <w:szCs w:val="22"/>
          <w:shd w:val="clear" w:color="auto" w:fill="FFFFFF"/>
        </w:rPr>
        <w:t>1</w:t>
      </w:r>
      <w:r w:rsidRPr="008D5BD0">
        <w:rPr>
          <w:color w:val="000000" w:themeColor="text1"/>
          <w:sz w:val="22"/>
          <w:szCs w:val="22"/>
          <w:shd w:val="clear" w:color="auto" w:fill="FFFFFF"/>
        </w:rPr>
        <w:t>.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3005A4">
        <w:rPr>
          <w:color w:val="000000" w:themeColor="text1"/>
          <w:sz w:val="22"/>
          <w:szCs w:val="22"/>
          <w:shd w:val="clear" w:color="auto" w:fill="FFFFFF"/>
        </w:rPr>
        <w:t xml:space="preserve">Results of p-value and correlation coefficient (r) value for regression models used to determine </w:t>
      </w:r>
      <w:r w:rsidR="003005A4" w:rsidRPr="00AA58C5">
        <w:rPr>
          <w:color w:val="000000" w:themeColor="text1"/>
          <w:sz w:val="22"/>
          <w:szCs w:val="22"/>
        </w:rPr>
        <w:t>∂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CER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1.6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</w:rPr>
          <m:t>/</m:t>
        </m:r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∂AOT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3005A4">
        <w:rPr>
          <w:color w:val="000000" w:themeColor="text1"/>
          <w:sz w:val="22"/>
          <w:szCs w:val="22"/>
        </w:rPr>
        <w:t xml:space="preserve"> </w:t>
      </w:r>
      <w:r w:rsidR="00564AB5">
        <w:rPr>
          <w:color w:val="000000" w:themeColor="text1"/>
          <w:sz w:val="22"/>
          <w:szCs w:val="22"/>
        </w:rPr>
        <w:t xml:space="preserve">for Kanpur (KP) and Gandhi College (GC) </w:t>
      </w:r>
      <w:r w:rsidR="003005A4">
        <w:rPr>
          <w:color w:val="000000" w:themeColor="text1"/>
          <w:sz w:val="22"/>
          <w:szCs w:val="22"/>
        </w:rPr>
        <w:t>shown in Figure S2.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2157"/>
        <w:gridCol w:w="1099"/>
        <w:gridCol w:w="708"/>
        <w:gridCol w:w="1134"/>
        <w:gridCol w:w="993"/>
      </w:tblGrid>
      <w:tr w:rsidR="009F68DF" w14:paraId="740BDC46" w14:textId="77777777" w:rsidTr="006E7FCA">
        <w:trPr>
          <w:trHeight w:val="320"/>
        </w:trPr>
        <w:tc>
          <w:tcPr>
            <w:tcW w:w="2157" w:type="dxa"/>
            <w:vMerge w:val="restart"/>
          </w:tcPr>
          <w:p w14:paraId="2B5EBBA3" w14:textId="77777777" w:rsidR="009F68DF" w:rsidRPr="006E7FCA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6E7FCA">
              <w:rPr>
                <w:rFonts w:eastAsiaTheme="minorEastAsia"/>
                <w:color w:val="000000"/>
                <w:sz w:val="22"/>
                <w:szCs w:val="22"/>
              </w:rPr>
              <w:t>LWP bin (g/m</w:t>
            </w:r>
            <w:r w:rsidRPr="006E7FCA">
              <w:rPr>
                <w:rFonts w:eastAsiaTheme="minorEastAsia"/>
                <w:color w:val="000000"/>
                <w:sz w:val="22"/>
                <w:szCs w:val="22"/>
                <w:vertAlign w:val="superscript"/>
              </w:rPr>
              <w:t>2</w:t>
            </w:r>
            <w:r w:rsidRPr="006E7FCA">
              <w:rPr>
                <w:rFonts w:eastAsiaTheme="minor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807" w:type="dxa"/>
            <w:gridSpan w:val="2"/>
          </w:tcPr>
          <w:p w14:paraId="00ECFBC6" w14:textId="245CCEAC" w:rsidR="009F68DF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Kanpur (KP)</w:t>
            </w:r>
          </w:p>
        </w:tc>
        <w:tc>
          <w:tcPr>
            <w:tcW w:w="2127" w:type="dxa"/>
            <w:gridSpan w:val="2"/>
          </w:tcPr>
          <w:p w14:paraId="1E838604" w14:textId="77777777" w:rsidR="009F68DF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Gandhi College (GC)</w:t>
            </w:r>
          </w:p>
        </w:tc>
      </w:tr>
      <w:tr w:rsidR="009F68DF" w14:paraId="7BBA1635" w14:textId="77777777" w:rsidTr="006E7FCA">
        <w:trPr>
          <w:trHeight w:val="340"/>
        </w:trPr>
        <w:tc>
          <w:tcPr>
            <w:tcW w:w="2157" w:type="dxa"/>
            <w:vMerge/>
          </w:tcPr>
          <w:p w14:paraId="060E691D" w14:textId="77777777" w:rsidR="009F68DF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</w:tcPr>
          <w:p w14:paraId="71E31E6D" w14:textId="77777777" w:rsidR="009F68DF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8" w:type="dxa"/>
          </w:tcPr>
          <w:p w14:paraId="311331D6" w14:textId="77777777" w:rsidR="009F68DF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34" w:type="dxa"/>
          </w:tcPr>
          <w:p w14:paraId="486BAA7F" w14:textId="77777777" w:rsidR="009F68DF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993" w:type="dxa"/>
          </w:tcPr>
          <w:p w14:paraId="6578961D" w14:textId="77777777" w:rsidR="009F68DF" w:rsidRDefault="009F68DF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</w:tr>
      <w:tr w:rsidR="0092615A" w14:paraId="55DD78B7" w14:textId="77777777" w:rsidTr="006E7FCA">
        <w:trPr>
          <w:trHeight w:val="320"/>
        </w:trPr>
        <w:tc>
          <w:tcPr>
            <w:tcW w:w="2157" w:type="dxa"/>
          </w:tcPr>
          <w:p w14:paraId="360CDB0E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10</w:t>
            </w:r>
          </w:p>
        </w:tc>
        <w:tc>
          <w:tcPr>
            <w:tcW w:w="1099" w:type="dxa"/>
          </w:tcPr>
          <w:p w14:paraId="263C8A18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1.13E-02</w:t>
            </w:r>
          </w:p>
        </w:tc>
        <w:tc>
          <w:tcPr>
            <w:tcW w:w="708" w:type="dxa"/>
          </w:tcPr>
          <w:p w14:paraId="7B8A84AB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0.16</w:t>
            </w:r>
          </w:p>
        </w:tc>
        <w:tc>
          <w:tcPr>
            <w:tcW w:w="1134" w:type="dxa"/>
          </w:tcPr>
          <w:p w14:paraId="0C109F0B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5.84E-03</w:t>
            </w:r>
          </w:p>
        </w:tc>
        <w:tc>
          <w:tcPr>
            <w:tcW w:w="993" w:type="dxa"/>
          </w:tcPr>
          <w:p w14:paraId="74B2137A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0.42</w:t>
            </w:r>
          </w:p>
        </w:tc>
      </w:tr>
      <w:tr w:rsidR="0092615A" w14:paraId="3ED38AC1" w14:textId="77777777" w:rsidTr="006E7FCA">
        <w:trPr>
          <w:trHeight w:val="356"/>
        </w:trPr>
        <w:tc>
          <w:tcPr>
            <w:tcW w:w="2157" w:type="dxa"/>
          </w:tcPr>
          <w:p w14:paraId="5EF79A25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10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20</w:t>
            </w:r>
          </w:p>
        </w:tc>
        <w:tc>
          <w:tcPr>
            <w:tcW w:w="1099" w:type="dxa"/>
          </w:tcPr>
          <w:p w14:paraId="5BE17972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4.63E-06</w:t>
            </w:r>
          </w:p>
        </w:tc>
        <w:tc>
          <w:tcPr>
            <w:tcW w:w="708" w:type="dxa"/>
          </w:tcPr>
          <w:p w14:paraId="73FCFBDA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0.27</w:t>
            </w:r>
          </w:p>
        </w:tc>
        <w:tc>
          <w:tcPr>
            <w:tcW w:w="1134" w:type="dxa"/>
          </w:tcPr>
          <w:p w14:paraId="4B56DA8C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7.28E-02</w:t>
            </w:r>
          </w:p>
        </w:tc>
        <w:tc>
          <w:tcPr>
            <w:tcW w:w="993" w:type="dxa"/>
          </w:tcPr>
          <w:p w14:paraId="5E0B0C8B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0.18</w:t>
            </w:r>
          </w:p>
        </w:tc>
      </w:tr>
      <w:tr w:rsidR="0092615A" w14:paraId="163D707D" w14:textId="77777777" w:rsidTr="006E7FCA">
        <w:trPr>
          <w:trHeight w:val="389"/>
        </w:trPr>
        <w:tc>
          <w:tcPr>
            <w:tcW w:w="2157" w:type="dxa"/>
          </w:tcPr>
          <w:p w14:paraId="687039E3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20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30</w:t>
            </w:r>
          </w:p>
        </w:tc>
        <w:tc>
          <w:tcPr>
            <w:tcW w:w="1099" w:type="dxa"/>
          </w:tcPr>
          <w:p w14:paraId="3469A4EA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3.34E-11</w:t>
            </w:r>
          </w:p>
        </w:tc>
        <w:tc>
          <w:tcPr>
            <w:tcW w:w="708" w:type="dxa"/>
          </w:tcPr>
          <w:p w14:paraId="53E86A9E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0.42</w:t>
            </w:r>
          </w:p>
        </w:tc>
        <w:tc>
          <w:tcPr>
            <w:tcW w:w="1134" w:type="dxa"/>
          </w:tcPr>
          <w:p w14:paraId="164EFF6D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8.33E-08</w:t>
            </w:r>
          </w:p>
        </w:tc>
        <w:tc>
          <w:tcPr>
            <w:tcW w:w="993" w:type="dxa"/>
          </w:tcPr>
          <w:p w14:paraId="6FA9ABC5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0.41</w:t>
            </w:r>
          </w:p>
        </w:tc>
      </w:tr>
      <w:tr w:rsidR="0092615A" w14:paraId="077B8F3A" w14:textId="77777777" w:rsidTr="006E7FCA">
        <w:trPr>
          <w:trHeight w:val="408"/>
        </w:trPr>
        <w:tc>
          <w:tcPr>
            <w:tcW w:w="2157" w:type="dxa"/>
          </w:tcPr>
          <w:p w14:paraId="4E2A0761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30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40</w:t>
            </w:r>
          </w:p>
        </w:tc>
        <w:tc>
          <w:tcPr>
            <w:tcW w:w="1099" w:type="dxa"/>
          </w:tcPr>
          <w:p w14:paraId="3D69EEE7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1.08E-09</w:t>
            </w:r>
          </w:p>
        </w:tc>
        <w:tc>
          <w:tcPr>
            <w:tcW w:w="708" w:type="dxa"/>
          </w:tcPr>
          <w:p w14:paraId="23FEE584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0.46</w:t>
            </w:r>
          </w:p>
        </w:tc>
        <w:tc>
          <w:tcPr>
            <w:tcW w:w="1134" w:type="dxa"/>
          </w:tcPr>
          <w:p w14:paraId="04B7CB61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1.14E-04</w:t>
            </w:r>
          </w:p>
        </w:tc>
        <w:tc>
          <w:tcPr>
            <w:tcW w:w="993" w:type="dxa"/>
          </w:tcPr>
          <w:p w14:paraId="1A01F439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0.38</w:t>
            </w:r>
          </w:p>
        </w:tc>
      </w:tr>
      <w:tr w:rsidR="0092615A" w14:paraId="0FD19175" w14:textId="77777777" w:rsidTr="006E7FCA">
        <w:trPr>
          <w:trHeight w:val="387"/>
        </w:trPr>
        <w:tc>
          <w:tcPr>
            <w:tcW w:w="2157" w:type="dxa"/>
          </w:tcPr>
          <w:p w14:paraId="0540ED7F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40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50</w:t>
            </w:r>
          </w:p>
        </w:tc>
        <w:tc>
          <w:tcPr>
            <w:tcW w:w="1099" w:type="dxa"/>
          </w:tcPr>
          <w:p w14:paraId="26E3C9E6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4.75E-07</w:t>
            </w:r>
          </w:p>
        </w:tc>
        <w:tc>
          <w:tcPr>
            <w:tcW w:w="708" w:type="dxa"/>
          </w:tcPr>
          <w:p w14:paraId="0BC54F34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0.51</w:t>
            </w:r>
          </w:p>
        </w:tc>
        <w:tc>
          <w:tcPr>
            <w:tcW w:w="1134" w:type="dxa"/>
          </w:tcPr>
          <w:p w14:paraId="2B7C3EC8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2.18E-04</w:t>
            </w:r>
          </w:p>
        </w:tc>
        <w:tc>
          <w:tcPr>
            <w:tcW w:w="993" w:type="dxa"/>
          </w:tcPr>
          <w:p w14:paraId="58813DAB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0.46</w:t>
            </w:r>
          </w:p>
        </w:tc>
      </w:tr>
      <w:tr w:rsidR="0092615A" w14:paraId="371A3038" w14:textId="77777777" w:rsidTr="006E7FCA">
        <w:trPr>
          <w:trHeight w:val="393"/>
        </w:trPr>
        <w:tc>
          <w:tcPr>
            <w:tcW w:w="2157" w:type="dxa"/>
          </w:tcPr>
          <w:p w14:paraId="1D01B6BC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50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60</w:t>
            </w:r>
          </w:p>
        </w:tc>
        <w:tc>
          <w:tcPr>
            <w:tcW w:w="1099" w:type="dxa"/>
          </w:tcPr>
          <w:p w14:paraId="65CC0590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1.25E-04</w:t>
            </w:r>
          </w:p>
        </w:tc>
        <w:tc>
          <w:tcPr>
            <w:tcW w:w="708" w:type="dxa"/>
          </w:tcPr>
          <w:p w14:paraId="5EFE5926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0.52</w:t>
            </w:r>
          </w:p>
        </w:tc>
        <w:tc>
          <w:tcPr>
            <w:tcW w:w="1134" w:type="dxa"/>
          </w:tcPr>
          <w:p w14:paraId="5EAEFFF6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5.30E-02</w:t>
            </w:r>
          </w:p>
        </w:tc>
        <w:tc>
          <w:tcPr>
            <w:tcW w:w="993" w:type="dxa"/>
          </w:tcPr>
          <w:p w14:paraId="7A9E758D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0.36</w:t>
            </w:r>
          </w:p>
        </w:tc>
      </w:tr>
      <w:tr w:rsidR="0092615A" w14:paraId="7EFE6644" w14:textId="77777777" w:rsidTr="006E7FCA">
        <w:trPr>
          <w:trHeight w:val="399"/>
        </w:trPr>
        <w:tc>
          <w:tcPr>
            <w:tcW w:w="2157" w:type="dxa"/>
          </w:tcPr>
          <w:p w14:paraId="15B27BA8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60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70</w:t>
            </w:r>
          </w:p>
        </w:tc>
        <w:tc>
          <w:tcPr>
            <w:tcW w:w="1099" w:type="dxa"/>
          </w:tcPr>
          <w:p w14:paraId="7B3EA083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1.11E-02</w:t>
            </w:r>
          </w:p>
        </w:tc>
        <w:tc>
          <w:tcPr>
            <w:tcW w:w="708" w:type="dxa"/>
          </w:tcPr>
          <w:p w14:paraId="2CA0C28B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0.43</w:t>
            </w:r>
          </w:p>
        </w:tc>
        <w:tc>
          <w:tcPr>
            <w:tcW w:w="1134" w:type="dxa"/>
          </w:tcPr>
          <w:p w14:paraId="2E541933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3.70E-04</w:t>
            </w:r>
          </w:p>
        </w:tc>
        <w:tc>
          <w:tcPr>
            <w:tcW w:w="993" w:type="dxa"/>
          </w:tcPr>
          <w:p w14:paraId="6B579709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0.64</w:t>
            </w:r>
          </w:p>
        </w:tc>
      </w:tr>
      <w:tr w:rsidR="0092615A" w14:paraId="47E75E25" w14:textId="77777777" w:rsidTr="006E7FCA">
        <w:trPr>
          <w:trHeight w:val="390"/>
        </w:trPr>
        <w:tc>
          <w:tcPr>
            <w:tcW w:w="2157" w:type="dxa"/>
          </w:tcPr>
          <w:p w14:paraId="29FFEC66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70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80</w:t>
            </w:r>
          </w:p>
        </w:tc>
        <w:tc>
          <w:tcPr>
            <w:tcW w:w="1099" w:type="dxa"/>
          </w:tcPr>
          <w:p w14:paraId="5A1CC63E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5.32E-02</w:t>
            </w:r>
          </w:p>
        </w:tc>
        <w:tc>
          <w:tcPr>
            <w:tcW w:w="708" w:type="dxa"/>
          </w:tcPr>
          <w:p w14:paraId="1CEE136A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0.47</w:t>
            </w:r>
          </w:p>
        </w:tc>
        <w:tc>
          <w:tcPr>
            <w:tcW w:w="1134" w:type="dxa"/>
          </w:tcPr>
          <w:p w14:paraId="746B89A5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1.01E-03</w:t>
            </w:r>
          </w:p>
        </w:tc>
        <w:tc>
          <w:tcPr>
            <w:tcW w:w="993" w:type="dxa"/>
          </w:tcPr>
          <w:p w14:paraId="5C8C6B5C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0.66</w:t>
            </w:r>
          </w:p>
        </w:tc>
      </w:tr>
      <w:tr w:rsidR="0092615A" w14:paraId="0199E177" w14:textId="77777777" w:rsidTr="006E7FCA">
        <w:trPr>
          <w:trHeight w:val="410"/>
        </w:trPr>
        <w:tc>
          <w:tcPr>
            <w:tcW w:w="2157" w:type="dxa"/>
          </w:tcPr>
          <w:p w14:paraId="17035EAA" w14:textId="77777777" w:rsidR="0092615A" w:rsidRDefault="0092615A" w:rsidP="009F68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80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90</w:t>
            </w:r>
          </w:p>
        </w:tc>
        <w:tc>
          <w:tcPr>
            <w:tcW w:w="1099" w:type="dxa"/>
          </w:tcPr>
          <w:p w14:paraId="775353AE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2.47E-04</w:t>
            </w:r>
          </w:p>
        </w:tc>
        <w:tc>
          <w:tcPr>
            <w:tcW w:w="708" w:type="dxa"/>
          </w:tcPr>
          <w:p w14:paraId="52BE35B1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0.69</w:t>
            </w:r>
          </w:p>
        </w:tc>
        <w:tc>
          <w:tcPr>
            <w:tcW w:w="1134" w:type="dxa"/>
          </w:tcPr>
          <w:p w14:paraId="661EAE53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993" w:type="dxa"/>
          </w:tcPr>
          <w:p w14:paraId="42129CFD" w14:textId="77777777" w:rsidR="0092615A" w:rsidRDefault="0092615A" w:rsidP="006E7F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</w:rPr>
            </w:pPr>
          </w:p>
        </w:tc>
      </w:tr>
    </w:tbl>
    <w:p w14:paraId="1565CC97" w14:textId="77777777" w:rsidR="008B3197" w:rsidRDefault="008B3197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12BFF63E" w14:textId="77777777" w:rsidR="008B3197" w:rsidRDefault="008B3197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42A25808" w14:textId="5415E035" w:rsidR="009C58E7" w:rsidRDefault="009C58E7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64727A5" w14:textId="605DD2C2" w:rsidR="00193FD6" w:rsidRDefault="00193FD6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0A6B3EB6" w14:textId="7DB13068" w:rsidR="00193FD6" w:rsidRDefault="00193FD6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119AFBB9" w14:textId="657CCDBB" w:rsidR="00193FD6" w:rsidRDefault="00193FD6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7FED7B76" w14:textId="07250580" w:rsidR="00193FD6" w:rsidRDefault="00193FD6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3250BA65" w14:textId="1B45F902" w:rsidR="00193FD6" w:rsidRDefault="00193FD6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6EA8E5B" w14:textId="77777777" w:rsidR="00193FD6" w:rsidRDefault="00193FD6" w:rsidP="006E7FCA">
      <w:pPr>
        <w:rPr>
          <w:b/>
          <w:bCs/>
          <w:color w:val="000000" w:themeColor="text1"/>
          <w:sz w:val="22"/>
          <w:szCs w:val="22"/>
          <w:shd w:val="clear" w:color="auto" w:fill="FFFFFF"/>
        </w:rPr>
        <w:sectPr w:rsidR="00193FD6" w:rsidSect="00381E1B">
          <w:footerReference w:type="even" r:id="rId7"/>
          <w:footerReference w:type="default" r:id="rId8"/>
          <w:type w:val="continuous"/>
          <w:pgSz w:w="11906" w:h="16838"/>
          <w:pgMar w:top="1440" w:right="1440" w:bottom="1440" w:left="1440" w:header="851" w:footer="992" w:gutter="0"/>
          <w:cols w:space="425"/>
          <w:docGrid w:type="lines" w:linePitch="360"/>
        </w:sectPr>
      </w:pPr>
      <w:r>
        <w:rPr>
          <w:b/>
          <w:bCs/>
          <w:color w:val="000000" w:themeColor="text1"/>
          <w:sz w:val="22"/>
          <w:szCs w:val="22"/>
          <w:shd w:val="clear" w:color="auto" w:fill="FFFFFF"/>
        </w:rPr>
        <w:br w:type="page"/>
      </w:r>
    </w:p>
    <w:p w14:paraId="38A31535" w14:textId="3071F384" w:rsidR="00F60072" w:rsidRPr="006E7FCA" w:rsidRDefault="00F60072" w:rsidP="006E7FCA">
      <w:pPr>
        <w:jc w:val="both"/>
        <w:rPr>
          <w:color w:val="000000" w:themeColor="text1"/>
          <w:sz w:val="22"/>
          <w:szCs w:val="22"/>
        </w:rPr>
      </w:pPr>
      <w:r w:rsidRPr="006E7FCA">
        <w:rPr>
          <w:b/>
          <w:bCs/>
          <w:color w:val="000000" w:themeColor="text1"/>
          <w:sz w:val="22"/>
          <w:szCs w:val="22"/>
          <w:shd w:val="clear" w:color="auto" w:fill="FFFFFF"/>
        </w:rPr>
        <w:lastRenderedPageBreak/>
        <w:t>Table S</w:t>
      </w:r>
      <w:r w:rsidR="003D7864">
        <w:rPr>
          <w:b/>
          <w:bCs/>
          <w:color w:val="000000" w:themeColor="text1"/>
          <w:sz w:val="22"/>
          <w:szCs w:val="22"/>
          <w:shd w:val="clear" w:color="auto" w:fill="FFFFFF"/>
        </w:rPr>
        <w:t>2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. Results of p-value and correlation coefficient (r) value for regression models used to determine </w:t>
      </w:r>
      <w:r w:rsidR="00564AB5" w:rsidRPr="00AA58C5">
        <w:rPr>
          <w:color w:val="000000" w:themeColor="text1"/>
          <w:sz w:val="22"/>
          <w:szCs w:val="22"/>
        </w:rPr>
        <w:t>∂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CER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3.7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</w:rPr>
          <m:t>/</m:t>
        </m:r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∂AI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564AB5">
        <w:rPr>
          <w:rFonts w:hint="eastAsia"/>
          <w:color w:val="000000" w:themeColor="text1"/>
          <w:sz w:val="22"/>
          <w:szCs w:val="22"/>
        </w:rPr>
        <w:t xml:space="preserve"> </w:t>
      </w:r>
      <w:r w:rsidR="00564AB5">
        <w:rPr>
          <w:color w:val="000000" w:themeColor="text1"/>
          <w:sz w:val="22"/>
          <w:szCs w:val="22"/>
        </w:rPr>
        <w:t xml:space="preserve">for AI values determined from different wavelength combinations for Kanpur (KP) and Gandhi College (GC)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</w:rPr>
          <m:t>shown in Figure S3</m:t>
        </m:r>
      </m:oMath>
      <w:r w:rsidR="00564AB5">
        <w:rPr>
          <w:color w:val="000000" w:themeColor="text1"/>
          <w:sz w:val="22"/>
          <w:szCs w:val="22"/>
        </w:rPr>
        <w:t>.</w:t>
      </w:r>
    </w:p>
    <w:tbl>
      <w:tblPr>
        <w:tblStyle w:val="TableGrid"/>
        <w:tblW w:w="16444" w:type="dxa"/>
        <w:tblLayout w:type="fixed"/>
        <w:tblLook w:val="0000" w:firstRow="0" w:lastRow="0" w:firstColumn="0" w:lastColumn="0" w:noHBand="0" w:noVBand="0"/>
      </w:tblPr>
      <w:tblGrid>
        <w:gridCol w:w="1696"/>
        <w:gridCol w:w="1134"/>
        <w:gridCol w:w="714"/>
        <w:gridCol w:w="1134"/>
        <w:gridCol w:w="709"/>
        <w:gridCol w:w="1134"/>
        <w:gridCol w:w="709"/>
        <w:gridCol w:w="1134"/>
        <w:gridCol w:w="709"/>
        <w:gridCol w:w="1128"/>
        <w:gridCol w:w="709"/>
        <w:gridCol w:w="1134"/>
        <w:gridCol w:w="714"/>
        <w:gridCol w:w="1134"/>
        <w:gridCol w:w="709"/>
        <w:gridCol w:w="1134"/>
        <w:gridCol w:w="709"/>
      </w:tblGrid>
      <w:tr w:rsidR="00F60072" w14:paraId="4A6F6122" w14:textId="77777777" w:rsidTr="0099713C">
        <w:trPr>
          <w:trHeight w:val="287"/>
        </w:trPr>
        <w:tc>
          <w:tcPr>
            <w:tcW w:w="1696" w:type="dxa"/>
            <w:vMerge w:val="restart"/>
          </w:tcPr>
          <w:p w14:paraId="53330BB8" w14:textId="77777777" w:rsidR="00F60072" w:rsidRPr="006E7FCA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6E7FCA">
              <w:rPr>
                <w:rFonts w:eastAsiaTheme="minorEastAsia"/>
                <w:color w:val="000000"/>
                <w:sz w:val="22"/>
                <w:szCs w:val="22"/>
              </w:rPr>
              <w:t>LWP bin (g/m</w:t>
            </w:r>
            <w:r w:rsidRPr="006E7FCA">
              <w:rPr>
                <w:rFonts w:eastAsiaTheme="minorEastAsia"/>
                <w:color w:val="000000"/>
                <w:sz w:val="22"/>
                <w:szCs w:val="22"/>
                <w:vertAlign w:val="superscript"/>
              </w:rPr>
              <w:t>2</w:t>
            </w:r>
            <w:r w:rsidRPr="006E7FCA">
              <w:rPr>
                <w:rFonts w:eastAsiaTheme="minor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6668" w:type="dxa"/>
            <w:gridSpan w:val="7"/>
          </w:tcPr>
          <w:p w14:paraId="6855868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K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anpur (KP)</w:t>
            </w:r>
          </w:p>
        </w:tc>
        <w:tc>
          <w:tcPr>
            <w:tcW w:w="8080" w:type="dxa"/>
            <w:gridSpan w:val="9"/>
          </w:tcPr>
          <w:p w14:paraId="3415FBF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G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andhi College (GC)</w:t>
            </w:r>
          </w:p>
        </w:tc>
      </w:tr>
      <w:tr w:rsidR="00F60072" w14:paraId="3A4B8AAB" w14:textId="77777777" w:rsidTr="0099713C">
        <w:trPr>
          <w:trHeight w:val="287"/>
        </w:trPr>
        <w:tc>
          <w:tcPr>
            <w:tcW w:w="1696" w:type="dxa"/>
            <w:vMerge/>
          </w:tcPr>
          <w:p w14:paraId="2DEE369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14:paraId="26B1CFA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0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.34-0.44 </w:t>
            </w:r>
            <w:r w:rsidRPr="00937685">
              <w:rPr>
                <w:color w:val="000000" w:themeColor="text1"/>
                <w:sz w:val="22"/>
                <w:szCs w:val="22"/>
              </w:rPr>
              <w:t>µm</w:t>
            </w:r>
          </w:p>
        </w:tc>
        <w:tc>
          <w:tcPr>
            <w:tcW w:w="1843" w:type="dxa"/>
            <w:gridSpan w:val="2"/>
          </w:tcPr>
          <w:p w14:paraId="0E78BA8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0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.44-0.675 </w:t>
            </w:r>
            <w:r w:rsidRPr="00937685">
              <w:rPr>
                <w:color w:val="000000" w:themeColor="text1"/>
                <w:sz w:val="22"/>
                <w:szCs w:val="22"/>
              </w:rPr>
              <w:t>µm</w:t>
            </w:r>
          </w:p>
        </w:tc>
        <w:tc>
          <w:tcPr>
            <w:tcW w:w="1843" w:type="dxa"/>
            <w:gridSpan w:val="2"/>
          </w:tcPr>
          <w:p w14:paraId="489873A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0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.5-0.87 </w:t>
            </w:r>
            <w:r w:rsidRPr="00937685">
              <w:rPr>
                <w:color w:val="000000" w:themeColor="text1"/>
                <w:sz w:val="22"/>
                <w:szCs w:val="22"/>
              </w:rPr>
              <w:t>µm</w:t>
            </w:r>
          </w:p>
        </w:tc>
        <w:tc>
          <w:tcPr>
            <w:tcW w:w="1843" w:type="dxa"/>
            <w:gridSpan w:val="2"/>
          </w:tcPr>
          <w:p w14:paraId="1B98D63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0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.44-1.02 </w:t>
            </w:r>
            <w:r w:rsidRPr="00937685">
              <w:rPr>
                <w:color w:val="000000" w:themeColor="text1"/>
                <w:sz w:val="22"/>
                <w:szCs w:val="22"/>
              </w:rPr>
              <w:t>µm</w:t>
            </w:r>
          </w:p>
        </w:tc>
        <w:tc>
          <w:tcPr>
            <w:tcW w:w="1837" w:type="dxa"/>
            <w:gridSpan w:val="2"/>
          </w:tcPr>
          <w:p w14:paraId="515F811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0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.34-0.44 </w:t>
            </w:r>
            <w:r w:rsidRPr="00937685">
              <w:rPr>
                <w:color w:val="000000" w:themeColor="text1"/>
                <w:sz w:val="22"/>
                <w:szCs w:val="22"/>
              </w:rPr>
              <w:t>µm</w:t>
            </w:r>
          </w:p>
        </w:tc>
        <w:tc>
          <w:tcPr>
            <w:tcW w:w="1848" w:type="dxa"/>
            <w:gridSpan w:val="2"/>
          </w:tcPr>
          <w:p w14:paraId="57E8C35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0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.44-0.675 </w:t>
            </w:r>
            <w:r w:rsidRPr="00937685">
              <w:rPr>
                <w:color w:val="000000" w:themeColor="text1"/>
                <w:sz w:val="22"/>
                <w:szCs w:val="22"/>
              </w:rPr>
              <w:t>µm</w:t>
            </w:r>
          </w:p>
        </w:tc>
        <w:tc>
          <w:tcPr>
            <w:tcW w:w="1843" w:type="dxa"/>
            <w:gridSpan w:val="2"/>
          </w:tcPr>
          <w:p w14:paraId="179A0AD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0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.5-0.87 </w:t>
            </w:r>
            <w:r w:rsidRPr="00937685">
              <w:rPr>
                <w:color w:val="000000" w:themeColor="text1"/>
                <w:sz w:val="22"/>
                <w:szCs w:val="22"/>
              </w:rPr>
              <w:t>µm</w:t>
            </w:r>
          </w:p>
        </w:tc>
        <w:tc>
          <w:tcPr>
            <w:tcW w:w="1843" w:type="dxa"/>
            <w:gridSpan w:val="2"/>
          </w:tcPr>
          <w:p w14:paraId="0B9DA83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0.44-1.02</w:t>
            </w:r>
            <w:r w:rsidRPr="00937685">
              <w:rPr>
                <w:color w:val="000000" w:themeColor="text1"/>
                <w:sz w:val="22"/>
                <w:szCs w:val="22"/>
              </w:rPr>
              <w:t xml:space="preserve"> µm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 </w:t>
            </w:r>
          </w:p>
        </w:tc>
      </w:tr>
      <w:tr w:rsidR="00EA7DD9" w14:paraId="310B755B" w14:textId="77777777" w:rsidTr="0099713C">
        <w:trPr>
          <w:trHeight w:val="287"/>
        </w:trPr>
        <w:tc>
          <w:tcPr>
            <w:tcW w:w="1696" w:type="dxa"/>
            <w:vMerge/>
          </w:tcPr>
          <w:p w14:paraId="7F13948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366AD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14" w:type="dxa"/>
          </w:tcPr>
          <w:p w14:paraId="1BADABE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34" w:type="dxa"/>
          </w:tcPr>
          <w:p w14:paraId="70A9533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9" w:type="dxa"/>
          </w:tcPr>
          <w:p w14:paraId="2AE9BCE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34" w:type="dxa"/>
          </w:tcPr>
          <w:p w14:paraId="6400704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9" w:type="dxa"/>
          </w:tcPr>
          <w:p w14:paraId="7FE08B3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34" w:type="dxa"/>
          </w:tcPr>
          <w:p w14:paraId="6449AFF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9" w:type="dxa"/>
          </w:tcPr>
          <w:p w14:paraId="79F19C9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28" w:type="dxa"/>
          </w:tcPr>
          <w:p w14:paraId="4510DCE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9" w:type="dxa"/>
          </w:tcPr>
          <w:p w14:paraId="32F6EBD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34" w:type="dxa"/>
          </w:tcPr>
          <w:p w14:paraId="45C3AA1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14" w:type="dxa"/>
          </w:tcPr>
          <w:p w14:paraId="7E60492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34" w:type="dxa"/>
          </w:tcPr>
          <w:p w14:paraId="4EE279F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9" w:type="dxa"/>
          </w:tcPr>
          <w:p w14:paraId="616DBFB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  <w:tc>
          <w:tcPr>
            <w:tcW w:w="1134" w:type="dxa"/>
          </w:tcPr>
          <w:p w14:paraId="4A5F9D4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9" w:type="dxa"/>
          </w:tcPr>
          <w:p w14:paraId="51226F0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r</w:t>
            </w:r>
          </w:p>
        </w:tc>
      </w:tr>
      <w:tr w:rsidR="00EA7DD9" w14:paraId="24AC7FB3" w14:textId="77777777" w:rsidTr="0099713C">
        <w:trPr>
          <w:trHeight w:val="521"/>
        </w:trPr>
        <w:tc>
          <w:tcPr>
            <w:tcW w:w="1696" w:type="dxa"/>
          </w:tcPr>
          <w:p w14:paraId="1FA1F4E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10</w:t>
            </w:r>
          </w:p>
        </w:tc>
        <w:tc>
          <w:tcPr>
            <w:tcW w:w="1134" w:type="dxa"/>
          </w:tcPr>
          <w:p w14:paraId="233D41B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2.42E-04</w:t>
            </w:r>
          </w:p>
        </w:tc>
        <w:tc>
          <w:tcPr>
            <w:tcW w:w="714" w:type="dxa"/>
          </w:tcPr>
          <w:p w14:paraId="0010119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0.21</w:t>
            </w:r>
          </w:p>
        </w:tc>
        <w:tc>
          <w:tcPr>
            <w:tcW w:w="1134" w:type="dxa"/>
          </w:tcPr>
          <w:p w14:paraId="037F48C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2.54E-04</w:t>
            </w:r>
          </w:p>
        </w:tc>
        <w:tc>
          <w:tcPr>
            <w:tcW w:w="709" w:type="dxa"/>
          </w:tcPr>
          <w:p w14:paraId="45172D3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0.21</w:t>
            </w:r>
          </w:p>
        </w:tc>
        <w:tc>
          <w:tcPr>
            <w:tcW w:w="1134" w:type="dxa"/>
          </w:tcPr>
          <w:p w14:paraId="252D9BD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2.54E-04</w:t>
            </w:r>
          </w:p>
        </w:tc>
        <w:tc>
          <w:tcPr>
            <w:tcW w:w="709" w:type="dxa"/>
          </w:tcPr>
          <w:p w14:paraId="61BF819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0.21</w:t>
            </w:r>
          </w:p>
        </w:tc>
        <w:tc>
          <w:tcPr>
            <w:tcW w:w="1134" w:type="dxa"/>
          </w:tcPr>
          <w:p w14:paraId="0ADB171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7.14E-06</w:t>
            </w:r>
          </w:p>
        </w:tc>
        <w:tc>
          <w:tcPr>
            <w:tcW w:w="709" w:type="dxa"/>
          </w:tcPr>
          <w:p w14:paraId="121248D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0.25</w:t>
            </w:r>
          </w:p>
        </w:tc>
        <w:tc>
          <w:tcPr>
            <w:tcW w:w="1128" w:type="dxa"/>
          </w:tcPr>
          <w:p w14:paraId="628043E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2.19E-01</w:t>
            </w:r>
          </w:p>
        </w:tc>
        <w:tc>
          <w:tcPr>
            <w:tcW w:w="709" w:type="dxa"/>
          </w:tcPr>
          <w:p w14:paraId="6DB8F34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0.26</w:t>
            </w:r>
          </w:p>
        </w:tc>
        <w:tc>
          <w:tcPr>
            <w:tcW w:w="1134" w:type="dxa"/>
          </w:tcPr>
          <w:p w14:paraId="6B5A54F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2.07E-01</w:t>
            </w:r>
          </w:p>
        </w:tc>
        <w:tc>
          <w:tcPr>
            <w:tcW w:w="714" w:type="dxa"/>
          </w:tcPr>
          <w:p w14:paraId="0379938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0.27</w:t>
            </w:r>
          </w:p>
        </w:tc>
        <w:tc>
          <w:tcPr>
            <w:tcW w:w="1134" w:type="dxa"/>
          </w:tcPr>
          <w:p w14:paraId="6A1D136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2.07E-01</w:t>
            </w:r>
          </w:p>
        </w:tc>
        <w:tc>
          <w:tcPr>
            <w:tcW w:w="709" w:type="dxa"/>
          </w:tcPr>
          <w:p w14:paraId="787F530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0.27</w:t>
            </w:r>
          </w:p>
        </w:tc>
        <w:tc>
          <w:tcPr>
            <w:tcW w:w="1134" w:type="dxa"/>
          </w:tcPr>
          <w:p w14:paraId="47A20FB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1.63E-01</w:t>
            </w:r>
          </w:p>
        </w:tc>
        <w:tc>
          <w:tcPr>
            <w:tcW w:w="709" w:type="dxa"/>
          </w:tcPr>
          <w:p w14:paraId="2F427C6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0.28</w:t>
            </w:r>
          </w:p>
        </w:tc>
      </w:tr>
      <w:tr w:rsidR="00EA7DD9" w14:paraId="4309ECD5" w14:textId="77777777" w:rsidTr="0099713C">
        <w:trPr>
          <w:trHeight w:val="521"/>
        </w:trPr>
        <w:tc>
          <w:tcPr>
            <w:tcW w:w="1696" w:type="dxa"/>
          </w:tcPr>
          <w:p w14:paraId="08ABB38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10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20</w:t>
            </w:r>
          </w:p>
        </w:tc>
        <w:tc>
          <w:tcPr>
            <w:tcW w:w="1134" w:type="dxa"/>
          </w:tcPr>
          <w:p w14:paraId="3E13BA3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3.70E-04</w:t>
            </w:r>
          </w:p>
        </w:tc>
        <w:tc>
          <w:tcPr>
            <w:tcW w:w="714" w:type="dxa"/>
          </w:tcPr>
          <w:p w14:paraId="15DB4D8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0.20</w:t>
            </w:r>
          </w:p>
        </w:tc>
        <w:tc>
          <w:tcPr>
            <w:tcW w:w="1134" w:type="dxa"/>
          </w:tcPr>
          <w:p w14:paraId="19394E4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1.95E-04</w:t>
            </w:r>
          </w:p>
        </w:tc>
        <w:tc>
          <w:tcPr>
            <w:tcW w:w="709" w:type="dxa"/>
          </w:tcPr>
          <w:p w14:paraId="467D537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0.21</w:t>
            </w:r>
          </w:p>
        </w:tc>
        <w:tc>
          <w:tcPr>
            <w:tcW w:w="1134" w:type="dxa"/>
          </w:tcPr>
          <w:p w14:paraId="50F7A2E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1.95E-04</w:t>
            </w:r>
          </w:p>
        </w:tc>
        <w:tc>
          <w:tcPr>
            <w:tcW w:w="709" w:type="dxa"/>
          </w:tcPr>
          <w:p w14:paraId="4730FA8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0.21</w:t>
            </w:r>
          </w:p>
        </w:tc>
        <w:tc>
          <w:tcPr>
            <w:tcW w:w="1134" w:type="dxa"/>
          </w:tcPr>
          <w:p w14:paraId="3D0867A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3.17E-04</w:t>
            </w:r>
          </w:p>
        </w:tc>
        <w:tc>
          <w:tcPr>
            <w:tcW w:w="709" w:type="dxa"/>
          </w:tcPr>
          <w:p w14:paraId="067E7F7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0.21</w:t>
            </w:r>
          </w:p>
        </w:tc>
        <w:tc>
          <w:tcPr>
            <w:tcW w:w="1128" w:type="dxa"/>
          </w:tcPr>
          <w:p w14:paraId="3DECB85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1.39E-03</w:t>
            </w:r>
          </w:p>
        </w:tc>
        <w:tc>
          <w:tcPr>
            <w:tcW w:w="709" w:type="dxa"/>
          </w:tcPr>
          <w:p w14:paraId="3D69DA9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0.26</w:t>
            </w:r>
          </w:p>
        </w:tc>
        <w:tc>
          <w:tcPr>
            <w:tcW w:w="1134" w:type="dxa"/>
          </w:tcPr>
          <w:p w14:paraId="20F2E68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1.19E-03</w:t>
            </w:r>
          </w:p>
        </w:tc>
        <w:tc>
          <w:tcPr>
            <w:tcW w:w="714" w:type="dxa"/>
          </w:tcPr>
          <w:p w14:paraId="2181F06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0.26</w:t>
            </w:r>
          </w:p>
        </w:tc>
        <w:tc>
          <w:tcPr>
            <w:tcW w:w="1134" w:type="dxa"/>
          </w:tcPr>
          <w:p w14:paraId="10F07DD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1.19E-03</w:t>
            </w:r>
          </w:p>
        </w:tc>
        <w:tc>
          <w:tcPr>
            <w:tcW w:w="709" w:type="dxa"/>
          </w:tcPr>
          <w:p w14:paraId="751802C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0.26</w:t>
            </w:r>
          </w:p>
        </w:tc>
        <w:tc>
          <w:tcPr>
            <w:tcW w:w="1134" w:type="dxa"/>
          </w:tcPr>
          <w:p w14:paraId="352EB70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4.77E-04</w:t>
            </w:r>
          </w:p>
        </w:tc>
        <w:tc>
          <w:tcPr>
            <w:tcW w:w="709" w:type="dxa"/>
          </w:tcPr>
          <w:p w14:paraId="5C30466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0.28</w:t>
            </w:r>
          </w:p>
        </w:tc>
      </w:tr>
      <w:tr w:rsidR="00EA7DD9" w14:paraId="1F1CE6E5" w14:textId="77777777" w:rsidTr="0099713C">
        <w:trPr>
          <w:trHeight w:val="521"/>
        </w:trPr>
        <w:tc>
          <w:tcPr>
            <w:tcW w:w="1696" w:type="dxa"/>
          </w:tcPr>
          <w:p w14:paraId="6ECF742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20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30</w:t>
            </w:r>
          </w:p>
        </w:tc>
        <w:tc>
          <w:tcPr>
            <w:tcW w:w="1134" w:type="dxa"/>
          </w:tcPr>
          <w:p w14:paraId="27A8E98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2.75E-19</w:t>
            </w:r>
          </w:p>
        </w:tc>
        <w:tc>
          <w:tcPr>
            <w:tcW w:w="714" w:type="dxa"/>
          </w:tcPr>
          <w:p w14:paraId="161360D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0.48</w:t>
            </w:r>
          </w:p>
        </w:tc>
        <w:tc>
          <w:tcPr>
            <w:tcW w:w="1134" w:type="dxa"/>
          </w:tcPr>
          <w:p w14:paraId="0077FE6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6.17E-21</w:t>
            </w:r>
          </w:p>
        </w:tc>
        <w:tc>
          <w:tcPr>
            <w:tcW w:w="709" w:type="dxa"/>
          </w:tcPr>
          <w:p w14:paraId="1667F33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0.50</w:t>
            </w:r>
          </w:p>
        </w:tc>
        <w:tc>
          <w:tcPr>
            <w:tcW w:w="1134" w:type="dxa"/>
          </w:tcPr>
          <w:p w14:paraId="2CEA3C2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6.17E-21</w:t>
            </w:r>
          </w:p>
        </w:tc>
        <w:tc>
          <w:tcPr>
            <w:tcW w:w="709" w:type="dxa"/>
          </w:tcPr>
          <w:p w14:paraId="3111975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0.50</w:t>
            </w:r>
          </w:p>
        </w:tc>
        <w:tc>
          <w:tcPr>
            <w:tcW w:w="1134" w:type="dxa"/>
          </w:tcPr>
          <w:p w14:paraId="0AE7C28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1.89E-18</w:t>
            </w:r>
          </w:p>
        </w:tc>
        <w:tc>
          <w:tcPr>
            <w:tcW w:w="709" w:type="dxa"/>
          </w:tcPr>
          <w:p w14:paraId="781E960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0.47</w:t>
            </w:r>
          </w:p>
        </w:tc>
        <w:tc>
          <w:tcPr>
            <w:tcW w:w="1128" w:type="dxa"/>
          </w:tcPr>
          <w:p w14:paraId="486EC96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2.09E-06</w:t>
            </w:r>
          </w:p>
        </w:tc>
        <w:tc>
          <w:tcPr>
            <w:tcW w:w="709" w:type="dxa"/>
          </w:tcPr>
          <w:p w14:paraId="5D3216E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0.36</w:t>
            </w:r>
          </w:p>
        </w:tc>
        <w:tc>
          <w:tcPr>
            <w:tcW w:w="1134" w:type="dxa"/>
          </w:tcPr>
          <w:p w14:paraId="65A5F15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2.13E-06</w:t>
            </w:r>
          </w:p>
        </w:tc>
        <w:tc>
          <w:tcPr>
            <w:tcW w:w="714" w:type="dxa"/>
          </w:tcPr>
          <w:p w14:paraId="2A276FE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0.36</w:t>
            </w:r>
          </w:p>
        </w:tc>
        <w:tc>
          <w:tcPr>
            <w:tcW w:w="1134" w:type="dxa"/>
          </w:tcPr>
          <w:p w14:paraId="45FC51E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2.13E-06</w:t>
            </w:r>
          </w:p>
        </w:tc>
        <w:tc>
          <w:tcPr>
            <w:tcW w:w="709" w:type="dxa"/>
          </w:tcPr>
          <w:p w14:paraId="7BDEB6B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0.36</w:t>
            </w:r>
          </w:p>
        </w:tc>
        <w:tc>
          <w:tcPr>
            <w:tcW w:w="1134" w:type="dxa"/>
          </w:tcPr>
          <w:p w14:paraId="2A15C78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1.60E-06</w:t>
            </w:r>
          </w:p>
        </w:tc>
        <w:tc>
          <w:tcPr>
            <w:tcW w:w="709" w:type="dxa"/>
          </w:tcPr>
          <w:p w14:paraId="20956A5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0.36</w:t>
            </w:r>
          </w:p>
        </w:tc>
      </w:tr>
      <w:tr w:rsidR="00EA7DD9" w14:paraId="5807A1E2" w14:textId="77777777" w:rsidTr="0099713C">
        <w:trPr>
          <w:trHeight w:val="521"/>
        </w:trPr>
        <w:tc>
          <w:tcPr>
            <w:tcW w:w="1696" w:type="dxa"/>
          </w:tcPr>
          <w:p w14:paraId="32D2928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30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40</w:t>
            </w:r>
          </w:p>
        </w:tc>
        <w:tc>
          <w:tcPr>
            <w:tcW w:w="1134" w:type="dxa"/>
          </w:tcPr>
          <w:p w14:paraId="534BBC0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1.03E-16</w:t>
            </w:r>
          </w:p>
        </w:tc>
        <w:tc>
          <w:tcPr>
            <w:tcW w:w="714" w:type="dxa"/>
          </w:tcPr>
          <w:p w14:paraId="1B7A205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0.51</w:t>
            </w:r>
          </w:p>
        </w:tc>
        <w:tc>
          <w:tcPr>
            <w:tcW w:w="1134" w:type="dxa"/>
          </w:tcPr>
          <w:p w14:paraId="3738108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5.42E-17</w:t>
            </w:r>
          </w:p>
        </w:tc>
        <w:tc>
          <w:tcPr>
            <w:tcW w:w="709" w:type="dxa"/>
          </w:tcPr>
          <w:p w14:paraId="7CDF2A9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0.52</w:t>
            </w:r>
          </w:p>
        </w:tc>
        <w:tc>
          <w:tcPr>
            <w:tcW w:w="1134" w:type="dxa"/>
          </w:tcPr>
          <w:p w14:paraId="1870CB8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5.42E-17</w:t>
            </w:r>
          </w:p>
        </w:tc>
        <w:tc>
          <w:tcPr>
            <w:tcW w:w="709" w:type="dxa"/>
          </w:tcPr>
          <w:p w14:paraId="3A3BCAA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0.52</w:t>
            </w:r>
          </w:p>
        </w:tc>
        <w:tc>
          <w:tcPr>
            <w:tcW w:w="1134" w:type="dxa"/>
          </w:tcPr>
          <w:p w14:paraId="22D9A09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8.49E-17</w:t>
            </w:r>
          </w:p>
        </w:tc>
        <w:tc>
          <w:tcPr>
            <w:tcW w:w="709" w:type="dxa"/>
          </w:tcPr>
          <w:p w14:paraId="11F27E6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0.51</w:t>
            </w:r>
          </w:p>
        </w:tc>
        <w:tc>
          <w:tcPr>
            <w:tcW w:w="1128" w:type="dxa"/>
          </w:tcPr>
          <w:p w14:paraId="1EE6E13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1.49E-11</w:t>
            </w:r>
          </w:p>
        </w:tc>
        <w:tc>
          <w:tcPr>
            <w:tcW w:w="709" w:type="dxa"/>
          </w:tcPr>
          <w:p w14:paraId="1A5B11F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0.54</w:t>
            </w:r>
          </w:p>
        </w:tc>
        <w:tc>
          <w:tcPr>
            <w:tcW w:w="1134" w:type="dxa"/>
          </w:tcPr>
          <w:p w14:paraId="32CCE46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1.61E-11</w:t>
            </w:r>
          </w:p>
        </w:tc>
        <w:tc>
          <w:tcPr>
            <w:tcW w:w="714" w:type="dxa"/>
          </w:tcPr>
          <w:p w14:paraId="7964368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0.54</w:t>
            </w:r>
          </w:p>
        </w:tc>
        <w:tc>
          <w:tcPr>
            <w:tcW w:w="1134" w:type="dxa"/>
          </w:tcPr>
          <w:p w14:paraId="148D192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1.61E-11</w:t>
            </w:r>
          </w:p>
        </w:tc>
        <w:tc>
          <w:tcPr>
            <w:tcW w:w="709" w:type="dxa"/>
          </w:tcPr>
          <w:p w14:paraId="040B093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0.54</w:t>
            </w:r>
          </w:p>
        </w:tc>
        <w:tc>
          <w:tcPr>
            <w:tcW w:w="1134" w:type="dxa"/>
          </w:tcPr>
          <w:p w14:paraId="366E771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9.98E-12</w:t>
            </w:r>
          </w:p>
        </w:tc>
        <w:tc>
          <w:tcPr>
            <w:tcW w:w="709" w:type="dxa"/>
          </w:tcPr>
          <w:p w14:paraId="46DAEEC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0.55</w:t>
            </w:r>
          </w:p>
        </w:tc>
      </w:tr>
      <w:tr w:rsidR="00EA7DD9" w14:paraId="29A7A475" w14:textId="77777777" w:rsidTr="0099713C">
        <w:trPr>
          <w:trHeight w:val="521"/>
        </w:trPr>
        <w:tc>
          <w:tcPr>
            <w:tcW w:w="1696" w:type="dxa"/>
          </w:tcPr>
          <w:p w14:paraId="37DA478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40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50</w:t>
            </w:r>
          </w:p>
        </w:tc>
        <w:tc>
          <w:tcPr>
            <w:tcW w:w="1134" w:type="dxa"/>
          </w:tcPr>
          <w:p w14:paraId="4BF6B32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7.86E-13</w:t>
            </w:r>
          </w:p>
        </w:tc>
        <w:tc>
          <w:tcPr>
            <w:tcW w:w="714" w:type="dxa"/>
          </w:tcPr>
          <w:p w14:paraId="52439FF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0.61</w:t>
            </w:r>
          </w:p>
        </w:tc>
        <w:tc>
          <w:tcPr>
            <w:tcW w:w="1134" w:type="dxa"/>
          </w:tcPr>
          <w:p w14:paraId="075D3E9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6.51E-13</w:t>
            </w:r>
          </w:p>
        </w:tc>
        <w:tc>
          <w:tcPr>
            <w:tcW w:w="709" w:type="dxa"/>
          </w:tcPr>
          <w:p w14:paraId="1F3721F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0.62</w:t>
            </w:r>
          </w:p>
        </w:tc>
        <w:tc>
          <w:tcPr>
            <w:tcW w:w="1134" w:type="dxa"/>
          </w:tcPr>
          <w:p w14:paraId="211EC4E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6.51E-13</w:t>
            </w:r>
          </w:p>
        </w:tc>
        <w:tc>
          <w:tcPr>
            <w:tcW w:w="709" w:type="dxa"/>
          </w:tcPr>
          <w:p w14:paraId="34752A1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0.62</w:t>
            </w:r>
          </w:p>
        </w:tc>
        <w:tc>
          <w:tcPr>
            <w:tcW w:w="1134" w:type="dxa"/>
          </w:tcPr>
          <w:p w14:paraId="0DDC691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4.37E-13</w:t>
            </w:r>
          </w:p>
        </w:tc>
        <w:tc>
          <w:tcPr>
            <w:tcW w:w="709" w:type="dxa"/>
          </w:tcPr>
          <w:p w14:paraId="5BB905D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0.62</w:t>
            </w:r>
          </w:p>
        </w:tc>
        <w:tc>
          <w:tcPr>
            <w:tcW w:w="1128" w:type="dxa"/>
          </w:tcPr>
          <w:p w14:paraId="64225C4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6.43E-10</w:t>
            </w:r>
          </w:p>
        </w:tc>
        <w:tc>
          <w:tcPr>
            <w:tcW w:w="709" w:type="dxa"/>
          </w:tcPr>
          <w:p w14:paraId="1539FE3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0.64</w:t>
            </w:r>
          </w:p>
        </w:tc>
        <w:tc>
          <w:tcPr>
            <w:tcW w:w="1134" w:type="dxa"/>
          </w:tcPr>
          <w:p w14:paraId="6CDA13D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3.63E-10</w:t>
            </w:r>
          </w:p>
        </w:tc>
        <w:tc>
          <w:tcPr>
            <w:tcW w:w="714" w:type="dxa"/>
          </w:tcPr>
          <w:p w14:paraId="0538F29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0.64</w:t>
            </w:r>
          </w:p>
        </w:tc>
        <w:tc>
          <w:tcPr>
            <w:tcW w:w="1134" w:type="dxa"/>
          </w:tcPr>
          <w:p w14:paraId="74BFFEB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3.63E-10</w:t>
            </w:r>
          </w:p>
        </w:tc>
        <w:tc>
          <w:tcPr>
            <w:tcW w:w="709" w:type="dxa"/>
          </w:tcPr>
          <w:p w14:paraId="049CC87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0.64</w:t>
            </w:r>
          </w:p>
        </w:tc>
        <w:tc>
          <w:tcPr>
            <w:tcW w:w="1134" w:type="dxa"/>
          </w:tcPr>
          <w:p w14:paraId="0DC275F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2.53E-10</w:t>
            </w:r>
          </w:p>
        </w:tc>
        <w:tc>
          <w:tcPr>
            <w:tcW w:w="709" w:type="dxa"/>
          </w:tcPr>
          <w:p w14:paraId="783523B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0.65</w:t>
            </w:r>
          </w:p>
        </w:tc>
      </w:tr>
      <w:tr w:rsidR="00EA7DD9" w14:paraId="0DF487D8" w14:textId="77777777" w:rsidTr="0099713C">
        <w:trPr>
          <w:trHeight w:val="521"/>
        </w:trPr>
        <w:tc>
          <w:tcPr>
            <w:tcW w:w="1696" w:type="dxa"/>
          </w:tcPr>
          <w:p w14:paraId="1F5CDDE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50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60</w:t>
            </w:r>
          </w:p>
        </w:tc>
        <w:tc>
          <w:tcPr>
            <w:tcW w:w="1134" w:type="dxa"/>
          </w:tcPr>
          <w:p w14:paraId="48BA49C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2.31E-04</w:t>
            </w:r>
          </w:p>
        </w:tc>
        <w:tc>
          <w:tcPr>
            <w:tcW w:w="714" w:type="dxa"/>
          </w:tcPr>
          <w:p w14:paraId="2DAE179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0.49</w:t>
            </w:r>
          </w:p>
        </w:tc>
        <w:tc>
          <w:tcPr>
            <w:tcW w:w="1134" w:type="dxa"/>
          </w:tcPr>
          <w:p w14:paraId="0ACCA93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8.64E-05</w:t>
            </w:r>
          </w:p>
        </w:tc>
        <w:tc>
          <w:tcPr>
            <w:tcW w:w="709" w:type="dxa"/>
          </w:tcPr>
          <w:p w14:paraId="6884923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0.51</w:t>
            </w:r>
          </w:p>
        </w:tc>
        <w:tc>
          <w:tcPr>
            <w:tcW w:w="1134" w:type="dxa"/>
          </w:tcPr>
          <w:p w14:paraId="40EB70F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8.64E-05</w:t>
            </w:r>
          </w:p>
        </w:tc>
        <w:tc>
          <w:tcPr>
            <w:tcW w:w="709" w:type="dxa"/>
          </w:tcPr>
          <w:p w14:paraId="2359E47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0.51</w:t>
            </w:r>
          </w:p>
        </w:tc>
        <w:tc>
          <w:tcPr>
            <w:tcW w:w="1134" w:type="dxa"/>
          </w:tcPr>
          <w:p w14:paraId="4A9F55B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5.93E-05</w:t>
            </w:r>
          </w:p>
        </w:tc>
        <w:tc>
          <w:tcPr>
            <w:tcW w:w="709" w:type="dxa"/>
          </w:tcPr>
          <w:p w14:paraId="5DA74FAD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0.52</w:t>
            </w:r>
          </w:p>
        </w:tc>
        <w:tc>
          <w:tcPr>
            <w:tcW w:w="1128" w:type="dxa"/>
          </w:tcPr>
          <w:p w14:paraId="76A87AA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2.89E-06</w:t>
            </w:r>
          </w:p>
        </w:tc>
        <w:tc>
          <w:tcPr>
            <w:tcW w:w="709" w:type="dxa"/>
          </w:tcPr>
          <w:p w14:paraId="387684E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0.61</w:t>
            </w:r>
          </w:p>
        </w:tc>
        <w:tc>
          <w:tcPr>
            <w:tcW w:w="1134" w:type="dxa"/>
          </w:tcPr>
          <w:p w14:paraId="35D668B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2.78E-06</w:t>
            </w:r>
          </w:p>
        </w:tc>
        <w:tc>
          <w:tcPr>
            <w:tcW w:w="714" w:type="dxa"/>
          </w:tcPr>
          <w:p w14:paraId="7D7C0E8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0.61</w:t>
            </w:r>
          </w:p>
        </w:tc>
        <w:tc>
          <w:tcPr>
            <w:tcW w:w="1134" w:type="dxa"/>
          </w:tcPr>
          <w:p w14:paraId="1B46D11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2.78E-06</w:t>
            </w:r>
          </w:p>
        </w:tc>
        <w:tc>
          <w:tcPr>
            <w:tcW w:w="709" w:type="dxa"/>
          </w:tcPr>
          <w:p w14:paraId="06CF930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0.61</w:t>
            </w:r>
          </w:p>
        </w:tc>
        <w:tc>
          <w:tcPr>
            <w:tcW w:w="1134" w:type="dxa"/>
          </w:tcPr>
          <w:p w14:paraId="644763A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7.78E-07</w:t>
            </w:r>
          </w:p>
        </w:tc>
        <w:tc>
          <w:tcPr>
            <w:tcW w:w="709" w:type="dxa"/>
          </w:tcPr>
          <w:p w14:paraId="21C7EDA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0.63</w:t>
            </w:r>
          </w:p>
        </w:tc>
      </w:tr>
      <w:tr w:rsidR="00EA7DD9" w14:paraId="08C47C57" w14:textId="77777777" w:rsidTr="0099713C">
        <w:trPr>
          <w:trHeight w:val="521"/>
        </w:trPr>
        <w:tc>
          <w:tcPr>
            <w:tcW w:w="1696" w:type="dxa"/>
          </w:tcPr>
          <w:p w14:paraId="790C261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60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70</w:t>
            </w:r>
          </w:p>
        </w:tc>
        <w:tc>
          <w:tcPr>
            <w:tcW w:w="1134" w:type="dxa"/>
          </w:tcPr>
          <w:p w14:paraId="621DF1C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2.91E-03</w:t>
            </w:r>
          </w:p>
        </w:tc>
        <w:tc>
          <w:tcPr>
            <w:tcW w:w="714" w:type="dxa"/>
          </w:tcPr>
          <w:p w14:paraId="31D2678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0.46</w:t>
            </w:r>
          </w:p>
        </w:tc>
        <w:tc>
          <w:tcPr>
            <w:tcW w:w="1134" w:type="dxa"/>
          </w:tcPr>
          <w:p w14:paraId="6FDB151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3.57E-04</w:t>
            </w:r>
          </w:p>
        </w:tc>
        <w:tc>
          <w:tcPr>
            <w:tcW w:w="709" w:type="dxa"/>
          </w:tcPr>
          <w:p w14:paraId="42C3F14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0.52</w:t>
            </w:r>
          </w:p>
        </w:tc>
        <w:tc>
          <w:tcPr>
            <w:tcW w:w="1134" w:type="dxa"/>
          </w:tcPr>
          <w:p w14:paraId="720C5BB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3.57E-04</w:t>
            </w:r>
          </w:p>
        </w:tc>
        <w:tc>
          <w:tcPr>
            <w:tcW w:w="709" w:type="dxa"/>
          </w:tcPr>
          <w:p w14:paraId="5F26EE9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0.52</w:t>
            </w:r>
          </w:p>
        </w:tc>
        <w:tc>
          <w:tcPr>
            <w:tcW w:w="1134" w:type="dxa"/>
          </w:tcPr>
          <w:p w14:paraId="739C0DC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7.29E-03</w:t>
            </w:r>
          </w:p>
        </w:tc>
        <w:tc>
          <w:tcPr>
            <w:tcW w:w="709" w:type="dxa"/>
          </w:tcPr>
          <w:p w14:paraId="44C8FC2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0.43</w:t>
            </w:r>
          </w:p>
        </w:tc>
        <w:tc>
          <w:tcPr>
            <w:tcW w:w="1128" w:type="dxa"/>
          </w:tcPr>
          <w:p w14:paraId="6D7E705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3.30E-03</w:t>
            </w:r>
          </w:p>
        </w:tc>
        <w:tc>
          <w:tcPr>
            <w:tcW w:w="709" w:type="dxa"/>
          </w:tcPr>
          <w:p w14:paraId="26A94D7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0.56</w:t>
            </w:r>
          </w:p>
        </w:tc>
        <w:tc>
          <w:tcPr>
            <w:tcW w:w="1134" w:type="dxa"/>
          </w:tcPr>
          <w:p w14:paraId="480EAD1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5.47E-03</w:t>
            </w:r>
          </w:p>
        </w:tc>
        <w:tc>
          <w:tcPr>
            <w:tcW w:w="714" w:type="dxa"/>
          </w:tcPr>
          <w:p w14:paraId="761449A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0.54</w:t>
            </w:r>
          </w:p>
        </w:tc>
        <w:tc>
          <w:tcPr>
            <w:tcW w:w="1134" w:type="dxa"/>
          </w:tcPr>
          <w:p w14:paraId="0359E81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5.47E-03</w:t>
            </w:r>
          </w:p>
        </w:tc>
        <w:tc>
          <w:tcPr>
            <w:tcW w:w="709" w:type="dxa"/>
          </w:tcPr>
          <w:p w14:paraId="2B29167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0.54</w:t>
            </w:r>
          </w:p>
        </w:tc>
        <w:tc>
          <w:tcPr>
            <w:tcW w:w="1134" w:type="dxa"/>
          </w:tcPr>
          <w:p w14:paraId="624FACD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4.27E-04</w:t>
            </w:r>
          </w:p>
        </w:tc>
        <w:tc>
          <w:tcPr>
            <w:tcW w:w="709" w:type="dxa"/>
          </w:tcPr>
          <w:p w14:paraId="25A6BD9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0.62</w:t>
            </w:r>
          </w:p>
        </w:tc>
      </w:tr>
      <w:tr w:rsidR="00EA7DD9" w14:paraId="0A6FCC31" w14:textId="77777777" w:rsidTr="0099713C">
        <w:trPr>
          <w:trHeight w:val="521"/>
        </w:trPr>
        <w:tc>
          <w:tcPr>
            <w:tcW w:w="1696" w:type="dxa"/>
          </w:tcPr>
          <w:p w14:paraId="74E2BC5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70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80</w:t>
            </w:r>
          </w:p>
        </w:tc>
        <w:tc>
          <w:tcPr>
            <w:tcW w:w="1134" w:type="dxa"/>
          </w:tcPr>
          <w:p w14:paraId="3960524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1.40E-03</w:t>
            </w:r>
          </w:p>
        </w:tc>
        <w:tc>
          <w:tcPr>
            <w:tcW w:w="714" w:type="dxa"/>
          </w:tcPr>
          <w:p w14:paraId="3F419DF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0.59</w:t>
            </w:r>
          </w:p>
        </w:tc>
        <w:tc>
          <w:tcPr>
            <w:tcW w:w="1134" w:type="dxa"/>
          </w:tcPr>
          <w:p w14:paraId="53554E8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4.34E-04</w:t>
            </w:r>
          </w:p>
        </w:tc>
        <w:tc>
          <w:tcPr>
            <w:tcW w:w="709" w:type="dxa"/>
          </w:tcPr>
          <w:p w14:paraId="0AB2E71E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0.62</w:t>
            </w:r>
          </w:p>
        </w:tc>
        <w:tc>
          <w:tcPr>
            <w:tcW w:w="1134" w:type="dxa"/>
          </w:tcPr>
          <w:p w14:paraId="0C591B5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4.34E-04</w:t>
            </w:r>
          </w:p>
        </w:tc>
        <w:tc>
          <w:tcPr>
            <w:tcW w:w="709" w:type="dxa"/>
          </w:tcPr>
          <w:p w14:paraId="517B210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0.62</w:t>
            </w:r>
          </w:p>
        </w:tc>
        <w:tc>
          <w:tcPr>
            <w:tcW w:w="1134" w:type="dxa"/>
          </w:tcPr>
          <w:p w14:paraId="7BAF523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7.04E-04</w:t>
            </w:r>
          </w:p>
        </w:tc>
        <w:tc>
          <w:tcPr>
            <w:tcW w:w="709" w:type="dxa"/>
          </w:tcPr>
          <w:p w14:paraId="0FF15901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0.61</w:t>
            </w:r>
          </w:p>
        </w:tc>
        <w:tc>
          <w:tcPr>
            <w:tcW w:w="1128" w:type="dxa"/>
          </w:tcPr>
          <w:p w14:paraId="38F0333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1.65E-03</w:t>
            </w:r>
          </w:p>
        </w:tc>
        <w:tc>
          <w:tcPr>
            <w:tcW w:w="709" w:type="dxa"/>
          </w:tcPr>
          <w:p w14:paraId="71E8784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0.62</w:t>
            </w:r>
          </w:p>
        </w:tc>
        <w:tc>
          <w:tcPr>
            <w:tcW w:w="1134" w:type="dxa"/>
          </w:tcPr>
          <w:p w14:paraId="7E5B0C56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1.20E-03</w:t>
            </w:r>
          </w:p>
        </w:tc>
        <w:tc>
          <w:tcPr>
            <w:tcW w:w="714" w:type="dxa"/>
          </w:tcPr>
          <w:p w14:paraId="05F549A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0.63</w:t>
            </w:r>
          </w:p>
        </w:tc>
        <w:tc>
          <w:tcPr>
            <w:tcW w:w="1134" w:type="dxa"/>
          </w:tcPr>
          <w:p w14:paraId="2E16B893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1.20E-03</w:t>
            </w:r>
          </w:p>
        </w:tc>
        <w:tc>
          <w:tcPr>
            <w:tcW w:w="709" w:type="dxa"/>
          </w:tcPr>
          <w:p w14:paraId="38B3A86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0.63</w:t>
            </w:r>
          </w:p>
        </w:tc>
        <w:tc>
          <w:tcPr>
            <w:tcW w:w="1134" w:type="dxa"/>
          </w:tcPr>
          <w:p w14:paraId="5F4F8E4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8.28E-04</w:t>
            </w:r>
          </w:p>
        </w:tc>
        <w:tc>
          <w:tcPr>
            <w:tcW w:w="709" w:type="dxa"/>
          </w:tcPr>
          <w:p w14:paraId="0A12B32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0.64</w:t>
            </w:r>
          </w:p>
        </w:tc>
      </w:tr>
      <w:tr w:rsidR="00EA7DD9" w14:paraId="17B00411" w14:textId="77777777" w:rsidTr="0099713C">
        <w:trPr>
          <w:trHeight w:val="521"/>
        </w:trPr>
        <w:tc>
          <w:tcPr>
            <w:tcW w:w="1696" w:type="dxa"/>
          </w:tcPr>
          <w:p w14:paraId="7DF9324A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80 </w:t>
            </w:r>
            <w:r>
              <w:rPr>
                <w:rFonts w:ascii="Arial" w:eastAsiaTheme="minorEastAsia" w:hAnsi="Arial" w:cs="Arial"/>
                <w:color w:val="000000"/>
                <w:sz w:val="21"/>
                <w:szCs w:val="21"/>
              </w:rPr>
              <w:t>≤ LWP &lt; 90</w:t>
            </w:r>
          </w:p>
        </w:tc>
        <w:tc>
          <w:tcPr>
            <w:tcW w:w="1134" w:type="dxa"/>
          </w:tcPr>
          <w:p w14:paraId="5C0B2D7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1.14E-04</w:t>
            </w:r>
          </w:p>
        </w:tc>
        <w:tc>
          <w:tcPr>
            <w:tcW w:w="714" w:type="dxa"/>
          </w:tcPr>
          <w:p w14:paraId="33DB9CA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0.70</w:t>
            </w:r>
          </w:p>
        </w:tc>
        <w:tc>
          <w:tcPr>
            <w:tcW w:w="1134" w:type="dxa"/>
          </w:tcPr>
          <w:p w14:paraId="0B1465AB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3.96E-06</w:t>
            </w:r>
          </w:p>
        </w:tc>
        <w:tc>
          <w:tcPr>
            <w:tcW w:w="709" w:type="dxa"/>
          </w:tcPr>
          <w:p w14:paraId="288D05C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0.77</w:t>
            </w:r>
          </w:p>
        </w:tc>
        <w:tc>
          <w:tcPr>
            <w:tcW w:w="1134" w:type="dxa"/>
          </w:tcPr>
          <w:p w14:paraId="4524312F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3.96E-06</w:t>
            </w:r>
          </w:p>
        </w:tc>
        <w:tc>
          <w:tcPr>
            <w:tcW w:w="709" w:type="dxa"/>
          </w:tcPr>
          <w:p w14:paraId="187FBC42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0.77</w:t>
            </w:r>
          </w:p>
        </w:tc>
        <w:tc>
          <w:tcPr>
            <w:tcW w:w="1134" w:type="dxa"/>
          </w:tcPr>
          <w:p w14:paraId="7765DDD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9.14E-04</w:t>
            </w:r>
          </w:p>
        </w:tc>
        <w:tc>
          <w:tcPr>
            <w:tcW w:w="709" w:type="dxa"/>
          </w:tcPr>
          <w:p w14:paraId="19FC1484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  <w:r>
              <w:rPr>
                <w:rFonts w:ascii="Calibri" w:eastAsiaTheme="minorEastAsia" w:hAnsi="Calibri" w:cs="Calibri"/>
                <w:color w:val="000000"/>
              </w:rPr>
              <w:t>0.64</w:t>
            </w:r>
          </w:p>
        </w:tc>
        <w:tc>
          <w:tcPr>
            <w:tcW w:w="1128" w:type="dxa"/>
          </w:tcPr>
          <w:p w14:paraId="76ABC139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3620AD88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1EADFDC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714" w:type="dxa"/>
          </w:tcPr>
          <w:p w14:paraId="13ED2D5C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0CF1DE25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35E3DC0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017BCC70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055E8F67" w14:textId="77777777" w:rsidR="00F60072" w:rsidRDefault="00F60072" w:rsidP="008D5B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Theme="minorEastAsia" w:hAnsi="Calibri" w:cs="Calibri"/>
                <w:color w:val="000000"/>
              </w:rPr>
            </w:pPr>
          </w:p>
        </w:tc>
      </w:tr>
    </w:tbl>
    <w:p w14:paraId="21012C6F" w14:textId="61F6157C" w:rsidR="00F60072" w:rsidRDefault="00F60072" w:rsidP="00D4518A">
      <w:pPr>
        <w:ind w:leftChars="174" w:left="418"/>
        <w:rPr>
          <w:b/>
          <w:bCs/>
          <w:color w:val="000000" w:themeColor="text1"/>
          <w:sz w:val="22"/>
          <w:szCs w:val="22"/>
          <w:shd w:val="clear" w:color="auto" w:fill="FFFFFF"/>
        </w:rPr>
        <w:sectPr w:rsidR="00F60072" w:rsidSect="00381E1B">
          <w:type w:val="continuous"/>
          <w:pgSz w:w="16838" w:h="11906" w:orient="landscape"/>
          <w:pgMar w:top="1440" w:right="1440" w:bottom="1440" w:left="164" w:header="851" w:footer="992" w:gutter="0"/>
          <w:cols w:space="425"/>
          <w:docGrid w:type="lines" w:linePitch="360"/>
        </w:sectPr>
      </w:pPr>
    </w:p>
    <w:p w14:paraId="29A9FA88" w14:textId="11710B8B" w:rsidR="00A35FDE" w:rsidRDefault="00A35FDE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  <w:r w:rsidRPr="00937685">
        <w:rPr>
          <w:b/>
          <w:bCs/>
          <w:color w:val="000000" w:themeColor="text1"/>
          <w:sz w:val="22"/>
          <w:szCs w:val="22"/>
          <w:shd w:val="clear" w:color="auto" w:fill="FFFFFF"/>
        </w:rPr>
        <w:lastRenderedPageBreak/>
        <w:t>Supplementary figures</w:t>
      </w:r>
    </w:p>
    <w:p w14:paraId="38D484E0" w14:textId="77777777" w:rsidR="0029006F" w:rsidRPr="00937685" w:rsidRDefault="0029006F" w:rsidP="00A35FDE">
      <w:pPr>
        <w:jc w:val="both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5C5BA7E4" w14:textId="627FAE7A" w:rsidR="00CE6F2B" w:rsidRDefault="00845277" w:rsidP="00A35FDE">
      <w:pPr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noProof/>
          <w:color w:val="000000" w:themeColor="text1"/>
          <w:sz w:val="22"/>
          <w:szCs w:val="22"/>
          <w:shd w:val="clear" w:color="auto" w:fill="FFFFFF"/>
          <w:lang w:val="en-IN" w:eastAsia="en-IN" w:bidi="ar-SA"/>
        </w:rPr>
        <w:drawing>
          <wp:inline distT="0" distB="0" distL="0" distR="0" wp14:anchorId="5D14A7D3" wp14:editId="3C7C3348">
            <wp:extent cx="6400800" cy="3829050"/>
            <wp:effectExtent l="0" t="0" r="0" b="0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5909" cy="385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20D99" w14:textId="10A6D59A" w:rsidR="00CE6F2B" w:rsidRPr="006E7FCA" w:rsidRDefault="00CE6F2B" w:rsidP="00A35FDE">
      <w:pPr>
        <w:jc w:val="both"/>
        <w:rPr>
          <w:color w:val="000000" w:themeColor="text1"/>
          <w:sz w:val="22"/>
          <w:szCs w:val="22"/>
        </w:rPr>
      </w:pPr>
      <w:r w:rsidRPr="006E7FCA">
        <w:rPr>
          <w:b/>
          <w:bCs/>
          <w:color w:val="000000" w:themeColor="text1"/>
          <w:sz w:val="22"/>
          <w:szCs w:val="22"/>
          <w:shd w:val="clear" w:color="auto" w:fill="FFFFFF"/>
        </w:rPr>
        <w:t>Figure S1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. </w:t>
      </w:r>
      <w:r w:rsidR="00C2150C" w:rsidRPr="00AA58C5">
        <w:rPr>
          <w:color w:val="000000" w:themeColor="text1"/>
          <w:sz w:val="22"/>
          <w:szCs w:val="22"/>
        </w:rPr>
        <w:t>Values of ∂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CER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3.7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</w:rPr>
          <m:t>/</m:t>
        </m:r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∂AOT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C2150C" w:rsidRPr="00AA58C5">
        <w:rPr>
          <w:color w:val="000000" w:themeColor="text1"/>
          <w:sz w:val="22"/>
          <w:szCs w:val="22"/>
        </w:rPr>
        <w:t xml:space="preserve"> </w:t>
      </w:r>
      <w:r w:rsidR="00C2150C">
        <w:rPr>
          <w:color w:val="000000" w:themeColor="text1"/>
          <w:sz w:val="22"/>
          <w:szCs w:val="22"/>
        </w:rPr>
        <w:t xml:space="preserve">(left panel) </w:t>
      </w:r>
      <w:r w:rsidR="00C2150C" w:rsidRPr="00AA58C5">
        <w:rPr>
          <w:color w:val="000000" w:themeColor="text1"/>
          <w:sz w:val="22"/>
          <w:szCs w:val="22"/>
        </w:rPr>
        <w:t>and</w:t>
      </w:r>
      <w:r w:rsidR="00C2150C">
        <w:rPr>
          <w:b/>
          <w:bCs/>
          <w:color w:val="000000" w:themeColor="text1"/>
          <w:sz w:val="22"/>
          <w:szCs w:val="22"/>
        </w:rPr>
        <w:t xml:space="preserve"> </w:t>
      </w:r>
      <w:r w:rsidR="00C2150C" w:rsidRPr="00AA58C5">
        <w:rPr>
          <w:color w:val="000000" w:themeColor="text1"/>
          <w:sz w:val="22"/>
          <w:szCs w:val="22"/>
        </w:rPr>
        <w:t>∂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0.645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</w:rPr>
          <m:t>/</m:t>
        </m:r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∂AOT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C2150C" w:rsidRPr="00AA58C5">
        <w:rPr>
          <w:color w:val="000000" w:themeColor="text1"/>
          <w:sz w:val="22"/>
          <w:szCs w:val="22"/>
        </w:rPr>
        <w:t xml:space="preserve"> </w:t>
      </w:r>
      <w:r w:rsidR="00C2150C">
        <w:rPr>
          <w:color w:val="000000" w:themeColor="text1"/>
          <w:sz w:val="22"/>
          <w:szCs w:val="22"/>
        </w:rPr>
        <w:t>(right panel) for Kanpur (upper panel) and Gandhi College (lower panel) for different sets of metrological factors in multiple</w:t>
      </w:r>
      <w:r w:rsidR="005E05B2">
        <w:rPr>
          <w:color w:val="000000" w:themeColor="text1"/>
          <w:sz w:val="22"/>
          <w:szCs w:val="22"/>
        </w:rPr>
        <w:t xml:space="preserve"> </w:t>
      </w:r>
      <w:ins w:id="0" w:author="pradeep khatri" w:date="2022-11-30T14:18:00Z">
        <w:r w:rsidR="005E05B2">
          <w:rPr>
            <w:color w:val="000000" w:themeColor="text1"/>
            <w:sz w:val="22"/>
            <w:szCs w:val="22"/>
          </w:rPr>
          <w:t>linear</w:t>
        </w:r>
      </w:ins>
      <w:r w:rsidR="00C2150C">
        <w:rPr>
          <w:color w:val="000000" w:themeColor="text1"/>
          <w:sz w:val="22"/>
          <w:szCs w:val="22"/>
        </w:rPr>
        <w:t xml:space="preserve"> regression analysis </w:t>
      </w:r>
      <w:r w:rsidR="00C2150C" w:rsidRPr="00AA58C5">
        <w:rPr>
          <w:color w:val="000000" w:themeColor="text1"/>
          <w:sz w:val="22"/>
          <w:szCs w:val="22"/>
        </w:rPr>
        <w:t>for LWP bins of 10 g/m</w:t>
      </w:r>
      <w:r w:rsidR="00C2150C" w:rsidRPr="00AA58C5">
        <w:rPr>
          <w:color w:val="000000" w:themeColor="text1"/>
          <w:sz w:val="22"/>
          <w:szCs w:val="22"/>
          <w:vertAlign w:val="superscript"/>
        </w:rPr>
        <w:t>2</w:t>
      </w:r>
      <w:r w:rsidR="00C2150C" w:rsidRPr="00AA58C5">
        <w:rPr>
          <w:color w:val="000000" w:themeColor="text1"/>
          <w:sz w:val="22"/>
          <w:szCs w:val="22"/>
        </w:rPr>
        <w:t xml:space="preserve"> spectrum, where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CER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3.7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C2150C" w:rsidRPr="00AA58C5">
        <w:rPr>
          <w:color w:val="000000" w:themeColor="text1"/>
          <w:sz w:val="22"/>
          <w:szCs w:val="22"/>
        </w:rPr>
        <w:t xml:space="preserve">,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0.645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C2150C" w:rsidRPr="00AA58C5">
        <w:rPr>
          <w:color w:val="000000" w:themeColor="text1"/>
          <w:sz w:val="22"/>
          <w:szCs w:val="22"/>
        </w:rPr>
        <w:t xml:space="preserve">, and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AOT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C2150C" w:rsidRPr="00AA58C5">
        <w:rPr>
          <w:color w:val="000000" w:themeColor="text1"/>
          <w:sz w:val="22"/>
          <w:szCs w:val="22"/>
        </w:rPr>
        <w:t xml:space="preserve"> are normalized anomalies of CER at 3.7 µm, COT at </w:t>
      </w:r>
      <w:r w:rsidR="00C2150C" w:rsidRPr="00AA58C5">
        <w:rPr>
          <w:rFonts w:eastAsia="PMingLiU"/>
          <w:color w:val="000000" w:themeColor="text1"/>
          <w:sz w:val="22"/>
          <w:szCs w:val="22"/>
          <w:lang w:eastAsia="zh-TW"/>
        </w:rPr>
        <w:t xml:space="preserve">0.645 </w:t>
      </w:r>
      <w:r w:rsidR="00C2150C" w:rsidRPr="00AA58C5">
        <w:rPr>
          <w:color w:val="000000" w:themeColor="text1"/>
          <w:sz w:val="22"/>
          <w:szCs w:val="22"/>
        </w:rPr>
        <w:t xml:space="preserve">µm and AOT at </w:t>
      </w:r>
      <w:r w:rsidR="00C2150C" w:rsidRPr="00AA58C5">
        <w:rPr>
          <w:rFonts w:eastAsia="PMingLiU"/>
          <w:color w:val="000000" w:themeColor="text1"/>
          <w:sz w:val="22"/>
          <w:szCs w:val="22"/>
          <w:lang w:eastAsia="zh-TW"/>
        </w:rPr>
        <w:t xml:space="preserve">0.5 </w:t>
      </w:r>
      <w:r w:rsidR="00C2150C" w:rsidRPr="00AA58C5">
        <w:rPr>
          <w:color w:val="000000" w:themeColor="text1"/>
          <w:sz w:val="22"/>
          <w:szCs w:val="22"/>
        </w:rPr>
        <w:t>µm, respectively</w:t>
      </w:r>
      <w:r w:rsidR="00BC4526">
        <w:rPr>
          <w:color w:val="000000" w:themeColor="text1"/>
          <w:sz w:val="22"/>
          <w:szCs w:val="22"/>
        </w:rPr>
        <w:t xml:space="preserve">. Similarly, </w:t>
      </w:r>
      <w:r w:rsidR="003F1658">
        <w:rPr>
          <w:color w:val="000000" w:themeColor="text1"/>
          <w:sz w:val="22"/>
          <w:szCs w:val="22"/>
        </w:rPr>
        <w:t xml:space="preserve">LTS, LCL, BLH, and PWC are lower tropospheric stability, lifting condensation level, boundary layer height and precipitable water content, respectively. </w:t>
      </w:r>
    </w:p>
    <w:p w14:paraId="58AD9D6F" w14:textId="76F3D4C6" w:rsidR="00C2150C" w:rsidRDefault="00C2150C" w:rsidP="00A35FDE">
      <w:pPr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0336B0E3" w14:textId="77777777" w:rsidR="00C2150C" w:rsidRDefault="00C2150C" w:rsidP="00A35FDE">
      <w:pPr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187E6E4B" w14:textId="77777777" w:rsidR="00CE6F2B" w:rsidRPr="00937685" w:rsidRDefault="00CE6F2B" w:rsidP="00A35FDE">
      <w:pPr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1E42A373" w14:textId="5B96830D" w:rsidR="00A35FDE" w:rsidRPr="00937685" w:rsidRDefault="004566AD" w:rsidP="00A43790">
      <w:pPr>
        <w:jc w:val="center"/>
        <w:rPr>
          <w:color w:val="000000" w:themeColor="text1"/>
          <w:sz w:val="22"/>
          <w:szCs w:val="22"/>
          <w:shd w:val="clear" w:color="auto" w:fill="FFFFFF"/>
        </w:rPr>
      </w:pPr>
      <w:r w:rsidRPr="00937685">
        <w:rPr>
          <w:noProof/>
          <w:color w:val="000000" w:themeColor="text1"/>
          <w:sz w:val="22"/>
          <w:szCs w:val="22"/>
          <w:shd w:val="clear" w:color="auto" w:fill="FFFFFF"/>
          <w:lang w:val="en-IN" w:eastAsia="en-IN" w:bidi="ar-SA"/>
        </w:rPr>
        <w:lastRenderedPageBreak/>
        <w:drawing>
          <wp:inline distT="0" distB="0" distL="0" distR="0" wp14:anchorId="6A5497D7" wp14:editId="4F24CB67">
            <wp:extent cx="4038600" cy="2870200"/>
            <wp:effectExtent l="0" t="0" r="0" b="0"/>
            <wp:docPr id="7" name="Picture 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B50BC" w14:textId="579A9E0B" w:rsidR="0078756E" w:rsidRPr="00937685" w:rsidRDefault="00A35FDE" w:rsidP="0078756E">
      <w:pPr>
        <w:jc w:val="both"/>
        <w:rPr>
          <w:color w:val="000000" w:themeColor="text1"/>
          <w:sz w:val="22"/>
          <w:szCs w:val="22"/>
        </w:rPr>
      </w:pPr>
      <w:r w:rsidRPr="00937685">
        <w:rPr>
          <w:b/>
          <w:bCs/>
          <w:sz w:val="22"/>
          <w:szCs w:val="22"/>
        </w:rPr>
        <w:t xml:space="preserve">Figure </w:t>
      </w:r>
      <w:r w:rsidR="009D3D46" w:rsidRPr="00937685">
        <w:rPr>
          <w:b/>
          <w:bCs/>
          <w:sz w:val="22"/>
          <w:szCs w:val="22"/>
        </w:rPr>
        <w:t>S</w:t>
      </w:r>
      <w:r w:rsidR="009D3D46">
        <w:rPr>
          <w:b/>
          <w:bCs/>
          <w:sz w:val="22"/>
          <w:szCs w:val="22"/>
        </w:rPr>
        <w:t>2</w:t>
      </w:r>
      <w:r w:rsidRPr="00937685">
        <w:rPr>
          <w:sz w:val="22"/>
          <w:szCs w:val="22"/>
        </w:rPr>
        <w:t xml:space="preserve">. </w:t>
      </w:r>
      <w:r w:rsidR="0078756E" w:rsidRPr="00937685">
        <w:rPr>
          <w:color w:val="000000" w:themeColor="text1"/>
          <w:sz w:val="22"/>
          <w:szCs w:val="22"/>
        </w:rPr>
        <w:t>Values of</w:t>
      </w:r>
      <w:r w:rsidR="00A43790" w:rsidRPr="00937685">
        <w:rPr>
          <w:color w:val="000000" w:themeColor="text1"/>
          <w:sz w:val="22"/>
          <w:szCs w:val="22"/>
        </w:rPr>
        <w:t xml:space="preserve">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CER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1.6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</w:rPr>
          <m:t>/</m:t>
        </m:r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AOT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A43790" w:rsidRPr="00937685">
        <w:rPr>
          <w:color w:val="000000" w:themeColor="text1"/>
          <w:sz w:val="22"/>
          <w:szCs w:val="22"/>
        </w:rPr>
        <w:t xml:space="preserve"> </w:t>
      </w:r>
      <w:r w:rsidR="0078756E" w:rsidRPr="00937685">
        <w:rPr>
          <w:color w:val="000000" w:themeColor="text1"/>
          <w:sz w:val="22"/>
          <w:szCs w:val="22"/>
        </w:rPr>
        <w:t>after decoupling the effects of meteorological factors through multiple linear regression for LWP bins of 10 g/m</w:t>
      </w:r>
      <w:r w:rsidR="0078756E" w:rsidRPr="00937685">
        <w:rPr>
          <w:color w:val="000000" w:themeColor="text1"/>
          <w:sz w:val="22"/>
          <w:szCs w:val="22"/>
          <w:vertAlign w:val="superscript"/>
        </w:rPr>
        <w:t>2</w:t>
      </w:r>
      <w:r w:rsidR="0078756E" w:rsidRPr="00937685">
        <w:rPr>
          <w:color w:val="000000" w:themeColor="text1"/>
          <w:sz w:val="22"/>
          <w:szCs w:val="22"/>
        </w:rPr>
        <w:t xml:space="preserve"> spectrum for Kanpur (KP) and Gandhi College (GC) sites, where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CER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1.6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A43790" w:rsidRPr="00937685">
        <w:rPr>
          <w:color w:val="000000" w:themeColor="text1"/>
          <w:sz w:val="22"/>
          <w:szCs w:val="22"/>
        </w:rPr>
        <w:t xml:space="preserve"> </w:t>
      </w:r>
      <w:r w:rsidR="0078756E" w:rsidRPr="00937685">
        <w:rPr>
          <w:color w:val="000000" w:themeColor="text1"/>
          <w:sz w:val="22"/>
          <w:szCs w:val="22"/>
        </w:rPr>
        <w:t xml:space="preserve">and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AOT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0.5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78756E" w:rsidRPr="00937685">
        <w:rPr>
          <w:color w:val="000000" w:themeColor="text1"/>
          <w:sz w:val="22"/>
          <w:szCs w:val="22"/>
        </w:rPr>
        <w:t xml:space="preserve"> are normalized anomalies of CER at 1.6 µm and AOT at </w:t>
      </w:r>
      <w:r w:rsidR="0078756E" w:rsidRPr="00937685">
        <w:rPr>
          <w:rFonts w:eastAsia="PMingLiU"/>
          <w:color w:val="000000" w:themeColor="text1"/>
          <w:sz w:val="22"/>
          <w:szCs w:val="22"/>
          <w:lang w:eastAsia="zh-TW"/>
        </w:rPr>
        <w:t xml:space="preserve">0.5 </w:t>
      </w:r>
      <w:r w:rsidR="0078756E" w:rsidRPr="00937685">
        <w:rPr>
          <w:color w:val="000000" w:themeColor="text1"/>
          <w:sz w:val="22"/>
          <w:szCs w:val="22"/>
        </w:rPr>
        <w:t xml:space="preserve">µm, respectively. </w:t>
      </w:r>
    </w:p>
    <w:p w14:paraId="7C82C7B6" w14:textId="7D54F1DE" w:rsidR="00425E71" w:rsidRPr="00937685" w:rsidRDefault="00425E71" w:rsidP="00A35FDE">
      <w:pPr>
        <w:jc w:val="both"/>
        <w:rPr>
          <w:color w:val="000000" w:themeColor="text1"/>
          <w:sz w:val="22"/>
          <w:szCs w:val="22"/>
        </w:rPr>
      </w:pPr>
    </w:p>
    <w:p w14:paraId="0D9ECF27" w14:textId="3D90C4DA" w:rsidR="00425E71" w:rsidRPr="00937685" w:rsidRDefault="00425E71" w:rsidP="00A35FDE">
      <w:pPr>
        <w:jc w:val="both"/>
        <w:rPr>
          <w:color w:val="000000" w:themeColor="text1"/>
          <w:sz w:val="22"/>
          <w:szCs w:val="22"/>
        </w:rPr>
      </w:pPr>
    </w:p>
    <w:p w14:paraId="75DCC312" w14:textId="4E8575C0" w:rsidR="00425E71" w:rsidRPr="00937685" w:rsidRDefault="00425E71" w:rsidP="00A35FDE">
      <w:pPr>
        <w:jc w:val="both"/>
        <w:rPr>
          <w:color w:val="000000" w:themeColor="text1"/>
          <w:sz w:val="22"/>
          <w:szCs w:val="22"/>
        </w:rPr>
      </w:pPr>
    </w:p>
    <w:p w14:paraId="710335DE" w14:textId="7C834F8B" w:rsidR="00425E71" w:rsidRPr="00937685" w:rsidRDefault="00425E71" w:rsidP="00A35FDE">
      <w:pPr>
        <w:jc w:val="both"/>
        <w:rPr>
          <w:color w:val="000000" w:themeColor="text1"/>
          <w:sz w:val="22"/>
          <w:szCs w:val="22"/>
        </w:rPr>
      </w:pPr>
    </w:p>
    <w:p w14:paraId="37294B3E" w14:textId="279FF0CD" w:rsidR="00425E71" w:rsidRPr="00937685" w:rsidRDefault="001E75D1" w:rsidP="00A35FDE">
      <w:pPr>
        <w:jc w:val="both"/>
        <w:rPr>
          <w:color w:val="000000" w:themeColor="text1"/>
          <w:sz w:val="22"/>
          <w:szCs w:val="22"/>
        </w:rPr>
      </w:pPr>
      <w:r>
        <w:rPr>
          <w:noProof/>
          <w:color w:val="000000" w:themeColor="text1"/>
          <w:sz w:val="22"/>
          <w:szCs w:val="22"/>
          <w:lang w:val="en-IN" w:eastAsia="en-IN" w:bidi="ar-SA"/>
        </w:rPr>
        <w:lastRenderedPageBreak/>
        <w:drawing>
          <wp:inline distT="0" distB="0" distL="0" distR="0" wp14:anchorId="3DE5B221" wp14:editId="2B04DB5E">
            <wp:extent cx="5731510" cy="49098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0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87954" w14:textId="05D654D6" w:rsidR="00A35FDE" w:rsidRPr="00937685" w:rsidRDefault="00A35FDE" w:rsidP="00A35FDE">
      <w:pPr>
        <w:jc w:val="both"/>
        <w:rPr>
          <w:color w:val="000000" w:themeColor="text1"/>
          <w:sz w:val="22"/>
          <w:szCs w:val="22"/>
        </w:rPr>
      </w:pPr>
    </w:p>
    <w:p w14:paraId="40939083" w14:textId="768D6455" w:rsidR="00A35FDE" w:rsidRPr="00937685" w:rsidRDefault="00A35FDE" w:rsidP="00A35FDE">
      <w:pPr>
        <w:jc w:val="both"/>
        <w:rPr>
          <w:color w:val="000000" w:themeColor="text1"/>
          <w:sz w:val="22"/>
          <w:szCs w:val="22"/>
        </w:rPr>
      </w:pPr>
      <w:r w:rsidRPr="00937685">
        <w:rPr>
          <w:b/>
          <w:bCs/>
          <w:sz w:val="22"/>
          <w:szCs w:val="22"/>
        </w:rPr>
        <w:t xml:space="preserve">Figure </w:t>
      </w:r>
      <w:r w:rsidR="009D3D46" w:rsidRPr="00937685">
        <w:rPr>
          <w:b/>
          <w:bCs/>
          <w:sz w:val="22"/>
          <w:szCs w:val="22"/>
        </w:rPr>
        <w:t>S</w:t>
      </w:r>
      <w:r w:rsidR="009D3D46">
        <w:rPr>
          <w:b/>
          <w:bCs/>
          <w:sz w:val="22"/>
          <w:szCs w:val="22"/>
        </w:rPr>
        <w:t>3</w:t>
      </w:r>
      <w:r w:rsidRPr="00937685">
        <w:rPr>
          <w:sz w:val="22"/>
          <w:szCs w:val="22"/>
        </w:rPr>
        <w:t xml:space="preserve">. </w:t>
      </w:r>
      <w:r w:rsidR="0078756E" w:rsidRPr="00937685">
        <w:rPr>
          <w:color w:val="000000" w:themeColor="text1"/>
          <w:sz w:val="22"/>
          <w:szCs w:val="22"/>
        </w:rPr>
        <w:t xml:space="preserve">Values of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CER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3.7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</w:rPr>
          <m:t>/</m:t>
        </m:r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AI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CA6CBB" w:rsidRPr="00937685">
        <w:rPr>
          <w:color w:val="000000" w:themeColor="text1"/>
          <w:sz w:val="22"/>
          <w:szCs w:val="22"/>
        </w:rPr>
        <w:t xml:space="preserve"> </w:t>
      </w:r>
      <w:r w:rsidR="0078756E" w:rsidRPr="00937685">
        <w:rPr>
          <w:color w:val="000000" w:themeColor="text1"/>
          <w:sz w:val="22"/>
          <w:szCs w:val="22"/>
        </w:rPr>
        <w:t xml:space="preserve">after decoupling the effects of meteorological factors through multiple linear regression for </w:t>
      </w:r>
      <w:r w:rsidR="003B53A5" w:rsidRPr="00937685">
        <w:rPr>
          <w:color w:val="000000" w:themeColor="text1"/>
          <w:sz w:val="22"/>
          <w:szCs w:val="22"/>
        </w:rPr>
        <w:t xml:space="preserve">LWP </w:t>
      </w:r>
      <w:r w:rsidR="0078756E" w:rsidRPr="00937685">
        <w:rPr>
          <w:color w:val="000000" w:themeColor="text1"/>
          <w:sz w:val="22"/>
          <w:szCs w:val="22"/>
        </w:rPr>
        <w:t>bins of 10 g/m</w:t>
      </w:r>
      <w:r w:rsidR="0078756E" w:rsidRPr="00937685">
        <w:rPr>
          <w:color w:val="000000" w:themeColor="text1"/>
          <w:sz w:val="22"/>
          <w:szCs w:val="22"/>
          <w:vertAlign w:val="superscript"/>
        </w:rPr>
        <w:t>2</w:t>
      </w:r>
      <w:r w:rsidR="0078756E" w:rsidRPr="00937685">
        <w:rPr>
          <w:color w:val="000000" w:themeColor="text1"/>
          <w:sz w:val="22"/>
          <w:szCs w:val="22"/>
        </w:rPr>
        <w:t xml:space="preserve"> spectrum for Kanpur (KP) and Gandhi College (GC) sites</w:t>
      </w:r>
      <w:r w:rsidR="00E02B28" w:rsidRPr="00937685">
        <w:rPr>
          <w:color w:val="000000" w:themeColor="text1"/>
          <w:sz w:val="22"/>
          <w:szCs w:val="22"/>
        </w:rPr>
        <w:t>, w</w:t>
      </w:r>
      <w:r w:rsidR="00AD31CB">
        <w:rPr>
          <w:color w:val="000000" w:themeColor="text1"/>
          <w:sz w:val="22"/>
          <w:szCs w:val="22"/>
        </w:rPr>
        <w:t>h</w:t>
      </w:r>
      <w:r w:rsidR="00E02B28" w:rsidRPr="00937685">
        <w:rPr>
          <w:color w:val="000000" w:themeColor="text1"/>
          <w:sz w:val="22"/>
          <w:szCs w:val="22"/>
        </w:rPr>
        <w:t>ere</w:t>
      </w:r>
      <w:r w:rsidR="003B53A5" w:rsidRPr="00937685">
        <w:rPr>
          <w:color w:val="000000" w:themeColor="text1"/>
          <w:sz w:val="22"/>
          <w:szCs w:val="22"/>
        </w:rPr>
        <w:t xml:space="preserve"> </w:t>
      </w:r>
      <m:oMath>
        <m:sSubSup>
          <m:sSubSupPr>
            <m:ctrlPr>
              <w:rPr>
                <w:rFonts w:ascii="Cambria Math" w:hAnsi="Cambria Math"/>
                <w:iCs/>
                <w:color w:val="000000" w:themeColor="text1"/>
                <w:sz w:val="22"/>
                <w:szCs w:val="22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AI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´</m:t>
            </m:r>
          </m:sup>
        </m:sSubSup>
      </m:oMath>
      <w:r w:rsidR="00E02B28" w:rsidRPr="00937685">
        <w:rPr>
          <w:iCs/>
          <w:color w:val="000000" w:themeColor="text1"/>
          <w:sz w:val="22"/>
          <w:szCs w:val="22"/>
        </w:rPr>
        <w:t xml:space="preserve"> </w:t>
      </w:r>
      <w:r w:rsidR="00705831" w:rsidRPr="00937685">
        <w:rPr>
          <w:iCs/>
          <w:color w:val="000000" w:themeColor="text1"/>
          <w:sz w:val="22"/>
          <w:szCs w:val="22"/>
        </w:rPr>
        <w:t>is</w:t>
      </w:r>
      <w:r w:rsidR="00E02B28" w:rsidRPr="00937685">
        <w:rPr>
          <w:iCs/>
          <w:color w:val="000000" w:themeColor="text1"/>
          <w:sz w:val="22"/>
          <w:szCs w:val="22"/>
        </w:rPr>
        <w:t xml:space="preserve"> AI determined </w:t>
      </w:r>
      <w:r w:rsidR="00705831" w:rsidRPr="00937685">
        <w:rPr>
          <w:iCs/>
          <w:color w:val="000000" w:themeColor="text1"/>
          <w:sz w:val="22"/>
          <w:szCs w:val="22"/>
        </w:rPr>
        <w:t xml:space="preserve">by multiplying </w:t>
      </w:r>
      <w:r w:rsidR="00705831" w:rsidRPr="00937685">
        <w:rPr>
          <w:color w:val="000000" w:themeColor="text1"/>
          <w:sz w:val="22"/>
          <w:szCs w:val="22"/>
        </w:rPr>
        <w:t xml:space="preserve">AOT at </w:t>
      </w:r>
      <w:r w:rsidR="00705831" w:rsidRPr="00937685">
        <w:rPr>
          <w:rFonts w:eastAsia="PMingLiU"/>
          <w:color w:val="000000" w:themeColor="text1"/>
          <w:sz w:val="22"/>
          <w:szCs w:val="22"/>
          <w:lang w:eastAsia="zh-TW"/>
        </w:rPr>
        <w:t xml:space="preserve">0.5 </w:t>
      </w:r>
      <w:r w:rsidR="00705831" w:rsidRPr="00937685">
        <w:rPr>
          <w:color w:val="000000" w:themeColor="text1"/>
          <w:sz w:val="22"/>
          <w:szCs w:val="22"/>
        </w:rPr>
        <w:t xml:space="preserve">µm with </w:t>
      </w:r>
      <w:r w:rsidR="00E02B28" w:rsidRPr="00937685">
        <w:rPr>
          <w:sz w:val="22"/>
          <w:szCs w:val="22"/>
        </w:rPr>
        <w:t>Angstrom</w:t>
      </w:r>
      <w:r w:rsidRPr="00937685">
        <w:rPr>
          <w:sz w:val="22"/>
          <w:szCs w:val="22"/>
        </w:rPr>
        <w:t xml:space="preserve"> exponent</w:t>
      </w:r>
      <w:r w:rsidR="00811FD7" w:rsidRPr="00937685">
        <w:rPr>
          <w:sz w:val="22"/>
          <w:szCs w:val="22"/>
        </w:rPr>
        <w:t xml:space="preserve"> (AE) </w:t>
      </w:r>
      <w:r w:rsidRPr="00937685">
        <w:rPr>
          <w:sz w:val="22"/>
          <w:szCs w:val="22"/>
        </w:rPr>
        <w:t>corresponding to</w:t>
      </w:r>
      <w:r w:rsidR="00CA6CBB" w:rsidRPr="00937685">
        <w:rPr>
          <w:sz w:val="22"/>
          <w:szCs w:val="22"/>
        </w:rPr>
        <w:t xml:space="preserve"> wavelengths of </w:t>
      </w:r>
      <w:r w:rsidRPr="00937685">
        <w:rPr>
          <w:b/>
          <w:bCs/>
          <w:sz w:val="22"/>
          <w:szCs w:val="22"/>
        </w:rPr>
        <w:t>(a)</w:t>
      </w:r>
      <w:r w:rsidRPr="00937685">
        <w:rPr>
          <w:sz w:val="22"/>
          <w:szCs w:val="22"/>
        </w:rPr>
        <w:t xml:space="preserve"> 0.34, 0.38, and 0.44 </w:t>
      </w:r>
      <w:r w:rsidRPr="00937685">
        <w:rPr>
          <w:color w:val="000000" w:themeColor="text1"/>
          <w:sz w:val="22"/>
          <w:szCs w:val="22"/>
        </w:rPr>
        <w:t xml:space="preserve">µm, </w:t>
      </w:r>
      <w:r w:rsidRPr="00937685">
        <w:rPr>
          <w:b/>
          <w:bCs/>
          <w:color w:val="000000" w:themeColor="text1"/>
          <w:sz w:val="22"/>
          <w:szCs w:val="22"/>
        </w:rPr>
        <w:t>(b)</w:t>
      </w:r>
      <w:r w:rsidRPr="00937685">
        <w:rPr>
          <w:color w:val="000000" w:themeColor="text1"/>
          <w:sz w:val="22"/>
          <w:szCs w:val="22"/>
        </w:rPr>
        <w:t xml:space="preserve"> 0.44, 0.5, and 0.675 µm,</w:t>
      </w:r>
      <w:r w:rsidRPr="00937685">
        <w:rPr>
          <w:b/>
          <w:bCs/>
          <w:color w:val="000000" w:themeColor="text1"/>
          <w:sz w:val="22"/>
          <w:szCs w:val="22"/>
        </w:rPr>
        <w:t xml:space="preserve"> (c)</w:t>
      </w:r>
      <w:r w:rsidRPr="00937685">
        <w:rPr>
          <w:color w:val="000000" w:themeColor="text1"/>
          <w:sz w:val="22"/>
          <w:szCs w:val="22"/>
        </w:rPr>
        <w:t xml:space="preserve"> 0.5, 0.675, and 0.87 µm, and </w:t>
      </w:r>
      <w:r w:rsidRPr="00937685">
        <w:rPr>
          <w:b/>
          <w:bCs/>
          <w:color w:val="000000" w:themeColor="text1"/>
          <w:sz w:val="22"/>
          <w:szCs w:val="22"/>
        </w:rPr>
        <w:t>(d)</w:t>
      </w:r>
      <w:r w:rsidRPr="00937685">
        <w:rPr>
          <w:color w:val="000000" w:themeColor="text1"/>
          <w:sz w:val="22"/>
          <w:szCs w:val="22"/>
        </w:rPr>
        <w:t xml:space="preserve"> 0.44, 0.5, 0.675, 0.87, and 1.02 µm.</w:t>
      </w:r>
    </w:p>
    <w:p w14:paraId="781BDB50" w14:textId="77777777" w:rsidR="00A35FDE" w:rsidRPr="00937685" w:rsidRDefault="00A35FDE" w:rsidP="00A35FDE">
      <w:pPr>
        <w:jc w:val="both"/>
        <w:rPr>
          <w:color w:val="000000" w:themeColor="text1"/>
          <w:sz w:val="22"/>
          <w:szCs w:val="22"/>
        </w:rPr>
      </w:pPr>
    </w:p>
    <w:p w14:paraId="5FB97137" w14:textId="3F5CF42E" w:rsidR="00A35FDE" w:rsidRPr="00937685" w:rsidRDefault="00A35FDE" w:rsidP="00A35FDE">
      <w:pPr>
        <w:jc w:val="both"/>
        <w:rPr>
          <w:color w:val="000000" w:themeColor="text1"/>
          <w:sz w:val="22"/>
          <w:szCs w:val="22"/>
        </w:rPr>
      </w:pPr>
    </w:p>
    <w:p w14:paraId="6C105B81" w14:textId="59297C24" w:rsidR="00F73250" w:rsidRPr="00937685" w:rsidRDefault="00F73250" w:rsidP="00A35FDE">
      <w:pPr>
        <w:jc w:val="both"/>
        <w:rPr>
          <w:color w:val="000000" w:themeColor="text1"/>
          <w:sz w:val="22"/>
          <w:szCs w:val="22"/>
        </w:rPr>
      </w:pPr>
    </w:p>
    <w:p w14:paraId="278C6033" w14:textId="4F534650" w:rsidR="00F73250" w:rsidRPr="00937685" w:rsidRDefault="00F73250" w:rsidP="00F73250">
      <w:pPr>
        <w:rPr>
          <w:sz w:val="22"/>
          <w:szCs w:val="22"/>
        </w:rPr>
      </w:pPr>
    </w:p>
    <w:p w14:paraId="48BD5755" w14:textId="22CC43C7" w:rsidR="00F73250" w:rsidRPr="00937685" w:rsidRDefault="00F73250" w:rsidP="00F73250">
      <w:pPr>
        <w:rPr>
          <w:sz w:val="22"/>
          <w:szCs w:val="22"/>
        </w:rPr>
      </w:pPr>
    </w:p>
    <w:p w14:paraId="1150F25A" w14:textId="696E1DFD" w:rsidR="00F73250" w:rsidRPr="00937685" w:rsidRDefault="00F73250" w:rsidP="00F73250">
      <w:pPr>
        <w:rPr>
          <w:sz w:val="22"/>
          <w:szCs w:val="22"/>
        </w:rPr>
      </w:pPr>
    </w:p>
    <w:p w14:paraId="40817510" w14:textId="4174ADD8" w:rsidR="00F73250" w:rsidRPr="00937685" w:rsidRDefault="00F73250" w:rsidP="00F73250">
      <w:pPr>
        <w:rPr>
          <w:sz w:val="22"/>
          <w:szCs w:val="22"/>
        </w:rPr>
      </w:pPr>
    </w:p>
    <w:p w14:paraId="343E18CD" w14:textId="4D4A4870" w:rsidR="00F73250" w:rsidRPr="00937685" w:rsidRDefault="00F73250" w:rsidP="00F73250">
      <w:pPr>
        <w:rPr>
          <w:sz w:val="22"/>
          <w:szCs w:val="22"/>
        </w:rPr>
      </w:pPr>
    </w:p>
    <w:p w14:paraId="35C9D3F8" w14:textId="1AD59E6C" w:rsidR="00F73250" w:rsidRPr="00937685" w:rsidRDefault="00F73250" w:rsidP="00F73250">
      <w:pPr>
        <w:rPr>
          <w:sz w:val="22"/>
          <w:szCs w:val="22"/>
        </w:rPr>
      </w:pPr>
    </w:p>
    <w:p w14:paraId="102B5A19" w14:textId="6A2C21C8" w:rsidR="00F73250" w:rsidRPr="00937685" w:rsidRDefault="00F73250" w:rsidP="00F73250">
      <w:pPr>
        <w:rPr>
          <w:sz w:val="22"/>
          <w:szCs w:val="22"/>
        </w:rPr>
      </w:pPr>
    </w:p>
    <w:p w14:paraId="448005B9" w14:textId="1EFD3A9E" w:rsidR="00F73250" w:rsidRPr="00937685" w:rsidRDefault="00F73250" w:rsidP="00F73250">
      <w:pPr>
        <w:rPr>
          <w:sz w:val="22"/>
          <w:szCs w:val="22"/>
        </w:rPr>
      </w:pPr>
    </w:p>
    <w:p w14:paraId="68392D36" w14:textId="67F00517" w:rsidR="00A35FDE" w:rsidRPr="00937685" w:rsidRDefault="006B1425" w:rsidP="00F73250">
      <w:pPr>
        <w:rPr>
          <w:sz w:val="22"/>
          <w:szCs w:val="22"/>
        </w:rPr>
      </w:pPr>
      <w:r w:rsidRPr="00937685">
        <w:rPr>
          <w:noProof/>
          <w:sz w:val="22"/>
          <w:szCs w:val="22"/>
          <w:lang w:val="en-IN" w:eastAsia="en-IN" w:bidi="ar-SA"/>
        </w:rPr>
        <w:drawing>
          <wp:inline distT="0" distB="0" distL="0" distR="0" wp14:anchorId="48FDF5C7" wp14:editId="7B6E4950">
            <wp:extent cx="5731510" cy="4625340"/>
            <wp:effectExtent l="0" t="0" r="0" b="0"/>
            <wp:docPr id="5" name="Picture 5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alendar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839A3" w14:textId="294F0F6F" w:rsidR="00CA6CBB" w:rsidRPr="00937685" w:rsidRDefault="00A35FDE" w:rsidP="00A35FDE">
      <w:pPr>
        <w:jc w:val="both"/>
        <w:rPr>
          <w:color w:val="000000" w:themeColor="text1"/>
          <w:sz w:val="22"/>
          <w:szCs w:val="22"/>
        </w:rPr>
      </w:pPr>
      <w:r w:rsidRPr="00937685">
        <w:rPr>
          <w:b/>
          <w:bCs/>
          <w:color w:val="000000" w:themeColor="text1"/>
          <w:sz w:val="22"/>
          <w:szCs w:val="22"/>
        </w:rPr>
        <w:t xml:space="preserve">Figure </w:t>
      </w:r>
      <w:r w:rsidR="009D3D46" w:rsidRPr="00937685">
        <w:rPr>
          <w:b/>
          <w:bCs/>
          <w:color w:val="000000" w:themeColor="text1"/>
          <w:sz w:val="22"/>
          <w:szCs w:val="22"/>
        </w:rPr>
        <w:t>S</w:t>
      </w:r>
      <w:r w:rsidR="009D3D46">
        <w:rPr>
          <w:b/>
          <w:bCs/>
          <w:color w:val="000000" w:themeColor="text1"/>
          <w:sz w:val="22"/>
          <w:szCs w:val="22"/>
        </w:rPr>
        <w:t>4</w:t>
      </w:r>
      <w:r w:rsidRPr="00937685">
        <w:rPr>
          <w:b/>
          <w:bCs/>
          <w:color w:val="000000" w:themeColor="text1"/>
          <w:sz w:val="22"/>
          <w:szCs w:val="22"/>
        </w:rPr>
        <w:t xml:space="preserve">. </w:t>
      </w:r>
      <w:r w:rsidR="00CA6CBB" w:rsidRPr="00937685">
        <w:rPr>
          <w:color w:val="000000" w:themeColor="text1"/>
          <w:sz w:val="22"/>
          <w:szCs w:val="22"/>
        </w:rPr>
        <w:t xml:space="preserve">Correlations of </w:t>
      </w:r>
      <w:proofErr w:type="spellStart"/>
      <w:r w:rsidR="00CA6CBB" w:rsidRPr="00937685">
        <w:rPr>
          <w:color w:val="000000" w:themeColor="text1"/>
          <w:sz w:val="22"/>
          <w:szCs w:val="22"/>
        </w:rPr>
        <w:t>N</w:t>
      </w:r>
      <w:r w:rsidR="00CA6CBB" w:rsidRPr="00937685">
        <w:rPr>
          <w:color w:val="000000" w:themeColor="text1"/>
          <w:sz w:val="22"/>
          <w:szCs w:val="22"/>
          <w:vertAlign w:val="subscript"/>
        </w:rPr>
        <w:t>tot</w:t>
      </w:r>
      <w:proofErr w:type="spellEnd"/>
      <w:r w:rsidR="00CA6CBB" w:rsidRPr="00937685">
        <w:rPr>
          <w:color w:val="000000" w:themeColor="text1"/>
          <w:sz w:val="22"/>
          <w:szCs w:val="22"/>
        </w:rPr>
        <w:t xml:space="preserve"> with </w:t>
      </w:r>
      <w:r w:rsidR="00CA6CBB" w:rsidRPr="00937685">
        <w:rPr>
          <w:b/>
          <w:bCs/>
          <w:color w:val="000000" w:themeColor="text1"/>
          <w:sz w:val="22"/>
          <w:szCs w:val="22"/>
        </w:rPr>
        <w:t>(a)</w:t>
      </w:r>
      <w:r w:rsidR="00CA6CBB" w:rsidRPr="00937685">
        <w:rPr>
          <w:color w:val="000000" w:themeColor="text1"/>
          <w:sz w:val="22"/>
          <w:szCs w:val="22"/>
        </w:rPr>
        <w:t xml:space="preserve"> AOT at 0.5 µm and </w:t>
      </w:r>
      <w:r w:rsidR="00CA6CBB" w:rsidRPr="00937685">
        <w:rPr>
          <w:b/>
          <w:bCs/>
          <w:color w:val="000000" w:themeColor="text1"/>
          <w:sz w:val="22"/>
          <w:szCs w:val="22"/>
        </w:rPr>
        <w:t>(b)</w:t>
      </w:r>
      <w:r w:rsidR="00CA6CBB" w:rsidRPr="00937685">
        <w:rPr>
          <w:color w:val="000000" w:themeColor="text1"/>
          <w:sz w:val="22"/>
          <w:szCs w:val="22"/>
        </w:rPr>
        <w:t xml:space="preserve"> </w:t>
      </w:r>
      <w:r w:rsidR="005A2E96" w:rsidRPr="00937685">
        <w:rPr>
          <w:color w:val="000000" w:themeColor="text1"/>
          <w:sz w:val="22"/>
          <w:szCs w:val="22"/>
        </w:rPr>
        <w:t>AI (AOT</w:t>
      </w:r>
      <w:r w:rsidR="005A2E96" w:rsidRPr="00937685">
        <w:rPr>
          <w:color w:val="000000" w:themeColor="text1"/>
          <w:sz w:val="22"/>
          <w:szCs w:val="22"/>
          <w:vertAlign w:val="subscript"/>
        </w:rPr>
        <w:t>0.5</w:t>
      </w:r>
      <w:r w:rsidR="005A2E96" w:rsidRPr="00937685">
        <w:rPr>
          <w:color w:val="000000" w:themeColor="text1"/>
          <w:sz w:val="22"/>
          <w:szCs w:val="22"/>
        </w:rPr>
        <w:t>×AE</w:t>
      </w:r>
      <w:r w:rsidR="005A2E96" w:rsidRPr="00937685">
        <w:rPr>
          <w:color w:val="000000" w:themeColor="text1"/>
          <w:sz w:val="22"/>
          <w:szCs w:val="22"/>
          <w:vertAlign w:val="subscript"/>
        </w:rPr>
        <w:t>0.44-0.87</w:t>
      </w:r>
      <w:r w:rsidR="005A2E96" w:rsidRPr="00937685">
        <w:rPr>
          <w:color w:val="000000" w:themeColor="text1"/>
          <w:sz w:val="22"/>
          <w:szCs w:val="22"/>
        </w:rPr>
        <w:t>) for Kanpur</w:t>
      </w:r>
      <w:r w:rsidR="00AD31CB">
        <w:rPr>
          <w:color w:val="000000" w:themeColor="text1"/>
          <w:sz w:val="22"/>
          <w:szCs w:val="22"/>
        </w:rPr>
        <w:t xml:space="preserve"> (KP) </w:t>
      </w:r>
      <w:r w:rsidR="005A2E96" w:rsidRPr="00937685">
        <w:rPr>
          <w:color w:val="000000" w:themeColor="text1"/>
          <w:sz w:val="22"/>
          <w:szCs w:val="22"/>
        </w:rPr>
        <w:t>site</w:t>
      </w:r>
      <w:r w:rsidR="006B1425" w:rsidRPr="00937685">
        <w:rPr>
          <w:color w:val="000000" w:themeColor="text1"/>
          <w:sz w:val="22"/>
          <w:szCs w:val="22"/>
        </w:rPr>
        <w:t>, where</w:t>
      </w:r>
      <w:r w:rsidR="00F2274A" w:rsidRPr="00937685">
        <w:rPr>
          <w:color w:val="000000" w:themeColor="text1"/>
          <w:sz w:val="22"/>
          <w:szCs w:val="22"/>
        </w:rPr>
        <w:t xml:space="preserve"> AOT</w:t>
      </w:r>
      <w:r w:rsidR="00F2274A" w:rsidRPr="00937685">
        <w:rPr>
          <w:color w:val="000000" w:themeColor="text1"/>
          <w:sz w:val="22"/>
          <w:szCs w:val="22"/>
          <w:vertAlign w:val="subscript"/>
        </w:rPr>
        <w:t>0.5</w:t>
      </w:r>
      <w:r w:rsidR="00F2274A" w:rsidRPr="00937685">
        <w:rPr>
          <w:color w:val="000000" w:themeColor="text1"/>
          <w:sz w:val="22"/>
          <w:szCs w:val="22"/>
        </w:rPr>
        <w:t xml:space="preserve"> is AOT at 0.5 µm and</w:t>
      </w:r>
      <w:r w:rsidR="006B1425" w:rsidRPr="00937685">
        <w:rPr>
          <w:color w:val="000000" w:themeColor="text1"/>
          <w:sz w:val="22"/>
          <w:szCs w:val="22"/>
        </w:rPr>
        <w:t xml:space="preserve"> AE</w:t>
      </w:r>
      <w:r w:rsidR="006B1425" w:rsidRPr="00937685">
        <w:rPr>
          <w:color w:val="000000" w:themeColor="text1"/>
          <w:sz w:val="22"/>
          <w:szCs w:val="22"/>
          <w:vertAlign w:val="subscript"/>
        </w:rPr>
        <w:t>0.44-0.87</w:t>
      </w:r>
      <w:r w:rsidR="006B1425" w:rsidRPr="00937685">
        <w:rPr>
          <w:color w:val="000000" w:themeColor="text1"/>
          <w:sz w:val="22"/>
          <w:szCs w:val="22"/>
        </w:rPr>
        <w:t xml:space="preserve"> is </w:t>
      </w:r>
      <w:proofErr w:type="spellStart"/>
      <w:r w:rsidR="006B1425" w:rsidRPr="00937685">
        <w:rPr>
          <w:sz w:val="22"/>
          <w:szCs w:val="22"/>
        </w:rPr>
        <w:t>Ångström</w:t>
      </w:r>
      <w:proofErr w:type="spellEnd"/>
      <w:r w:rsidR="006B1425" w:rsidRPr="00937685">
        <w:rPr>
          <w:sz w:val="22"/>
          <w:szCs w:val="22"/>
        </w:rPr>
        <w:t xml:space="preserve"> exponent corresponding to </w:t>
      </w:r>
      <w:r w:rsidR="006B1425" w:rsidRPr="00937685">
        <w:rPr>
          <w:color w:val="000000" w:themeColor="text1"/>
          <w:sz w:val="22"/>
          <w:szCs w:val="22"/>
        </w:rPr>
        <w:t>0.44, 0.5, 0.675, and 0.87 µm</w:t>
      </w:r>
      <w:r w:rsidR="005A2E96" w:rsidRPr="00937685">
        <w:rPr>
          <w:color w:val="000000" w:themeColor="text1"/>
          <w:sz w:val="22"/>
          <w:szCs w:val="22"/>
        </w:rPr>
        <w:t xml:space="preserve">. </w:t>
      </w:r>
      <w:r w:rsidR="00CA6CBB" w:rsidRPr="00937685">
        <w:rPr>
          <w:color w:val="000000" w:themeColor="text1"/>
          <w:sz w:val="22"/>
          <w:szCs w:val="22"/>
        </w:rPr>
        <w:t>Same in</w:t>
      </w:r>
      <w:r w:rsidR="00CA6CBB" w:rsidRPr="00937685">
        <w:rPr>
          <w:b/>
          <w:bCs/>
          <w:color w:val="000000" w:themeColor="text1"/>
          <w:sz w:val="22"/>
          <w:szCs w:val="22"/>
        </w:rPr>
        <w:t xml:space="preserve"> (c)</w:t>
      </w:r>
      <w:r w:rsidR="00CA6CBB" w:rsidRPr="00937685">
        <w:rPr>
          <w:color w:val="000000" w:themeColor="text1"/>
          <w:sz w:val="22"/>
          <w:szCs w:val="22"/>
        </w:rPr>
        <w:t xml:space="preserve"> and </w:t>
      </w:r>
      <w:r w:rsidR="00CA6CBB" w:rsidRPr="00937685">
        <w:rPr>
          <w:b/>
          <w:bCs/>
          <w:color w:val="000000" w:themeColor="text1"/>
          <w:sz w:val="22"/>
          <w:szCs w:val="22"/>
        </w:rPr>
        <w:t>(d)</w:t>
      </w:r>
      <w:r w:rsidR="00CA6CBB" w:rsidRPr="00937685">
        <w:rPr>
          <w:color w:val="000000" w:themeColor="text1"/>
          <w:sz w:val="22"/>
          <w:szCs w:val="22"/>
        </w:rPr>
        <w:t xml:space="preserve"> for </w:t>
      </w:r>
      <w:r w:rsidR="005A2E96" w:rsidRPr="00937685">
        <w:rPr>
          <w:color w:val="000000" w:themeColor="text1"/>
          <w:sz w:val="22"/>
          <w:szCs w:val="22"/>
        </w:rPr>
        <w:t>Gandhi College</w:t>
      </w:r>
      <w:r w:rsidR="00AD31CB">
        <w:rPr>
          <w:color w:val="000000" w:themeColor="text1"/>
          <w:sz w:val="22"/>
          <w:szCs w:val="22"/>
        </w:rPr>
        <w:t xml:space="preserve"> (GC)</w:t>
      </w:r>
      <w:r w:rsidR="005A2E96" w:rsidRPr="00937685">
        <w:rPr>
          <w:color w:val="000000" w:themeColor="text1"/>
          <w:sz w:val="22"/>
          <w:szCs w:val="22"/>
        </w:rPr>
        <w:t xml:space="preserve"> site.</w:t>
      </w:r>
    </w:p>
    <w:p w14:paraId="7624801E" w14:textId="177874AE" w:rsidR="00CA6CBB" w:rsidRPr="00937685" w:rsidRDefault="00CA6CBB" w:rsidP="00A35FDE">
      <w:pPr>
        <w:jc w:val="both"/>
        <w:rPr>
          <w:b/>
          <w:bCs/>
          <w:color w:val="000000" w:themeColor="text1"/>
          <w:sz w:val="22"/>
          <w:szCs w:val="22"/>
        </w:rPr>
      </w:pPr>
    </w:p>
    <w:p w14:paraId="0320E705" w14:textId="722A57D3" w:rsidR="004E2DF3" w:rsidRPr="00937685" w:rsidRDefault="004E2DF3" w:rsidP="00A35FDE">
      <w:pPr>
        <w:jc w:val="both"/>
        <w:rPr>
          <w:b/>
          <w:bCs/>
          <w:color w:val="000000" w:themeColor="text1"/>
          <w:sz w:val="22"/>
          <w:szCs w:val="22"/>
        </w:rPr>
      </w:pPr>
    </w:p>
    <w:p w14:paraId="5D7838E1" w14:textId="3F41498E" w:rsidR="004E2DF3" w:rsidRPr="00937685" w:rsidRDefault="004E2DF3" w:rsidP="00A35FDE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6AF9EDB" w14:textId="77777777" w:rsidR="004E2DF3" w:rsidRPr="00937685" w:rsidRDefault="004E2DF3" w:rsidP="00A35FDE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E6CF557" w14:textId="1FD8899A" w:rsidR="00A35FDE" w:rsidRPr="00937685" w:rsidRDefault="004566AD" w:rsidP="00A35FDE">
      <w:pPr>
        <w:rPr>
          <w:sz w:val="22"/>
          <w:szCs w:val="22"/>
        </w:rPr>
      </w:pPr>
      <w:r w:rsidRPr="00937685">
        <w:rPr>
          <w:noProof/>
          <w:sz w:val="22"/>
          <w:szCs w:val="22"/>
          <w:lang w:val="en-IN" w:eastAsia="en-IN" w:bidi="ar-SA"/>
        </w:rPr>
        <w:lastRenderedPageBreak/>
        <w:drawing>
          <wp:inline distT="0" distB="0" distL="0" distR="0" wp14:anchorId="51239DA7" wp14:editId="18DA555B">
            <wp:extent cx="5731510" cy="2611755"/>
            <wp:effectExtent l="0" t="0" r="0" b="0"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1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CF2D5" w14:textId="590FE738" w:rsidR="00A35FDE" w:rsidRPr="00937685" w:rsidRDefault="00A35FDE" w:rsidP="00A35FDE">
      <w:pPr>
        <w:rPr>
          <w:sz w:val="22"/>
          <w:szCs w:val="22"/>
        </w:rPr>
      </w:pPr>
      <w:r w:rsidRPr="00937685">
        <w:rPr>
          <w:b/>
          <w:bCs/>
          <w:sz w:val="22"/>
          <w:szCs w:val="22"/>
        </w:rPr>
        <w:t xml:space="preserve">Figure </w:t>
      </w:r>
      <w:r w:rsidR="009D3D46" w:rsidRPr="00937685">
        <w:rPr>
          <w:b/>
          <w:bCs/>
          <w:sz w:val="22"/>
          <w:szCs w:val="22"/>
        </w:rPr>
        <w:t>S</w:t>
      </w:r>
      <w:r w:rsidR="009D3D46">
        <w:rPr>
          <w:b/>
          <w:bCs/>
          <w:sz w:val="22"/>
          <w:szCs w:val="22"/>
        </w:rPr>
        <w:t>5</w:t>
      </w:r>
      <w:r w:rsidRPr="00937685">
        <w:rPr>
          <w:sz w:val="22"/>
          <w:szCs w:val="22"/>
        </w:rPr>
        <w:t xml:space="preserve">. Frequency distributions of </w:t>
      </w:r>
      <w:r w:rsidRPr="00937685">
        <w:rPr>
          <w:b/>
          <w:bCs/>
          <w:sz w:val="22"/>
          <w:szCs w:val="22"/>
        </w:rPr>
        <w:t xml:space="preserve">(a) </w:t>
      </w:r>
      <w:r w:rsidR="005A2E96" w:rsidRPr="00937685">
        <w:rPr>
          <w:color w:val="000000" w:themeColor="text1"/>
          <w:sz w:val="22"/>
          <w:szCs w:val="22"/>
        </w:rPr>
        <w:t>AOT at 0.5 µm</w:t>
      </w:r>
      <w:r w:rsidRPr="00937685">
        <w:rPr>
          <w:color w:val="202124"/>
          <w:sz w:val="22"/>
          <w:szCs w:val="22"/>
        </w:rPr>
        <w:t xml:space="preserve"> </w:t>
      </w:r>
      <w:r w:rsidRPr="00937685">
        <w:rPr>
          <w:sz w:val="22"/>
          <w:szCs w:val="22"/>
        </w:rPr>
        <w:t xml:space="preserve">µm and </w:t>
      </w:r>
      <w:r w:rsidRPr="00937685">
        <w:rPr>
          <w:b/>
          <w:bCs/>
          <w:sz w:val="22"/>
          <w:szCs w:val="22"/>
        </w:rPr>
        <w:t xml:space="preserve">(b) </w:t>
      </w:r>
      <w:r w:rsidR="005A2E96" w:rsidRPr="00937685">
        <w:rPr>
          <w:sz w:val="22"/>
          <w:szCs w:val="22"/>
        </w:rPr>
        <w:t>SSA</w:t>
      </w:r>
      <w:r w:rsidRPr="00937685">
        <w:rPr>
          <w:sz w:val="22"/>
          <w:szCs w:val="22"/>
        </w:rPr>
        <w:t xml:space="preserve"> at </w:t>
      </w:r>
      <w:r w:rsidRPr="00937685">
        <w:rPr>
          <w:color w:val="202124"/>
          <w:sz w:val="22"/>
          <w:szCs w:val="22"/>
        </w:rPr>
        <w:t xml:space="preserve">0.44 </w:t>
      </w:r>
      <w:r w:rsidRPr="00937685">
        <w:rPr>
          <w:sz w:val="22"/>
          <w:szCs w:val="22"/>
        </w:rPr>
        <w:t>µm for Kanpur (KP) and Gandhi College (GC) sites.</w:t>
      </w:r>
    </w:p>
    <w:p w14:paraId="321CB94A" w14:textId="6870C7AD" w:rsidR="005C6050" w:rsidRPr="00937685" w:rsidRDefault="005C6050" w:rsidP="00A35FDE">
      <w:pPr>
        <w:rPr>
          <w:sz w:val="22"/>
          <w:szCs w:val="22"/>
        </w:rPr>
      </w:pPr>
    </w:p>
    <w:p w14:paraId="49A92265" w14:textId="77777777" w:rsidR="005C6050" w:rsidRPr="00937685" w:rsidRDefault="005C6050" w:rsidP="00A35FDE">
      <w:pPr>
        <w:rPr>
          <w:sz w:val="22"/>
          <w:szCs w:val="22"/>
        </w:rPr>
      </w:pPr>
    </w:p>
    <w:p w14:paraId="1CCCA242" w14:textId="77777777" w:rsidR="00A35FDE" w:rsidRPr="00937685" w:rsidRDefault="00A35FDE" w:rsidP="00A35FDE">
      <w:pPr>
        <w:rPr>
          <w:sz w:val="22"/>
          <w:szCs w:val="22"/>
        </w:rPr>
      </w:pPr>
    </w:p>
    <w:p w14:paraId="5D18E8C2" w14:textId="792D0BEC" w:rsidR="00A35FDE" w:rsidRPr="00937685" w:rsidRDefault="009118B9" w:rsidP="009118B9">
      <w:pPr>
        <w:rPr>
          <w:sz w:val="22"/>
          <w:szCs w:val="22"/>
        </w:rPr>
      </w:pPr>
      <w:r w:rsidRPr="00937685">
        <w:rPr>
          <w:noProof/>
          <w:sz w:val="22"/>
          <w:szCs w:val="22"/>
          <w:lang w:val="en-IN" w:eastAsia="en-IN" w:bidi="ar-SA"/>
        </w:rPr>
        <w:drawing>
          <wp:inline distT="0" distB="0" distL="0" distR="0" wp14:anchorId="42FD502A" wp14:editId="5D25D7C0">
            <wp:extent cx="5731510" cy="2252980"/>
            <wp:effectExtent l="0" t="0" r="0" b="0"/>
            <wp:docPr id="8" name="Picture 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scatter cha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6349E" w14:textId="52263DA3" w:rsidR="00A35FDE" w:rsidRPr="00937685" w:rsidRDefault="00A35FDE" w:rsidP="00A35FDE">
      <w:pPr>
        <w:rPr>
          <w:sz w:val="22"/>
          <w:szCs w:val="22"/>
        </w:rPr>
      </w:pPr>
      <w:r w:rsidRPr="00937685">
        <w:rPr>
          <w:b/>
          <w:bCs/>
          <w:sz w:val="22"/>
          <w:szCs w:val="22"/>
        </w:rPr>
        <w:t xml:space="preserve">Figure </w:t>
      </w:r>
      <w:r w:rsidR="009D3D46" w:rsidRPr="00937685">
        <w:rPr>
          <w:b/>
          <w:bCs/>
          <w:sz w:val="22"/>
          <w:szCs w:val="22"/>
        </w:rPr>
        <w:t>S</w:t>
      </w:r>
      <w:r w:rsidR="009D3D46">
        <w:rPr>
          <w:b/>
          <w:bCs/>
          <w:sz w:val="22"/>
          <w:szCs w:val="22"/>
        </w:rPr>
        <w:t>6</w:t>
      </w:r>
      <w:r w:rsidRPr="00937685">
        <w:rPr>
          <w:sz w:val="22"/>
          <w:szCs w:val="22"/>
        </w:rPr>
        <w:t xml:space="preserve">. Correlation between </w:t>
      </w:r>
      <w:r w:rsidR="00791912" w:rsidRPr="00937685">
        <w:rPr>
          <w:color w:val="202124"/>
          <w:sz w:val="22"/>
          <w:szCs w:val="22"/>
        </w:rPr>
        <w:t>AOT</w:t>
      </w:r>
      <w:r w:rsidRPr="00937685">
        <w:rPr>
          <w:color w:val="202124"/>
          <w:sz w:val="22"/>
          <w:szCs w:val="22"/>
        </w:rPr>
        <w:t xml:space="preserve"> at 0.44 </w:t>
      </w:r>
      <w:r w:rsidRPr="00937685">
        <w:rPr>
          <w:sz w:val="22"/>
          <w:szCs w:val="22"/>
        </w:rPr>
        <w:t xml:space="preserve">µm and </w:t>
      </w:r>
      <w:r w:rsidR="00791912" w:rsidRPr="00937685">
        <w:rPr>
          <w:sz w:val="22"/>
          <w:szCs w:val="22"/>
        </w:rPr>
        <w:t>ATM</w:t>
      </w:r>
      <w:r w:rsidRPr="00937685">
        <w:rPr>
          <w:sz w:val="22"/>
          <w:szCs w:val="22"/>
        </w:rPr>
        <w:t xml:space="preserve"> for </w:t>
      </w:r>
      <w:r w:rsidRPr="00937685">
        <w:rPr>
          <w:b/>
          <w:bCs/>
          <w:sz w:val="22"/>
          <w:szCs w:val="22"/>
        </w:rPr>
        <w:t>(a)</w:t>
      </w:r>
      <w:r w:rsidRPr="00937685">
        <w:rPr>
          <w:sz w:val="22"/>
          <w:szCs w:val="22"/>
        </w:rPr>
        <w:t xml:space="preserve"> Kanpur (KP) and </w:t>
      </w:r>
      <w:r w:rsidRPr="00937685">
        <w:rPr>
          <w:b/>
          <w:bCs/>
          <w:sz w:val="22"/>
          <w:szCs w:val="22"/>
        </w:rPr>
        <w:t>(b)</w:t>
      </w:r>
      <w:r w:rsidRPr="00937685">
        <w:rPr>
          <w:sz w:val="22"/>
          <w:szCs w:val="22"/>
        </w:rPr>
        <w:t xml:space="preserve"> Gandhi College (GC)</w:t>
      </w:r>
      <w:r w:rsidR="00B011A1" w:rsidRPr="00937685">
        <w:rPr>
          <w:sz w:val="22"/>
          <w:szCs w:val="22"/>
        </w:rPr>
        <w:t xml:space="preserve"> sites</w:t>
      </w:r>
      <w:r w:rsidRPr="00937685">
        <w:rPr>
          <w:sz w:val="22"/>
          <w:szCs w:val="22"/>
        </w:rPr>
        <w:t xml:space="preserve">. The </w:t>
      </w:r>
      <w:r w:rsidR="00B011A1" w:rsidRPr="00937685">
        <w:rPr>
          <w:sz w:val="22"/>
          <w:szCs w:val="22"/>
        </w:rPr>
        <w:t>color bar</w:t>
      </w:r>
      <w:r w:rsidRPr="00937685">
        <w:rPr>
          <w:sz w:val="22"/>
          <w:szCs w:val="22"/>
        </w:rPr>
        <w:t xml:space="preserve"> shows </w:t>
      </w:r>
      <w:r w:rsidR="00B011A1" w:rsidRPr="00937685">
        <w:rPr>
          <w:sz w:val="22"/>
          <w:szCs w:val="22"/>
        </w:rPr>
        <w:t>SSA</w:t>
      </w:r>
      <w:r w:rsidRPr="00937685">
        <w:rPr>
          <w:sz w:val="22"/>
          <w:szCs w:val="22"/>
        </w:rPr>
        <w:t xml:space="preserve"> at </w:t>
      </w:r>
      <w:r w:rsidRPr="00937685">
        <w:rPr>
          <w:color w:val="202124"/>
          <w:sz w:val="22"/>
          <w:szCs w:val="22"/>
        </w:rPr>
        <w:t xml:space="preserve">0.44 </w:t>
      </w:r>
      <w:r w:rsidRPr="00937685">
        <w:rPr>
          <w:sz w:val="22"/>
          <w:szCs w:val="22"/>
        </w:rPr>
        <w:t xml:space="preserve">µm.  </w:t>
      </w:r>
    </w:p>
    <w:p w14:paraId="463D5895" w14:textId="77777777" w:rsidR="00A35FDE" w:rsidRPr="00937685" w:rsidRDefault="00A35FDE" w:rsidP="00A35FDE">
      <w:pPr>
        <w:rPr>
          <w:sz w:val="22"/>
          <w:szCs w:val="22"/>
        </w:rPr>
      </w:pPr>
    </w:p>
    <w:p w14:paraId="3A7C1509" w14:textId="77777777" w:rsidR="00A35FDE" w:rsidRPr="00937685" w:rsidRDefault="00A35FDE" w:rsidP="00A35FDE">
      <w:pPr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453FC9FE" w14:textId="77777777" w:rsidR="00A35FDE" w:rsidRPr="00937685" w:rsidRDefault="00A35FDE" w:rsidP="00A35FDE">
      <w:pPr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3B34F94E" w14:textId="77777777" w:rsidR="00A35FDE" w:rsidRPr="00937685" w:rsidRDefault="00A35FDE" w:rsidP="00A35FDE">
      <w:pPr>
        <w:jc w:val="both"/>
        <w:rPr>
          <w:sz w:val="22"/>
          <w:szCs w:val="22"/>
        </w:rPr>
      </w:pPr>
      <w:r w:rsidRPr="00937685">
        <w:rPr>
          <w:color w:val="000000" w:themeColor="text1"/>
          <w:sz w:val="22"/>
          <w:szCs w:val="22"/>
          <w:shd w:val="clear" w:color="auto" w:fill="FFFFFF"/>
        </w:rPr>
        <w:t xml:space="preserve">  </w:t>
      </w:r>
    </w:p>
    <w:p w14:paraId="7A4CEB9E" w14:textId="77777777" w:rsidR="00A35FDE" w:rsidRPr="00937685" w:rsidRDefault="00A35FDE" w:rsidP="00A35FDE">
      <w:pPr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73F7F4C5" w14:textId="77777777" w:rsidR="00A35FDE" w:rsidRPr="00937685" w:rsidRDefault="00A35FDE" w:rsidP="00A35FDE">
      <w:pPr>
        <w:jc w:val="both"/>
        <w:rPr>
          <w:color w:val="000000" w:themeColor="text1"/>
          <w:sz w:val="22"/>
          <w:szCs w:val="22"/>
        </w:rPr>
      </w:pPr>
      <w:r w:rsidRPr="00937685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0A762AD2" w14:textId="77777777" w:rsidR="00A35FDE" w:rsidRPr="00937685" w:rsidRDefault="00A35FDE" w:rsidP="00A35FDE">
      <w:pPr>
        <w:ind w:firstLineChars="142" w:firstLine="312"/>
        <w:jc w:val="both"/>
        <w:rPr>
          <w:color w:val="000000" w:themeColor="text1"/>
          <w:sz w:val="22"/>
          <w:szCs w:val="22"/>
        </w:rPr>
      </w:pPr>
    </w:p>
    <w:p w14:paraId="72557A80" w14:textId="77777777" w:rsidR="00A35FDE" w:rsidRPr="00937685" w:rsidRDefault="00A35FDE" w:rsidP="00A35FDE">
      <w:pPr>
        <w:ind w:firstLineChars="142" w:firstLine="312"/>
        <w:jc w:val="both"/>
        <w:rPr>
          <w:color w:val="000000" w:themeColor="text1"/>
          <w:sz w:val="22"/>
          <w:szCs w:val="22"/>
        </w:rPr>
      </w:pPr>
    </w:p>
    <w:p w14:paraId="0A4385EE" w14:textId="77777777" w:rsidR="00D46276" w:rsidRPr="00937685" w:rsidRDefault="00D46276">
      <w:pPr>
        <w:rPr>
          <w:sz w:val="22"/>
          <w:szCs w:val="22"/>
        </w:rPr>
      </w:pPr>
    </w:p>
    <w:sectPr w:rsidR="00D46276" w:rsidRPr="00937685" w:rsidSect="00381E1B">
      <w:type w:val="continuous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FCDC9" w14:textId="77777777" w:rsidR="005B3C04" w:rsidRDefault="005B3C04">
      <w:r>
        <w:separator/>
      </w:r>
    </w:p>
  </w:endnote>
  <w:endnote w:type="continuationSeparator" w:id="0">
    <w:p w14:paraId="0B7E2431" w14:textId="77777777" w:rsidR="005B3C04" w:rsidRDefault="005B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42745459"/>
      <w:docPartObj>
        <w:docPartGallery w:val="Page Numbers (Bottom of Page)"/>
        <w:docPartUnique/>
      </w:docPartObj>
    </w:sdtPr>
    <w:sdtContent>
      <w:p w14:paraId="0D695A65" w14:textId="79911C0D" w:rsidR="001612D3" w:rsidRDefault="00381E1B" w:rsidP="008303D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B319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BD82ED" w14:textId="77777777" w:rsidR="001612D3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87614052"/>
      <w:docPartObj>
        <w:docPartGallery w:val="Page Numbers (Bottom of Page)"/>
        <w:docPartUnique/>
      </w:docPartObj>
    </w:sdtPr>
    <w:sdtContent>
      <w:p w14:paraId="6500414A" w14:textId="77777777" w:rsidR="001612D3" w:rsidRDefault="00381E1B" w:rsidP="008303D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5D58E3F" w14:textId="77777777" w:rsidR="001612D3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81596" w14:textId="77777777" w:rsidR="005B3C04" w:rsidRDefault="005B3C04">
      <w:r>
        <w:separator/>
      </w:r>
    </w:p>
  </w:footnote>
  <w:footnote w:type="continuationSeparator" w:id="0">
    <w:p w14:paraId="3E8E78AD" w14:textId="77777777" w:rsidR="005B3C04" w:rsidRDefault="005B3C04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radeep khatri">
    <w15:presenceInfo w15:providerId="Windows Live" w15:userId="3593638c02293b7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/>
  <w:trackRevisions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FDE"/>
    <w:rsid w:val="00070B95"/>
    <w:rsid w:val="00111A2F"/>
    <w:rsid w:val="00131C66"/>
    <w:rsid w:val="00140530"/>
    <w:rsid w:val="0016170F"/>
    <w:rsid w:val="00193FD6"/>
    <w:rsid w:val="001D5A42"/>
    <w:rsid w:val="001E75D1"/>
    <w:rsid w:val="001F2E6F"/>
    <w:rsid w:val="002109D9"/>
    <w:rsid w:val="002446D5"/>
    <w:rsid w:val="002753A9"/>
    <w:rsid w:val="0029006F"/>
    <w:rsid w:val="002A06B5"/>
    <w:rsid w:val="002E2D0D"/>
    <w:rsid w:val="003005A4"/>
    <w:rsid w:val="00381E1B"/>
    <w:rsid w:val="00386D01"/>
    <w:rsid w:val="003B53A5"/>
    <w:rsid w:val="003D7864"/>
    <w:rsid w:val="003E0C43"/>
    <w:rsid w:val="003E14B6"/>
    <w:rsid w:val="003F1658"/>
    <w:rsid w:val="003F32F8"/>
    <w:rsid w:val="00425E71"/>
    <w:rsid w:val="0043670A"/>
    <w:rsid w:val="004566AD"/>
    <w:rsid w:val="00474064"/>
    <w:rsid w:val="00483B74"/>
    <w:rsid w:val="00485CC3"/>
    <w:rsid w:val="004977F5"/>
    <w:rsid w:val="004B2173"/>
    <w:rsid w:val="004D1F73"/>
    <w:rsid w:val="004E2DF3"/>
    <w:rsid w:val="00510F7B"/>
    <w:rsid w:val="00522514"/>
    <w:rsid w:val="00531FF2"/>
    <w:rsid w:val="0054693F"/>
    <w:rsid w:val="00564AB5"/>
    <w:rsid w:val="005670D6"/>
    <w:rsid w:val="00591F8E"/>
    <w:rsid w:val="005A2E96"/>
    <w:rsid w:val="005B1456"/>
    <w:rsid w:val="005B3C04"/>
    <w:rsid w:val="005C6050"/>
    <w:rsid w:val="005D0EFF"/>
    <w:rsid w:val="005E05B2"/>
    <w:rsid w:val="005E0A06"/>
    <w:rsid w:val="005E5CF4"/>
    <w:rsid w:val="006017B0"/>
    <w:rsid w:val="00656779"/>
    <w:rsid w:val="0066508A"/>
    <w:rsid w:val="006B1425"/>
    <w:rsid w:val="006B230E"/>
    <w:rsid w:val="006B2C76"/>
    <w:rsid w:val="006D5A15"/>
    <w:rsid w:val="006E7FCA"/>
    <w:rsid w:val="0070541C"/>
    <w:rsid w:val="00705831"/>
    <w:rsid w:val="0074433D"/>
    <w:rsid w:val="00755734"/>
    <w:rsid w:val="0078756E"/>
    <w:rsid w:val="00791912"/>
    <w:rsid w:val="007B1227"/>
    <w:rsid w:val="007C63F4"/>
    <w:rsid w:val="00811FD7"/>
    <w:rsid w:val="00845277"/>
    <w:rsid w:val="008A66F1"/>
    <w:rsid w:val="008B3197"/>
    <w:rsid w:val="008D6E4A"/>
    <w:rsid w:val="009118B9"/>
    <w:rsid w:val="00912EF5"/>
    <w:rsid w:val="0092615A"/>
    <w:rsid w:val="00937685"/>
    <w:rsid w:val="009420F0"/>
    <w:rsid w:val="0094493C"/>
    <w:rsid w:val="00956B96"/>
    <w:rsid w:val="0096056D"/>
    <w:rsid w:val="00994BE5"/>
    <w:rsid w:val="0099713C"/>
    <w:rsid w:val="009B62D3"/>
    <w:rsid w:val="009C58E7"/>
    <w:rsid w:val="009D3D46"/>
    <w:rsid w:val="009F68DF"/>
    <w:rsid w:val="00A07BCB"/>
    <w:rsid w:val="00A3379C"/>
    <w:rsid w:val="00A35FDE"/>
    <w:rsid w:val="00A43790"/>
    <w:rsid w:val="00A648B6"/>
    <w:rsid w:val="00AB0E61"/>
    <w:rsid w:val="00AD31CB"/>
    <w:rsid w:val="00AD6B0A"/>
    <w:rsid w:val="00B011A1"/>
    <w:rsid w:val="00B45A30"/>
    <w:rsid w:val="00B47C9E"/>
    <w:rsid w:val="00B67DC5"/>
    <w:rsid w:val="00B837EE"/>
    <w:rsid w:val="00B8683C"/>
    <w:rsid w:val="00BC4526"/>
    <w:rsid w:val="00BF18BC"/>
    <w:rsid w:val="00C04710"/>
    <w:rsid w:val="00C2150C"/>
    <w:rsid w:val="00C33D60"/>
    <w:rsid w:val="00C47D34"/>
    <w:rsid w:val="00C53C7D"/>
    <w:rsid w:val="00C542FD"/>
    <w:rsid w:val="00CA6CBB"/>
    <w:rsid w:val="00CD7453"/>
    <w:rsid w:val="00CE6F2B"/>
    <w:rsid w:val="00D31621"/>
    <w:rsid w:val="00D317C7"/>
    <w:rsid w:val="00D4518A"/>
    <w:rsid w:val="00D46276"/>
    <w:rsid w:val="00D544FB"/>
    <w:rsid w:val="00DD2A21"/>
    <w:rsid w:val="00DE7A7E"/>
    <w:rsid w:val="00E02B28"/>
    <w:rsid w:val="00E22658"/>
    <w:rsid w:val="00E46A62"/>
    <w:rsid w:val="00E9083C"/>
    <w:rsid w:val="00EA1D5B"/>
    <w:rsid w:val="00EA7DD9"/>
    <w:rsid w:val="00EE147C"/>
    <w:rsid w:val="00EF5C07"/>
    <w:rsid w:val="00F2274A"/>
    <w:rsid w:val="00F52A35"/>
    <w:rsid w:val="00F60072"/>
    <w:rsid w:val="00F72311"/>
    <w:rsid w:val="00F73250"/>
    <w:rsid w:val="00F7758C"/>
    <w:rsid w:val="00FB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93F58C"/>
  <w15:chartTrackingRefBased/>
  <w15:docId w15:val="{446A101A-5144-6444-9CEB-1771A992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IN" w:eastAsia="ja-JP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FDE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35FDE"/>
    <w:pPr>
      <w:tabs>
        <w:tab w:val="center" w:pos="4513"/>
        <w:tab w:val="right" w:pos="9026"/>
      </w:tabs>
      <w:snapToGrid w:val="0"/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35FDE"/>
    <w:rPr>
      <w:rFonts w:ascii="Times New Roman" w:eastAsia="Times New Roman" w:hAnsi="Times New Roman" w:cs="Times New Roman"/>
      <w:kern w:val="0"/>
      <w:sz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A35FDE"/>
  </w:style>
  <w:style w:type="character" w:styleId="LineNumber">
    <w:name w:val="line number"/>
    <w:basedOn w:val="DefaultParagraphFont"/>
    <w:uiPriority w:val="99"/>
    <w:semiHidden/>
    <w:unhideWhenUsed/>
    <w:rsid w:val="00A35FDE"/>
  </w:style>
  <w:style w:type="character" w:styleId="PlaceholderText">
    <w:name w:val="Placeholder Text"/>
    <w:basedOn w:val="DefaultParagraphFont"/>
    <w:uiPriority w:val="99"/>
    <w:semiHidden/>
    <w:rsid w:val="00A43790"/>
    <w:rPr>
      <w:color w:val="808080"/>
    </w:rPr>
  </w:style>
  <w:style w:type="paragraph" w:customStyle="1" w:styleId="MDPI13authornames">
    <w:name w:val="MDPI_1.3_authornames"/>
    <w:basedOn w:val="Normal"/>
    <w:next w:val="MDPI14history"/>
    <w:qFormat/>
    <w:rsid w:val="00386D01"/>
    <w:pPr>
      <w:adjustRightInd w:val="0"/>
      <w:snapToGrid w:val="0"/>
      <w:spacing w:after="120" w:line="260" w:lineRule="atLeast"/>
    </w:pPr>
    <w:rPr>
      <w:rFonts w:ascii="Palatino Linotype" w:hAnsi="Palatino Linotype"/>
      <w:b/>
      <w:color w:val="000000"/>
      <w:sz w:val="2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386D01"/>
    <w:pPr>
      <w:adjustRightInd w:val="0"/>
      <w:snapToGrid w:val="0"/>
      <w:spacing w:before="120" w:line="200" w:lineRule="atLeast"/>
      <w:ind w:left="113"/>
    </w:pPr>
    <w:rPr>
      <w:rFonts w:ascii="Palatino Linotype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386D01"/>
    <w:pPr>
      <w:adjustRightInd w:val="0"/>
      <w:snapToGrid w:val="0"/>
      <w:spacing w:line="200" w:lineRule="atLeast"/>
      <w:ind w:left="311" w:hanging="198"/>
    </w:pPr>
    <w:rPr>
      <w:rFonts w:ascii="Palatino Linotype" w:hAnsi="Palatino Linotype"/>
      <w:color w:val="000000"/>
      <w:sz w:val="18"/>
      <w:szCs w:val="18"/>
      <w:lang w:eastAsia="de-DE" w:bidi="en-US"/>
    </w:rPr>
  </w:style>
  <w:style w:type="paragraph" w:styleId="Revision">
    <w:name w:val="Revision"/>
    <w:hidden/>
    <w:uiPriority w:val="99"/>
    <w:semiHidden/>
    <w:rsid w:val="006D5A15"/>
    <w:rPr>
      <w:rFonts w:ascii="Times New Roman" w:eastAsia="Times New Roman" w:hAnsi="Times New Roman" w:cs="Times New Roman"/>
      <w:kern w:val="0"/>
      <w:sz w:val="24"/>
      <w:lang w:val="en-US"/>
    </w:rPr>
  </w:style>
  <w:style w:type="table" w:styleId="TableGrid">
    <w:name w:val="Table Grid"/>
    <w:basedOn w:val="TableNormal"/>
    <w:uiPriority w:val="39"/>
    <w:rsid w:val="00994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94B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4E33CD-1CDF-42F9-8653-0D55B3041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7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khatri</dc:creator>
  <cp:keywords/>
  <dc:description/>
  <cp:lastModifiedBy>pradeep khatri</cp:lastModifiedBy>
  <cp:revision>47</cp:revision>
  <dcterms:created xsi:type="dcterms:W3CDTF">2022-08-19T05:30:00Z</dcterms:created>
  <dcterms:modified xsi:type="dcterms:W3CDTF">2022-11-30T05:18:00Z</dcterms:modified>
</cp:coreProperties>
</file>