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758" w:rsidRPr="002507E5" w:rsidRDefault="00940497" w:rsidP="00283758">
      <w:pPr>
        <w:spacing w:line="480" w:lineRule="auto"/>
        <w:rPr>
          <w:rFonts w:ascii="Times New Roman" w:hAnsi="Times New Roman"/>
          <w:sz w:val="32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Supplementary </w:t>
      </w:r>
      <w:r w:rsidR="00283758" w:rsidRPr="002507E5">
        <w:rPr>
          <w:rFonts w:ascii="Times New Roman" w:hAnsi="Times New Roman"/>
          <w:b/>
          <w:sz w:val="24"/>
          <w:szCs w:val="20"/>
        </w:rPr>
        <w:t xml:space="preserve">Table 1. </w:t>
      </w:r>
      <w:r w:rsidR="00283758" w:rsidRPr="002507E5">
        <w:rPr>
          <w:rFonts w:ascii="Times New Roman" w:hAnsi="Times New Roman"/>
          <w:sz w:val="24"/>
          <w:szCs w:val="20"/>
        </w:rPr>
        <w:t xml:space="preserve">Clinical characteristics in relation to the </w:t>
      </w:r>
      <w:r w:rsidR="007F49D5">
        <w:rPr>
          <w:rFonts w:ascii="Times New Roman" w:hAnsi="Times New Roman"/>
          <w:sz w:val="24"/>
          <w:szCs w:val="20"/>
        </w:rPr>
        <w:t xml:space="preserve">maximal </w:t>
      </w:r>
      <w:r w:rsidR="007F49D5" w:rsidRPr="007F49D5">
        <w:rPr>
          <w:rFonts w:ascii="Times New Roman" w:hAnsi="Times New Roman"/>
          <w:sz w:val="24"/>
          <w:szCs w:val="20"/>
          <w:vertAlign w:val="superscript"/>
        </w:rPr>
        <w:t>18</w:t>
      </w:r>
      <w:r w:rsidR="007F49D5" w:rsidRPr="007F49D5">
        <w:rPr>
          <w:rFonts w:ascii="Times New Roman" w:hAnsi="Times New Roman"/>
          <w:sz w:val="24"/>
          <w:szCs w:val="20"/>
        </w:rPr>
        <w:t xml:space="preserve">F-FDG </w:t>
      </w:r>
      <w:r w:rsidR="00283758" w:rsidRPr="002507E5">
        <w:rPr>
          <w:rFonts w:ascii="Times New Roman" w:hAnsi="Times New Roman"/>
          <w:sz w:val="24"/>
          <w:szCs w:val="20"/>
        </w:rPr>
        <w:t xml:space="preserve">uptake of </w:t>
      </w:r>
      <w:r w:rsidR="00DF32D1" w:rsidRPr="002507E5">
        <w:rPr>
          <w:rFonts w:ascii="Times New Roman" w:hAnsi="Times New Roman"/>
          <w:sz w:val="24"/>
          <w:szCs w:val="20"/>
        </w:rPr>
        <w:t>tumor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2208"/>
        <w:gridCol w:w="2208"/>
        <w:gridCol w:w="2187"/>
      </w:tblGrid>
      <w:tr w:rsidR="00283758" w:rsidRPr="008C38CB" w:rsidTr="007C0D59"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SUV-High, n=73 (%)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SUV-Low, n=75 (%)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758" w:rsidRPr="008C38CB" w:rsidRDefault="007F49D5" w:rsidP="008C38CB">
            <w:pPr>
              <w:rPr>
                <w:rFonts w:ascii="Times New Roman" w:hAnsi="Times New Roman"/>
                <w:b/>
                <w:szCs w:val="20"/>
              </w:rPr>
            </w:pPr>
            <w:r w:rsidRPr="007F49D5">
              <w:rPr>
                <w:rFonts w:ascii="Times New Roman" w:hAnsi="Times New Roman"/>
                <w:b/>
                <w:i/>
                <w:szCs w:val="20"/>
              </w:rPr>
              <w:t>p</w:t>
            </w:r>
            <w:r w:rsidR="00283758" w:rsidRPr="008C38CB">
              <w:rPr>
                <w:rFonts w:ascii="Times New Roman" w:hAnsi="Times New Roman"/>
                <w:b/>
                <w:szCs w:val="20"/>
              </w:rPr>
              <w:t xml:space="preserve"> value</w:t>
            </w:r>
          </w:p>
        </w:tc>
      </w:tr>
      <w:tr w:rsidR="00283758" w:rsidRPr="008C38CB" w:rsidTr="007C0D59">
        <w:tc>
          <w:tcPr>
            <w:tcW w:w="2423" w:type="dxa"/>
            <w:tcBorders>
              <w:top w:val="single" w:sz="4" w:space="0" w:color="auto"/>
            </w:tcBorders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Age (year, mean±SD)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vAlign w:val="center"/>
          </w:tcPr>
          <w:p w:rsidR="00283758" w:rsidRPr="008C38CB" w:rsidRDefault="00DF32D1" w:rsidP="008C38CB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48.62</w:t>
            </w:r>
            <w:r w:rsidR="00283758" w:rsidRPr="008C38CB">
              <w:rPr>
                <w:rFonts w:ascii="Times New Roman" w:hAnsi="Times New Roman"/>
                <w:szCs w:val="20"/>
              </w:rPr>
              <w:t>±1</w:t>
            </w:r>
            <w:r w:rsidRPr="008C38CB">
              <w:rPr>
                <w:rFonts w:ascii="Times New Roman" w:hAnsi="Times New Roman"/>
                <w:szCs w:val="20"/>
              </w:rPr>
              <w:t>0</w:t>
            </w:r>
            <w:r w:rsidR="00283758" w:rsidRPr="008C38CB">
              <w:rPr>
                <w:rFonts w:ascii="Times New Roman" w:hAnsi="Times New Roman"/>
                <w:szCs w:val="20"/>
              </w:rPr>
              <w:t>.</w:t>
            </w:r>
            <w:r w:rsidRPr="008C38CB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vAlign w:val="center"/>
          </w:tcPr>
          <w:p w:rsidR="00283758" w:rsidRPr="008C38CB" w:rsidRDefault="00DF32D1" w:rsidP="008C38CB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51</w:t>
            </w:r>
            <w:r w:rsidR="00283758" w:rsidRPr="008C38CB">
              <w:rPr>
                <w:rFonts w:ascii="Times New Roman" w:hAnsi="Times New Roman"/>
                <w:szCs w:val="20"/>
              </w:rPr>
              <w:t>.</w:t>
            </w:r>
            <w:r w:rsidRPr="008C38CB">
              <w:rPr>
                <w:rFonts w:ascii="Times New Roman" w:hAnsi="Times New Roman"/>
                <w:szCs w:val="20"/>
              </w:rPr>
              <w:t>31</w:t>
            </w:r>
            <w:r w:rsidR="00283758" w:rsidRPr="008C38CB">
              <w:rPr>
                <w:rFonts w:ascii="Times New Roman" w:hAnsi="Times New Roman"/>
                <w:szCs w:val="20"/>
              </w:rPr>
              <w:t>±</w:t>
            </w:r>
            <w:r w:rsidRPr="008C38CB">
              <w:rPr>
                <w:rFonts w:ascii="Times New Roman" w:hAnsi="Times New Roman"/>
                <w:szCs w:val="20"/>
              </w:rPr>
              <w:t>9</w:t>
            </w:r>
            <w:r w:rsidR="00283758" w:rsidRPr="008C38CB">
              <w:rPr>
                <w:rFonts w:ascii="Times New Roman" w:hAnsi="Times New Roman"/>
                <w:szCs w:val="20"/>
              </w:rPr>
              <w:t>.</w:t>
            </w:r>
            <w:r w:rsidRPr="008C38CB">
              <w:rPr>
                <w:rFonts w:ascii="Times New Roman" w:hAnsi="Times New Roman"/>
                <w:szCs w:val="20"/>
              </w:rPr>
              <w:t>37</w:t>
            </w:r>
          </w:p>
        </w:tc>
        <w:tc>
          <w:tcPr>
            <w:tcW w:w="2187" w:type="dxa"/>
            <w:tcBorders>
              <w:top w:val="single" w:sz="4" w:space="0" w:color="auto"/>
            </w:tcBorders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</w:t>
            </w:r>
            <w:r w:rsidR="00DF32D1" w:rsidRPr="008C38CB">
              <w:rPr>
                <w:rFonts w:ascii="Times New Roman" w:hAnsi="Times New Roman"/>
                <w:color w:val="000000" w:themeColor="text1"/>
                <w:szCs w:val="20"/>
              </w:rPr>
              <w:t>097</w:t>
            </w:r>
          </w:p>
        </w:tc>
      </w:tr>
      <w:tr w:rsidR="00283758" w:rsidRPr="008C38CB" w:rsidTr="007C0D59">
        <w:tc>
          <w:tcPr>
            <w:tcW w:w="2423" w:type="dxa"/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BMI (mean±SD)</w:t>
            </w:r>
          </w:p>
        </w:tc>
        <w:tc>
          <w:tcPr>
            <w:tcW w:w="2208" w:type="dxa"/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23.</w:t>
            </w:r>
            <w:r w:rsidR="00DF32D1" w:rsidRPr="008C38CB">
              <w:rPr>
                <w:rFonts w:ascii="Times New Roman" w:hAnsi="Times New Roman"/>
                <w:szCs w:val="20"/>
              </w:rPr>
              <w:t>64</w:t>
            </w:r>
            <w:r w:rsidRPr="008C38CB">
              <w:rPr>
                <w:rFonts w:ascii="Times New Roman" w:hAnsi="Times New Roman"/>
                <w:szCs w:val="20"/>
              </w:rPr>
              <w:t>±3.</w:t>
            </w:r>
            <w:r w:rsidR="00DF32D1" w:rsidRPr="008C38CB">
              <w:rPr>
                <w:rFonts w:ascii="Times New Roman" w:hAnsi="Times New Roman"/>
                <w:szCs w:val="20"/>
              </w:rPr>
              <w:t>80</w:t>
            </w:r>
          </w:p>
        </w:tc>
        <w:tc>
          <w:tcPr>
            <w:tcW w:w="2208" w:type="dxa"/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23.</w:t>
            </w:r>
            <w:r w:rsidR="00DF32D1" w:rsidRPr="008C38CB">
              <w:rPr>
                <w:rFonts w:ascii="Times New Roman" w:hAnsi="Times New Roman"/>
                <w:szCs w:val="20"/>
              </w:rPr>
              <w:t>06</w:t>
            </w:r>
            <w:r w:rsidRPr="008C38CB">
              <w:rPr>
                <w:rFonts w:ascii="Times New Roman" w:hAnsi="Times New Roman"/>
                <w:szCs w:val="20"/>
              </w:rPr>
              <w:t>±</w:t>
            </w:r>
            <w:r w:rsidR="00DF32D1" w:rsidRPr="008C38CB">
              <w:rPr>
                <w:rFonts w:ascii="Times New Roman" w:hAnsi="Times New Roman"/>
                <w:szCs w:val="20"/>
              </w:rPr>
              <w:t>2</w:t>
            </w:r>
            <w:r w:rsidRPr="008C38CB">
              <w:rPr>
                <w:rFonts w:ascii="Times New Roman" w:hAnsi="Times New Roman"/>
                <w:szCs w:val="20"/>
              </w:rPr>
              <w:t>.</w:t>
            </w:r>
            <w:r w:rsidR="00DF32D1" w:rsidRPr="008C38CB">
              <w:rPr>
                <w:rFonts w:ascii="Times New Roman" w:hAnsi="Times New Roman"/>
                <w:szCs w:val="20"/>
              </w:rPr>
              <w:t>7</w:t>
            </w:r>
            <w:r w:rsidRPr="008C38CB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187" w:type="dxa"/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</w:t>
            </w:r>
            <w:r w:rsidR="00DF32D1" w:rsidRPr="008C38CB">
              <w:rPr>
                <w:rFonts w:ascii="Times New Roman" w:hAnsi="Times New Roman"/>
                <w:color w:val="000000" w:themeColor="text1"/>
                <w:szCs w:val="20"/>
              </w:rPr>
              <w:t>286</w:t>
            </w:r>
          </w:p>
        </w:tc>
      </w:tr>
      <w:tr w:rsidR="00283758" w:rsidRPr="008C38CB" w:rsidTr="007C0D59">
        <w:tc>
          <w:tcPr>
            <w:tcW w:w="2423" w:type="dxa"/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SUV</w:t>
            </w:r>
            <w:r w:rsidR="00DF32D1" w:rsidRPr="008C38CB">
              <w:rPr>
                <w:rFonts w:ascii="Times New Roman" w:hAnsi="Times New Roman"/>
                <w:b/>
                <w:szCs w:val="20"/>
              </w:rPr>
              <w:t>-VAT</w:t>
            </w:r>
          </w:p>
        </w:tc>
        <w:tc>
          <w:tcPr>
            <w:tcW w:w="2208" w:type="dxa"/>
            <w:vAlign w:val="center"/>
          </w:tcPr>
          <w:p w:rsidR="00283758" w:rsidRPr="008C38CB" w:rsidRDefault="00DF32D1" w:rsidP="008C38CB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0</w:t>
            </w:r>
            <w:r w:rsidR="00283758" w:rsidRPr="008C38CB">
              <w:rPr>
                <w:rFonts w:ascii="Times New Roman" w:hAnsi="Times New Roman"/>
                <w:szCs w:val="20"/>
              </w:rPr>
              <w:t>.</w:t>
            </w:r>
            <w:r w:rsidRPr="008C38CB">
              <w:rPr>
                <w:rFonts w:ascii="Times New Roman" w:hAnsi="Times New Roman"/>
                <w:szCs w:val="20"/>
              </w:rPr>
              <w:t>43</w:t>
            </w:r>
            <w:r w:rsidR="00283758" w:rsidRPr="008C38CB">
              <w:rPr>
                <w:rFonts w:ascii="Times New Roman" w:hAnsi="Times New Roman"/>
                <w:szCs w:val="20"/>
              </w:rPr>
              <w:t>±</w:t>
            </w:r>
            <w:r w:rsidRPr="008C38CB">
              <w:rPr>
                <w:rFonts w:ascii="Times New Roman" w:hAnsi="Times New Roman"/>
                <w:szCs w:val="20"/>
              </w:rPr>
              <w:t>0</w:t>
            </w:r>
            <w:r w:rsidR="00283758" w:rsidRPr="008C38CB">
              <w:rPr>
                <w:rFonts w:ascii="Times New Roman" w:hAnsi="Times New Roman"/>
                <w:szCs w:val="20"/>
              </w:rPr>
              <w:t>.</w:t>
            </w:r>
            <w:r w:rsidRPr="008C38CB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2208" w:type="dxa"/>
            <w:vAlign w:val="center"/>
          </w:tcPr>
          <w:p w:rsidR="00283758" w:rsidRPr="008C38CB" w:rsidRDefault="00DF32D1" w:rsidP="008C38CB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0</w:t>
            </w:r>
            <w:r w:rsidR="00283758" w:rsidRPr="008C38CB">
              <w:rPr>
                <w:rFonts w:ascii="Times New Roman" w:hAnsi="Times New Roman"/>
                <w:szCs w:val="20"/>
              </w:rPr>
              <w:t>.</w:t>
            </w:r>
            <w:r w:rsidRPr="008C38CB">
              <w:rPr>
                <w:rFonts w:ascii="Times New Roman" w:hAnsi="Times New Roman"/>
                <w:szCs w:val="20"/>
              </w:rPr>
              <w:t>41</w:t>
            </w:r>
            <w:r w:rsidR="00283758" w:rsidRPr="008C38CB">
              <w:rPr>
                <w:rFonts w:ascii="Times New Roman" w:hAnsi="Times New Roman"/>
                <w:szCs w:val="20"/>
              </w:rPr>
              <w:t>±</w:t>
            </w:r>
            <w:r w:rsidRPr="008C38CB">
              <w:rPr>
                <w:rFonts w:ascii="Times New Roman" w:hAnsi="Times New Roman"/>
                <w:szCs w:val="20"/>
              </w:rPr>
              <w:t>0.11</w:t>
            </w:r>
          </w:p>
        </w:tc>
        <w:tc>
          <w:tcPr>
            <w:tcW w:w="2187" w:type="dxa"/>
            <w:vAlign w:val="center"/>
          </w:tcPr>
          <w:p w:rsidR="00283758" w:rsidRPr="008C38CB" w:rsidRDefault="00283758" w:rsidP="008C38C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</w:t>
            </w:r>
            <w:r w:rsidR="00DF32D1" w:rsidRPr="008C38CB">
              <w:rPr>
                <w:rFonts w:ascii="Times New Roman" w:hAnsi="Times New Roman"/>
                <w:color w:val="000000" w:themeColor="text1"/>
                <w:szCs w:val="20"/>
              </w:rPr>
              <w:t>435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782319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EC210D">
              <w:rPr>
                <w:rFonts w:ascii="Times New Roman" w:hAnsi="Times New Roman"/>
                <w:b/>
                <w:szCs w:val="20"/>
              </w:rPr>
              <w:t>Serum glucose</w:t>
            </w:r>
            <w:r w:rsidR="00D17DC6" w:rsidRPr="00D17DC6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D17DC6" w:rsidRPr="00EC210D">
              <w:rPr>
                <w:rFonts w:ascii="Times New Roman" w:hAnsi="Times New Roman"/>
                <w:b/>
                <w:szCs w:val="20"/>
              </w:rPr>
              <w:t>(mg/dL, mean±SD)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101.19</w:t>
            </w:r>
            <w:r w:rsidRPr="008C38CB">
              <w:rPr>
                <w:rFonts w:ascii="Times New Roman" w:hAnsi="Times New Roman"/>
                <w:szCs w:val="20"/>
              </w:rPr>
              <w:t>±</w:t>
            </w:r>
            <w:r>
              <w:rPr>
                <w:rFonts w:ascii="Times New Roman" w:hAnsi="Times New Roman"/>
                <w:szCs w:val="20"/>
              </w:rPr>
              <w:t>15.63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101.99</w:t>
            </w:r>
            <w:r w:rsidRPr="008C38CB">
              <w:rPr>
                <w:rFonts w:ascii="Times New Roman" w:hAnsi="Times New Roman"/>
                <w:szCs w:val="20"/>
              </w:rPr>
              <w:t>±</w:t>
            </w:r>
            <w:r>
              <w:rPr>
                <w:rFonts w:ascii="Times New Roman" w:hAnsi="Times New Roman"/>
                <w:szCs w:val="20"/>
              </w:rPr>
              <w:t>19.90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0.788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782319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EC210D">
              <w:rPr>
                <w:rFonts w:ascii="Times New Roman" w:hAnsi="Times New Roman"/>
                <w:b/>
                <w:szCs w:val="20"/>
              </w:rPr>
              <w:t>DM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0.175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782319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EC210D">
              <w:rPr>
                <w:rFonts w:ascii="Times New Roman" w:hAnsi="Times New Roman"/>
                <w:b/>
                <w:szCs w:val="20"/>
              </w:rPr>
              <w:t xml:space="preserve"> No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69 (94.5)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74 (98.7)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782319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EC210D">
              <w:rPr>
                <w:rFonts w:ascii="Times New Roman" w:hAnsi="Times New Roman"/>
                <w:b/>
                <w:szCs w:val="20"/>
              </w:rPr>
              <w:t xml:space="preserve"> Yes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 (5.5)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 (1.3)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ER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0.003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Positive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36 (49.3)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52 (69.3)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Negative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36 (49.3)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18 (24.0)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Missing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 (1.4)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 (6.7)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PR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0.041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Positive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34 (46.6)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45 (60)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Negative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38 (52.1)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25 (33.3)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Missing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 (1.4)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 (6.7)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HER</w:t>
            </w:r>
            <w:r>
              <w:rPr>
                <w:rFonts w:ascii="Times New Roman" w:hAnsi="Times New Roman" w:hint="eastAsia"/>
                <w:b/>
                <w:szCs w:val="20"/>
              </w:rPr>
              <w:t>-</w:t>
            </w:r>
            <w:r w:rsidRPr="008C38CB">
              <w:rPr>
                <w:rFonts w:ascii="Times New Roman" w:hAnsi="Times New Roman"/>
                <w:b/>
                <w:szCs w:val="20"/>
              </w:rPr>
              <w:t>2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0.188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Positive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15 (20.5)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23 (30.7)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Negative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51 (69.9)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47 (62.7)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Missing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7 (9.6)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 (6.7)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HG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I, II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28 (38.4)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49 (65.3)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III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40 (54.8)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12 (16)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Missing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 (6.8)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14 (18.7)</w:t>
            </w:r>
          </w:p>
        </w:tc>
        <w:tc>
          <w:tcPr>
            <w:tcW w:w="2187" w:type="dxa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Tumor size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0.008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≤2 cm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36 (49.3)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53 (70.7)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&gt;2 cm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37 (50.7)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22 (29.3)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Lymph node metastasis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8C38CB">
              <w:rPr>
                <w:rFonts w:ascii="Times New Roman" w:hAnsi="Times New Roman"/>
                <w:color w:val="000000" w:themeColor="text1"/>
                <w:szCs w:val="20"/>
              </w:rPr>
              <w:t>0.129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Negative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45 (61.6)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55 (73.3)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Positive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28 (38.4)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20 (26.7)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AJCC stage</w:t>
            </w:r>
            <w:r w:rsidRPr="008C38CB">
              <w:rPr>
                <w:rFonts w:ascii="Times New Roman" w:hAnsi="Times New Roman"/>
                <w:b/>
                <w:szCs w:val="20"/>
                <w:vertAlign w:val="superscript"/>
              </w:rPr>
              <w:t>*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0.015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I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27 (37.0)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44 (58.7)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II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35 (47.9)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27 (36.0)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III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11 (15.1)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 (5.3)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Lymphovascular invasion</w:t>
            </w:r>
            <w:del w:id="1" w:author="김현정(핵의학교실)" w:date="2022-11-21T09:39:00Z">
              <w:r w:rsidRPr="008C38CB" w:rsidDel="00EC210D">
                <w:rPr>
                  <w:rFonts w:ascii="Times New Roman" w:hAnsi="Times New Roman"/>
                  <w:b/>
                  <w:szCs w:val="20"/>
                  <w:vertAlign w:val="superscript"/>
                </w:rPr>
                <w:delText>a</w:delText>
              </w:r>
            </w:del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0.236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Negative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49 (67.1)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52 (69.3)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Positive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16 (21.9)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10 (13.3)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Missing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8 (11.0)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13 (17.3)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Chemotherapy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0.039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Done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53 (72.6)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40 (53.3)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Not done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19 (26.0)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30 (40)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Missing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 (1.4)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 (6.7)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Radiotherapy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0.385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Done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31 (42.5)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26 (34.7)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Not done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37 (50.7)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42 (56)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Missing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 (6.8)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7 (9.3)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Endocrine therapy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0.004</w:t>
            </w: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 xml:space="preserve"> Done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33 (45.2)</w:t>
            </w:r>
          </w:p>
        </w:tc>
        <w:tc>
          <w:tcPr>
            <w:tcW w:w="2208" w:type="dxa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55 (73.3)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Not done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38 (52.1)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17 (22.7)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  <w:tr w:rsidR="00782319" w:rsidRPr="008C38CB" w:rsidTr="007C0D59">
        <w:tc>
          <w:tcPr>
            <w:tcW w:w="2423" w:type="dxa"/>
            <w:vAlign w:val="center"/>
          </w:tcPr>
          <w:p w:rsidR="00782319" w:rsidRPr="008C38CB" w:rsidRDefault="00782319" w:rsidP="00782319">
            <w:pPr>
              <w:ind w:firstLineChars="50" w:firstLine="100"/>
              <w:rPr>
                <w:rFonts w:ascii="Times New Roman" w:hAnsi="Times New Roman"/>
                <w:b/>
                <w:szCs w:val="20"/>
              </w:rPr>
            </w:pPr>
            <w:r w:rsidRPr="008C38CB">
              <w:rPr>
                <w:rFonts w:ascii="Times New Roman" w:hAnsi="Times New Roman"/>
                <w:b/>
                <w:szCs w:val="20"/>
              </w:rPr>
              <w:t>Missing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2 (2.7)</w:t>
            </w:r>
          </w:p>
        </w:tc>
        <w:tc>
          <w:tcPr>
            <w:tcW w:w="2208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  <w:r w:rsidRPr="008C38CB">
              <w:rPr>
                <w:rFonts w:ascii="Times New Roman" w:hAnsi="Times New Roman"/>
                <w:szCs w:val="20"/>
              </w:rPr>
              <w:t>3 (4)</w:t>
            </w:r>
          </w:p>
        </w:tc>
        <w:tc>
          <w:tcPr>
            <w:tcW w:w="2187" w:type="dxa"/>
            <w:vAlign w:val="center"/>
          </w:tcPr>
          <w:p w:rsidR="00782319" w:rsidRPr="008C38CB" w:rsidRDefault="00782319" w:rsidP="00782319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283758" w:rsidRPr="002507E5" w:rsidRDefault="00283758" w:rsidP="008C38CB">
      <w:pPr>
        <w:spacing w:line="240" w:lineRule="auto"/>
        <w:rPr>
          <w:rFonts w:ascii="Times New Roman" w:hAnsi="Times New Roman"/>
        </w:rPr>
      </w:pPr>
      <w:r w:rsidRPr="002507E5">
        <w:rPr>
          <w:rFonts w:ascii="Times New Roman" w:hAnsi="Times New Roman"/>
        </w:rPr>
        <w:t xml:space="preserve">SD, standard deviation; BMI, body mass index; ER, estrogen receptor; PR, progesterone receptor; HER-2, human </w:t>
      </w:r>
      <w:r w:rsidRPr="002507E5">
        <w:rPr>
          <w:rFonts w:ascii="Times New Roman" w:hAnsi="Times New Roman"/>
        </w:rPr>
        <w:lastRenderedPageBreak/>
        <w:t>epidermal growth factor rec</w:t>
      </w:r>
      <w:r w:rsidR="009B1F1C">
        <w:rPr>
          <w:rFonts w:ascii="Times New Roman" w:hAnsi="Times New Roman"/>
        </w:rPr>
        <w:t>eptor-2; HG, histological grade</w:t>
      </w:r>
      <w:r w:rsidRPr="002507E5">
        <w:rPr>
          <w:rFonts w:ascii="Times New Roman" w:hAnsi="Times New Roman"/>
        </w:rPr>
        <w:t xml:space="preserve"> </w:t>
      </w:r>
    </w:p>
    <w:p w:rsidR="00283758" w:rsidRPr="002507E5" w:rsidRDefault="00283758" w:rsidP="008C38CB">
      <w:pPr>
        <w:spacing w:line="240" w:lineRule="auto"/>
        <w:rPr>
          <w:rFonts w:ascii="Times New Roman" w:hAnsi="Times New Roman"/>
          <w:vertAlign w:val="superscript"/>
        </w:rPr>
      </w:pPr>
      <w:r w:rsidRPr="002507E5">
        <w:rPr>
          <w:rFonts w:ascii="Times New Roman" w:hAnsi="Times New Roman"/>
        </w:rPr>
        <w:t xml:space="preserve">*AJCC stage was performed based on </w:t>
      </w:r>
      <w:r w:rsidR="007F49D5">
        <w:rPr>
          <w:rFonts w:ascii="Times New Roman" w:hAnsi="Times New Roman"/>
        </w:rPr>
        <w:t>8</w:t>
      </w:r>
      <w:r w:rsidRPr="002507E5">
        <w:rPr>
          <w:rFonts w:ascii="Times New Roman" w:hAnsi="Times New Roman"/>
          <w:vertAlign w:val="superscript"/>
        </w:rPr>
        <w:t>th</w:t>
      </w:r>
      <w:r w:rsidRPr="002507E5">
        <w:rPr>
          <w:rFonts w:ascii="Times New Roman" w:hAnsi="Times New Roman"/>
        </w:rPr>
        <w:t xml:space="preserve"> edition</w:t>
      </w:r>
    </w:p>
    <w:p w:rsidR="00DC3917" w:rsidRDefault="00DC3917">
      <w:pPr>
        <w:rPr>
          <w:rFonts w:ascii="Times New Roman" w:hAnsi="Times New Roman"/>
        </w:rPr>
        <w:sectPr w:rsidR="00DC3917" w:rsidSect="00FB731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DC3917" w:rsidRPr="00DC3917" w:rsidRDefault="00940497" w:rsidP="00DC3917">
      <w:pPr>
        <w:spacing w:after="0"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Supplementary Table 2</w:t>
      </w:r>
      <w:r w:rsidR="00DC3917" w:rsidRPr="00DC3917">
        <w:rPr>
          <w:rFonts w:ascii="Times New Roman" w:hAnsi="Times New Roman"/>
          <w:b/>
          <w:sz w:val="24"/>
        </w:rPr>
        <w:t xml:space="preserve">. Evaluation of Cox proportional hazard model by </w:t>
      </w:r>
      <w:r w:rsidR="007F49D5" w:rsidRPr="007F49D5">
        <w:rPr>
          <w:rFonts w:ascii="Times New Roman" w:hAnsi="Times New Roman"/>
          <w:b/>
          <w:sz w:val="24"/>
          <w:vertAlign w:val="superscript"/>
        </w:rPr>
        <w:t>18</w:t>
      </w:r>
      <w:r w:rsidR="007F49D5" w:rsidRPr="007F49D5">
        <w:rPr>
          <w:rFonts w:ascii="Times New Roman" w:hAnsi="Times New Roman"/>
          <w:b/>
          <w:sz w:val="24"/>
        </w:rPr>
        <w:t xml:space="preserve">F-FDG </w:t>
      </w:r>
      <w:r w:rsidR="00DC3917" w:rsidRPr="00DC3917">
        <w:rPr>
          <w:rFonts w:ascii="Times New Roman" w:hAnsi="Times New Roman"/>
          <w:b/>
          <w:sz w:val="24"/>
        </w:rPr>
        <w:t xml:space="preserve">uptake of tumor  </w:t>
      </w:r>
    </w:p>
    <w:tbl>
      <w:tblPr>
        <w:tblW w:w="907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871"/>
        <w:gridCol w:w="1247"/>
        <w:gridCol w:w="1871"/>
        <w:gridCol w:w="1247"/>
      </w:tblGrid>
      <w:tr w:rsidR="00DC3917" w:rsidRPr="008C38CB" w:rsidTr="009612D1">
        <w:tc>
          <w:tcPr>
            <w:tcW w:w="2835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38CB">
              <w:rPr>
                <w:rFonts w:ascii="Times New Roman" w:hAnsi="Times New Roman"/>
                <w:b/>
              </w:rPr>
              <w:t>RFS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38CB">
              <w:rPr>
                <w:rFonts w:ascii="Times New Roman" w:hAnsi="Times New Roman"/>
                <w:b/>
              </w:rPr>
              <w:t>DMFS</w:t>
            </w:r>
          </w:p>
        </w:tc>
      </w:tr>
      <w:tr w:rsidR="00DC3917" w:rsidRPr="008C38CB" w:rsidTr="009612D1">
        <w:tc>
          <w:tcPr>
            <w:tcW w:w="2835" w:type="dxa"/>
            <w:tcBorders>
              <w:bottom w:val="single" w:sz="4" w:space="0" w:color="auto"/>
            </w:tcBorders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8C38CB">
              <w:rPr>
                <w:rFonts w:ascii="Times New Roman" w:eastAsiaTheme="minorHAnsi" w:hAnsi="Times New Roman"/>
                <w:b/>
              </w:rPr>
              <w:t>HRs (95% CIs)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C3917" w:rsidRPr="008C38CB" w:rsidRDefault="007F49D5" w:rsidP="008C38CB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  <w:i/>
              </w:rPr>
              <w:t>p</w:t>
            </w:r>
            <w:r w:rsidR="00DC3917" w:rsidRPr="008C38CB">
              <w:rPr>
                <w:rFonts w:ascii="Times New Roman" w:eastAsiaTheme="minorHAnsi" w:hAnsi="Times New Roman"/>
                <w:b/>
              </w:rPr>
              <w:t xml:space="preserve"> 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8C38CB">
              <w:rPr>
                <w:rFonts w:ascii="Times New Roman" w:eastAsiaTheme="minorHAnsi" w:hAnsi="Times New Roman"/>
                <w:b/>
              </w:rPr>
              <w:t>HRs (95% CIs)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C3917" w:rsidRPr="008C38CB" w:rsidRDefault="007F49D5" w:rsidP="008C38CB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  <w:i/>
              </w:rPr>
              <w:t>p</w:t>
            </w:r>
            <w:r w:rsidR="00DC3917" w:rsidRPr="008C38CB">
              <w:rPr>
                <w:rFonts w:ascii="Times New Roman" w:eastAsiaTheme="minorHAnsi" w:hAnsi="Times New Roman"/>
                <w:b/>
              </w:rPr>
              <w:t xml:space="preserve"> value</w:t>
            </w:r>
          </w:p>
        </w:tc>
      </w:tr>
      <w:tr w:rsidR="00DC3917" w:rsidRPr="008C38CB" w:rsidTr="009612D1">
        <w:tc>
          <w:tcPr>
            <w:tcW w:w="2835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38CB">
              <w:rPr>
                <w:rFonts w:ascii="Times New Roman" w:hAnsi="Times New Roman"/>
                <w:b/>
              </w:rPr>
              <w:t>SUVmax-tumor</w:t>
            </w:r>
          </w:p>
        </w:tc>
        <w:tc>
          <w:tcPr>
            <w:tcW w:w="1871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38CB">
              <w:rPr>
                <w:rFonts w:ascii="Times New Roman" w:hAnsi="Times New Roman"/>
                <w:color w:val="000000" w:themeColor="text1"/>
              </w:rPr>
              <w:t>0.041</w:t>
            </w:r>
          </w:p>
        </w:tc>
        <w:tc>
          <w:tcPr>
            <w:tcW w:w="1871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38CB">
              <w:rPr>
                <w:rFonts w:ascii="Times New Roman" w:hAnsi="Times New Roman"/>
                <w:color w:val="000000" w:themeColor="text1"/>
              </w:rPr>
              <w:t>0.085</w:t>
            </w:r>
          </w:p>
        </w:tc>
      </w:tr>
      <w:tr w:rsidR="00DC3917" w:rsidRPr="008C38CB" w:rsidTr="009612D1">
        <w:tc>
          <w:tcPr>
            <w:tcW w:w="2835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38CB">
              <w:rPr>
                <w:rFonts w:ascii="Times New Roman" w:hAnsi="Times New Roman"/>
                <w:b/>
              </w:rPr>
              <w:t xml:space="preserve"> Low</w:t>
            </w:r>
          </w:p>
        </w:tc>
        <w:tc>
          <w:tcPr>
            <w:tcW w:w="1871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38C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247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38C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247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C3917" w:rsidRPr="008C38CB" w:rsidTr="009612D1">
        <w:tc>
          <w:tcPr>
            <w:tcW w:w="2835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38CB">
              <w:rPr>
                <w:rFonts w:ascii="Times New Roman" w:hAnsi="Times New Roman"/>
                <w:b/>
              </w:rPr>
              <w:t xml:space="preserve"> High</w:t>
            </w:r>
          </w:p>
        </w:tc>
        <w:tc>
          <w:tcPr>
            <w:tcW w:w="1871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38CB">
              <w:rPr>
                <w:rFonts w:ascii="Times New Roman" w:hAnsi="Times New Roman"/>
                <w:color w:val="000000" w:themeColor="text1"/>
              </w:rPr>
              <w:t>2.934 (1.046-8.232)</w:t>
            </w:r>
          </w:p>
        </w:tc>
        <w:tc>
          <w:tcPr>
            <w:tcW w:w="1247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1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38CB">
              <w:rPr>
                <w:rFonts w:ascii="Times New Roman" w:hAnsi="Times New Roman"/>
                <w:color w:val="000000" w:themeColor="text1"/>
              </w:rPr>
              <w:t>2.772 (0.869-8.841)</w:t>
            </w:r>
          </w:p>
        </w:tc>
        <w:tc>
          <w:tcPr>
            <w:tcW w:w="1247" w:type="dxa"/>
          </w:tcPr>
          <w:p w:rsidR="00DC3917" w:rsidRPr="008C38CB" w:rsidRDefault="00DC3917" w:rsidP="008C38C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DC3917" w:rsidRPr="008C38CB" w:rsidRDefault="00DC3917" w:rsidP="00DC3917">
      <w:pPr>
        <w:spacing w:after="0"/>
        <w:rPr>
          <w:rFonts w:ascii="Times New Roman" w:hAnsi="Times New Roman"/>
        </w:rPr>
      </w:pPr>
      <w:r w:rsidRPr="008C38CB">
        <w:rPr>
          <w:rFonts w:ascii="Times New Roman" w:hAnsi="Times New Roman"/>
        </w:rPr>
        <w:t>RFS, recurrence-free survival; DMFS, distant metastasis-free survival</w:t>
      </w:r>
    </w:p>
    <w:p w:rsidR="006E6E7F" w:rsidRPr="00DC3917" w:rsidRDefault="00E14EE3">
      <w:pPr>
        <w:rPr>
          <w:rFonts w:ascii="Times New Roman" w:hAnsi="Times New Roman"/>
        </w:rPr>
      </w:pPr>
    </w:p>
    <w:sectPr w:rsidR="006E6E7F" w:rsidRPr="00DC391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EE3" w:rsidRDefault="00E14EE3" w:rsidP="002507E5">
      <w:pPr>
        <w:spacing w:after="0" w:line="240" w:lineRule="auto"/>
      </w:pPr>
      <w:r>
        <w:separator/>
      </w:r>
    </w:p>
  </w:endnote>
  <w:endnote w:type="continuationSeparator" w:id="0">
    <w:p w:rsidR="00E14EE3" w:rsidRDefault="00E14EE3" w:rsidP="0025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EE3" w:rsidRDefault="00E14EE3" w:rsidP="002507E5">
      <w:pPr>
        <w:spacing w:after="0" w:line="240" w:lineRule="auto"/>
      </w:pPr>
      <w:r>
        <w:separator/>
      </w:r>
    </w:p>
  </w:footnote>
  <w:footnote w:type="continuationSeparator" w:id="0">
    <w:p w:rsidR="00E14EE3" w:rsidRDefault="00E14EE3" w:rsidP="002507E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김현정(핵의학교실)">
    <w15:presenceInfo w15:providerId="None" w15:userId="김현정(핵의학교실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xMzE1tjQ0NTIwNjBR0lEKTi0uzszPAykwqgUAiMdNJywAAAA="/>
  </w:docVars>
  <w:rsids>
    <w:rsidRoot w:val="00283758"/>
    <w:rsid w:val="0001568D"/>
    <w:rsid w:val="00070B27"/>
    <w:rsid w:val="00105547"/>
    <w:rsid w:val="00241248"/>
    <w:rsid w:val="002507E5"/>
    <w:rsid w:val="00283758"/>
    <w:rsid w:val="004739DF"/>
    <w:rsid w:val="00480964"/>
    <w:rsid w:val="004B255B"/>
    <w:rsid w:val="00726C56"/>
    <w:rsid w:val="00782319"/>
    <w:rsid w:val="007F49D5"/>
    <w:rsid w:val="008C38CB"/>
    <w:rsid w:val="00940497"/>
    <w:rsid w:val="009841E2"/>
    <w:rsid w:val="009B1F1C"/>
    <w:rsid w:val="00AB3674"/>
    <w:rsid w:val="00B86A2F"/>
    <w:rsid w:val="00BB7056"/>
    <w:rsid w:val="00D17DC6"/>
    <w:rsid w:val="00DC3917"/>
    <w:rsid w:val="00DD6B5F"/>
    <w:rsid w:val="00DF32D1"/>
    <w:rsid w:val="00E14EE3"/>
    <w:rsid w:val="00E844D3"/>
    <w:rsid w:val="00EB6066"/>
    <w:rsid w:val="00EC210D"/>
    <w:rsid w:val="00FB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2EBAE"/>
  <w15:chartTrackingRefBased/>
  <w15:docId w15:val="{4775420E-4959-40BA-996C-8A92B42F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58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507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507E5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2507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507E5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78231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823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김현정(핵의학교실)</cp:lastModifiedBy>
  <cp:revision>9</cp:revision>
  <cp:lastPrinted>2022-11-17T05:26:00Z</cp:lastPrinted>
  <dcterms:created xsi:type="dcterms:W3CDTF">2022-05-23T07:00:00Z</dcterms:created>
  <dcterms:modified xsi:type="dcterms:W3CDTF">2022-11-21T00:40:00Z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eyJub2RlMSI6eyJkc2QiOiIwMTAwMDAwMDAwMDAzMTk0IiwibG9nVGltZSI6IjIwMjItMTEtMTVUMDM6MTc6MTdaIiwicElEIjoxLCJ0cmFjZUlkIjoiMUVEQzdBNjBEMDY5NDZFREE2NUVDRTY2Q0YyNTE5ODAiLCJ1c2VyQ29kZSI6IjIxOTAwNTk5In0sIm5vZGUyIjp7ImRzZCI6IjAxMDAwMDAwMDAwMDMxOTQiLCJsb2dUaW1lIjoiMjA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</Properties>
</file>