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80" w:rsidRDefault="00C84580" w:rsidP="00C84580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information</w:t>
      </w:r>
    </w:p>
    <w:p w:rsidR="00C84580" w:rsidRPr="009409BE" w:rsidRDefault="00C84580" w:rsidP="00C84580">
      <w:pPr>
        <w:spacing w:line="480" w:lineRule="auto"/>
        <w:rPr>
          <w:bCs/>
          <w:sz w:val="28"/>
          <w:szCs w:val="28"/>
          <w:lang w:val="en-US"/>
        </w:rPr>
      </w:pPr>
      <w:r w:rsidRPr="001D630B">
        <w:rPr>
          <w:bCs/>
          <w:sz w:val="28"/>
          <w:szCs w:val="28"/>
          <w:lang w:val="en-US"/>
        </w:rPr>
        <w:t xml:space="preserve">Biodegradation of </w:t>
      </w:r>
      <w:r>
        <w:rPr>
          <w:bCs/>
          <w:sz w:val="28"/>
          <w:szCs w:val="28"/>
          <w:lang w:val="en-US"/>
        </w:rPr>
        <w:t>b</w:t>
      </w:r>
      <w:r w:rsidRPr="001D630B">
        <w:rPr>
          <w:bCs/>
          <w:sz w:val="28"/>
          <w:szCs w:val="28"/>
        </w:rPr>
        <w:t xml:space="preserve">ovine </w:t>
      </w:r>
      <w:r>
        <w:rPr>
          <w:bCs/>
          <w:sz w:val="28"/>
          <w:szCs w:val="28"/>
        </w:rPr>
        <w:t>s</w:t>
      </w:r>
      <w:r w:rsidRPr="001D630B">
        <w:rPr>
          <w:bCs/>
          <w:sz w:val="28"/>
          <w:szCs w:val="28"/>
        </w:rPr>
        <w:t xml:space="preserve">pongiform </w:t>
      </w:r>
      <w:r>
        <w:rPr>
          <w:bCs/>
          <w:sz w:val="28"/>
          <w:szCs w:val="28"/>
        </w:rPr>
        <w:t>e</w:t>
      </w:r>
      <w:r w:rsidRPr="001D630B">
        <w:rPr>
          <w:bCs/>
          <w:sz w:val="28"/>
          <w:szCs w:val="28"/>
        </w:rPr>
        <w:t>ncephalopathy</w:t>
      </w:r>
      <w:r>
        <w:rPr>
          <w:bCs/>
          <w:sz w:val="28"/>
          <w:szCs w:val="28"/>
        </w:rPr>
        <w:t xml:space="preserve"> prions</w:t>
      </w:r>
      <w:r>
        <w:rPr>
          <w:bCs/>
          <w:sz w:val="36"/>
          <w:szCs w:val="36"/>
        </w:rPr>
        <w:t xml:space="preserve"> </w:t>
      </w:r>
      <w:r w:rsidRPr="001D630B">
        <w:rPr>
          <w:bCs/>
          <w:sz w:val="28"/>
          <w:szCs w:val="28"/>
          <w:lang w:val="en-US"/>
        </w:rPr>
        <w:t xml:space="preserve">in </w:t>
      </w:r>
      <w:r>
        <w:rPr>
          <w:bCs/>
          <w:sz w:val="28"/>
          <w:szCs w:val="28"/>
          <w:lang w:val="en-US"/>
        </w:rPr>
        <w:t>c</w:t>
      </w:r>
      <w:r w:rsidRPr="001D630B">
        <w:rPr>
          <w:bCs/>
          <w:sz w:val="28"/>
          <w:szCs w:val="28"/>
          <w:lang w:val="en-US"/>
        </w:rPr>
        <w:t>ompost</w:t>
      </w:r>
    </w:p>
    <w:p w:rsidR="00C84580" w:rsidRDefault="00C84580" w:rsidP="00C84580">
      <w:pPr>
        <w:spacing w:line="480" w:lineRule="auto"/>
        <w:rPr>
          <w:sz w:val="22"/>
          <w:szCs w:val="22"/>
          <w:lang w:val="en-US"/>
        </w:rPr>
      </w:pPr>
      <w:r w:rsidRPr="00621124">
        <w:rPr>
          <w:sz w:val="22"/>
          <w:szCs w:val="22"/>
          <w:lang w:val="en-US"/>
        </w:rPr>
        <w:t xml:space="preserve">Shanwei Xu, </w:t>
      </w:r>
      <w:r w:rsidRPr="00621124">
        <w:rPr>
          <w:sz w:val="22"/>
          <w:szCs w:val="22"/>
          <w:shd w:val="clear" w:color="auto" w:fill="FFFFFF"/>
        </w:rPr>
        <w:t xml:space="preserve">Sujeema Abeysekara, </w:t>
      </w:r>
      <w:r w:rsidRPr="00621124">
        <w:rPr>
          <w:sz w:val="22"/>
          <w:szCs w:val="22"/>
          <w:lang w:val="en-US"/>
        </w:rPr>
        <w:t>Sandor Dudas,</w:t>
      </w:r>
      <w:r w:rsidRPr="00621124">
        <w:rPr>
          <w:sz w:val="22"/>
          <w:szCs w:val="22"/>
          <w:vertAlign w:val="superscript"/>
          <w:lang w:val="en-US"/>
        </w:rPr>
        <w:t xml:space="preserve"> </w:t>
      </w:r>
      <w:r w:rsidRPr="00621124">
        <w:rPr>
          <w:sz w:val="22"/>
          <w:szCs w:val="22"/>
          <w:lang w:val="en-US"/>
        </w:rPr>
        <w:t xml:space="preserve">Stefanie Czub, </w:t>
      </w:r>
      <w:r>
        <w:rPr>
          <w:sz w:val="22"/>
          <w:szCs w:val="22"/>
          <w:lang w:val="en-US"/>
        </w:rPr>
        <w:t xml:space="preserve">Antanas Staskevicius, </w:t>
      </w:r>
      <w:r w:rsidRPr="00621124">
        <w:rPr>
          <w:sz w:val="22"/>
          <w:szCs w:val="22"/>
          <w:lang w:val="en-US"/>
        </w:rPr>
        <w:t>Gordon Mitchell</w:t>
      </w:r>
      <w:r>
        <w:rPr>
          <w:sz w:val="22"/>
          <w:szCs w:val="22"/>
          <w:lang w:val="en-US"/>
        </w:rPr>
        <w:t>, Kingsley K. Amoako</w:t>
      </w:r>
      <w:r>
        <w:rPr>
          <w:sz w:val="22"/>
          <w:szCs w:val="22"/>
          <w:vertAlign w:val="superscript"/>
          <w:lang w:val="en-US"/>
        </w:rPr>
        <w:t xml:space="preserve"> </w:t>
      </w:r>
      <w:r>
        <w:rPr>
          <w:sz w:val="22"/>
          <w:szCs w:val="22"/>
          <w:lang w:val="en-US"/>
        </w:rPr>
        <w:t>&amp;</w:t>
      </w:r>
      <w:r w:rsidRPr="00621124">
        <w:rPr>
          <w:sz w:val="22"/>
          <w:szCs w:val="22"/>
          <w:lang w:val="en-US"/>
        </w:rPr>
        <w:t xml:space="preserve"> Tim A. McAllister</w:t>
      </w:r>
    </w:p>
    <w:p w:rsidR="00C84580" w:rsidRPr="009409BE" w:rsidRDefault="00C84580" w:rsidP="00C84580">
      <w:pPr>
        <w:spacing w:line="480" w:lineRule="auto"/>
        <w:rPr>
          <w:sz w:val="22"/>
          <w:szCs w:val="22"/>
          <w:lang w:val="en-US"/>
        </w:rPr>
      </w:pPr>
    </w:p>
    <w:p w:rsidR="00C84580" w:rsidRPr="002A3C73" w:rsidRDefault="00C84580" w:rsidP="00C84580">
      <w:pPr>
        <w:spacing w:line="480" w:lineRule="auto"/>
        <w:rPr>
          <w:b/>
        </w:rPr>
      </w:pPr>
      <w:r>
        <w:rPr>
          <w:b/>
        </w:rPr>
        <w:t xml:space="preserve">Table S1. </w:t>
      </w:r>
      <w:r>
        <w:rPr>
          <w:rFonts w:eastAsia="MS Mincho"/>
          <w:lang w:eastAsia="ja-JP"/>
        </w:rPr>
        <w:t>Changes of c</w:t>
      </w:r>
      <w:r w:rsidRPr="008F6C3A">
        <w:rPr>
          <w:color w:val="000000"/>
        </w:rPr>
        <w:t xml:space="preserve">ompost </w:t>
      </w:r>
      <w:r>
        <w:rPr>
          <w:color w:val="000000"/>
        </w:rPr>
        <w:t>pH and moisture content</w:t>
      </w:r>
      <w:r w:rsidRPr="008F6C3A">
        <w:rPr>
          <w:color w:val="000000"/>
        </w:rPr>
        <w:t xml:space="preserve"> </w:t>
      </w:r>
      <w:r>
        <w:rPr>
          <w:color w:val="000000"/>
        </w:rPr>
        <w:t>during lab-scale and bin composting</w:t>
      </w:r>
      <w:r>
        <w:t>.</w:t>
      </w:r>
    </w:p>
    <w:tbl>
      <w:tblPr>
        <w:tblStyle w:val="TableGrid"/>
        <w:tblpPr w:leftFromText="180" w:rightFromText="180" w:vertAnchor="text" w:tblpX="108" w:tblpY="1"/>
        <w:tblOverlap w:val="never"/>
        <w:tblW w:w="14596" w:type="dxa"/>
        <w:tblLayout w:type="fixed"/>
        <w:tblLook w:val="04A0" w:firstRow="1" w:lastRow="0" w:firstColumn="1" w:lastColumn="0" w:noHBand="0" w:noVBand="1"/>
      </w:tblPr>
      <w:tblGrid>
        <w:gridCol w:w="1980"/>
        <w:gridCol w:w="270"/>
        <w:gridCol w:w="1350"/>
        <w:gridCol w:w="270"/>
        <w:gridCol w:w="1350"/>
        <w:gridCol w:w="201"/>
        <w:gridCol w:w="236"/>
        <w:gridCol w:w="193"/>
        <w:gridCol w:w="43"/>
        <w:gridCol w:w="137"/>
        <w:gridCol w:w="99"/>
        <w:gridCol w:w="81"/>
        <w:gridCol w:w="810"/>
        <w:gridCol w:w="450"/>
        <w:gridCol w:w="90"/>
        <w:gridCol w:w="369"/>
        <w:gridCol w:w="243"/>
        <w:gridCol w:w="1008"/>
        <w:gridCol w:w="90"/>
        <w:gridCol w:w="695"/>
        <w:gridCol w:w="242"/>
        <w:gridCol w:w="4153"/>
        <w:gridCol w:w="236"/>
      </w:tblGrid>
      <w:tr w:rsidR="00C84580" w:rsidRPr="00067082" w:rsidTr="005A15EC">
        <w:trPr>
          <w:gridAfter w:val="5"/>
          <w:wAfter w:w="5416" w:type="dxa"/>
          <w:trHeight w:val="622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/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Lab-scale compost</w:t>
            </w:r>
            <w:r w:rsidRPr="00161AB2">
              <w:rPr>
                <w:vertAlign w:val="superscript"/>
              </w:rPr>
              <w:t>a</w:t>
            </w:r>
          </w:p>
        </w:tc>
        <w:tc>
          <w:tcPr>
            <w:tcW w:w="9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9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Bin compost</w:t>
            </w:r>
          </w:p>
        </w:tc>
      </w:tr>
      <w:tr w:rsidR="00C84580" w:rsidRPr="00067082" w:rsidTr="005A15EC">
        <w:trPr>
          <w:gridAfter w:val="5"/>
          <w:wAfter w:w="5416" w:type="dxa"/>
          <w:trHeight w:val="566"/>
        </w:trPr>
        <w:tc>
          <w:tcPr>
            <w:tcW w:w="198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Compost parameters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vMerge w:val="restart"/>
            <w:tcBorders>
              <w:left w:val="nil"/>
              <w:right w:val="nil"/>
            </w:tcBorders>
            <w:vAlign w:val="center"/>
          </w:tcPr>
          <w:p w:rsidR="00C84580" w:rsidRPr="00BC4655" w:rsidRDefault="00C84580" w:rsidP="005A15EC">
            <w:pPr>
              <w:jc w:val="center"/>
            </w:pPr>
            <w:r w:rsidRPr="00BC4655">
              <w:t>Control</w:t>
            </w:r>
          </w:p>
          <w:p w:rsidR="00C84580" w:rsidRPr="00067082" w:rsidRDefault="00C84580" w:rsidP="005A15EC">
            <w:pPr>
              <w:jc w:val="center"/>
            </w:pPr>
            <w:r>
              <w:t>c</w:t>
            </w:r>
            <w:r w:rsidRPr="00BC4655">
              <w:t>ompost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vMerge w:val="restart"/>
            <w:tcBorders>
              <w:left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  <w:r>
              <w:t>Feather</w:t>
            </w:r>
          </w:p>
          <w:p w:rsidR="00C84580" w:rsidRPr="00067082" w:rsidRDefault="00C84580" w:rsidP="005A15EC">
            <w:pPr>
              <w:jc w:val="center"/>
            </w:pPr>
            <w:r>
              <w:t>compost</w:t>
            </w:r>
          </w:p>
        </w:tc>
        <w:tc>
          <w:tcPr>
            <w:tcW w:w="630" w:type="dxa"/>
            <w:gridSpan w:val="3"/>
            <w:tcBorders>
              <w:left w:val="nil"/>
              <w:bottom w:val="nil"/>
              <w:right w:val="nil"/>
            </w:tcBorders>
          </w:tcPr>
          <w:p w:rsidR="00C84580" w:rsidRPr="00BC4655" w:rsidRDefault="00C84580" w:rsidP="005A15EC">
            <w:pPr>
              <w:jc w:val="center"/>
              <w:rPr>
                <w:b/>
              </w:rPr>
            </w:pPr>
          </w:p>
        </w:tc>
        <w:tc>
          <w:tcPr>
            <w:tcW w:w="1620" w:type="dxa"/>
            <w:gridSpan w:val="6"/>
            <w:vMerge w:val="restart"/>
            <w:tcBorders>
              <w:left w:val="nil"/>
              <w:right w:val="nil"/>
            </w:tcBorders>
            <w:vAlign w:val="center"/>
          </w:tcPr>
          <w:p w:rsidR="00C84580" w:rsidRPr="00BC4655" w:rsidRDefault="00C84580" w:rsidP="005A15EC">
            <w:pPr>
              <w:jc w:val="center"/>
              <w:rPr>
                <w:b/>
              </w:rPr>
            </w:pPr>
            <w:r w:rsidRPr="00067082">
              <w:t xml:space="preserve">2017 </w:t>
            </w:r>
            <w:r>
              <w:t>Experiment</w:t>
            </w:r>
          </w:p>
        </w:tc>
        <w:tc>
          <w:tcPr>
            <w:tcW w:w="1710" w:type="dxa"/>
            <w:gridSpan w:val="4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 w:rsidRPr="00067082">
              <w:t xml:space="preserve">2018 </w:t>
            </w:r>
            <w:r>
              <w:t>Experiment</w:t>
            </w:r>
          </w:p>
        </w:tc>
      </w:tr>
      <w:tr w:rsidR="00C84580" w:rsidRPr="00067082" w:rsidTr="005A15EC">
        <w:trPr>
          <w:gridAfter w:val="5"/>
          <w:wAfter w:w="5416" w:type="dxa"/>
          <w:trHeight w:val="64"/>
        </w:trPr>
        <w:tc>
          <w:tcPr>
            <w:tcW w:w="19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/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580" w:rsidRPr="00BC4655" w:rsidRDefault="00C84580" w:rsidP="005A15EC">
            <w:pPr>
              <w:jc w:val="center"/>
              <w:rPr>
                <w:b/>
              </w:rPr>
            </w:pPr>
          </w:p>
        </w:tc>
        <w:tc>
          <w:tcPr>
            <w:tcW w:w="1620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</w:tcPr>
          <w:p w:rsidR="00C84580" w:rsidRPr="00BC4655" w:rsidRDefault="00C84580" w:rsidP="005A15EC">
            <w:pPr>
              <w:rPr>
                <w:b/>
              </w:rPr>
            </w:pPr>
          </w:p>
        </w:tc>
        <w:tc>
          <w:tcPr>
            <w:tcW w:w="1710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4580" w:rsidRPr="00067082" w:rsidRDefault="00C84580" w:rsidP="005A15EC">
            <w:pPr>
              <w:jc w:val="center"/>
            </w:pPr>
          </w:p>
        </w:tc>
      </w:tr>
      <w:tr w:rsidR="00C84580" w:rsidRPr="00067082" w:rsidTr="005A15EC">
        <w:trPr>
          <w:trHeight w:val="6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Moisture (%)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31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84580" w:rsidRPr="00BC4655" w:rsidRDefault="00C84580" w:rsidP="005A15EC">
            <w:pPr>
              <w:jc w:val="center"/>
              <w:rPr>
                <w:b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:rsidR="00C84580" w:rsidRPr="00BC4655" w:rsidRDefault="00C84580" w:rsidP="005A15EC">
            <w:pPr>
              <w:jc w:val="center"/>
              <w:rPr>
                <w:b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BC4655" w:rsidRDefault="00C84580" w:rsidP="005A15EC">
            <w:pPr>
              <w:jc w:val="center"/>
              <w:rPr>
                <w:b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4580" w:rsidRPr="00067082" w:rsidRDefault="00C84580" w:rsidP="005A15EC">
            <w:pPr>
              <w:jc w:val="center"/>
            </w:pPr>
          </w:p>
        </w:tc>
      </w:tr>
      <w:tr w:rsidR="00C84580" w:rsidRPr="00067082" w:rsidTr="005A15EC">
        <w:trPr>
          <w:gridAfter w:val="4"/>
          <w:wAfter w:w="5326" w:type="dxa"/>
          <w:trHeight w:val="20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After 1</w:t>
            </w:r>
            <w:r w:rsidRPr="00067082">
              <w:rPr>
                <w:vertAlign w:val="superscript"/>
              </w:rPr>
              <w:t>st</w:t>
            </w:r>
            <w:r w:rsidRPr="00067082">
              <w:t xml:space="preserve"> mixing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64.3 ± 1.6</w:t>
            </w:r>
            <w:r w:rsidRPr="007068F1">
              <w:rPr>
                <w:vertAlign w:val="superscript"/>
              </w:rPr>
              <w:t>b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63.2 ± 2.1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  <w:r>
              <w:t>69.6 ± 1.1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62.2 ± 3.5</w:t>
            </w:r>
          </w:p>
        </w:tc>
      </w:tr>
      <w:tr w:rsidR="00C84580" w:rsidRPr="00067082" w:rsidTr="005A15EC">
        <w:trPr>
          <w:gridAfter w:val="4"/>
          <w:wAfter w:w="5326" w:type="dxa"/>
          <w:trHeight w:val="5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After 2</w:t>
            </w:r>
            <w:r w:rsidRPr="00067082">
              <w:rPr>
                <w:vertAlign w:val="superscript"/>
              </w:rPr>
              <w:t>nd</w:t>
            </w:r>
            <w:r w:rsidRPr="00067082">
              <w:t xml:space="preserve"> mixing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NA</w:t>
            </w:r>
            <w:r w:rsidRPr="00016602">
              <w:rPr>
                <w:vertAlign w:val="superscript"/>
              </w:rPr>
              <w:t>c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NA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59.7 ± 3.3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</w:pPr>
            <w:r>
              <w:t xml:space="preserve">59.4 ± 2.9 </w:t>
            </w:r>
          </w:p>
        </w:tc>
      </w:tr>
      <w:tr w:rsidR="00C84580" w:rsidRPr="00067082" w:rsidTr="005A15EC">
        <w:trPr>
          <w:gridAfter w:val="4"/>
          <w:wAfter w:w="5326" w:type="dxa"/>
          <w:trHeight w:val="22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>
              <w:t xml:space="preserve">After </w:t>
            </w:r>
            <w:r w:rsidRPr="00067082">
              <w:t>experiment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54.0 ± 1.0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49.5 ± 0.8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54.5 ± 2.5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52.4 ± 2.1</w:t>
            </w:r>
          </w:p>
        </w:tc>
      </w:tr>
      <w:tr w:rsidR="00C84580" w:rsidRPr="00067082" w:rsidTr="005A15EC">
        <w:trPr>
          <w:trHeight w:val="52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pH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31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2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4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4580" w:rsidRPr="00067082" w:rsidRDefault="00C84580" w:rsidP="005A15EC">
            <w:pPr>
              <w:jc w:val="center"/>
            </w:pPr>
          </w:p>
        </w:tc>
      </w:tr>
      <w:tr w:rsidR="00C84580" w:rsidRPr="00067082" w:rsidTr="005A15EC">
        <w:trPr>
          <w:gridAfter w:val="4"/>
          <w:wAfter w:w="5326" w:type="dxa"/>
          <w:trHeight w:val="3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After 1</w:t>
            </w:r>
            <w:r w:rsidRPr="00067082">
              <w:rPr>
                <w:vertAlign w:val="superscript"/>
              </w:rPr>
              <w:t>st</w:t>
            </w:r>
            <w:r w:rsidRPr="00067082">
              <w:t xml:space="preserve"> mixing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 xml:space="preserve">9.2 ± 0.5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9.5 ± 0.1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9.2 ± 0.1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9.1 ± 0.0</w:t>
            </w:r>
          </w:p>
        </w:tc>
      </w:tr>
      <w:tr w:rsidR="00C84580" w:rsidRPr="00067082" w:rsidTr="005A15EC">
        <w:trPr>
          <w:gridAfter w:val="4"/>
          <w:wAfter w:w="5326" w:type="dxa"/>
          <w:trHeight w:val="387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r w:rsidRPr="00067082">
              <w:t>After 2</w:t>
            </w:r>
            <w:r w:rsidRPr="00067082">
              <w:rPr>
                <w:vertAlign w:val="superscript"/>
              </w:rPr>
              <w:t>nd</w:t>
            </w:r>
            <w:r w:rsidRPr="00067082">
              <w:t xml:space="preserve"> mixing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NA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NA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  <w:r>
              <w:t xml:space="preserve">   8.5 ± 0.2b</w:t>
            </w:r>
            <w:r>
              <w:rPr>
                <w:vertAlign w:val="superscript"/>
              </w:rPr>
              <w:t>d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580" w:rsidRDefault="00C84580" w:rsidP="005A15EC">
            <w:pPr>
              <w:jc w:val="center"/>
            </w:pPr>
            <w:r>
              <w:t xml:space="preserve">  8.8 ± 0.3a</w:t>
            </w:r>
          </w:p>
        </w:tc>
      </w:tr>
      <w:tr w:rsidR="00C84580" w:rsidRPr="00067082" w:rsidTr="005A15EC">
        <w:trPr>
          <w:gridAfter w:val="4"/>
          <w:wAfter w:w="5326" w:type="dxa"/>
          <w:trHeight w:val="333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r>
              <w:t xml:space="preserve">After </w:t>
            </w:r>
            <w:r w:rsidRPr="00067082">
              <w:t>experiment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9.6 ± 0.1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  <w:r>
              <w:t>9.7 ± 0.1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067082" w:rsidRDefault="00C84580" w:rsidP="005A15EC">
            <w:pPr>
              <w:jc w:val="center"/>
            </w:pPr>
          </w:p>
        </w:tc>
        <w:tc>
          <w:tcPr>
            <w:tcW w:w="15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8.4 ± 0.3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84580" w:rsidRPr="00E95135" w:rsidRDefault="00C84580" w:rsidP="005A15EC">
            <w:pPr>
              <w:jc w:val="center"/>
              <w:rPr>
                <w:b/>
              </w:rPr>
            </w:pPr>
            <w:r>
              <w:t>8.6 ± 0.1</w:t>
            </w:r>
          </w:p>
        </w:tc>
      </w:tr>
    </w:tbl>
    <w:p w:rsidR="00C84580" w:rsidRPr="00161AB2" w:rsidRDefault="00C84580" w:rsidP="00C84580">
      <w:r w:rsidRPr="00067082">
        <w:rPr>
          <w:vertAlign w:val="superscript"/>
        </w:rPr>
        <w:t>a</w:t>
      </w:r>
      <w:r>
        <w:t>Data was cited from Xu et al.</w:t>
      </w:r>
      <w:r w:rsidRPr="00402B00">
        <w:rPr>
          <w:vertAlign w:val="superscript"/>
        </w:rPr>
        <w:t>18</w:t>
      </w:r>
      <w:r>
        <w:t>.</w:t>
      </w:r>
    </w:p>
    <w:p w:rsidR="00C84580" w:rsidRDefault="00C84580" w:rsidP="00C84580">
      <w:pPr>
        <w:rPr>
          <w:vertAlign w:val="superscript"/>
        </w:rPr>
      </w:pPr>
      <w:r w:rsidRPr="00161AB2">
        <w:rPr>
          <w:vertAlign w:val="superscript"/>
        </w:rPr>
        <w:t>b</w:t>
      </w:r>
      <w:r w:rsidRPr="007068F1">
        <w:t xml:space="preserve"> </w:t>
      </w:r>
      <w:r>
        <w:t>M</w:t>
      </w:r>
      <w:r w:rsidRPr="00182939">
        <w:t>e</w:t>
      </w:r>
      <w:r>
        <w:t xml:space="preserve">an ± </w:t>
      </w:r>
      <w:r w:rsidRPr="00182939">
        <w:t>S</w:t>
      </w:r>
      <w:r>
        <w:t>EM (n = 3 for lab-scale compost; n = 2 for bin compost)</w:t>
      </w:r>
      <w:r w:rsidRPr="00067082">
        <w:t>.</w:t>
      </w:r>
      <w:r w:rsidRPr="00161AB2">
        <w:rPr>
          <w:vertAlign w:val="superscript"/>
        </w:rPr>
        <w:t xml:space="preserve"> </w:t>
      </w:r>
    </w:p>
    <w:p w:rsidR="00C84580" w:rsidRDefault="00C84580" w:rsidP="00C84580">
      <w:r>
        <w:rPr>
          <w:vertAlign w:val="superscript"/>
        </w:rPr>
        <w:t>c</w:t>
      </w:r>
      <w:r w:rsidRPr="00016602">
        <w:t>NA</w:t>
      </w:r>
      <w:r>
        <w:t>: Not applicable.</w:t>
      </w:r>
    </w:p>
    <w:p w:rsidR="00C84580" w:rsidRDefault="00C84580" w:rsidP="00C84580">
      <w:r>
        <w:rPr>
          <w:vertAlign w:val="superscript"/>
        </w:rPr>
        <w:t>d</w:t>
      </w:r>
      <w:r>
        <w:t xml:space="preserve">Within a row, </w:t>
      </w:r>
      <w:r w:rsidRPr="00CB4CFF">
        <w:t xml:space="preserve">values followed by different </w:t>
      </w:r>
      <w:r>
        <w:t xml:space="preserve">lower case </w:t>
      </w:r>
      <w:r w:rsidRPr="00CB4CFF">
        <w:t>letters differ (</w:t>
      </w:r>
      <w:r w:rsidRPr="00CB4CFF">
        <w:rPr>
          <w:i/>
        </w:rPr>
        <w:t>P</w:t>
      </w:r>
      <w:r w:rsidRPr="00CB4CFF">
        <w:t xml:space="preserve"> &lt; 0.05) between </w:t>
      </w:r>
      <w:r>
        <w:t>two experimental years at the same sampling</w:t>
      </w:r>
      <w:r w:rsidRPr="00CB4CFF">
        <w:t xml:space="preserve"> day</w:t>
      </w:r>
      <w:r>
        <w:t xml:space="preserve"> in bin composting experiment</w:t>
      </w:r>
      <w:r w:rsidRPr="00CB4CFF">
        <w:t>.</w:t>
      </w:r>
    </w:p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Pr="002A3C73" w:rsidRDefault="00C84580" w:rsidP="00C84580">
      <w:pPr>
        <w:spacing w:line="480" w:lineRule="auto"/>
        <w:rPr>
          <w:b/>
        </w:rPr>
      </w:pPr>
      <w:r>
        <w:rPr>
          <w:b/>
        </w:rPr>
        <w:lastRenderedPageBreak/>
        <w:t xml:space="preserve">Table S2. </w:t>
      </w:r>
      <w:r>
        <w:t xml:space="preserve">Titration assays of the </w:t>
      </w:r>
      <w:r w:rsidRPr="001E5D84">
        <w:t xml:space="preserve">stainless steel </w:t>
      </w:r>
      <w:r>
        <w:t xml:space="preserve">wires </w:t>
      </w:r>
      <w:r w:rsidRPr="001E5D84">
        <w:t xml:space="preserve">coated with </w:t>
      </w:r>
      <w:r>
        <w:t xml:space="preserve">the 10-fold </w:t>
      </w:r>
      <w:r w:rsidRPr="001E5D84">
        <w:t xml:space="preserve">dilutions of </w:t>
      </w:r>
      <w:r>
        <w:t xml:space="preserve">10% original BSE brain homogenates used in 2017 and 2018 bin composting experiments. </w:t>
      </w:r>
    </w:p>
    <w:tbl>
      <w:tblPr>
        <w:tblStyle w:val="TableGrid"/>
        <w:tblW w:w="9162" w:type="dxa"/>
        <w:tblInd w:w="10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530"/>
        <w:gridCol w:w="270"/>
        <w:gridCol w:w="180"/>
        <w:gridCol w:w="90"/>
        <w:gridCol w:w="781"/>
        <w:gridCol w:w="119"/>
        <w:gridCol w:w="117"/>
        <w:gridCol w:w="300"/>
        <w:gridCol w:w="33"/>
        <w:gridCol w:w="720"/>
        <w:gridCol w:w="1080"/>
        <w:gridCol w:w="360"/>
        <w:gridCol w:w="90"/>
        <w:gridCol w:w="323"/>
        <w:gridCol w:w="127"/>
        <w:gridCol w:w="900"/>
        <w:gridCol w:w="270"/>
      </w:tblGrid>
      <w:tr w:rsidR="00C84580" w:rsidTr="005A15EC">
        <w:trPr>
          <w:trHeight w:val="782"/>
        </w:trPr>
        <w:tc>
          <w:tcPr>
            <w:tcW w:w="1872" w:type="dxa"/>
            <w:vMerge w:val="restart"/>
            <w:vAlign w:val="center"/>
          </w:tcPr>
          <w:p w:rsidR="00C84580" w:rsidRPr="00C850BD" w:rsidRDefault="00C84580" w:rsidP="005A15EC">
            <w:pPr>
              <w:jc w:val="center"/>
            </w:pPr>
            <w:r>
              <w:t>D</w:t>
            </w:r>
            <w:r w:rsidRPr="00C850BD">
              <w:t>ilution</w:t>
            </w:r>
            <w:r>
              <w:t xml:space="preserve"> factor</w:t>
            </w:r>
            <w:r w:rsidRPr="00C850BD">
              <w:t xml:space="preserve"> </w:t>
            </w:r>
          </w:p>
        </w:tc>
        <w:tc>
          <w:tcPr>
            <w:tcW w:w="2851" w:type="dxa"/>
            <w:gridSpan w:val="5"/>
            <w:vAlign w:val="center"/>
          </w:tcPr>
          <w:p w:rsidR="00C84580" w:rsidRDefault="00C84580" w:rsidP="005A15EC">
            <w:pPr>
              <w:jc w:val="center"/>
            </w:pPr>
            <w:r>
              <w:t>Tgbov XV mice</w:t>
            </w:r>
          </w:p>
          <w:p w:rsidR="00C84580" w:rsidRPr="00C850BD" w:rsidRDefault="00C84580" w:rsidP="005A15EC">
            <w:pPr>
              <w:jc w:val="center"/>
            </w:pPr>
            <w:r>
              <w:t>(2017 Experiment )</w:t>
            </w:r>
          </w:p>
        </w:tc>
        <w:tc>
          <w:tcPr>
            <w:tcW w:w="236" w:type="dxa"/>
            <w:gridSpan w:val="2"/>
          </w:tcPr>
          <w:p w:rsidR="00C84580" w:rsidRDefault="00C84580" w:rsidP="005A15EC">
            <w:pPr>
              <w:jc w:val="center"/>
            </w:pPr>
          </w:p>
        </w:tc>
        <w:tc>
          <w:tcPr>
            <w:tcW w:w="300" w:type="dxa"/>
          </w:tcPr>
          <w:p w:rsidR="00C84580" w:rsidRDefault="00C84580" w:rsidP="005A15EC">
            <w:pPr>
              <w:jc w:val="center"/>
            </w:pPr>
          </w:p>
        </w:tc>
        <w:tc>
          <w:tcPr>
            <w:tcW w:w="3903" w:type="dxa"/>
            <w:gridSpan w:val="9"/>
            <w:vAlign w:val="center"/>
          </w:tcPr>
          <w:p w:rsidR="00C84580" w:rsidRDefault="00C84580" w:rsidP="005A15EC">
            <w:pPr>
              <w:jc w:val="center"/>
            </w:pPr>
            <w:r>
              <w:t>Tgbov XV mice</w:t>
            </w:r>
          </w:p>
          <w:p w:rsidR="00C84580" w:rsidRDefault="00C84580" w:rsidP="005A15EC">
            <w:pPr>
              <w:jc w:val="center"/>
            </w:pPr>
            <w:r>
              <w:t>(2018 Experiment )</w:t>
            </w:r>
          </w:p>
        </w:tc>
      </w:tr>
      <w:tr w:rsidR="00C84580" w:rsidTr="005A15EC">
        <w:trPr>
          <w:gridAfter w:val="1"/>
          <w:wAfter w:w="270" w:type="dxa"/>
          <w:trHeight w:val="1160"/>
        </w:trPr>
        <w:tc>
          <w:tcPr>
            <w:tcW w:w="1872" w:type="dxa"/>
            <w:vMerge/>
            <w:tcBorders>
              <w:bottom w:val="single" w:sz="4" w:space="0" w:color="auto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C84580" w:rsidRPr="00182939" w:rsidRDefault="00C84580" w:rsidP="005A15EC">
            <w:pPr>
              <w:jc w:val="center"/>
            </w:pPr>
            <w:bookmarkStart w:id="0" w:name="OLE_LINK49"/>
            <w:bookmarkStart w:id="1" w:name="OLE_LINK50"/>
            <w:bookmarkStart w:id="2" w:name="OLE_LINK51"/>
            <w:r>
              <w:t>Survival period in dpi</w:t>
            </w:r>
            <w:r>
              <w:rPr>
                <w:vertAlign w:val="superscript"/>
              </w:rPr>
              <w:t>a</w:t>
            </w:r>
          </w:p>
          <w:p w:rsidR="00C84580" w:rsidRPr="00C850BD" w:rsidRDefault="00C84580" w:rsidP="005A15EC">
            <w:pPr>
              <w:jc w:val="center"/>
            </w:pPr>
            <w:r w:rsidDel="005C0BEA">
              <w:t xml:space="preserve"> </w:t>
            </w:r>
            <w:r w:rsidRPr="00C850BD">
              <w:t xml:space="preserve">(mean </w:t>
            </w:r>
            <w:bookmarkStart w:id="3" w:name="OLE_LINK33"/>
            <w:bookmarkStart w:id="4" w:name="OLE_LINK37"/>
            <w:r w:rsidRPr="00C850BD">
              <w:t>±</w:t>
            </w:r>
            <w:bookmarkEnd w:id="3"/>
            <w:bookmarkEnd w:id="4"/>
            <w:r w:rsidRPr="00C850BD">
              <w:t xml:space="preserve"> S</w:t>
            </w:r>
            <w:r>
              <w:t>EM</w:t>
            </w:r>
            <w:r w:rsidRPr="00C850BD">
              <w:t>)</w:t>
            </w:r>
            <w:bookmarkEnd w:id="0"/>
            <w:bookmarkEnd w:id="1"/>
            <w:bookmarkEnd w:id="2"/>
          </w:p>
        </w:tc>
        <w:tc>
          <w:tcPr>
            <w:tcW w:w="990" w:type="dxa"/>
            <w:gridSpan w:val="3"/>
            <w:tcBorders>
              <w:bottom w:val="single" w:sz="4" w:space="0" w:color="auto"/>
            </w:tcBorders>
            <w:vAlign w:val="center"/>
          </w:tcPr>
          <w:p w:rsidR="00C84580" w:rsidRPr="00C850BD" w:rsidRDefault="00C84580" w:rsidP="005A15EC">
            <w:pPr>
              <w:jc w:val="center"/>
            </w:pPr>
            <w:bookmarkStart w:id="5" w:name="OLE_LINK47"/>
            <w:bookmarkStart w:id="6" w:name="OLE_LINK48"/>
            <w:r>
              <w:t>Attack rate</w:t>
            </w:r>
            <w:r>
              <w:rPr>
                <w:vertAlign w:val="superscript"/>
              </w:rPr>
              <w:t>b</w:t>
            </w:r>
            <w:bookmarkEnd w:id="5"/>
            <w:bookmarkEnd w:id="6"/>
          </w:p>
        </w:tc>
        <w:tc>
          <w:tcPr>
            <w:tcW w:w="450" w:type="dxa"/>
            <w:gridSpan w:val="3"/>
            <w:tcBorders>
              <w:bottom w:val="single" w:sz="4" w:space="0" w:color="auto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250" w:type="dxa"/>
            <w:gridSpan w:val="4"/>
            <w:tcBorders>
              <w:bottom w:val="single" w:sz="4" w:space="0" w:color="auto"/>
            </w:tcBorders>
            <w:vAlign w:val="center"/>
          </w:tcPr>
          <w:p w:rsidR="00C84580" w:rsidRPr="00C850BD" w:rsidRDefault="00C84580" w:rsidP="005A15EC">
            <w:pPr>
              <w:jc w:val="center"/>
            </w:pPr>
            <w:r>
              <w:t>Survival period in dpi</w:t>
            </w:r>
          </w:p>
          <w:p w:rsidR="00C84580" w:rsidRPr="00C850BD" w:rsidRDefault="00C84580" w:rsidP="005A15EC">
            <w:pPr>
              <w:jc w:val="center"/>
            </w:pPr>
            <w:r w:rsidRPr="00C850BD">
              <w:t>(mean ± S</w:t>
            </w:r>
            <w:r>
              <w:t>EM</w:t>
            </w:r>
            <w:r w:rsidRPr="00C850BD">
              <w:t>)</w:t>
            </w: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  <w:vAlign w:val="center"/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C84580" w:rsidRPr="00C850BD" w:rsidRDefault="00C84580" w:rsidP="005A15EC">
            <w:pPr>
              <w:jc w:val="center"/>
            </w:pPr>
            <w:r>
              <w:t>Attack rate</w:t>
            </w:r>
          </w:p>
        </w:tc>
      </w:tr>
      <w:tr w:rsidR="00C84580" w:rsidTr="005A15EC">
        <w:trPr>
          <w:trHeight w:val="125"/>
        </w:trPr>
        <w:tc>
          <w:tcPr>
            <w:tcW w:w="1872" w:type="dxa"/>
            <w:tcBorders>
              <w:top w:val="single" w:sz="4" w:space="0" w:color="auto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1170" w:type="dxa"/>
            <w:gridSpan w:val="4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</w:tr>
      <w:tr w:rsidR="00C84580" w:rsidTr="005A15EC">
        <w:trPr>
          <w:trHeight w:val="419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B94C31">
              <w:rPr>
                <w:vertAlign w:val="superscript"/>
              </w:rPr>
              <w:t>-1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425 ± 14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7/7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385 ± 8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8/8</w:t>
            </w:r>
          </w:p>
        </w:tc>
      </w:tr>
      <w:tr w:rsidR="00C84580" w:rsidTr="005A15EC">
        <w:trPr>
          <w:trHeight w:val="397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bookmarkStart w:id="7" w:name="OLE_LINK32"/>
            <w:r>
              <w:t>10</w:t>
            </w:r>
            <w:r w:rsidRPr="001E5D84">
              <w:rPr>
                <w:vertAlign w:val="superscript"/>
              </w:rPr>
              <w:t>-</w:t>
            </w:r>
            <w:bookmarkEnd w:id="7"/>
            <w:r>
              <w:rPr>
                <w:vertAlign w:val="superscript"/>
              </w:rPr>
              <w:t>2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445 ± 9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7/7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458 ± 10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8/8</w:t>
            </w:r>
          </w:p>
        </w:tc>
      </w:tr>
      <w:tr w:rsidR="00C84580" w:rsidTr="005A15EC">
        <w:trPr>
          <w:trHeight w:val="430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3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440 ± 8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8/8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539 ± 25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6/8</w:t>
            </w:r>
          </w:p>
        </w:tc>
      </w:tr>
      <w:tr w:rsidR="00C84580" w:rsidTr="005A15EC">
        <w:trPr>
          <w:trHeight w:val="408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453 ± 22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8/8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0/6</w:t>
            </w:r>
          </w:p>
        </w:tc>
      </w:tr>
      <w:tr w:rsidR="00C84580" w:rsidTr="005A15EC">
        <w:trPr>
          <w:trHeight w:val="415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462 ± 15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6/6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525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1/6</w:t>
            </w:r>
          </w:p>
        </w:tc>
      </w:tr>
      <w:tr w:rsidR="00C84580" w:rsidTr="005A15EC">
        <w:trPr>
          <w:trHeight w:val="407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544 ± 26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6/7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0/7</w:t>
            </w:r>
          </w:p>
        </w:tc>
      </w:tr>
      <w:tr w:rsidR="00C84580" w:rsidTr="005A15EC">
        <w:trPr>
          <w:trHeight w:val="448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7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0/6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0/6</w:t>
            </w:r>
          </w:p>
        </w:tc>
      </w:tr>
      <w:tr w:rsidR="00C84580" w:rsidTr="005A15EC">
        <w:trPr>
          <w:trHeight w:val="418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8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0/6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0/6</w:t>
            </w:r>
          </w:p>
        </w:tc>
      </w:tr>
      <w:tr w:rsidR="00C84580" w:rsidTr="005A15EC">
        <w:trPr>
          <w:trHeight w:val="418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10</w:t>
            </w:r>
            <w:r w:rsidRPr="001E5D84">
              <w:rPr>
                <w:vertAlign w:val="superscript"/>
              </w:rPr>
              <w:t>-</w:t>
            </w:r>
            <w:r>
              <w:rPr>
                <w:vertAlign w:val="superscript"/>
              </w:rPr>
              <w:t>9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0/7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0/6</w:t>
            </w:r>
          </w:p>
        </w:tc>
      </w:tr>
      <w:tr w:rsidR="00C84580" w:rsidTr="005A15EC">
        <w:trPr>
          <w:trHeight w:val="418"/>
        </w:trPr>
        <w:tc>
          <w:tcPr>
            <w:tcW w:w="1872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Positive control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432 ± 9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:rsidR="00C84580" w:rsidRPr="00C850BD" w:rsidRDefault="00C84580" w:rsidP="005A15EC">
            <w:pPr>
              <w:jc w:val="center"/>
            </w:pPr>
            <w:r>
              <w:t>7/7</w:t>
            </w:r>
          </w:p>
        </w:tc>
        <w:tc>
          <w:tcPr>
            <w:tcW w:w="1170" w:type="dxa"/>
            <w:gridSpan w:val="4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394 ± 4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nil"/>
            </w:tcBorders>
          </w:tcPr>
          <w:p w:rsidR="00C84580" w:rsidRDefault="00C84580" w:rsidP="005A15EC">
            <w:pPr>
              <w:jc w:val="center"/>
            </w:pPr>
            <w:r>
              <w:t>7/7</w:t>
            </w:r>
          </w:p>
        </w:tc>
      </w:tr>
      <w:tr w:rsidR="00C84580" w:rsidTr="005A15EC">
        <w:trPr>
          <w:trHeight w:val="418"/>
        </w:trPr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  <w:r>
              <w:t>Negative control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270" w:type="dxa"/>
            <w:gridSpan w:val="2"/>
            <w:tcBorders>
              <w:top w:val="nil"/>
              <w:bottom w:val="single" w:sz="4" w:space="0" w:color="auto"/>
            </w:tcBorders>
          </w:tcPr>
          <w:p w:rsidR="00C84580" w:rsidRPr="00C850BD" w:rsidRDefault="00C84580" w:rsidP="005A15EC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  <w:r>
              <w:t>0/6</w:t>
            </w:r>
          </w:p>
        </w:tc>
        <w:tc>
          <w:tcPr>
            <w:tcW w:w="1170" w:type="dxa"/>
            <w:gridSpan w:val="4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360" w:type="dxa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413" w:type="dxa"/>
            <w:gridSpan w:val="2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</w:p>
        </w:tc>
        <w:tc>
          <w:tcPr>
            <w:tcW w:w="1297" w:type="dxa"/>
            <w:gridSpan w:val="3"/>
            <w:tcBorders>
              <w:top w:val="nil"/>
              <w:bottom w:val="single" w:sz="4" w:space="0" w:color="auto"/>
            </w:tcBorders>
          </w:tcPr>
          <w:p w:rsidR="00C84580" w:rsidRDefault="00C84580" w:rsidP="005A15EC">
            <w:pPr>
              <w:jc w:val="center"/>
            </w:pPr>
            <w:r>
              <w:t>0/7</w:t>
            </w:r>
          </w:p>
        </w:tc>
      </w:tr>
    </w:tbl>
    <w:p w:rsidR="00C84580" w:rsidRDefault="00C84580" w:rsidP="00C84580">
      <w:pPr>
        <w:rPr>
          <w:sz w:val="22"/>
          <w:szCs w:val="22"/>
        </w:rPr>
      </w:pPr>
      <w:bookmarkStart w:id="8" w:name="OLE_LINK52"/>
      <w:r w:rsidRPr="00ED6AF9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>Survival period</w:t>
      </w:r>
      <w:r w:rsidRPr="00ED6AF9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Number of </w:t>
      </w:r>
      <w:r w:rsidRPr="00ED6AF9">
        <w:rPr>
          <w:sz w:val="22"/>
          <w:szCs w:val="22"/>
        </w:rPr>
        <w:t xml:space="preserve">days post inoculation (dpi) when mice </w:t>
      </w:r>
      <w:r>
        <w:rPr>
          <w:sz w:val="22"/>
          <w:szCs w:val="22"/>
        </w:rPr>
        <w:t>died or were euthanized with</w:t>
      </w:r>
      <w:r w:rsidRPr="00ED6AF9">
        <w:rPr>
          <w:sz w:val="22"/>
          <w:szCs w:val="22"/>
        </w:rPr>
        <w:t xml:space="preserve"> clinical </w:t>
      </w:r>
      <w:r>
        <w:rPr>
          <w:sz w:val="22"/>
          <w:szCs w:val="22"/>
        </w:rPr>
        <w:t>signs of neurological disease</w:t>
      </w:r>
      <w:r w:rsidRPr="00ED6AF9">
        <w:rPr>
          <w:sz w:val="22"/>
          <w:szCs w:val="22"/>
        </w:rPr>
        <w:t>.</w:t>
      </w:r>
      <w:r>
        <w:rPr>
          <w:sz w:val="22"/>
          <w:szCs w:val="22"/>
        </w:rPr>
        <w:t xml:space="preserve"> Mice euthanized due to concurrent illness or that tested TSE-negative were not included in calculations. Mean values are not presented if all mice in a group were TSE-negative. </w:t>
      </w:r>
    </w:p>
    <w:p w:rsidR="00C84580" w:rsidRPr="00156CCD" w:rsidRDefault="00C84580" w:rsidP="00C84580">
      <w:pPr>
        <w:rPr>
          <w:sz w:val="22"/>
          <w:szCs w:val="22"/>
        </w:rPr>
      </w:pPr>
      <w:r>
        <w:rPr>
          <w:sz w:val="22"/>
          <w:szCs w:val="22"/>
          <w:vertAlign w:val="superscript"/>
        </w:rPr>
        <w:t>b</w:t>
      </w:r>
      <w:r>
        <w:rPr>
          <w:sz w:val="22"/>
          <w:szCs w:val="22"/>
        </w:rPr>
        <w:t>Attack rate: Number of TSE-positive mice / Number of mice challenged.</w:t>
      </w:r>
    </w:p>
    <w:bookmarkEnd w:id="8"/>
    <w:p w:rsidR="00C84580" w:rsidRDefault="00C84580" w:rsidP="00C84580">
      <w:pPr>
        <w:spacing w:line="480" w:lineRule="auto"/>
        <w:rPr>
          <w:b/>
        </w:rPr>
      </w:pPr>
    </w:p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>
      <w:pPr>
        <w:spacing w:line="480" w:lineRule="auto"/>
        <w:rPr>
          <w:b/>
          <w:bCs/>
          <w:sz w:val="28"/>
          <w:szCs w:val="28"/>
        </w:rPr>
      </w:pPr>
    </w:p>
    <w:p w:rsidR="00C84580" w:rsidRDefault="00C84580" w:rsidP="00C84580">
      <w:pPr>
        <w:spacing w:line="480" w:lineRule="auto"/>
        <w:rPr>
          <w:b/>
          <w:bCs/>
          <w:sz w:val="28"/>
          <w:szCs w:val="28"/>
        </w:rPr>
      </w:pPr>
    </w:p>
    <w:p w:rsidR="009C0FDF" w:rsidRDefault="009C0FDF" w:rsidP="00C84580">
      <w:pPr>
        <w:spacing w:line="480" w:lineRule="auto"/>
        <w:rPr>
          <w:b/>
          <w:bCs/>
          <w:sz w:val="28"/>
          <w:szCs w:val="28"/>
        </w:rPr>
      </w:pPr>
    </w:p>
    <w:p w:rsidR="00875DE4" w:rsidRDefault="00875DE4" w:rsidP="00C84580">
      <w:pPr>
        <w:spacing w:line="480" w:lineRule="auto"/>
        <w:rPr>
          <w:b/>
          <w:bCs/>
          <w:sz w:val="28"/>
          <w:szCs w:val="28"/>
        </w:rPr>
      </w:pPr>
    </w:p>
    <w:p w:rsidR="00875DE4" w:rsidRPr="00A37FBD" w:rsidRDefault="00660CAF" w:rsidP="00C84580">
      <w:pPr>
        <w:spacing w:line="480" w:lineRule="auto"/>
        <w:rPr>
          <w:b/>
          <w:bCs/>
          <w:sz w:val="28"/>
          <w:szCs w:val="28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494029C" wp14:editId="6D35019F">
                <wp:simplePos x="0" y="0"/>
                <wp:positionH relativeFrom="leftMargin">
                  <wp:posOffset>957733</wp:posOffset>
                </wp:positionH>
                <wp:positionV relativeFrom="paragraph">
                  <wp:posOffset>5309</wp:posOffset>
                </wp:positionV>
                <wp:extent cx="410705" cy="348707"/>
                <wp:effectExtent l="0" t="0" r="0" b="0"/>
                <wp:wrapNone/>
                <wp:docPr id="5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05" cy="348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49500E" w:rsidRDefault="005A15EC" w:rsidP="00D4250E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94029C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margin-left:75.4pt;margin-top:.4pt;width:32.35pt;height:27.45pt;z-index:25175040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" filled="f" stroked="f">
                <v:textbox>
                  <w:txbxContent>
                    <w:p w:rsidR="005A15EC" w:rsidRPr="0049500E" w:rsidRDefault="005A15EC" w:rsidP="00D4250E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7FBD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margin">
              <wp:posOffset>397510</wp:posOffset>
            </wp:positionH>
            <wp:positionV relativeFrom="paragraph">
              <wp:posOffset>86995</wp:posOffset>
            </wp:positionV>
            <wp:extent cx="4746625" cy="3127375"/>
            <wp:effectExtent l="0" t="0" r="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625" cy="312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DE4" w:rsidRDefault="00875DE4" w:rsidP="00C84580">
      <w:pPr>
        <w:spacing w:line="480" w:lineRule="auto"/>
        <w:rPr>
          <w:b/>
          <w:bCs/>
          <w:sz w:val="28"/>
          <w:szCs w:val="28"/>
        </w:rPr>
      </w:pPr>
    </w:p>
    <w:p w:rsidR="00875DE4" w:rsidRDefault="00875DE4" w:rsidP="00C84580">
      <w:pPr>
        <w:spacing w:line="480" w:lineRule="auto"/>
        <w:rPr>
          <w:b/>
          <w:bCs/>
          <w:sz w:val="28"/>
          <w:szCs w:val="28"/>
        </w:rPr>
      </w:pPr>
    </w:p>
    <w:p w:rsidR="00A37FBD" w:rsidRDefault="00A37FBD" w:rsidP="00C84580">
      <w:pPr>
        <w:spacing w:line="480" w:lineRule="auto"/>
        <w:rPr>
          <w:b/>
          <w:bCs/>
          <w:sz w:val="28"/>
          <w:szCs w:val="28"/>
        </w:rPr>
      </w:pPr>
    </w:p>
    <w:p w:rsidR="00A37FBD" w:rsidRDefault="00A37FBD" w:rsidP="00C84580">
      <w:pPr>
        <w:spacing w:line="480" w:lineRule="auto"/>
        <w:rPr>
          <w:b/>
          <w:bCs/>
          <w:sz w:val="28"/>
          <w:szCs w:val="28"/>
        </w:rPr>
      </w:pPr>
    </w:p>
    <w:p w:rsidR="00A37FBD" w:rsidRDefault="00A37FBD" w:rsidP="00C84580">
      <w:pPr>
        <w:spacing w:line="480" w:lineRule="auto"/>
        <w:rPr>
          <w:b/>
          <w:bCs/>
          <w:sz w:val="28"/>
          <w:szCs w:val="28"/>
        </w:rPr>
      </w:pPr>
    </w:p>
    <w:p w:rsidR="00A37FBD" w:rsidRDefault="00A37FBD" w:rsidP="00C84580">
      <w:pPr>
        <w:spacing w:line="480" w:lineRule="auto"/>
        <w:rPr>
          <w:b/>
          <w:bCs/>
          <w:sz w:val="28"/>
          <w:szCs w:val="28"/>
        </w:rPr>
      </w:pPr>
    </w:p>
    <w:p w:rsidR="0010415B" w:rsidRPr="00806D67" w:rsidRDefault="0010415B" w:rsidP="00E5615C">
      <w:pPr>
        <w:spacing w:line="270" w:lineRule="atLeast"/>
        <w:rPr>
          <w:b/>
          <w:bCs/>
          <w:noProof/>
          <w:sz w:val="28"/>
          <w:szCs w:val="28"/>
          <w:lang w:val="en-US"/>
        </w:rPr>
      </w:pPr>
    </w:p>
    <w:p w:rsidR="0010415B" w:rsidRDefault="00806D67" w:rsidP="00E5615C">
      <w:pPr>
        <w:spacing w:line="270" w:lineRule="atLeast"/>
        <w:rPr>
          <w:b/>
          <w:bCs/>
          <w:noProof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margin">
                  <wp:posOffset>-292608</wp:posOffset>
                </wp:positionH>
                <wp:positionV relativeFrom="paragraph">
                  <wp:posOffset>122377</wp:posOffset>
                </wp:positionV>
                <wp:extent cx="6878218" cy="2516429"/>
                <wp:effectExtent l="0" t="0" r="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8218" cy="2516429"/>
                          <a:chOff x="0" y="0"/>
                          <a:chExt cx="7529885" cy="2928509"/>
                        </a:xfrm>
                      </wpg:grpSpPr>
                      <wps:wsp>
                        <wps:cNvPr id="3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848"/>
                            <a:ext cx="504521" cy="348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49500E" w:rsidRDefault="005A15EC" w:rsidP="00D013C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808675" y="0"/>
                            <a:ext cx="41021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4250E" w:rsidRDefault="005A15EC" w:rsidP="00D013C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(c</w:t>
                              </w:r>
                              <w:r w:rsidRPr="00D4250E">
                                <w:rPr>
                                  <w:rFonts w:ascii="Arial" w:hAnsi="Arial" w:cs="Arial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0" name="Group 60"/>
                        <wpg:cNvGrpSpPr/>
                        <wpg:grpSpPr>
                          <a:xfrm>
                            <a:off x="7951" y="294198"/>
                            <a:ext cx="3747927" cy="2623820"/>
                            <a:chOff x="0" y="0"/>
                            <a:chExt cx="3747927" cy="2623820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 descr="C:\Users\xus\OneDrive - AGR-AGR\Documents\Projects\BSE composting\Manuscripts\Responses to Reviewers\Sandor's BSE material pictures\25034 1-6-2b F99 20x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78225" cy="2623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2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76916" y="2241704"/>
                              <a:ext cx="671011" cy="3486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013CC" w:rsidRDefault="005A15EC" w:rsidP="00D013CC">
                                <w:pPr>
                                  <w:rPr>
                                    <w:rFonts w:ascii="Arial" w:hAnsi="Arial" w:cs="Arial"/>
                                    <w:sz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013CC">
                                  <w:rPr>
                                    <w:rFonts w:ascii="Arial" w:hAnsi="Arial" w:cs="Arial"/>
                                    <w:sz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50 µm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61"/>
                        <wpg:cNvGrpSpPr/>
                        <wpg:grpSpPr>
                          <a:xfrm>
                            <a:off x="3840480" y="302149"/>
                            <a:ext cx="3689405" cy="2626360"/>
                            <a:chOff x="0" y="0"/>
                            <a:chExt cx="3689405" cy="2626360"/>
                          </a:xfrm>
                        </wpg:grpSpPr>
                        <pic:pic xmlns:pic="http://schemas.openxmlformats.org/drawingml/2006/picture">
                          <pic:nvPicPr>
                            <pic:cNvPr id="34" name="Picture 34" descr="C:\Users\xus\OneDrive - AGR-AGR\Documents\Projects\BSE composting\Manuscripts\Responses to Reviewers\Sandor's BSE material pictures\29014 1-6-2b F99 20x 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76955" cy="2626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5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77155" y="2250219"/>
                              <a:ext cx="612250" cy="3487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013CC" w:rsidRDefault="005A15EC" w:rsidP="00D013CC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 w:rsidRPr="00D013CC">
                                  <w:rPr>
                                    <w:rFonts w:ascii="Arial" w:hAnsi="Arial" w:cs="Arial"/>
                                    <w:sz w:val="20"/>
                                  </w:rPr>
                                  <w:t>50 µm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2" o:spid="_x0000_s1027" style="position:absolute;margin-left:-23.05pt;margin-top:9.65pt;width:541.6pt;height:198.15pt;z-index:251747328;mso-position-horizontal-relative:margin;mso-width-relative:margin;mso-height-relative:margin" coordsize="75298,292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">
                <v:shape id="_x0000_s1028" type="#_x0000_t202" style="position:absolute;top:238;width:5045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5A15EC" w:rsidRPr="0049500E" w:rsidRDefault="005A15EC" w:rsidP="00D013CC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(b)</w:t>
                        </w:r>
                      </w:p>
                    </w:txbxContent>
                  </v:textbox>
                </v:shape>
                <v:shape id="_x0000_s1029" type="#_x0000_t202" style="position:absolute;left:38086;width:4102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:rsidR="005A15EC" w:rsidRPr="00D4250E" w:rsidRDefault="005A15EC" w:rsidP="00D013CC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(c</w:t>
                        </w:r>
                        <w:r w:rsidRPr="00D4250E">
                          <w:rPr>
                            <w:rFonts w:ascii="Arial" w:hAnsi="Arial" w:cs="Arial"/>
                          </w:rPr>
                          <w:t>)</w:t>
                        </w:r>
                      </w:p>
                    </w:txbxContent>
                  </v:textbox>
                </v:shape>
                <v:group id="Group 60" o:spid="_x0000_s1030" style="position:absolute;left:79;top:2941;width:37479;height:26239" coordsize="37479,26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" o:spid="_x0000_s1031" type="#_x0000_t75" style="position:absolute;width:35782;height:26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">
                    <v:imagedata r:id="rId11" o:title="25034 1-6-2b F99 20x"/>
                    <v:path arrowok="t"/>
                  </v:shape>
                  <v:shape id="_x0000_s1032" type="#_x0000_t202" style="position:absolute;left:30769;top:22417;width:6710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  <v:textbox>
                      <w:txbxContent>
                        <w:p w:rsidR="005A15EC" w:rsidRPr="00D013CC" w:rsidRDefault="005A15EC" w:rsidP="00D013CC">
                          <w:pPr>
                            <w:rPr>
                              <w:rFonts w:ascii="Arial" w:hAnsi="Arial" w:cs="Arial"/>
                              <w:sz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D013CC">
                            <w:rPr>
                              <w:rFonts w:ascii="Arial" w:hAnsi="Arial" w:cs="Arial"/>
                              <w:sz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50 µm</w:t>
                          </w:r>
                        </w:p>
                      </w:txbxContent>
                    </v:textbox>
                  </v:shape>
                </v:group>
                <v:group id="Group 61" o:spid="_x0000_s1033" style="position:absolute;left:38404;top:3021;width:36894;height:26264" coordsize="36894,26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Picture 34" o:spid="_x0000_s1034" type="#_x0000_t75" style="position:absolute;width:35769;height:26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">
                    <v:imagedata r:id="rId12" o:title="29014 1-6-2b F99 20x 1"/>
                    <v:path arrowok="t"/>
                  </v:shape>
                  <v:shape id="_x0000_s1035" type="#_x0000_t202" style="position:absolute;left:30771;top:22502;width:6123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<v:textbox>
                      <w:txbxContent>
                        <w:p w:rsidR="005A15EC" w:rsidRPr="00D013CC" w:rsidRDefault="005A15EC" w:rsidP="00D013CC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D013CC">
                            <w:rPr>
                              <w:rFonts w:ascii="Arial" w:hAnsi="Arial" w:cs="Arial"/>
                              <w:sz w:val="20"/>
                            </w:rPr>
                            <w:t>50 µm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24586A" w:rsidRDefault="0024586A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24586A" w:rsidRDefault="0024586A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24586A" w:rsidRDefault="0024586A" w:rsidP="00E5615C">
      <w:pPr>
        <w:spacing w:line="270" w:lineRule="atLeast"/>
        <w:rPr>
          <w:b/>
          <w:bCs/>
          <w:noProof/>
          <w:szCs w:val="28"/>
          <w:lang w:val="en-US"/>
        </w:rPr>
      </w:pPr>
    </w:p>
    <w:p w:rsidR="00A37FBD" w:rsidRDefault="00A37FBD" w:rsidP="00ED11DE">
      <w:pPr>
        <w:pStyle w:val="PlainText"/>
        <w:rPr>
          <w:rFonts w:ascii="Times New Roman" w:hAnsi="Times New Roman" w:cs="Times New Roman"/>
          <w:b/>
          <w:bCs/>
          <w:noProof/>
          <w:sz w:val="24"/>
          <w:szCs w:val="28"/>
        </w:rPr>
      </w:pPr>
    </w:p>
    <w:p w:rsidR="00ED11DE" w:rsidRDefault="00E5615C" w:rsidP="00530DE1">
      <w:pPr>
        <w:pStyle w:val="PlainText"/>
        <w:rPr>
          <w:b/>
          <w:bCs/>
          <w:sz w:val="28"/>
          <w:szCs w:val="28"/>
        </w:rPr>
      </w:pPr>
      <w:r w:rsidRPr="005477FF">
        <w:rPr>
          <w:rFonts w:ascii="Times New Roman" w:hAnsi="Times New Roman" w:cs="Times New Roman"/>
          <w:b/>
          <w:bCs/>
          <w:noProof/>
          <w:sz w:val="24"/>
          <w:szCs w:val="28"/>
        </w:rPr>
        <w:t>Figure S1.</w:t>
      </w:r>
      <w:r>
        <w:rPr>
          <w:b/>
          <w:bCs/>
          <w:noProof/>
          <w:szCs w:val="28"/>
        </w:rPr>
        <w:t xml:space="preserve"> </w:t>
      </w:r>
      <w:r w:rsidRPr="00ED11DE">
        <w:rPr>
          <w:rFonts w:ascii="Times New Roman" w:hAnsi="Times New Roman" w:cs="Times New Roman"/>
          <w:bCs/>
          <w:noProof/>
          <w:sz w:val="24"/>
          <w:szCs w:val="24"/>
        </w:rPr>
        <w:t xml:space="preserve">(a) </w:t>
      </w:r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Western blot immunodetection</w:t>
      </w:r>
      <w:r w:rsidRPr="00ED11DE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of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proteinase K (PK)</w:t>
      </w:r>
      <w:r w:rsidR="00A37FBD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-resistant PrP</w:t>
      </w:r>
      <w:r w:rsidR="00A37FBD" w:rsidRPr="00A37FBD">
        <w:rPr>
          <w:rFonts w:ascii="Times New Roman" w:eastAsia="Times New Roman" w:hAnsi="Times New Roman" w:cs="Times New Roman"/>
          <w:bCs/>
          <w:color w:val="202020"/>
          <w:sz w:val="24"/>
          <w:szCs w:val="24"/>
          <w:vertAlign w:val="superscript"/>
        </w:rPr>
        <w:t>BSE</w:t>
      </w:r>
      <w:r w:rsidR="00A37FBD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</w:t>
      </w:r>
      <w:r w:rsidR="00EE52F2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using core antibody 6H4 </w:t>
      </w:r>
      <w:r w:rsidR="00A37FBD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in the 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brain</w:t>
      </w:r>
      <w:r w:rsidR="00A37FBD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stem samples</w:t>
      </w:r>
      <w:bookmarkStart w:id="9" w:name="article1.body1.sec3.sec2.fig1.caption1.p"/>
      <w:bookmarkEnd w:id="9"/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</w:t>
      </w:r>
      <w:r w:rsidR="00EE52F2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of BSE-infected cattle </w:t>
      </w:r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used in lab-scale (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Lanes 6 and </w:t>
      </w:r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7</w:t>
      </w:r>
      <w:r w:rsidR="002F5435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containing 600 µ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g </w:t>
      </w:r>
      <w:r w:rsidR="00936C08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of original brain 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materials</w:t>
      </w:r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) and bin (Lanes 12 and 13</w:t>
      </w:r>
      <w:r w:rsidR="002F5435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containing 500 µ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g</w:t>
      </w:r>
      <w:r w:rsidR="00936C08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of original brain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materials</w:t>
      </w:r>
      <w:r w:rsidR="0011301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) composting experiments. Both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</w:t>
      </w:r>
      <w:r w:rsidR="00EE52F2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brain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stem</w:t>
      </w:r>
      <w:r w:rsidR="00936C08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sample</w:t>
      </w:r>
      <w:r w:rsidR="00EE52F2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s were confirmed to have C-type BSE glycoform profile as compared to L-type (Lane 3) and H-type (Lanes 4 and 5) BSE positive brain materials.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</w:t>
      </w:r>
      <w:r w:rsidR="00806D6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Lane 1: </w:t>
      </w:r>
      <w:r w:rsidR="00806D67" w:rsidRPr="00806D67">
        <w:rPr>
          <w:rFonts w:ascii="Times New Roman" w:hAnsi="Times New Roman" w:cs="Times New Roman"/>
          <w:sz w:val="24"/>
        </w:rPr>
        <w:t>Western blot kit control, normal bovine brain homogenate.</w:t>
      </w:r>
      <w:r w:rsidR="00806D67" w:rsidRPr="00806D67">
        <w:rPr>
          <w:sz w:val="24"/>
        </w:rPr>
        <w:t xml:space="preserve"> </w:t>
      </w:r>
      <w:r w:rsidR="00C261C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R: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 </w:t>
      </w:r>
      <w:r w:rsidR="00C261C7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 xml:space="preserve">Regular </w:t>
      </w:r>
      <w:r w:rsidR="00623A61">
        <w:rPr>
          <w:rFonts w:ascii="Times New Roman" w:eastAsia="Times New Roman" w:hAnsi="Times New Roman" w:cs="Times New Roman"/>
          <w:bCs/>
          <w:color w:val="202020"/>
          <w:sz w:val="24"/>
          <w:szCs w:val="24"/>
        </w:rPr>
        <w:t>PK digestion</w:t>
      </w:r>
      <w:ins w:id="10" w:author="Xu, Shanwei (AAFC/AAC)" w:date="2022-12-22T16:18:00Z">
        <w:r w:rsidR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</w:rPr>
          <w:t xml:space="preserve"> </w:t>
        </w:r>
        <w:r w:rsidR="005C409A" w:rsidRPr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t xml:space="preserve">using Prionics-Check Western digestion buffer </w:t>
        </w:r>
      </w:ins>
      <w:ins w:id="11" w:author="Xu, Shanwei (AAFC/AAC)" w:date="2022-12-22T16:19:00Z">
        <w:r w:rsidR="005C409A" w:rsidRPr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t>and PK reagent</w:t>
        </w:r>
      </w:ins>
      <w:del w:id="12" w:author="Xu, Shanwei (AAFC/AAC)" w:date="2022-12-22T16:16:00Z">
        <w:r w:rsidR="00623A61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 </w:delText>
        </w:r>
        <w:r w:rsidR="00975530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using</w:delText>
        </w:r>
        <w:r w:rsidR="00C261C7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 50 µ</w:delText>
        </w:r>
        <w:r w:rsidR="00623A61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g </w:delText>
        </w:r>
        <w:r w:rsidR="00C261C7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m</w:delText>
        </w:r>
        <w:r w:rsidR="00623A61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L</w:delText>
        </w:r>
        <w:r w:rsidR="00623A61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  <w:vertAlign w:val="superscript"/>
          </w:rPr>
          <w:delText>-1</w:delText>
        </w:r>
        <w:r w:rsidR="00C261C7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 P</w:delText>
        </w:r>
        <w:r w:rsidR="005C409A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K</w:delText>
        </w:r>
      </w:del>
      <w:r w:rsidR="00C261C7" w:rsidRPr="005C409A">
        <w:rPr>
          <w:rFonts w:ascii="Times New Roman" w:eastAsia="Times New Roman" w:hAnsi="Times New Roman" w:cs="Times New Roman"/>
          <w:bCs/>
          <w:color w:val="202020"/>
          <w:sz w:val="24"/>
          <w:szCs w:val="24"/>
          <w:highlight w:val="yellow"/>
        </w:rPr>
        <w:t xml:space="preserve"> at </w:t>
      </w:r>
      <w:del w:id="13" w:author="Xu, Shanwei (AAFC/AAC)" w:date="2022-12-22T16:16:00Z">
        <w:r w:rsidR="00C261C7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37</w:delText>
        </w:r>
      </w:del>
      <w:ins w:id="14" w:author="Xu, Shanwei (AAFC/AAC)" w:date="2022-12-22T16:16:00Z">
        <w:r w:rsidR="005C409A" w:rsidRPr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t>48</w:t>
        </w:r>
      </w:ins>
      <w:r w:rsidR="00975530" w:rsidRPr="005C409A">
        <w:rPr>
          <w:rFonts w:ascii="Times New Roman" w:eastAsia="MS Mincho" w:hAnsi="Times New Roman" w:cs="Times New Roman"/>
          <w:sz w:val="24"/>
          <w:highlight w:val="yellow"/>
          <w:lang w:eastAsia="ja-JP"/>
        </w:rPr>
        <w:t>⁰C</w:t>
      </w:r>
      <w:r w:rsidR="00975530" w:rsidRPr="005C409A">
        <w:rPr>
          <w:rFonts w:ascii="Times New Roman" w:eastAsia="Times New Roman" w:hAnsi="Times New Roman" w:cs="Times New Roman"/>
          <w:bCs/>
          <w:color w:val="202020"/>
          <w:sz w:val="24"/>
          <w:szCs w:val="24"/>
          <w:highlight w:val="yellow"/>
        </w:rPr>
        <w:t xml:space="preserve"> for </w:t>
      </w:r>
      <w:ins w:id="15" w:author="Xu, Shanwei (AAFC/AAC)" w:date="2022-12-22T16:16:00Z">
        <w:r w:rsidR="005C409A" w:rsidRPr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t>40 min</w:t>
        </w:r>
      </w:ins>
      <w:r w:rsidR="00824326">
        <w:rPr>
          <w:rFonts w:ascii="Times New Roman" w:eastAsia="Times New Roman" w:hAnsi="Times New Roman" w:cs="Times New Roman"/>
          <w:bCs/>
          <w:color w:val="202020"/>
          <w:sz w:val="24"/>
          <w:szCs w:val="24"/>
          <w:highlight w:val="yellow"/>
        </w:rPr>
        <w:t xml:space="preserve"> </w:t>
      </w:r>
      <w:del w:id="16" w:author="Xu, Shanwei (AAFC/AAC)" w:date="2022-12-22T16:16:00Z">
        <w:r w:rsidR="00975530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>1 h</w:delText>
        </w:r>
      </w:del>
      <w:del w:id="17" w:author="Xu, Shanwei (AAFC/AAC)" w:date="2022-12-22T16:20:00Z">
        <w:r w:rsidR="00975530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 with</w:delText>
        </w:r>
        <w:r w:rsidR="00623A61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 the protocols </w:delText>
        </w:r>
        <w:r w:rsidR="00C261C7" w:rsidRPr="005C409A" w:rsidDel="005C409A">
          <w:rPr>
            <w:rFonts w:ascii="Times New Roman" w:eastAsia="Times New Roman" w:hAnsi="Times New Roman" w:cs="Times New Roman"/>
            <w:bCs/>
            <w:color w:val="202020"/>
            <w:sz w:val="24"/>
            <w:szCs w:val="24"/>
            <w:highlight w:val="yellow"/>
          </w:rPr>
          <w:delText xml:space="preserve">adopted </w:delText>
        </w:r>
      </w:del>
      <w:r w:rsidR="00623A61" w:rsidRPr="005C409A">
        <w:rPr>
          <w:rFonts w:ascii="Times New Roman" w:eastAsia="Times New Roman" w:hAnsi="Times New Roman" w:cs="Times New Roman"/>
          <w:bCs/>
          <w:color w:val="202020"/>
          <w:sz w:val="24"/>
          <w:szCs w:val="24"/>
          <w:highlight w:val="yellow"/>
        </w:rPr>
        <w:t xml:space="preserve">from </w:t>
      </w:r>
      <w:r w:rsidR="00623A61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Prionics-Check Western blot kit; S: Stringent P</w:t>
      </w:r>
      <w:r w:rsidR="00975530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K digestion </w:t>
      </w:r>
      <w:ins w:id="18" w:author="Xu, Shanwei (AAFC/AAC)" w:date="2022-12-22T16:17:00Z">
        <w:r w:rsidR="00107160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using</w:t>
        </w:r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 xml:space="preserve"> stringent digestion buffer (</w:t>
        </w:r>
      </w:ins>
      <w:ins w:id="19" w:author="Xu, Shanwei (AAFC/AAC)" w:date="2022-12-22T16:18:00Z"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1M Tris-HCl, pH 8.0</w:t>
        </w:r>
      </w:ins>
      <w:ins w:id="20" w:author="Xu, Shanwei (AAFC/AAC)" w:date="2022-12-22T16:17:00Z"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 xml:space="preserve">) </w:t>
        </w:r>
      </w:ins>
      <w:ins w:id="21" w:author="Xu, Shanwei (AAFC/AAC)" w:date="2022-12-22T16:27:00Z">
        <w:r w:rsidR="00107160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and</w:t>
        </w:r>
      </w:ins>
      <w:bookmarkStart w:id="22" w:name="_GoBack"/>
      <w:bookmarkEnd w:id="22"/>
      <w:del w:id="23" w:author="Xu, Shanwei (AAFC/AAC)" w:date="2022-12-22T16:27:00Z">
        <w:r w:rsidR="00975530" w:rsidRPr="005C409A" w:rsidDel="00107160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delText>using</w:delText>
        </w:r>
      </w:del>
      <w:r w:rsidR="00C261C7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</w:t>
      </w:r>
      <w:ins w:id="24" w:author="Xu, Shanwei (AAFC/AAC)" w:date="2022-12-22T16:17:00Z"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833</w:t>
        </w:r>
      </w:ins>
      <w:del w:id="25" w:author="Xu, Shanwei (AAFC/AAC)" w:date="2022-12-22T16:17:00Z">
        <w:r w:rsidR="00C261C7" w:rsidRPr="005C409A" w:rsidDel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delText>500</w:delText>
        </w:r>
      </w:del>
      <w:r w:rsidR="00975530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C261C7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µ</w:t>
      </w:r>
      <w:r w:rsidR="00975530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g </w:t>
      </w:r>
      <w:r w:rsidR="00C261C7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m</w:t>
      </w:r>
      <w:r w:rsidR="00975530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L</w:t>
      </w:r>
      <w:r w:rsidR="00975530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  <w:vertAlign w:val="superscript"/>
        </w:rPr>
        <w:t>-1</w:t>
      </w:r>
      <w:r w:rsidR="00975530" w:rsidRPr="005C409A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623A61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PK at</w:t>
      </w:r>
      <w:r w:rsidR="00C261C7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</w:t>
      </w:r>
      <w:ins w:id="26" w:author="Xu, Shanwei (AAFC/AAC)" w:date="2022-12-22T16:17:00Z"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48</w:t>
        </w:r>
      </w:ins>
      <w:del w:id="27" w:author="Xu, Shanwei (AAFC/AAC)" w:date="2022-12-22T16:17:00Z">
        <w:r w:rsidR="00C261C7" w:rsidRPr="005C409A" w:rsidDel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delText>37</w:delText>
        </w:r>
      </w:del>
      <w:r w:rsidR="00975530" w:rsidRPr="005C409A">
        <w:rPr>
          <w:rFonts w:ascii="Times New Roman" w:eastAsia="MS Mincho" w:hAnsi="Times New Roman" w:cs="Times New Roman"/>
          <w:sz w:val="24"/>
          <w:highlight w:val="yellow"/>
          <w:lang w:eastAsia="ja-JP"/>
        </w:rPr>
        <w:t>⁰C</w:t>
      </w:r>
      <w:r w:rsidR="00623A61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for </w:t>
      </w:r>
      <w:ins w:id="28" w:author="Xu, Shanwei (AAFC/AAC)" w:date="2022-12-22T16:17:00Z">
        <w:r w:rsidR="005C409A" w:rsidRPr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40 min</w:t>
        </w:r>
      </w:ins>
      <w:del w:id="29" w:author="Xu, Shanwei (AAFC/AAC)" w:date="2022-12-22T16:17:00Z">
        <w:r w:rsidR="00623A61" w:rsidRPr="005C409A" w:rsidDel="005C409A">
          <w:rPr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delText>1 h</w:delText>
        </w:r>
      </w:del>
      <w:r w:rsidR="00623A61" w:rsidRPr="005C409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.</w:t>
      </w:r>
      <w:r w:rsidR="00623A61" w:rsidRPr="00530D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E52F2" w:rsidRPr="00EE52F2">
        <w:rPr>
          <w:rFonts w:ascii="Times New Roman" w:hAnsi="Times New Roman" w:cs="Times New Roman"/>
          <w:sz w:val="24"/>
        </w:rPr>
        <w:t>Molecular weight markers at 30 kDa (Upper ladder) and 20 kDa (Lower ladder) are indicated</w:t>
      </w:r>
      <w:r w:rsidR="00EE52F2" w:rsidRPr="006E3B47">
        <w:t>.</w:t>
      </w:r>
      <w:r w:rsidR="00ED11DE" w:rsidRPr="00ED11D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  <w:r w:rsidR="00806D67">
        <w:rPr>
          <w:rFonts w:ascii="Times New Roman" w:eastAsia="Times New Roman" w:hAnsi="Times New Roman" w:cs="Times New Roman"/>
          <w:color w:val="202020"/>
          <w:sz w:val="24"/>
          <w:szCs w:val="24"/>
        </w:rPr>
        <w:t>(b)</w:t>
      </w:r>
      <w:r w:rsidR="00A37FBD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and (</w:t>
      </w:r>
      <w:r w:rsidR="00806D67">
        <w:rPr>
          <w:rFonts w:ascii="Times New Roman" w:eastAsia="Times New Roman" w:hAnsi="Times New Roman" w:cs="Times New Roman"/>
          <w:color w:val="202020"/>
          <w:sz w:val="24"/>
          <w:szCs w:val="24"/>
        </w:rPr>
        <w:t>c</w:t>
      </w:r>
      <w:r w:rsidR="00ED11DE">
        <w:rPr>
          <w:rFonts w:ascii="Times New Roman" w:eastAsia="Times New Roman" w:hAnsi="Times New Roman" w:cs="Times New Roman"/>
          <w:color w:val="202020"/>
          <w:sz w:val="24"/>
          <w:szCs w:val="24"/>
        </w:rPr>
        <w:t>)</w:t>
      </w:r>
      <w:r w:rsidR="00520A48">
        <w:rPr>
          <w:rFonts w:ascii="Times New Roman" w:hAnsi="Times New Roman" w:cs="Times New Roman"/>
          <w:sz w:val="24"/>
          <w:szCs w:val="24"/>
        </w:rPr>
        <w:t xml:space="preserve">: Immunohistochemistry </w:t>
      </w:r>
      <w:r w:rsidR="00ED11DE">
        <w:rPr>
          <w:rFonts w:ascii="Times New Roman" w:hAnsi="Times New Roman" w:cs="Times New Roman"/>
          <w:sz w:val="24"/>
          <w:szCs w:val="24"/>
        </w:rPr>
        <w:t xml:space="preserve">images </w:t>
      </w:r>
      <w:r w:rsidR="00ED11DE" w:rsidRPr="00ED11DE">
        <w:rPr>
          <w:rFonts w:ascii="Times New Roman" w:hAnsi="Times New Roman" w:cs="Times New Roman"/>
          <w:sz w:val="24"/>
          <w:szCs w:val="24"/>
        </w:rPr>
        <w:t xml:space="preserve">at </w:t>
      </w:r>
      <w:r w:rsidR="00ED11DE">
        <w:rPr>
          <w:rFonts w:ascii="Times New Roman" w:hAnsi="Times New Roman" w:cs="Times New Roman"/>
          <w:sz w:val="24"/>
          <w:szCs w:val="24"/>
        </w:rPr>
        <w:t>20X</w:t>
      </w:r>
      <w:r w:rsidR="00ED11DE" w:rsidRPr="00ED11DE">
        <w:rPr>
          <w:rFonts w:ascii="Times New Roman" w:hAnsi="Times New Roman" w:cs="Times New Roman"/>
          <w:sz w:val="24"/>
          <w:szCs w:val="24"/>
        </w:rPr>
        <w:t xml:space="preserve"> magnification</w:t>
      </w:r>
      <w:r w:rsidR="00520A48">
        <w:rPr>
          <w:rFonts w:ascii="Times New Roman" w:hAnsi="Times New Roman" w:cs="Times New Roman"/>
          <w:sz w:val="24"/>
          <w:szCs w:val="24"/>
        </w:rPr>
        <w:t xml:space="preserve"> using antibody F99 for detection of PrP</w:t>
      </w:r>
      <w:r w:rsidR="00520A48" w:rsidRPr="00520A48">
        <w:rPr>
          <w:rFonts w:ascii="Times New Roman" w:hAnsi="Times New Roman" w:cs="Times New Roman"/>
          <w:sz w:val="24"/>
          <w:szCs w:val="24"/>
          <w:vertAlign w:val="superscript"/>
        </w:rPr>
        <w:t>BSE</w:t>
      </w:r>
      <w:r w:rsidR="00520A48">
        <w:rPr>
          <w:rFonts w:ascii="Times New Roman" w:hAnsi="Times New Roman" w:cs="Times New Roman"/>
          <w:sz w:val="24"/>
          <w:szCs w:val="24"/>
        </w:rPr>
        <w:t xml:space="preserve"> on </w:t>
      </w:r>
      <w:r w:rsidR="00ED11DE">
        <w:rPr>
          <w:rFonts w:ascii="Times New Roman" w:hAnsi="Times New Roman" w:cs="Times New Roman"/>
          <w:sz w:val="24"/>
          <w:szCs w:val="24"/>
        </w:rPr>
        <w:t xml:space="preserve">the deep cerebellar </w:t>
      </w:r>
      <w:r w:rsidR="00ED11DE">
        <w:rPr>
          <w:rFonts w:ascii="Times New Roman" w:hAnsi="Times New Roman" w:cs="Times New Roman"/>
          <w:sz w:val="24"/>
          <w:szCs w:val="24"/>
        </w:rPr>
        <w:lastRenderedPageBreak/>
        <w:t xml:space="preserve">nuclei </w:t>
      </w:r>
      <w:r w:rsidR="00520A48">
        <w:rPr>
          <w:rFonts w:ascii="Times New Roman" w:hAnsi="Times New Roman" w:cs="Times New Roman"/>
          <w:sz w:val="24"/>
          <w:szCs w:val="24"/>
        </w:rPr>
        <w:t xml:space="preserve">of </w:t>
      </w:r>
      <w:r w:rsidR="001D5C9A">
        <w:rPr>
          <w:rFonts w:ascii="Times New Roman" w:hAnsi="Times New Roman" w:cs="Times New Roman"/>
          <w:sz w:val="24"/>
          <w:szCs w:val="24"/>
        </w:rPr>
        <w:t xml:space="preserve">bovine </w:t>
      </w:r>
      <w:r w:rsidR="00520A48">
        <w:rPr>
          <w:rFonts w:ascii="Times New Roman" w:hAnsi="Times New Roman" w:cs="Times New Roman"/>
          <w:sz w:val="24"/>
          <w:szCs w:val="24"/>
        </w:rPr>
        <w:t>brain tissues used in lab-scale and bin composting experiment, respectively</w:t>
      </w:r>
      <w:r w:rsidR="00ED11DE" w:rsidRPr="00ED11DE">
        <w:rPr>
          <w:rFonts w:ascii="Times New Roman" w:hAnsi="Times New Roman" w:cs="Times New Roman"/>
          <w:sz w:val="24"/>
          <w:szCs w:val="24"/>
        </w:rPr>
        <w:t>. Both</w:t>
      </w:r>
      <w:r w:rsidR="00520A48">
        <w:rPr>
          <w:rFonts w:ascii="Times New Roman" w:hAnsi="Times New Roman" w:cs="Times New Roman"/>
          <w:sz w:val="24"/>
          <w:szCs w:val="24"/>
        </w:rPr>
        <w:t xml:space="preserve"> figures show strong staining of prion</w:t>
      </w:r>
      <w:r w:rsidR="00ED11DE" w:rsidRPr="00ED11DE">
        <w:rPr>
          <w:rFonts w:ascii="Times New Roman" w:hAnsi="Times New Roman" w:cs="Times New Roman"/>
          <w:sz w:val="24"/>
          <w:szCs w:val="24"/>
        </w:rPr>
        <w:t xml:space="preserve"> aggregates indicative of classical BSE.</w:t>
      </w:r>
    </w:p>
    <w:p w:rsidR="00C84580" w:rsidRDefault="00C84580" w:rsidP="00C84580">
      <w:pPr>
        <w:spacing w:line="480" w:lineRule="auto"/>
        <w:rPr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0E906F" wp14:editId="0135546D">
                <wp:simplePos x="0" y="0"/>
                <wp:positionH relativeFrom="column">
                  <wp:posOffset>523875</wp:posOffset>
                </wp:positionH>
                <wp:positionV relativeFrom="paragraph">
                  <wp:posOffset>9525</wp:posOffset>
                </wp:positionV>
                <wp:extent cx="5353051" cy="527755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3051" cy="5277555"/>
                          <a:chOff x="-19050" y="9524"/>
                          <a:chExt cx="5353051" cy="5277555"/>
                        </a:xfrm>
                      </wpg:grpSpPr>
                      <wps:wsp>
                        <wps:cNvPr id="94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9525"/>
                            <a:ext cx="410705" cy="3487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49500E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-19050" y="3324225"/>
                            <a:ext cx="410705" cy="302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49500E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038475" y="3314700"/>
                            <a:ext cx="410210" cy="294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49500E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1" name="Picture 205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1351" y="3324228"/>
                            <a:ext cx="2152650" cy="1962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1" name="Picture 13" descr="C:\Users\XuS\Desktop\Picture5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150" y="3371849"/>
                            <a:ext cx="2047875" cy="15367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2" name="Picture 9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025" y="9524"/>
                            <a:ext cx="4486275" cy="3273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0E906F" id="Group 3" o:spid="_x0000_s1036" style="position:absolute;margin-left:41.25pt;margin-top:.75pt;width:421.5pt;height:415.55pt;z-index:251646976;mso-width-relative:margin;mso-height-relative:margin" coordorigin="-190,95" coordsize="53530,52775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1905;top:95;width:4107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" strokecolor="white">
                  <v:textbox>
                    <w:txbxContent>
                      <w:p w:rsidR="005A15EC" w:rsidRPr="0049500E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(a)</w:t>
                        </w:r>
                      </w:p>
                    </w:txbxContent>
                  </v:textbox>
                </v:shape>
                <v:shape id="_x0000_s1038" type="#_x0000_t202" style="position:absolute;left:-190;top:33242;width:4106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" strokecolor="white">
                  <v:textbox>
                    <w:txbxContent>
                      <w:p w:rsidR="005A15EC" w:rsidRPr="0049500E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(b)</w:t>
                        </w:r>
                      </w:p>
                    </w:txbxContent>
                  </v:textbox>
                </v:shape>
                <v:shape id="_x0000_s1039" type="#_x0000_t202" style="position:absolute;left:30384;top:33147;width:4102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" strokecolor="white">
                  <v:textbox>
                    <w:txbxContent>
                      <w:p w:rsidR="005A15EC" w:rsidRPr="0049500E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(c)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51" o:spid="_x0000_s1040" type="#_x0000_t75" style="position:absolute;left:31813;top:33242;width:21527;height:19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">
                  <v:imagedata r:id="rId16" o:title=""/>
                  <v:path arrowok="t"/>
                </v:shape>
                <v:shape id="Picture 13" o:spid="_x0000_s1041" type="#_x0000_t75" style="position:absolute;left:4381;top:33718;width:20479;height:15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">
                  <v:imagedata r:id="rId17" o:title="Picture5"/>
                  <v:path arrowok="t"/>
                </v:shape>
                <v:shape id="Picture 92" o:spid="_x0000_s1042" type="#_x0000_t75" style="position:absolute;left:2000;top:95;width:44863;height:32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">
                  <v:imagedata r:id="rId18" o:title=""/>
                  <v:path arrowok="t"/>
                </v:shape>
              </v:group>
            </w:pict>
          </mc:Fallback>
        </mc:AlternateContent>
      </w:r>
    </w:p>
    <w:p w:rsidR="00C84580" w:rsidRDefault="00C84580" w:rsidP="00C84580">
      <w:pPr>
        <w:spacing w:line="480" w:lineRule="auto"/>
        <w:rPr>
          <w:b/>
          <w:bCs/>
          <w:sz w:val="28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  <w:bookmarkStart w:id="30" w:name="OLE_LINK355"/>
      <w:bookmarkStart w:id="31" w:name="OLE_LINK356"/>
      <w:r w:rsidRPr="00AD3EBC">
        <w:rPr>
          <w:b/>
        </w:rPr>
        <w:t>Fig</w:t>
      </w:r>
      <w:r>
        <w:rPr>
          <w:b/>
        </w:rPr>
        <w:t>ure</w:t>
      </w:r>
      <w:r w:rsidRPr="00AD3EBC">
        <w:rPr>
          <w:b/>
        </w:rPr>
        <w:t xml:space="preserve"> </w:t>
      </w:r>
      <w:r>
        <w:rPr>
          <w:b/>
        </w:rPr>
        <w:t>S</w:t>
      </w:r>
      <w:r w:rsidR="00E84AD4">
        <w:rPr>
          <w:b/>
        </w:rPr>
        <w:t>2</w:t>
      </w:r>
      <w:r>
        <w:rPr>
          <w:b/>
        </w:rPr>
        <w:t>.</w:t>
      </w:r>
      <w:r w:rsidRPr="00AD3EBC">
        <w:rPr>
          <w:rFonts w:eastAsia="MS Mincho"/>
          <w:lang w:val="en-US" w:eastAsia="ja-JP"/>
        </w:rPr>
        <w:t xml:space="preserve"> (a) Schematics of layout (Top view) of a biocontainment level 3 room for construction of compost </w:t>
      </w:r>
      <w:r>
        <w:rPr>
          <w:rFonts w:eastAsia="MS Mincho"/>
          <w:lang w:val="en-US" w:eastAsia="ja-JP"/>
        </w:rPr>
        <w:t>bins</w:t>
      </w:r>
      <w:r w:rsidRPr="00AD3EBC">
        <w:rPr>
          <w:rFonts w:eastAsia="MS Mincho"/>
          <w:lang w:val="en-US" w:eastAsia="ja-JP"/>
        </w:rPr>
        <w:t xml:space="preserve"> at CFIA, Lethbridge, AB. </w:t>
      </w:r>
      <w:r>
        <w:rPr>
          <w:rFonts w:eastAsia="MS Mincho"/>
          <w:lang w:val="en-US" w:eastAsia="ja-JP"/>
        </w:rPr>
        <w:t>(b) Duplicate bins</w:t>
      </w:r>
      <w:r w:rsidRPr="00AD3EBC">
        <w:rPr>
          <w:rFonts w:eastAsia="MS Mincho"/>
          <w:lang w:val="en-US" w:eastAsia="ja-JP"/>
        </w:rPr>
        <w:t xml:space="preserve"> </w:t>
      </w:r>
      <w:r w:rsidRPr="00AD3EBC">
        <w:rPr>
          <w:rFonts w:eastAsia="MS Mincho"/>
          <w:lang w:eastAsia="ja-JP"/>
        </w:rPr>
        <w:t xml:space="preserve">(1.8 m length × 1.8 m width × 1.2 m height) </w:t>
      </w:r>
      <w:r>
        <w:rPr>
          <w:rFonts w:eastAsia="MS Mincho"/>
          <w:lang w:eastAsia="ja-JP"/>
        </w:rPr>
        <w:t xml:space="preserve">were constructed </w:t>
      </w:r>
      <w:r w:rsidRPr="00AD3EBC">
        <w:rPr>
          <w:rFonts w:eastAsia="MS Mincho"/>
          <w:lang w:eastAsia="ja-JP"/>
        </w:rPr>
        <w:t xml:space="preserve">using </w:t>
      </w:r>
      <w:r>
        <w:rPr>
          <w:rFonts w:eastAsia="MS Mincho"/>
          <w:lang w:eastAsia="ja-JP"/>
        </w:rPr>
        <w:t>eight</w:t>
      </w:r>
      <w:r w:rsidRPr="00AD3EBC">
        <w:rPr>
          <w:rFonts w:eastAsia="MS Mincho"/>
          <w:lang w:eastAsia="ja-JP"/>
        </w:rPr>
        <w:t xml:space="preserve"> metal fence</w:t>
      </w:r>
      <w:r>
        <w:rPr>
          <w:rFonts w:eastAsia="MS Mincho"/>
          <w:lang w:eastAsia="ja-JP"/>
        </w:rPr>
        <w:t xml:space="preserve"> panels surrounded by snow fence.</w:t>
      </w:r>
      <w:r w:rsidRPr="00AD3EBC">
        <w:rPr>
          <w:rFonts w:eastAsia="MS Mincho"/>
          <w:lang w:eastAsia="ja-JP"/>
        </w:rPr>
        <w:t xml:space="preserve"> When </w:t>
      </w:r>
      <w:r>
        <w:rPr>
          <w:rFonts w:eastAsia="MS Mincho"/>
          <w:lang w:eastAsia="ja-JP"/>
        </w:rPr>
        <w:t xml:space="preserve">compost </w:t>
      </w:r>
      <w:r w:rsidRPr="00AD3EBC">
        <w:rPr>
          <w:rFonts w:eastAsia="MS Mincho"/>
          <w:lang w:eastAsia="ja-JP"/>
        </w:rPr>
        <w:t>temperature declined below 50</w:t>
      </w:r>
      <w:r w:rsidRPr="00AD3EBC">
        <w:rPr>
          <w:noProof/>
        </w:rPr>
        <w:t>°</w:t>
      </w:r>
      <w:r w:rsidRPr="00AD3EBC">
        <w:rPr>
          <w:rFonts w:eastAsia="MS Mincho"/>
          <w:color w:val="000000" w:themeColor="text1"/>
          <w:lang w:eastAsia="ja-JP"/>
        </w:rPr>
        <w:t>C</w:t>
      </w:r>
      <w:r w:rsidRPr="00AD3EBC">
        <w:rPr>
          <w:rFonts w:eastAsia="MS Mincho"/>
          <w:lang w:eastAsia="ja-JP"/>
        </w:rPr>
        <w:t xml:space="preserve">, </w:t>
      </w:r>
      <w:r>
        <w:rPr>
          <w:rFonts w:eastAsia="MS Mincho"/>
          <w:lang w:eastAsia="ja-JP"/>
        </w:rPr>
        <w:t xml:space="preserve">the </w:t>
      </w:r>
      <w:r w:rsidRPr="00AD3EBC">
        <w:rPr>
          <w:rFonts w:eastAsia="MS Mincho"/>
          <w:lang w:eastAsia="ja-JP"/>
        </w:rPr>
        <w:t>compost was mixed</w:t>
      </w:r>
      <w:r>
        <w:rPr>
          <w:rFonts w:eastAsia="MS Mincho"/>
          <w:lang w:eastAsia="ja-JP"/>
        </w:rPr>
        <w:t xml:space="preserve"> and moistened with carbon added as needed</w:t>
      </w:r>
      <w:r w:rsidRPr="00AD3EBC">
        <w:rPr>
          <w:rFonts w:eastAsia="MS Mincho"/>
          <w:lang w:eastAsia="ja-JP"/>
        </w:rPr>
        <w:t xml:space="preserve"> and </w:t>
      </w:r>
      <w:r>
        <w:rPr>
          <w:rFonts w:eastAsia="MS Mincho"/>
          <w:lang w:eastAsia="ja-JP"/>
        </w:rPr>
        <w:t>the mixture was transferred to a second bin</w:t>
      </w:r>
      <w:r w:rsidRPr="00AD3EBC">
        <w:rPr>
          <w:rFonts w:eastAsia="MS Mincho"/>
          <w:lang w:eastAsia="ja-JP"/>
        </w:rPr>
        <w:t xml:space="preserve"> </w:t>
      </w:r>
      <w:r>
        <w:rPr>
          <w:rFonts w:eastAsia="MS Mincho"/>
          <w:lang w:eastAsia="ja-JP"/>
        </w:rPr>
        <w:t>for the</w:t>
      </w:r>
      <w:r w:rsidRPr="00AD3EBC">
        <w:rPr>
          <w:rFonts w:eastAsia="MS Mincho"/>
          <w:lang w:eastAsia="ja-JP"/>
        </w:rPr>
        <w:t xml:space="preserve"> next heating cycle. </w:t>
      </w:r>
      <w:r w:rsidRPr="00AD3EBC">
        <w:t>A t</w:t>
      </w:r>
      <w:r w:rsidRPr="00AD3EBC">
        <w:rPr>
          <w:rFonts w:eastAsia="MS Mincho"/>
          <w:lang w:eastAsia="ja-JP"/>
        </w:rPr>
        <w:t xml:space="preserve">otal of three heating cycles were generated over the experiment. </w:t>
      </w:r>
      <w:r w:rsidRPr="00AD3EBC">
        <w:rPr>
          <w:rFonts w:eastAsia="MS Mincho"/>
          <w:lang w:val="en-US"/>
        </w:rPr>
        <w:t>W</w:t>
      </w:r>
      <w:r w:rsidRPr="00AD3EBC">
        <w:rPr>
          <w:rFonts w:eastAsia="MS Mincho"/>
        </w:rPr>
        <w:t>ood shavings</w:t>
      </w:r>
      <w:r>
        <w:rPr>
          <w:rFonts w:eastAsia="MS Mincho"/>
        </w:rPr>
        <w:t xml:space="preserve"> (6 cm) were placed on the floor prior to introduction of manure into the bin. </w:t>
      </w:r>
      <w:r w:rsidRPr="00AD3EBC">
        <w:rPr>
          <w:rFonts w:eastAsia="MS Mincho"/>
        </w:rPr>
        <w:t xml:space="preserve">An average initial wet weight of ~2,200 kg fresh manure was then placed on top of </w:t>
      </w:r>
      <w:r>
        <w:rPr>
          <w:rFonts w:eastAsia="MS Mincho"/>
        </w:rPr>
        <w:t xml:space="preserve">the </w:t>
      </w:r>
      <w:r w:rsidRPr="00AD3EBC">
        <w:rPr>
          <w:rFonts w:eastAsia="MS Mincho"/>
        </w:rPr>
        <w:t>wood shaving</w:t>
      </w:r>
      <w:r>
        <w:rPr>
          <w:rFonts w:eastAsia="MS Mincho"/>
        </w:rPr>
        <w:t xml:space="preserve">s, forming a dome </w:t>
      </w:r>
      <w:r w:rsidRPr="00AD3EBC">
        <w:rPr>
          <w:lang w:val="en-US"/>
        </w:rPr>
        <w:t xml:space="preserve">1.5-m high </w:t>
      </w:r>
      <w:r>
        <w:rPr>
          <w:lang w:val="en-US"/>
        </w:rPr>
        <w:t>compost pile</w:t>
      </w:r>
      <w:r>
        <w:rPr>
          <w:rFonts w:eastAsia="MS Mincho"/>
          <w:lang w:val="en-US" w:eastAsia="ja-JP"/>
        </w:rPr>
        <w:t xml:space="preserve">. </w:t>
      </w:r>
      <w:r w:rsidRPr="00AD3EBC">
        <w:rPr>
          <w:rFonts w:eastAsia="MS Mincho"/>
          <w:lang w:val="en-US" w:eastAsia="ja-JP"/>
        </w:rPr>
        <w:t xml:space="preserve">(c) Schematic of </w:t>
      </w:r>
      <w:r>
        <w:rPr>
          <w:rFonts w:eastAsia="MS Mincho"/>
          <w:lang w:val="en-US" w:eastAsia="ja-JP"/>
        </w:rPr>
        <w:t>the nine</w:t>
      </w:r>
      <w:r w:rsidRPr="00AD3EBC">
        <w:rPr>
          <w:rFonts w:eastAsia="MS Mincho"/>
          <w:lang w:val="en-US" w:eastAsia="ja-JP"/>
        </w:rPr>
        <w:t xml:space="preserve"> locations </w:t>
      </w:r>
      <w:r>
        <w:rPr>
          <w:rFonts w:eastAsia="MS Mincho"/>
          <w:lang w:val="en-US" w:eastAsia="ja-JP"/>
        </w:rPr>
        <w:t>of</w:t>
      </w:r>
      <w:r w:rsidRPr="00AD3EBC">
        <w:rPr>
          <w:rFonts w:eastAsia="MS Mincho"/>
          <w:lang w:val="en-US" w:eastAsia="ja-JP"/>
        </w:rPr>
        <w:t xml:space="preserve"> temperature measurement at the bottom (</w:t>
      </w:r>
      <w:r w:rsidRPr="00AD3EBC">
        <w:rPr>
          <w:rFonts w:eastAsia="MS Mincho"/>
          <w:lang w:eastAsia="ja-JP"/>
        </w:rPr>
        <w:t xml:space="preserve">36 cm), </w:t>
      </w:r>
      <w:r>
        <w:rPr>
          <w:rFonts w:eastAsia="MS Mincho"/>
          <w:lang w:eastAsia="ja-JP"/>
        </w:rPr>
        <w:t>centre</w:t>
      </w:r>
      <w:r w:rsidRPr="00AD3EBC">
        <w:rPr>
          <w:rFonts w:eastAsia="MS Mincho"/>
          <w:lang w:eastAsia="ja-JP"/>
        </w:rPr>
        <w:t xml:space="preserve"> (72 cm) and top (108 cm) layer</w:t>
      </w:r>
      <w:r>
        <w:rPr>
          <w:rFonts w:eastAsia="MS Mincho"/>
          <w:lang w:eastAsia="ja-JP"/>
        </w:rPr>
        <w:t xml:space="preserve"> </w:t>
      </w:r>
      <w:r>
        <w:rPr>
          <w:rFonts w:eastAsia="MS Mincho"/>
          <w:lang w:val="en-US" w:eastAsia="ja-JP"/>
        </w:rPr>
        <w:t>within bin composters</w:t>
      </w:r>
      <w:r w:rsidRPr="00AD3EBC">
        <w:rPr>
          <w:rFonts w:eastAsia="MS Mincho"/>
          <w:lang w:val="en-US" w:eastAsia="ja-JP"/>
        </w:rPr>
        <w:t>. Mesh bags containing manure spheres or stainless steel wires inoculated with negative and positive PrP</w:t>
      </w:r>
      <w:r w:rsidRPr="00AD3EBC">
        <w:rPr>
          <w:rFonts w:eastAsia="MS Mincho"/>
          <w:vertAlign w:val="superscript"/>
          <w:lang w:val="en-US" w:eastAsia="ja-JP"/>
        </w:rPr>
        <w:t xml:space="preserve">BSE </w:t>
      </w:r>
      <w:r>
        <w:rPr>
          <w:rFonts w:eastAsia="MS Mincho"/>
          <w:lang w:val="en-US" w:eastAsia="ja-JP"/>
        </w:rPr>
        <w:t>were</w:t>
      </w:r>
      <w:r w:rsidRPr="00AD3EBC">
        <w:rPr>
          <w:rFonts w:eastAsia="MS Mincho"/>
          <w:lang w:val="en-US" w:eastAsia="ja-JP"/>
        </w:rPr>
        <w:t xml:space="preserve"> placed </w:t>
      </w:r>
      <w:r>
        <w:rPr>
          <w:rFonts w:eastAsia="MS Mincho"/>
          <w:lang w:val="en-US" w:eastAsia="ja-JP"/>
        </w:rPr>
        <w:t xml:space="preserve">at the centre layer </w:t>
      </w:r>
      <w:r w:rsidRPr="00AD3EBC">
        <w:rPr>
          <w:rFonts w:eastAsia="MS Mincho"/>
          <w:lang w:val="en-US" w:eastAsia="ja-JP"/>
        </w:rPr>
        <w:t xml:space="preserve">(Location 5) </w:t>
      </w:r>
      <w:r>
        <w:rPr>
          <w:rFonts w:eastAsia="MS Mincho"/>
          <w:lang w:val="en-US" w:eastAsia="ja-JP"/>
        </w:rPr>
        <w:t xml:space="preserve">of bin composters in 2017 and at both centre </w:t>
      </w:r>
      <w:r w:rsidRPr="00AD3EBC">
        <w:rPr>
          <w:rFonts w:eastAsia="MS Mincho"/>
          <w:lang w:val="en-US" w:eastAsia="ja-JP"/>
        </w:rPr>
        <w:t>and bottom</w:t>
      </w:r>
      <w:r>
        <w:rPr>
          <w:rFonts w:eastAsia="MS Mincho"/>
          <w:lang w:val="en-US" w:eastAsia="ja-JP"/>
        </w:rPr>
        <w:t xml:space="preserve"> layers (Location 5) of bin c</w:t>
      </w:r>
      <w:r w:rsidRPr="00AD3EBC">
        <w:rPr>
          <w:rFonts w:eastAsia="MS Mincho"/>
          <w:lang w:val="en-US" w:eastAsia="ja-JP"/>
        </w:rPr>
        <w:t>ompost</w:t>
      </w:r>
      <w:r>
        <w:rPr>
          <w:rFonts w:eastAsia="MS Mincho"/>
          <w:lang w:val="en-US" w:eastAsia="ja-JP"/>
        </w:rPr>
        <w:t>ers in 2018</w:t>
      </w:r>
      <w:r w:rsidRPr="00AD3EBC">
        <w:rPr>
          <w:rFonts w:eastAsia="MS Mincho"/>
          <w:lang w:val="en-US" w:eastAsia="ja-JP"/>
        </w:rPr>
        <w:t xml:space="preserve">. Units in cm. </w:t>
      </w: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530DE1" w:rsidRDefault="00530DE1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  <w:r>
        <w:rPr>
          <w:rFonts w:eastAsia="MS Mincho"/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C17F497" wp14:editId="75F49BAE">
                <wp:simplePos x="0" y="0"/>
                <wp:positionH relativeFrom="column">
                  <wp:posOffset>155275</wp:posOffset>
                </wp:positionH>
                <wp:positionV relativeFrom="paragraph">
                  <wp:posOffset>25879</wp:posOffset>
                </wp:positionV>
                <wp:extent cx="5591685" cy="7588981"/>
                <wp:effectExtent l="0" t="0" r="28575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1685" cy="7588981"/>
                          <a:chOff x="0" y="0"/>
                          <a:chExt cx="5591685" cy="7588981"/>
                        </a:xfrm>
                      </wpg:grpSpPr>
                      <pic:pic xmlns:pic="http://schemas.openxmlformats.org/drawingml/2006/picture">
                        <pic:nvPicPr>
                          <pic:cNvPr id="2055" name="Picture 20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" t="16086" r="11164" b="14508"/>
                          <a:stretch/>
                        </pic:blipFill>
                        <pic:spPr bwMode="auto">
                          <a:xfrm>
                            <a:off x="8627" y="5857336"/>
                            <a:ext cx="449580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39" r="11484" b="14850"/>
                          <a:stretch/>
                        </pic:blipFill>
                        <pic:spPr bwMode="auto">
                          <a:xfrm>
                            <a:off x="17253" y="0"/>
                            <a:ext cx="4519930" cy="195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2" name="Picture 20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802" r="11230" b="13203"/>
                          <a:stretch/>
                        </pic:blipFill>
                        <pic:spPr bwMode="auto">
                          <a:xfrm>
                            <a:off x="8627" y="2035834"/>
                            <a:ext cx="4514850" cy="185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6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391254" y="103517"/>
                            <a:ext cx="2124075" cy="301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(a)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>Location 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–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2017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415798" y="2113446"/>
                            <a:ext cx="2079229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(b)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2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- 2017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9" name="Picture 20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333" r="11230" b="13674"/>
                          <a:stretch/>
                        </pic:blipFill>
                        <pic:spPr bwMode="auto">
                          <a:xfrm>
                            <a:off x="0" y="3838755"/>
                            <a:ext cx="4505325" cy="184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6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372455" y="3942171"/>
                            <a:ext cx="2157078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(c)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3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- 2017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391292" y="5779553"/>
                            <a:ext cx="2200393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(d)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4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- 2017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17F497" id="Group 32" o:spid="_x0000_s1043" style="position:absolute;margin-left:12.25pt;margin-top:2.05pt;width:440.3pt;height:597.55pt;z-index:251658240;mso-width-relative:margin" coordsize="55916,758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//2VBLAwQKAAAAAAAAACEAuAZmWUmqAABJqgAAFQAAAGRycy9tZWRpYS9pbWFnZTIuanBlZ//Y&#10;/+AAEEpGSUYAAQEBAHgAeAAA/9sAQwADAgIDAgIDAwMDBAMDBAUIBQUEBAUKBwcGCAwKDAwLCgsL&#10;DQ4SEA0OEQ4LCxAWEBETFBUVFQwPFxgWFBgSFBUU/9sAQwEDBAQFBAUJBQUJFA0LDRQUFBQUFBQU&#10;FBQUFBQUFBQUFBQUFBQUFBQUFBQUFBQUFBQUFBQUFBQUFBQUFBQUFBQU/8AAEQgBdQL1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//2VBLAwQKAAAAAAAAACEA&#10;NuUMMSOjAAAjowAAFQAAAGRycy9tZWRpYS9pbWFnZTEuanBlZ//Y/+AAEEpGSUYAAQEBAHgAeAAA&#10;/9sAQwADAgIDAgIDAwMDBAMDBAUIBQUEBAUKBwcGCAwKDAwLCgsLDQ4SEA0OEQ4LCxAWEBETFBUV&#10;FQwPFxgWFBgSFBUU/9sAQwEDBAQFBAUJBQUJFA0LDRQUFBQUFBQUFBQUFBQUFBQUFBQUFBQUFBQU&#10;FBQUFBQUFBQUFBQUFBQUFBQUFBQUFBQU/8AAEQgBdQL1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">
                <v:shape id="Picture 2055" o:spid="_x0000_s1044" type="#_x0000_t75" style="position:absolute;left:86;top:58573;width:44958;height:17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">
                  <v:imagedata r:id="rId23" o:title="" croptop="10542f" cropbottom="9508f" cropleft="42f" cropright="7316f"/>
                  <v:path arrowok="t"/>
                </v:shape>
                <v:shape id="Picture 31" o:spid="_x0000_s1045" type="#_x0000_t75" style="position:absolute;left:172;width:45199;height:19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">
                  <v:imagedata r:id="rId24" o:title="" croptop="4810f" cropbottom="9732f" cropright="7526f"/>
                  <v:path arrowok="t"/>
                </v:shape>
                <v:shape id="Picture 2052" o:spid="_x0000_s1046" type="#_x0000_t75" style="position:absolute;left:86;top:20358;width:45148;height:1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">
                  <v:imagedata r:id="rId25" o:title="" croptop="8390f" cropbottom="8653f" cropleft="-1f" cropright="7360f"/>
                  <v:path arrowok="t"/>
                </v:shape>
                <v:shape id="_x0000_s1047" type="#_x0000_t202" style="position:absolute;left:33912;top:1035;width:21241;height:3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" strokecolor="white">
                  <v:textbox>
                    <w:txbxContent>
                      <w:p w14:paraId="6CBB4BCE" w14:textId="77777777"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(a)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>Location 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–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2017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8" type="#_x0000_t202" style="position:absolute;left:34157;top:21134;width:2079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" filled="f" strokecolor="white">
                  <v:textbox>
                    <w:txbxContent>
                      <w:p w14:paraId="5720267D" w14:textId="77777777"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(b)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2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- 2017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Picture 2059" o:spid="_x0000_s1049" type="#_x0000_t75" style="position:absolute;top:38387;width:45053;height:18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">
                  <v:imagedata r:id="rId26" o:title="" croptop="8083f" cropbottom="8961f" cropleft="-1f" cropright="7360f"/>
                  <v:path arrowok="t"/>
                </v:shape>
                <v:shape id="_x0000_s1050" type="#_x0000_t202" style="position:absolute;left:33724;top:39421;width:2157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" filled="f" strokecolor="white">
                  <v:textbox>
                    <w:txbxContent>
                      <w:p w14:paraId="0D6E8DE9" w14:textId="77777777"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(c)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3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- 2017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51" type="#_x0000_t202" style="position:absolute;left:33912;top:57795;width:2200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" filled="f" strokecolor="white">
                  <v:textbox>
                    <w:txbxContent>
                      <w:p w14:paraId="4C845D11" w14:textId="77777777"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(d)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4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- 2017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  <w:r>
        <w:rPr>
          <w:rFonts w:eastAsia="MS Mincho"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F71167" wp14:editId="44056A5B">
                <wp:simplePos x="0" y="0"/>
                <wp:positionH relativeFrom="column">
                  <wp:posOffset>181155</wp:posOffset>
                </wp:positionH>
                <wp:positionV relativeFrom="paragraph">
                  <wp:posOffset>-43132</wp:posOffset>
                </wp:positionV>
                <wp:extent cx="5650500" cy="7976559"/>
                <wp:effectExtent l="0" t="0" r="26670" b="571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500" cy="7976559"/>
                          <a:chOff x="0" y="-51759"/>
                          <a:chExt cx="5650500" cy="7976559"/>
                        </a:xfrm>
                      </wpg:grpSpPr>
                      <wpg:grpSp>
                        <wpg:cNvPr id="2074" name="Group 2074"/>
                        <wpg:cNvGrpSpPr/>
                        <wpg:grpSpPr>
                          <a:xfrm>
                            <a:off x="0" y="-51759"/>
                            <a:ext cx="5650500" cy="7976559"/>
                            <a:chOff x="0" y="-51759"/>
                            <a:chExt cx="5650500" cy="7976559"/>
                          </a:xfrm>
                        </wpg:grpSpPr>
                        <pic:pic xmlns:pic="http://schemas.openxmlformats.org/drawingml/2006/picture">
                          <pic:nvPicPr>
                            <pic:cNvPr id="2060" name="Picture 206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00" t="16086" r="12913" b="15245"/>
                            <a:stretch/>
                          </pic:blipFill>
                          <pic:spPr bwMode="auto">
                            <a:xfrm>
                              <a:off x="9525" y="28575"/>
                              <a:ext cx="4476750" cy="1737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2" name="Picture 206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" t="16082" r="11162" b="13764"/>
                            <a:stretch/>
                          </pic:blipFill>
                          <pic:spPr bwMode="auto">
                            <a:xfrm>
                              <a:off x="0" y="1924050"/>
                              <a:ext cx="4581525" cy="1783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3" name="Picture 206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5435" r="11288" b="13692"/>
                            <a:stretch/>
                          </pic:blipFill>
                          <pic:spPr bwMode="auto">
                            <a:xfrm>
                              <a:off x="0" y="3781425"/>
                              <a:ext cx="4724400" cy="1855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4" name="Picture 206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6422" r="6474" b="-66"/>
                            <a:stretch/>
                          </pic:blipFill>
                          <pic:spPr bwMode="auto">
                            <a:xfrm>
                              <a:off x="47625" y="5781675"/>
                              <a:ext cx="4863465" cy="2143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070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8582" y="-51759"/>
                              <a:ext cx="2049191" cy="3278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(e)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6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- 2017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1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60987" y="1924051"/>
                              <a:ext cx="2068506" cy="2762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(f)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7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- 2017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2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90342" y="3784324"/>
                              <a:ext cx="2108397" cy="2762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(g)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8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- 2017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3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52621" y="5747125"/>
                              <a:ext cx="2097879" cy="2762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(h)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9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- 2017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2" name="Straight Arrow Connector 11"/>
                        <wps:cNvCnPr/>
                        <wps:spPr>
                          <a:xfrm flipV="1">
                            <a:off x="2200275" y="7343775"/>
                            <a:ext cx="0" cy="206477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Straight Arrow Connector 11"/>
                        <wps:cNvCnPr/>
                        <wps:spPr>
                          <a:xfrm flipV="1">
                            <a:off x="3400425" y="7315200"/>
                            <a:ext cx="0" cy="206477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71167" id="Group 87" o:spid="_x0000_s1052" style="position:absolute;margin-left:14.25pt;margin-top:-3.4pt;width:444.9pt;height:628.1pt;z-index:251659264;mso-width-relative:margin;mso-height-relative:margin" coordorigin=",-517" coordsize="56505,79765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">
                <v:group id="Group 2074" o:spid="_x0000_s1053" style="position:absolute;top:-517;width:56505;height:79765" coordorigin=",-517" coordsize="56505,7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WEMxgAAAN0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I4WU3i+CU9Arv8AAAD//wMAUEsBAi0AFAAGAAgAAAAhANvh9svuAAAAhQEAABMAAAAAAAAA&#10;AAAAAAAAAAAAAFtDb250ZW50X1R5cGVzXS54bWxQSwECLQAUAAYACAAAACEAWvQsW78AAAAVAQAA&#10;CwAAAAAAAAAAAAAAAAAfAQAAX3JlbHMvLnJlbHNQSwECLQAUAAYACAAAACEAMc1hDMYAAADdAAAA&#10;DwAAAAAAAAAAAAAAAAAHAgAAZHJzL2Rvd25yZXYueG1sUEsFBgAAAAADAAMAtwAAAPoCAAAAAA==&#10;">
                  <v:shape id="Picture 2060" o:spid="_x0000_s1054" type="#_x0000_t75" style="position:absolute;left:95;top:285;width:44767;height:17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">
                    <v:imagedata r:id="rId31" o:title="" croptop="10542f" cropbottom="9991f" cropleft="-66f" cropright="8463f"/>
                    <v:path arrowok="t"/>
                  </v:shape>
                  <v:shape id="Picture 2062" o:spid="_x0000_s1055" type="#_x0000_t75" style="position:absolute;top:19240;width:45815;height:17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">
                    <v:imagedata r:id="rId32" o:title="" croptop="10539f" cropbottom="9020f" cropleft="43f" cropright="7315f"/>
                    <v:path arrowok="t"/>
                  </v:shape>
                  <v:shape id="Picture 2063" o:spid="_x0000_s1056" type="#_x0000_t75" style="position:absolute;top:37814;width:47244;height:18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">
                    <v:imagedata r:id="rId33" o:title="" croptop="10115f" cropbottom="8973f" cropright="7398f"/>
                    <v:path arrowok="t"/>
                  </v:shape>
                  <v:shape id="Picture 2064" o:spid="_x0000_s1057" type="#_x0000_t75" style="position:absolute;left:476;top:57816;width:48634;height:2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">
                    <v:imagedata r:id="rId34" o:title="" croptop="10762f" cropbottom="-43f" cropright="4243f"/>
                    <v:path arrowok="t"/>
                  </v:shape>
                  <v:shape id="_x0000_s1058" type="#_x0000_t202" style="position:absolute;left:34285;top:-517;width:20492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" filled="f" stroked="f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(e)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6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- 2017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59" type="#_x0000_t202" style="position:absolute;left:34609;top:19240;width:2068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" filled="f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(f)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7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- 2017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60" type="#_x0000_t202" style="position:absolute;left:34903;top:37843;width:2108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" filled="f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(g)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8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- 2017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61" type="#_x0000_t202" style="position:absolute;left:35526;top:57471;width:20979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" filled="f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(h)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9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- 2017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" o:spid="_x0000_s1062" type="#_x0000_t32" style="position:absolute;left:22002;top:73437;width:0;height:206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" strokecolor="black [3213]" strokeweight="1.25pt">
                  <v:stroke endarrow="open" joinstyle="miter"/>
                </v:shape>
                <v:shape id="Straight Arrow Connector 11" o:spid="_x0000_s1063" type="#_x0000_t32" style="position:absolute;left:34004;top:73152;width:0;height:20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" strokecolor="black [3213]" strokeweight="1.25pt">
                  <v:stroke endarrow="open" joinstyle="miter"/>
                </v:shape>
              </v:group>
            </w:pict>
          </mc:Fallback>
        </mc:AlternateContent>
      </w: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>
      <w:pPr>
        <w:rPr>
          <w:rFonts w:eastAsia="MS Mincho"/>
          <w:lang w:val="en-US" w:eastAsia="ja-JP"/>
        </w:rPr>
      </w:pPr>
    </w:p>
    <w:p w:rsidR="00C84580" w:rsidRDefault="00C84580" w:rsidP="00C84580"/>
    <w:p w:rsidR="00C84580" w:rsidRDefault="00C84580" w:rsidP="00C84580">
      <w:pPr>
        <w:rPr>
          <w:rFonts w:eastAsia="MS Mincho"/>
          <w:lang w:eastAsia="ja-JP"/>
        </w:rPr>
      </w:pPr>
      <w:r w:rsidRPr="00505512">
        <w:rPr>
          <w:b/>
        </w:rPr>
        <w:t>Figure S</w:t>
      </w:r>
      <w:r w:rsidR="00E84AD4">
        <w:rPr>
          <w:b/>
        </w:rPr>
        <w:t>3</w:t>
      </w:r>
      <w:r w:rsidRPr="00505512">
        <w:rPr>
          <w:b/>
        </w:rPr>
        <w:t>.</w:t>
      </w:r>
      <w:r w:rsidRPr="00505512">
        <w:rPr>
          <w:rFonts w:eastAsia="MS Mincho"/>
          <w:lang w:eastAsia="ja-JP"/>
        </w:rPr>
        <w:t xml:space="preserve"> </w:t>
      </w:r>
      <w:r w:rsidRPr="00CE433F">
        <w:rPr>
          <w:rFonts w:eastAsia="MS Mincho"/>
          <w:lang w:eastAsia="ja-JP"/>
        </w:rPr>
        <w:t xml:space="preserve">Temperature </w:t>
      </w:r>
      <w:r>
        <w:rPr>
          <w:rFonts w:eastAsia="MS Mincho"/>
          <w:lang w:eastAsia="ja-JP"/>
        </w:rPr>
        <w:t>profiles from the edge locations (i.e., Locations 1-4 and 6-9 in Figure S</w:t>
      </w:r>
      <w:r w:rsidR="00E36243">
        <w:rPr>
          <w:rFonts w:eastAsia="MS Mincho"/>
          <w:lang w:eastAsia="ja-JP"/>
        </w:rPr>
        <w:t>2</w:t>
      </w:r>
      <w:r>
        <w:rPr>
          <w:rFonts w:eastAsia="MS Mincho"/>
          <w:lang w:eastAsia="ja-JP"/>
        </w:rPr>
        <w:t>c) at top (108 cm), centre</w:t>
      </w:r>
      <w:r w:rsidRPr="00CE433F">
        <w:rPr>
          <w:rFonts w:eastAsia="MS Mincho"/>
          <w:lang w:eastAsia="ja-JP"/>
        </w:rPr>
        <w:t xml:space="preserve"> (72 cm) an</w:t>
      </w:r>
      <w:r>
        <w:rPr>
          <w:rFonts w:eastAsia="MS Mincho"/>
          <w:lang w:eastAsia="ja-JP"/>
        </w:rPr>
        <w:t>d bottom (36 cm) layers of bin composters over</w:t>
      </w:r>
      <w:r w:rsidRPr="00CE433F">
        <w:rPr>
          <w:rFonts w:eastAsia="MS Mincho"/>
          <w:lang w:eastAsia="ja-JP"/>
        </w:rPr>
        <w:t xml:space="preserve"> </w:t>
      </w:r>
      <w:r>
        <w:rPr>
          <w:rFonts w:eastAsia="MS Mincho"/>
          <w:lang w:eastAsia="ja-JP"/>
        </w:rPr>
        <w:t>106 days in</w:t>
      </w:r>
      <w:r w:rsidRPr="00CE433F">
        <w:rPr>
          <w:rFonts w:eastAsia="MS Mincho"/>
          <w:lang w:eastAsia="ja-JP"/>
        </w:rPr>
        <w:t xml:space="preserve"> 201</w:t>
      </w:r>
      <w:r>
        <w:rPr>
          <w:rFonts w:eastAsia="MS Mincho"/>
          <w:lang w:eastAsia="ja-JP"/>
        </w:rPr>
        <w:t>7.</w:t>
      </w:r>
      <w:r w:rsidRPr="00CE433F">
        <w:rPr>
          <w:rFonts w:eastAsia="MS Mincho"/>
          <w:lang w:eastAsia="ja-JP"/>
        </w:rPr>
        <w:t xml:space="preserve"> Compost w</w:t>
      </w:r>
      <w:r>
        <w:rPr>
          <w:rFonts w:eastAsia="MS Mincho"/>
          <w:lang w:eastAsia="ja-JP"/>
        </w:rPr>
        <w:t>as</w:t>
      </w:r>
      <w:r w:rsidRPr="00CE433F">
        <w:rPr>
          <w:rFonts w:eastAsia="MS Mincho"/>
          <w:lang w:eastAsia="ja-JP"/>
        </w:rPr>
        <w:t xml:space="preserve"> mixed </w:t>
      </w:r>
      <w:r>
        <w:rPr>
          <w:rFonts w:eastAsia="MS Mincho"/>
          <w:lang w:eastAsia="ja-JP"/>
        </w:rPr>
        <w:t xml:space="preserve">two times on </w:t>
      </w:r>
      <w:r w:rsidRPr="00CE433F">
        <w:rPr>
          <w:rFonts w:eastAsia="MS Mincho"/>
          <w:lang w:eastAsia="ja-JP"/>
        </w:rPr>
        <w:t>days 4</w:t>
      </w:r>
      <w:r>
        <w:rPr>
          <w:rFonts w:eastAsia="MS Mincho"/>
          <w:lang w:eastAsia="ja-JP"/>
        </w:rPr>
        <w:t>4</w:t>
      </w:r>
      <w:r w:rsidRPr="00CE433F">
        <w:rPr>
          <w:rFonts w:eastAsia="MS Mincho"/>
          <w:lang w:eastAsia="ja-JP"/>
        </w:rPr>
        <w:t xml:space="preserve"> and 7</w:t>
      </w:r>
      <w:r>
        <w:rPr>
          <w:rFonts w:eastAsia="MS Mincho"/>
          <w:lang w:eastAsia="ja-JP"/>
        </w:rPr>
        <w:t xml:space="preserve">8 </w:t>
      </w:r>
      <w:r w:rsidRPr="00032039">
        <w:rPr>
          <w:rFonts w:eastAsia="MS Mincho"/>
          <w:lang w:eastAsia="ja-JP"/>
        </w:rPr>
        <w:t xml:space="preserve">for </w:t>
      </w:r>
      <w:r>
        <w:rPr>
          <w:rFonts w:eastAsia="MS Mincho"/>
          <w:lang w:eastAsia="ja-JP"/>
        </w:rPr>
        <w:t>bin composters</w:t>
      </w:r>
      <w:r w:rsidRPr="00032039">
        <w:rPr>
          <w:rFonts w:eastAsia="MS Mincho"/>
          <w:lang w:eastAsia="ja-JP"/>
        </w:rPr>
        <w:t>.</w:t>
      </w:r>
      <w:r w:rsidRPr="00A67B92">
        <w:t xml:space="preserve"> </w:t>
      </w:r>
      <w:r>
        <w:rPr>
          <w:rStyle w:val="LineNumber"/>
          <w:color w:val="000000"/>
          <w:sz w:val="24"/>
        </w:rPr>
        <w:t>The duration days of temperatures ≥55</w:t>
      </w:r>
      <w:r w:rsidRPr="00660FEC">
        <w:rPr>
          <w:rStyle w:val="LineNumber"/>
          <w:color w:val="000000"/>
          <w:sz w:val="24"/>
        </w:rPr>
        <w:t>°C</w:t>
      </w:r>
      <w:r>
        <w:rPr>
          <w:rStyle w:val="LineNumber"/>
          <w:color w:val="000000"/>
          <w:sz w:val="24"/>
        </w:rPr>
        <w:t xml:space="preserve"> at all three layers of bin composters were shown in each figure. </w:t>
      </w:r>
      <w:r w:rsidRPr="00032039">
        <w:t>Arrows indicate the date compost was mixed.</w:t>
      </w: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530DE1" w:rsidRDefault="00530DE1" w:rsidP="00C84580">
      <w:pPr>
        <w:rPr>
          <w:rFonts w:eastAsia="MS Mincho"/>
          <w:lang w:eastAsia="ja-JP"/>
        </w:rPr>
      </w:pPr>
    </w:p>
    <w:p w:rsidR="00530DE1" w:rsidRDefault="00530DE1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  <w:r>
        <w:rPr>
          <w:rFonts w:eastAsia="MS Mincho"/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40E4098" wp14:editId="1ECE0C16">
                <wp:simplePos x="0" y="0"/>
                <wp:positionH relativeFrom="column">
                  <wp:posOffset>189781</wp:posOffset>
                </wp:positionH>
                <wp:positionV relativeFrom="paragraph">
                  <wp:posOffset>178423</wp:posOffset>
                </wp:positionV>
                <wp:extent cx="5289635" cy="7350125"/>
                <wp:effectExtent l="0" t="0" r="25400" b="317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635" cy="7350125"/>
                          <a:chOff x="0" y="0"/>
                          <a:chExt cx="5289690" cy="7350568"/>
                        </a:xfrm>
                      </wpg:grpSpPr>
                      <pic:pic xmlns:pic="http://schemas.openxmlformats.org/drawingml/2006/picture">
                        <pic:nvPicPr>
                          <pic:cNvPr id="2079" name="Picture 207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47" r="12664" b="21840"/>
                          <a:stretch/>
                        </pic:blipFill>
                        <pic:spPr bwMode="auto">
                          <a:xfrm>
                            <a:off x="0" y="5658928"/>
                            <a:ext cx="4315460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724" b="21674"/>
                          <a:stretch/>
                        </pic:blipFill>
                        <pic:spPr bwMode="auto">
                          <a:xfrm>
                            <a:off x="0" y="0"/>
                            <a:ext cx="44424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7" name="Picture 20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" t="9720" r="12715" b="22720"/>
                          <a:stretch/>
                        </pic:blipFill>
                        <pic:spPr bwMode="auto">
                          <a:xfrm>
                            <a:off x="86264" y="2078966"/>
                            <a:ext cx="4200525" cy="163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8" name="Picture 207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26" r="12872" b="23022"/>
                          <a:stretch/>
                        </pic:blipFill>
                        <pic:spPr bwMode="auto">
                          <a:xfrm>
                            <a:off x="0" y="3856007"/>
                            <a:ext cx="431609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1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165615" y="138030"/>
                            <a:ext cx="2124075" cy="2846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(a)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>Location 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–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201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8 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131179" y="2044460"/>
                            <a:ext cx="2124075" cy="2761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(b)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2 –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201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8 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131133" y="3873028"/>
                            <a:ext cx="2124075" cy="242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(c)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3 –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201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8 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148642" y="5667555"/>
                            <a:ext cx="212407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D6047E" w:rsidRDefault="005A15EC" w:rsidP="00C84580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(d) 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Location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4 –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201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8 Experiment</w:t>
                              </w:r>
                              <w:r w:rsidRPr="00D6047E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0E4098" id="Group 30" o:spid="_x0000_s1064" style="position:absolute;margin-left:14.95pt;margin-top:14.05pt;width:416.5pt;height:578.75pt;z-index:251660288;mso-width-relative:margin" coordsize="52896,73505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//ZUEsDBAoAAAAAAAAAIQB15+Iml5sA&#10;AJebAAAVAAAAZHJzL21lZGlhL2ltYWdlMS5qcGVn/9j/4AAQSkZJRgABAQEAeAB4AAD/2wBDAAMC&#10;AgMCAgMDAwMEAwMEBQgFBQQEBQoHBwYIDAoMDAsKCwsNDhIQDQ4RDgsLEBYQERMUFRUVDA8XGBYU&#10;GBIUFRT/2wBDAQMEBAUEBQkFBQkUDQsNFBQUFBQUFBQUFBQUFBQUFBQUFBQUFBQUFBQUFBQUFBQU&#10;FBQUFBQUFBQUFBQUFBQUFBT/wAARCAF1Av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">
                <v:shape id="Picture 2079" o:spid="_x0000_s1065" type="#_x0000_t75" style="position:absolute;top:56589;width:43154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">
                  <v:imagedata r:id="rId39" o:title="" croptop="5667f" cropbottom="14313f" cropright="8299f"/>
                  <v:path arrowok="t"/>
                </v:shape>
                <v:shape id="Picture 29" o:spid="_x0000_s1066" type="#_x0000_t75" style="position:absolute;width:44424;height:19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">
                  <v:imagedata r:id="rId40" o:title="" cropbottom="14204f" cropright="7028f"/>
                  <v:path arrowok="t"/>
                </v:shape>
                <v:shape id="Picture 2077" o:spid="_x0000_s1067" type="#_x0000_t75" style="position:absolute;left:862;top:20789;width:42005;height:16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">
                  <v:imagedata r:id="rId41" o:title="" croptop="6370f" cropbottom="14890f" cropleft="1103f" cropright="8333f"/>
                  <v:path arrowok="t"/>
                </v:shape>
                <v:shape id="Picture 2078" o:spid="_x0000_s1068" type="#_x0000_t75" style="position:absolute;top:38560;width:43160;height:1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">
                  <v:imagedata r:id="rId42" o:title="" croptop="6112f" cropbottom="15088f" cropright="8436f"/>
                  <v:path arrowok="t"/>
                </v:shape>
                <v:shape id="_x0000_s1069" type="#_x0000_t202" style="position:absolute;left:31656;top:1380;width:21240;height:2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" strokecolor="white">
                  <v:textbox>
                    <w:txbxContent>
                      <w:p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(a)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>Location 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–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201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8 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0" type="#_x0000_t202" style="position:absolute;left:31311;top:20444;width:2124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" strokecolor="white">
                  <v:textbox>
                    <w:txbxContent>
                      <w:p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(b)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2 –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201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8 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1" type="#_x0000_t202" style="position:absolute;left:31311;top:38730;width:21241;height: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" filled="f" strokecolor="white">
                  <v:textbox>
                    <w:txbxContent>
                      <w:p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(c)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3 –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201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8 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72" type="#_x0000_t202" style="position:absolute;left:31486;top:56675;width:2124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" strokecolor="white">
                  <v:textbox>
                    <w:txbxContent>
                      <w:p w:rsidR="005A15EC" w:rsidRPr="00D6047E" w:rsidRDefault="005A15EC" w:rsidP="00C84580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(d) 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Location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4 –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201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8 Experiment</w:t>
                        </w:r>
                        <w:r w:rsidRPr="00D6047E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Default="00C84580" w:rsidP="00C84580">
      <w:pPr>
        <w:rPr>
          <w:rFonts w:eastAsia="MS Mincho"/>
          <w:lang w:eastAsia="ja-JP"/>
        </w:rPr>
      </w:pPr>
    </w:p>
    <w:p w:rsidR="00C84580" w:rsidRPr="003B4B72" w:rsidRDefault="00C84580" w:rsidP="00C84580">
      <w:pPr>
        <w:rPr>
          <w:b/>
          <w:bCs/>
          <w:sz w:val="28"/>
          <w:szCs w:val="28"/>
        </w:rPr>
      </w:pPr>
    </w:p>
    <w:p w:rsidR="00C84580" w:rsidRPr="00505512" w:rsidRDefault="00C84580" w:rsidP="00C84580">
      <w:pPr>
        <w:rPr>
          <w:b/>
        </w:rPr>
      </w:pPr>
    </w:p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89B23F" wp14:editId="61B27877">
                <wp:simplePos x="0" y="0"/>
                <wp:positionH relativeFrom="column">
                  <wp:posOffset>163723</wp:posOffset>
                </wp:positionH>
                <wp:positionV relativeFrom="paragraph">
                  <wp:posOffset>5751</wp:posOffset>
                </wp:positionV>
                <wp:extent cx="5291430" cy="7566756"/>
                <wp:effectExtent l="0" t="0" r="24130" b="0"/>
                <wp:wrapNone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1430" cy="7566756"/>
                          <a:chOff x="0" y="-34504"/>
                          <a:chExt cx="5291783" cy="7566874"/>
                        </a:xfrm>
                      </wpg:grpSpPr>
                      <wpg:grpSp>
                        <wpg:cNvPr id="81" name="Group 81"/>
                        <wpg:cNvGrpSpPr/>
                        <wpg:grpSpPr>
                          <a:xfrm>
                            <a:off x="0" y="-34504"/>
                            <a:ext cx="5291783" cy="7566874"/>
                            <a:chOff x="0" y="-34504"/>
                            <a:chExt cx="5291783" cy="7566874"/>
                          </a:xfrm>
                        </wpg:grpSpPr>
                        <pic:pic xmlns:pic="http://schemas.openxmlformats.org/drawingml/2006/picture">
                          <pic:nvPicPr>
                            <pic:cNvPr id="67" name="Picture 6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" t="8780" r="11417" b="21942"/>
                            <a:stretch/>
                          </pic:blipFill>
                          <pic:spPr bwMode="auto">
                            <a:xfrm>
                              <a:off x="0" y="0"/>
                              <a:ext cx="4389120" cy="1691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8" name="Picture 6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993" r="12872" b="21743"/>
                            <a:stretch/>
                          </pic:blipFill>
                          <pic:spPr bwMode="auto">
                            <a:xfrm>
                              <a:off x="9525" y="1800225"/>
                              <a:ext cx="4362450" cy="1704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9" name="Picture 6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915" r="11229" b="21917"/>
                            <a:stretch/>
                          </pic:blipFill>
                          <pic:spPr bwMode="auto">
                            <a:xfrm>
                              <a:off x="9525" y="3571875"/>
                              <a:ext cx="4467225" cy="171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0" name="Picture 7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3" t="9584" r="10306" b="6469"/>
                            <a:stretch/>
                          </pic:blipFill>
                          <pic:spPr bwMode="auto">
                            <a:xfrm>
                              <a:off x="76200" y="5429250"/>
                              <a:ext cx="4480560" cy="21031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6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7708" y="-34504"/>
                              <a:ext cx="2124075" cy="3536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(e)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6 –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201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8 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9801" y="1815463"/>
                              <a:ext cx="2124075" cy="3066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(f)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7 –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201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8 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25580" y="5429183"/>
                              <a:ext cx="2124075" cy="29022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(h)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9 –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201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8 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27984" y="3580501"/>
                              <a:ext cx="2124075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A15EC" w:rsidRPr="00D6047E" w:rsidRDefault="005A15EC" w:rsidP="00C84580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(g) 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Location 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8 –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201</w:t>
                                </w:r>
                                <w:r>
                                  <w:rPr>
                                    <w:rFonts w:ascii="Arial" w:hAnsi="Arial" w:cs="Arial"/>
                                    <w:sz w:val="20"/>
                                  </w:rPr>
                                  <w:t>8 Experiment</w:t>
                                </w:r>
                                <w:r w:rsidRPr="00D6047E">
                                  <w:rPr>
                                    <w:rFonts w:ascii="Arial" w:hAnsi="Arial" w:cs="Arial"/>
                                    <w:sz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" name="Straight Arrow Connector 11"/>
                        <wps:cNvCnPr/>
                        <wps:spPr>
                          <a:xfrm flipV="1">
                            <a:off x="1857375" y="6953250"/>
                            <a:ext cx="0" cy="206375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Straight Arrow Connector 11"/>
                        <wps:cNvCnPr/>
                        <wps:spPr>
                          <a:xfrm flipV="1">
                            <a:off x="2943225" y="6972300"/>
                            <a:ext cx="0" cy="206477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9B23F" id="Group 86" o:spid="_x0000_s1073" style="position:absolute;margin-left:12.9pt;margin-top:.45pt;width:416.65pt;height:595.8pt;z-index:251661312;mso-width-relative:margin;mso-height-relative:margin" coordorigin=",-345" coordsize="52917,75668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">
                <v:group id="Group 81" o:spid="_x0000_s1074" style="position:absolute;top:-345;width:52917;height:75668" coordorigin=",-345" coordsize="52917,75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Picture 67" o:spid="_x0000_s1075" type="#_x0000_t75" style="position:absolute;width:43891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">
                    <v:imagedata r:id="rId47" o:title="" croptop="5754f" cropbottom="14380f" cropleft="1f" cropright="7482f"/>
                    <v:path arrowok="t"/>
                  </v:shape>
                  <v:shape id="Picture 68" o:spid="_x0000_s1076" type="#_x0000_t75" style="position:absolute;left:95;top:18002;width:43624;height:17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">
                    <v:imagedata r:id="rId48" o:title="" croptop="5894f" cropbottom="14249f" cropright="8436f"/>
                    <v:path arrowok="t"/>
                  </v:shape>
                  <v:shape id="Picture 69" o:spid="_x0000_s1077" type="#_x0000_t75" style="position:absolute;left:95;top:35718;width:44672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">
                    <v:imagedata r:id="rId49" o:title="" croptop="5843f" cropbottom="14364f" cropright="7359f"/>
                    <v:path arrowok="t"/>
                  </v:shape>
                  <v:shape id="Picture 70" o:spid="_x0000_s1078" type="#_x0000_t75" style="position:absolute;left:762;top:54292;width:44805;height:2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">
                    <v:imagedata r:id="rId50" o:title="" croptop="6281f" cropbottom="4240f" cropleft="1037f" cropright="6754f"/>
                    <v:path arrowok="t"/>
                  </v:shape>
                  <v:shape id="_x0000_s1079" type="#_x0000_t202" style="position:absolute;left:31677;top:-345;width:21240;height:3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(e)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6 –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201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8 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80" type="#_x0000_t202" style="position:absolute;left:31398;top:18154;width:21240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(f)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7 –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201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8 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81" type="#_x0000_t202" style="position:absolute;left:31255;top:54291;width:21241;height: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(h)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9 –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201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8 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82" type="#_x0000_t202" style="position:absolute;left:31279;top:35805;width:2124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" strokecolor="white">
                    <v:textbox>
                      <w:txbxContent>
                        <w:p w:rsidR="005A15EC" w:rsidRPr="00D6047E" w:rsidRDefault="005A15EC" w:rsidP="00C84580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(g) 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Location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8 –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201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>8 Experiment</w:t>
                          </w:r>
                          <w:r w:rsidRPr="00D6047E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Straight Arrow Connector 11" o:spid="_x0000_s1083" type="#_x0000_t32" style="position:absolute;left:18573;top:69532;width:0;height:20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" strokecolor="black [3213]" strokeweight="1.25pt">
                  <v:stroke endarrow="open" joinstyle="miter"/>
                </v:shape>
                <v:shape id="Straight Arrow Connector 11" o:spid="_x0000_s1084" type="#_x0000_t32" style="position:absolute;left:29432;top:69723;width:0;height:20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" strokecolor="black [3213]" strokeweight="1.25pt">
                  <v:stroke endarrow="open" joinstyle="miter"/>
                </v:shape>
              </v:group>
            </w:pict>
          </mc:Fallback>
        </mc:AlternateContent>
      </w:r>
    </w:p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Pr="00A67B92" w:rsidRDefault="00C84580" w:rsidP="00C84580">
      <w:pPr>
        <w:rPr>
          <w:rFonts w:eastAsia="MS Mincho"/>
          <w:lang w:eastAsia="ja-JP"/>
        </w:rPr>
      </w:pPr>
      <w:r w:rsidRPr="00505512">
        <w:rPr>
          <w:b/>
        </w:rPr>
        <w:t>Figure S</w:t>
      </w:r>
      <w:r w:rsidR="00E84AD4">
        <w:rPr>
          <w:b/>
        </w:rPr>
        <w:t>4</w:t>
      </w:r>
      <w:r w:rsidRPr="00505512">
        <w:rPr>
          <w:b/>
        </w:rPr>
        <w:t>.</w:t>
      </w:r>
      <w:r w:rsidRPr="00505512">
        <w:rPr>
          <w:rFonts w:eastAsia="MS Mincho"/>
          <w:lang w:eastAsia="ja-JP"/>
        </w:rPr>
        <w:t xml:space="preserve"> </w:t>
      </w:r>
      <w:r w:rsidRPr="00CE433F">
        <w:rPr>
          <w:rFonts w:eastAsia="MS Mincho"/>
          <w:lang w:eastAsia="ja-JP"/>
        </w:rPr>
        <w:t xml:space="preserve">Temperature </w:t>
      </w:r>
      <w:r>
        <w:rPr>
          <w:rFonts w:eastAsia="MS Mincho"/>
          <w:lang w:eastAsia="ja-JP"/>
        </w:rPr>
        <w:t>profiles from the edge locations (i.e., Locations 1-4 and 6-9 in Figure S</w:t>
      </w:r>
      <w:r w:rsidR="00854CF2">
        <w:rPr>
          <w:rFonts w:eastAsia="MS Mincho"/>
          <w:lang w:eastAsia="ja-JP"/>
        </w:rPr>
        <w:t>2</w:t>
      </w:r>
      <w:r>
        <w:rPr>
          <w:rFonts w:eastAsia="MS Mincho"/>
          <w:lang w:eastAsia="ja-JP"/>
        </w:rPr>
        <w:t>c) at top (108 cm), centre</w:t>
      </w:r>
      <w:r w:rsidRPr="00CE433F">
        <w:rPr>
          <w:rFonts w:eastAsia="MS Mincho"/>
          <w:lang w:eastAsia="ja-JP"/>
        </w:rPr>
        <w:t xml:space="preserve"> (72 cm) an</w:t>
      </w:r>
      <w:r>
        <w:rPr>
          <w:rFonts w:eastAsia="MS Mincho"/>
          <w:lang w:eastAsia="ja-JP"/>
        </w:rPr>
        <w:t>d bottom (36 cm) layers of bin composters over</w:t>
      </w:r>
      <w:r w:rsidRPr="00CE433F">
        <w:rPr>
          <w:rFonts w:eastAsia="MS Mincho"/>
          <w:lang w:eastAsia="ja-JP"/>
        </w:rPr>
        <w:t xml:space="preserve"> </w:t>
      </w:r>
      <w:r>
        <w:rPr>
          <w:rFonts w:eastAsia="MS Mincho"/>
          <w:lang w:eastAsia="ja-JP"/>
        </w:rPr>
        <w:t>120 days in</w:t>
      </w:r>
      <w:r w:rsidRPr="00CE433F">
        <w:rPr>
          <w:rFonts w:eastAsia="MS Mincho"/>
          <w:lang w:eastAsia="ja-JP"/>
        </w:rPr>
        <w:t xml:space="preserve"> 201</w:t>
      </w:r>
      <w:r>
        <w:rPr>
          <w:rFonts w:eastAsia="MS Mincho"/>
          <w:lang w:eastAsia="ja-JP"/>
        </w:rPr>
        <w:t>8.</w:t>
      </w:r>
      <w:r w:rsidRPr="00CE433F">
        <w:rPr>
          <w:rFonts w:eastAsia="MS Mincho"/>
          <w:lang w:eastAsia="ja-JP"/>
        </w:rPr>
        <w:t xml:space="preserve"> Compost w</w:t>
      </w:r>
      <w:r>
        <w:rPr>
          <w:rFonts w:eastAsia="MS Mincho"/>
          <w:lang w:eastAsia="ja-JP"/>
        </w:rPr>
        <w:t>as</w:t>
      </w:r>
      <w:r w:rsidRPr="00CE433F">
        <w:rPr>
          <w:rFonts w:eastAsia="MS Mincho"/>
          <w:lang w:eastAsia="ja-JP"/>
        </w:rPr>
        <w:t xml:space="preserve"> mixed </w:t>
      </w:r>
      <w:r>
        <w:rPr>
          <w:rFonts w:eastAsia="MS Mincho"/>
          <w:lang w:eastAsia="ja-JP"/>
        </w:rPr>
        <w:t xml:space="preserve">two times on </w:t>
      </w:r>
      <w:r w:rsidRPr="00CE433F">
        <w:rPr>
          <w:rFonts w:eastAsia="MS Mincho"/>
          <w:lang w:eastAsia="ja-JP"/>
        </w:rPr>
        <w:t>days 4</w:t>
      </w:r>
      <w:r>
        <w:rPr>
          <w:rFonts w:eastAsia="MS Mincho"/>
          <w:lang w:eastAsia="ja-JP"/>
        </w:rPr>
        <w:t>1</w:t>
      </w:r>
      <w:r w:rsidRPr="00CE433F">
        <w:rPr>
          <w:rFonts w:eastAsia="MS Mincho"/>
          <w:lang w:eastAsia="ja-JP"/>
        </w:rPr>
        <w:t xml:space="preserve"> and 7</w:t>
      </w:r>
      <w:r>
        <w:rPr>
          <w:rFonts w:eastAsia="MS Mincho"/>
          <w:lang w:eastAsia="ja-JP"/>
        </w:rPr>
        <w:t xml:space="preserve">5 </w:t>
      </w:r>
      <w:r w:rsidRPr="00032039">
        <w:rPr>
          <w:rFonts w:eastAsia="MS Mincho"/>
          <w:lang w:eastAsia="ja-JP"/>
        </w:rPr>
        <w:t xml:space="preserve">for </w:t>
      </w:r>
      <w:r>
        <w:rPr>
          <w:rFonts w:eastAsia="MS Mincho"/>
          <w:lang w:eastAsia="ja-JP"/>
        </w:rPr>
        <w:t>bin composters</w:t>
      </w:r>
      <w:r w:rsidRPr="00032039">
        <w:rPr>
          <w:rFonts w:eastAsia="MS Mincho"/>
          <w:lang w:eastAsia="ja-JP"/>
        </w:rPr>
        <w:t>.</w:t>
      </w:r>
      <w:r w:rsidRPr="00A67B92">
        <w:t xml:space="preserve"> </w:t>
      </w:r>
      <w:r>
        <w:rPr>
          <w:rStyle w:val="LineNumber"/>
          <w:color w:val="000000"/>
          <w:sz w:val="24"/>
        </w:rPr>
        <w:t>The duration days of temperatures ≥55</w:t>
      </w:r>
      <w:r w:rsidRPr="00660FEC">
        <w:rPr>
          <w:rStyle w:val="LineNumber"/>
          <w:color w:val="000000"/>
          <w:sz w:val="24"/>
        </w:rPr>
        <w:t>°C</w:t>
      </w:r>
      <w:r>
        <w:rPr>
          <w:rStyle w:val="LineNumber"/>
          <w:color w:val="000000"/>
          <w:sz w:val="24"/>
        </w:rPr>
        <w:t xml:space="preserve"> at all three layers of bin composters were shown in each figure. </w:t>
      </w:r>
      <w:r w:rsidRPr="00032039">
        <w:t>Arrows indicate the date compost was mixed.</w:t>
      </w:r>
      <w:r>
        <w:t xml:space="preserve"> </w:t>
      </w:r>
    </w:p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p w:rsidR="00C84580" w:rsidRDefault="00C84580" w:rsidP="00C84580"/>
    <w:bookmarkEnd w:id="30"/>
    <w:bookmarkEnd w:id="31"/>
    <w:p w:rsidR="00C84580" w:rsidRPr="00007EAE" w:rsidRDefault="00C84580" w:rsidP="00C84580">
      <w:pPr>
        <w:spacing w:line="360" w:lineRule="auto"/>
        <w:rPr>
          <w:lang w:val="en-US"/>
        </w:rPr>
      </w:pPr>
    </w:p>
    <w:p w:rsidR="00C84580" w:rsidRDefault="00982BA4" w:rsidP="00C84580">
      <w:pPr>
        <w:spacing w:line="360" w:lineRule="auto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lang w:val="en-US"/>
        </w:rPr>
        <w:drawing>
          <wp:anchor distT="0" distB="0" distL="114300" distR="114300" simplePos="0" relativeHeight="251765760" behindDoc="0" locked="0" layoutInCell="1" allowOverlap="1" wp14:anchorId="28A083D1" wp14:editId="3A61C5A9">
            <wp:simplePos x="0" y="0"/>
            <wp:positionH relativeFrom="column">
              <wp:posOffset>1280160</wp:posOffset>
            </wp:positionH>
            <wp:positionV relativeFrom="paragraph">
              <wp:posOffset>47708</wp:posOffset>
            </wp:positionV>
            <wp:extent cx="4282440" cy="5090160"/>
            <wp:effectExtent l="0" t="0" r="3810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509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C0B">
        <w:rPr>
          <w:b/>
          <w:noProof/>
          <w:color w:val="00000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editId="5E419568">
                <wp:simplePos x="0" y="0"/>
                <wp:positionH relativeFrom="column">
                  <wp:posOffset>876300</wp:posOffset>
                </wp:positionH>
                <wp:positionV relativeFrom="paragraph">
                  <wp:posOffset>9525</wp:posOffset>
                </wp:positionV>
                <wp:extent cx="479425" cy="355600"/>
                <wp:effectExtent l="0" t="0" r="0" b="635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85" type="#_x0000_t202" style="position:absolute;margin-left:69pt;margin-top:.75pt;width:37.75pt;height:28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" filled="f" stroked="f">
                <v:textbox>
                  <w:txbxContent>
                    <w:p w14:paraId="015C2EA6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74C0B" w:rsidP="00C84580">
      <w:pPr>
        <w:spacing w:line="360" w:lineRule="auto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editId="1664036B">
                <wp:simplePos x="0" y="0"/>
                <wp:positionH relativeFrom="column">
                  <wp:posOffset>876300</wp:posOffset>
                </wp:positionH>
                <wp:positionV relativeFrom="paragraph">
                  <wp:posOffset>219075</wp:posOffset>
                </wp:positionV>
                <wp:extent cx="479425" cy="355600"/>
                <wp:effectExtent l="0" t="0" r="0" b="635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6" type="#_x0000_t202" style="position:absolute;margin-left:69pt;margin-top:17.25pt;width:37.75pt;height:2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" filled="f" stroked="f">
                <v:textbox>
                  <w:txbxContent>
                    <w:p w14:paraId="21DA9A94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74C0B" w:rsidP="00C84580">
      <w:pPr>
        <w:spacing w:line="360" w:lineRule="auto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editId="15E3D779">
                <wp:simplePos x="0" y="0"/>
                <wp:positionH relativeFrom="column">
                  <wp:posOffset>914400</wp:posOffset>
                </wp:positionH>
                <wp:positionV relativeFrom="paragraph">
                  <wp:posOffset>112395</wp:posOffset>
                </wp:positionV>
                <wp:extent cx="480058" cy="356201"/>
                <wp:effectExtent l="0" t="0" r="0" b="635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58" cy="3562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7" type="#_x0000_t202" style="position:absolute;margin-left:1in;margin-top:8.85pt;width:37.8pt;height:28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" filled="f" stroked="f">
                <v:textbox>
                  <w:txbxContent>
                    <w:p w14:paraId="2668498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spacing w:line="360" w:lineRule="auto"/>
        <w:rPr>
          <w:b/>
          <w:color w:val="000000"/>
          <w:szCs w:val="28"/>
        </w:rPr>
      </w:pPr>
    </w:p>
    <w:p w:rsidR="00C84580" w:rsidRDefault="00C84580" w:rsidP="00C84580">
      <w:pPr>
        <w:widowControl w:val="0"/>
      </w:pPr>
      <w:r w:rsidRPr="006E3B47">
        <w:rPr>
          <w:b/>
        </w:rPr>
        <w:t>Figure S</w:t>
      </w:r>
      <w:r w:rsidR="00E84AD4">
        <w:rPr>
          <w:b/>
        </w:rPr>
        <w:t>5</w:t>
      </w:r>
      <w:r w:rsidRPr="006E3B47">
        <w:rPr>
          <w:b/>
        </w:rPr>
        <w:t>.</w:t>
      </w:r>
      <w:r w:rsidRPr="006E3B47">
        <w:t xml:space="preserve"> Representative Western blots of PrP</w:t>
      </w:r>
      <w:r w:rsidRPr="006E3B47">
        <w:rPr>
          <w:vertAlign w:val="superscript"/>
        </w:rPr>
        <w:t>BSE</w:t>
      </w:r>
      <w:r w:rsidRPr="006E3B47">
        <w:t xml:space="preserve"> extracted from fresh manure spheres inoculated with decreasing concentrations of 10% BSE brain homogenate (BH) before (a) and after the first (b) and second (c) round of protein misfolding cyclic amplification (PMCA). The left portion of each panel </w:t>
      </w:r>
      <w:r w:rsidR="00196B6E">
        <w:t>shows</w:t>
      </w:r>
      <w:r w:rsidRPr="006E3B47">
        <w:t>10 fold dilutions of 10% BSE BH</w:t>
      </w:r>
      <w:r w:rsidR="00E872DA">
        <w:t xml:space="preserve"> </w:t>
      </w:r>
      <w:r w:rsidR="006C7E73">
        <w:t>containing 30 µg (Lane: 1:10), 3 µg (Lane: 1:10</w:t>
      </w:r>
      <w:r w:rsidR="006C7E73" w:rsidRPr="00E872DA">
        <w:rPr>
          <w:vertAlign w:val="superscript"/>
        </w:rPr>
        <w:t>2</w:t>
      </w:r>
      <w:r w:rsidR="006C7E73">
        <w:t>), 0.3 µg (Lane: 1:10</w:t>
      </w:r>
      <w:r w:rsidR="006C7E73" w:rsidRPr="00E872DA">
        <w:rPr>
          <w:vertAlign w:val="superscript"/>
        </w:rPr>
        <w:t>3</w:t>
      </w:r>
      <w:r w:rsidR="006C7E73">
        <w:t>), 0.03 µg (Lane: 1:10</w:t>
      </w:r>
      <w:r w:rsidR="006C7E73" w:rsidRPr="00E872DA">
        <w:rPr>
          <w:vertAlign w:val="superscript"/>
        </w:rPr>
        <w:t>4</w:t>
      </w:r>
      <w:r w:rsidR="006C7E73">
        <w:t>)</w:t>
      </w:r>
      <w:r w:rsidR="00355CE4">
        <w:t xml:space="preserve">, </w:t>
      </w:r>
      <w:r w:rsidR="006C7E73">
        <w:t xml:space="preserve">3 </w:t>
      </w:r>
      <w:r w:rsidR="00355CE4">
        <w:t>n</w:t>
      </w:r>
      <w:r w:rsidR="006C7E73">
        <w:t>g (Lane: 1:10</w:t>
      </w:r>
      <w:r w:rsidR="006C7E73" w:rsidRPr="00E872DA">
        <w:rPr>
          <w:vertAlign w:val="superscript"/>
        </w:rPr>
        <w:t>5</w:t>
      </w:r>
      <w:r w:rsidR="006C7E73">
        <w:t xml:space="preserve">), </w:t>
      </w:r>
      <w:r w:rsidR="00355CE4">
        <w:t>0.</w:t>
      </w:r>
      <w:r w:rsidR="006C7E73">
        <w:t xml:space="preserve">3 </w:t>
      </w:r>
      <w:r w:rsidR="00355CE4">
        <w:t>n</w:t>
      </w:r>
      <w:r w:rsidR="006C7E73">
        <w:t>g (Lane: 1:10</w:t>
      </w:r>
      <w:r w:rsidR="006C7E73" w:rsidRPr="00E872DA">
        <w:rPr>
          <w:vertAlign w:val="superscript"/>
        </w:rPr>
        <w:t>6</w:t>
      </w:r>
      <w:r w:rsidR="006C7E73">
        <w:t>), 0.03</w:t>
      </w:r>
      <w:r w:rsidR="00355CE4">
        <w:t xml:space="preserve"> n</w:t>
      </w:r>
      <w:r w:rsidR="006C7E73">
        <w:t>g (Lane: 1:10</w:t>
      </w:r>
      <w:r w:rsidR="006C7E73" w:rsidRPr="00E872DA">
        <w:rPr>
          <w:vertAlign w:val="superscript"/>
        </w:rPr>
        <w:t>7</w:t>
      </w:r>
      <w:r w:rsidR="006C7E73">
        <w:t>)</w:t>
      </w:r>
      <w:r w:rsidR="00355CE4">
        <w:t xml:space="preserve"> and 0.00</w:t>
      </w:r>
      <w:r w:rsidR="006C7E73">
        <w:t>3</w:t>
      </w:r>
      <w:r w:rsidR="00355CE4">
        <w:t xml:space="preserve"> n</w:t>
      </w:r>
      <w:r w:rsidR="006C7E73">
        <w:t>g (Lane: 1:10</w:t>
      </w:r>
      <w:r w:rsidR="006C7E73">
        <w:rPr>
          <w:vertAlign w:val="superscript"/>
        </w:rPr>
        <w:t>8</w:t>
      </w:r>
      <w:r w:rsidR="006C7E73">
        <w:t>) of original BSE positive materials</w:t>
      </w:r>
      <w:r w:rsidRPr="006E3B47">
        <w:t xml:space="preserve">, verifying PMCA amplification. </w:t>
      </w:r>
      <w:r w:rsidR="001C69A0">
        <w:t xml:space="preserve">Brain tissues were detected at the limit of 30 µg before PMCA. </w:t>
      </w:r>
      <w:r w:rsidRPr="006E3B47">
        <w:t>Arrows indicate the dilution range where PrP</w:t>
      </w:r>
      <w:r w:rsidRPr="006E3B47">
        <w:rPr>
          <w:vertAlign w:val="superscript"/>
        </w:rPr>
        <w:t>BSE</w:t>
      </w:r>
      <w:r w:rsidRPr="006E3B47">
        <w:t xml:space="preserve"> signals were detected in manure extraction samples after the second round of PMCA. Molecular weight markers at 30 kDa (Upper ladder) and 20 kDa (Lower ladder) are indicated. </w:t>
      </w:r>
      <w:r w:rsidR="004421CB">
        <w:t>The blot for</w:t>
      </w:r>
      <w:r w:rsidR="0060445E">
        <w:t xml:space="preserve"> each figure</w:t>
      </w:r>
      <w:r w:rsidR="004421CB">
        <w:t xml:space="preserve"> was</w:t>
      </w:r>
      <w:r w:rsidR="0060445E">
        <w:t xml:space="preserve"> cropped from the same gel. </w:t>
      </w:r>
      <w:r w:rsidRPr="006E3B47">
        <w:t>Original blots are presented in Supplementary Fig. S</w:t>
      </w:r>
      <w:r w:rsidR="00E84AD4">
        <w:t>12</w:t>
      </w:r>
      <w:r w:rsidRPr="006E3B47">
        <w:t>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79285592" wp14:editId="60CDE7E4">
            <wp:simplePos x="0" y="0"/>
            <wp:positionH relativeFrom="column">
              <wp:posOffset>2766299</wp:posOffset>
            </wp:positionH>
            <wp:positionV relativeFrom="paragraph">
              <wp:posOffset>70675</wp:posOffset>
            </wp:positionV>
            <wp:extent cx="1668145" cy="1350645"/>
            <wp:effectExtent l="0" t="0" r="8255" b="1905"/>
            <wp:wrapSquare wrapText="bothSides"/>
            <wp:docPr id="2057" name="Picture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75600408" wp14:editId="5645F2BD">
            <wp:simplePos x="0" y="0"/>
            <wp:positionH relativeFrom="column">
              <wp:posOffset>747659</wp:posOffset>
            </wp:positionH>
            <wp:positionV relativeFrom="paragraph">
              <wp:posOffset>70864</wp:posOffset>
            </wp:positionV>
            <wp:extent cx="1673860" cy="1348105"/>
            <wp:effectExtent l="0" t="0" r="2540" b="4445"/>
            <wp:wrapSquare wrapText="bothSides"/>
            <wp:docPr id="2056" name="Picture 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134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28F145" wp14:editId="547E1F7D">
                <wp:simplePos x="0" y="0"/>
                <wp:positionH relativeFrom="column">
                  <wp:posOffset>222637</wp:posOffset>
                </wp:positionH>
                <wp:positionV relativeFrom="paragraph">
                  <wp:posOffset>7951</wp:posOffset>
                </wp:positionV>
                <wp:extent cx="479425" cy="355600"/>
                <wp:effectExtent l="0" t="0" r="0" b="635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8F145" id="_x0000_s1088" type="#_x0000_t202" style="position:absolute;margin-left:17.55pt;margin-top:.65pt;width:37.75pt;height:2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" filled="f" stroked="f">
                <v:textbox>
                  <w:txbxContent>
                    <w:p w14:paraId="5E0EB92A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 wp14:anchorId="4D060D11" wp14:editId="058AEEA8">
            <wp:simplePos x="0" y="0"/>
            <wp:positionH relativeFrom="column">
              <wp:posOffset>2843530</wp:posOffset>
            </wp:positionH>
            <wp:positionV relativeFrom="paragraph">
              <wp:posOffset>7620</wp:posOffset>
            </wp:positionV>
            <wp:extent cx="1626870" cy="1358265"/>
            <wp:effectExtent l="0" t="0" r="0" b="0"/>
            <wp:wrapSquare wrapText="bothSides"/>
            <wp:docPr id="2069" name="Picture 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35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C64F6A9" wp14:editId="3DF25A41">
            <wp:simplePos x="0" y="0"/>
            <wp:positionH relativeFrom="column">
              <wp:posOffset>712470</wp:posOffset>
            </wp:positionH>
            <wp:positionV relativeFrom="paragraph">
              <wp:posOffset>7620</wp:posOffset>
            </wp:positionV>
            <wp:extent cx="1662430" cy="1341755"/>
            <wp:effectExtent l="0" t="0" r="0" b="0"/>
            <wp:wrapSquare wrapText="bothSides"/>
            <wp:docPr id="2058" name="Picture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34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F8494C" wp14:editId="157D446F">
                <wp:simplePos x="0" y="0"/>
                <wp:positionH relativeFrom="column">
                  <wp:posOffset>230588</wp:posOffset>
                </wp:positionH>
                <wp:positionV relativeFrom="paragraph">
                  <wp:posOffset>4970</wp:posOffset>
                </wp:positionV>
                <wp:extent cx="479425" cy="355600"/>
                <wp:effectExtent l="0" t="0" r="0" b="635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8494C" id="_x0000_s1089" type="#_x0000_t202" style="position:absolute;margin-left:18.15pt;margin-top:.4pt;width:37.75pt;height:2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" filled="f" stroked="f">
                <v:textbox>
                  <w:txbxContent>
                    <w:p w14:paraId="6D619CE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b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0A5BE3" wp14:editId="01B7217B">
                <wp:simplePos x="0" y="0"/>
                <wp:positionH relativeFrom="column">
                  <wp:posOffset>230588</wp:posOffset>
                </wp:positionH>
                <wp:positionV relativeFrom="paragraph">
                  <wp:posOffset>169297</wp:posOffset>
                </wp:positionV>
                <wp:extent cx="479425" cy="355600"/>
                <wp:effectExtent l="0" t="0" r="0" b="635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A5BE3" id="_x0000_s1090" type="#_x0000_t202" style="position:absolute;margin-left:18.15pt;margin-top:13.35pt;width:37.75pt;height:2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" filled="f" stroked="f">
                <v:textbox>
                  <w:txbxContent>
                    <w:p w14:paraId="69FEE97A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c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2F6A5FCF" wp14:editId="698C2646">
            <wp:simplePos x="0" y="0"/>
            <wp:positionH relativeFrom="column">
              <wp:posOffset>2849880</wp:posOffset>
            </wp:positionH>
            <wp:positionV relativeFrom="paragraph">
              <wp:posOffset>45720</wp:posOffset>
            </wp:positionV>
            <wp:extent cx="1656080" cy="1350645"/>
            <wp:effectExtent l="0" t="0" r="1270" b="1905"/>
            <wp:wrapSquare wrapText="bothSides"/>
            <wp:docPr id="2076" name="Picture 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218EE1FF" wp14:editId="40A54D48">
            <wp:simplePos x="0" y="0"/>
            <wp:positionH relativeFrom="column">
              <wp:posOffset>765175</wp:posOffset>
            </wp:positionH>
            <wp:positionV relativeFrom="paragraph">
              <wp:posOffset>50858</wp:posOffset>
            </wp:positionV>
            <wp:extent cx="1644650" cy="1334135"/>
            <wp:effectExtent l="0" t="0" r="0" b="0"/>
            <wp:wrapSquare wrapText="bothSides"/>
            <wp:docPr id="2075" name="Picture 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33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0D8465" wp14:editId="2092ABAF">
                <wp:simplePos x="0" y="0"/>
                <wp:positionH relativeFrom="column">
                  <wp:posOffset>261593</wp:posOffset>
                </wp:positionH>
                <wp:positionV relativeFrom="paragraph">
                  <wp:posOffset>78547</wp:posOffset>
                </wp:positionV>
                <wp:extent cx="479425" cy="355600"/>
                <wp:effectExtent l="0" t="0" r="0" b="635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D8465" id="_x0000_s1091" type="#_x0000_t202" style="position:absolute;margin-left:20.6pt;margin-top:6.2pt;width:37.75pt;height:2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" filled="f" stroked="f">
                <v:textbox>
                  <w:txbxContent>
                    <w:p w14:paraId="528D122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d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25E6ECFE" wp14:editId="35D11AF6">
            <wp:simplePos x="0" y="0"/>
            <wp:positionH relativeFrom="column">
              <wp:posOffset>2843340</wp:posOffset>
            </wp:positionH>
            <wp:positionV relativeFrom="paragraph">
              <wp:posOffset>5905</wp:posOffset>
            </wp:positionV>
            <wp:extent cx="1572895" cy="1344930"/>
            <wp:effectExtent l="0" t="0" r="8255" b="762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344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5AE939F6" wp14:editId="320426A9">
            <wp:simplePos x="0" y="0"/>
            <wp:positionH relativeFrom="column">
              <wp:posOffset>831273</wp:posOffset>
            </wp:positionH>
            <wp:positionV relativeFrom="paragraph">
              <wp:posOffset>6573</wp:posOffset>
            </wp:positionV>
            <wp:extent cx="1603169" cy="1313772"/>
            <wp:effectExtent l="0" t="0" r="0" b="1270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169" cy="1313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rPr>
          <w:b/>
          <w:bCs/>
        </w:rPr>
      </w:pPr>
    </w:p>
    <w:p w:rsidR="00C84580" w:rsidRDefault="00C84580" w:rsidP="00C84580">
      <w:pPr>
        <w:widowControl w:val="0"/>
      </w:pPr>
      <w:r w:rsidRPr="00C40866">
        <w:rPr>
          <w:b/>
          <w:bCs/>
        </w:rPr>
        <w:t>Figure S</w:t>
      </w:r>
      <w:r w:rsidR="00E84AD4">
        <w:rPr>
          <w:b/>
          <w:bCs/>
        </w:rPr>
        <w:t>6</w:t>
      </w:r>
      <w:r w:rsidRPr="00C40866">
        <w:rPr>
          <w:b/>
          <w:bCs/>
        </w:rPr>
        <w:t xml:space="preserve">. </w:t>
      </w:r>
      <w:r w:rsidRPr="00C40866">
        <w:t>Representative Western blots of PrP</w:t>
      </w:r>
      <w:r w:rsidRPr="00C40866">
        <w:rPr>
          <w:vertAlign w:val="superscript"/>
        </w:rPr>
        <w:t>BSE</w:t>
      </w:r>
      <w:r w:rsidRPr="00C40866">
        <w:t xml:space="preserve"> extracted from the composite compost samples </w:t>
      </w:r>
      <w:r w:rsidRPr="00C40866">
        <w:rPr>
          <w:bCs/>
          <w:lang w:val="en-GB"/>
        </w:rPr>
        <w:t xml:space="preserve">adjacent to nylon bags containing manure spheres or stainless steel wires in 2017 (a and b) and 2018 (c and d) bin composting experiments </w:t>
      </w:r>
      <w:r w:rsidRPr="00C40866">
        <w:t xml:space="preserve">after three rounds of protein misfolding cyclic amplification (PMCA). </w:t>
      </w:r>
      <w:r w:rsidRPr="00C40866">
        <w:rPr>
          <w:bCs/>
          <w:lang w:val="en-GB"/>
        </w:rPr>
        <w:t xml:space="preserve">All compost samples were collected from the centre layer of the bin composters at the end of the experiment. </w:t>
      </w:r>
      <w:r w:rsidRPr="00C40866">
        <w:t xml:space="preserve">Molecular weight markers at 30 kDa (Upper ladder) and 20 kDa (Lower ladder) are indicated. </w:t>
      </w:r>
      <w:r w:rsidR="00002799">
        <w:t>The</w:t>
      </w:r>
      <w:r w:rsidR="004421CB">
        <w:t xml:space="preserve"> blots for each figure were cropped from</w:t>
      </w:r>
      <w:r w:rsidR="00002799">
        <w:t xml:space="preserve"> </w:t>
      </w:r>
      <w:r w:rsidR="004421CB">
        <w:t xml:space="preserve">the same gel. </w:t>
      </w:r>
      <w:r w:rsidRPr="00C40866">
        <w:t>Original blots are presented in Supplementary Fig. S</w:t>
      </w:r>
      <w:r w:rsidR="00E84AD4">
        <w:t>13</w:t>
      </w:r>
      <w:r w:rsidRPr="00C40866">
        <w:t>.</w:t>
      </w:r>
    </w:p>
    <w:p w:rsidR="00C84580" w:rsidRPr="0060501E" w:rsidRDefault="00C84580" w:rsidP="00C84580"/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594CDC" w:rsidRDefault="000B5CFE" w:rsidP="00594CDC">
      <w:pPr>
        <w:spacing w:line="360" w:lineRule="auto"/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7039490" wp14:editId="644BEC52">
                <wp:simplePos x="0" y="0"/>
                <wp:positionH relativeFrom="column">
                  <wp:posOffset>-284180</wp:posOffset>
                </wp:positionH>
                <wp:positionV relativeFrom="paragraph">
                  <wp:posOffset>43072</wp:posOffset>
                </wp:positionV>
                <wp:extent cx="431165" cy="370840"/>
                <wp:effectExtent l="0" t="0" r="6985" b="0"/>
                <wp:wrapSquare wrapText="bothSides"/>
                <wp:docPr id="2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CFE" w:rsidRPr="00CC260F" w:rsidRDefault="000B5CFE" w:rsidP="000B5CF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C260F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39490" id="_x0000_s1092" type="#_x0000_t202" style="position:absolute;margin-left:-22.4pt;margin-top:3.4pt;width:33.95pt;height:29.2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" stroked="f">
                <v:textbox>
                  <w:txbxContent>
                    <w:p w14:paraId="7DBC0B57" w14:textId="77777777" w:rsidR="000B5CFE" w:rsidRPr="00CC260F" w:rsidRDefault="000B5CFE" w:rsidP="000B5CFE">
                      <w:pPr>
                        <w:rPr>
                          <w:rFonts w:ascii="Arial" w:hAnsi="Arial" w:cs="Arial"/>
                        </w:rPr>
                      </w:pPr>
                      <w:r w:rsidRPr="00CC260F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1E1BC46A" wp14:editId="4FB5F834">
                <wp:simplePos x="0" y="0"/>
                <wp:positionH relativeFrom="column">
                  <wp:posOffset>-279065</wp:posOffset>
                </wp:positionH>
                <wp:positionV relativeFrom="paragraph">
                  <wp:posOffset>2136416</wp:posOffset>
                </wp:positionV>
                <wp:extent cx="431165" cy="370840"/>
                <wp:effectExtent l="0" t="0" r="6985" b="0"/>
                <wp:wrapSquare wrapText="bothSides"/>
                <wp:docPr id="21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CFE" w:rsidRPr="00CC260F" w:rsidRDefault="000B5CFE" w:rsidP="000B5CF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C260F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CC260F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BC46A" id="_x0000_s1093" type="#_x0000_t202" style="position:absolute;margin-left:-21.95pt;margin-top:168.2pt;width:33.95pt;height:29.2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" stroked="f">
                <v:textbox>
                  <w:txbxContent>
                    <w:p w14:paraId="6E53A353" w14:textId="77777777" w:rsidR="000B5CFE" w:rsidRPr="00CC260F" w:rsidRDefault="000B5CFE" w:rsidP="000B5CFE">
                      <w:pPr>
                        <w:rPr>
                          <w:rFonts w:ascii="Arial" w:hAnsi="Arial" w:cs="Arial"/>
                        </w:rPr>
                      </w:pPr>
                      <w:r w:rsidRPr="00CC260F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b</w:t>
                      </w:r>
                      <w:r w:rsidRPr="00CC260F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59616" behindDoc="0" locked="0" layoutInCell="1" allowOverlap="1" wp14:editId="12FFCABF">
            <wp:simplePos x="0" y="0"/>
            <wp:positionH relativeFrom="margin">
              <wp:align>center</wp:align>
            </wp:positionH>
            <wp:positionV relativeFrom="paragraph">
              <wp:posOffset>2022259</wp:posOffset>
            </wp:positionV>
            <wp:extent cx="6322012" cy="2079609"/>
            <wp:effectExtent l="0" t="0" r="3175" b="0"/>
            <wp:wrapSquare wrapText="bothSides"/>
            <wp:docPr id="2134" name="Picture 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012" cy="2079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60640" behindDoc="0" locked="0" layoutInCell="1" allowOverlap="1" wp14:editId="7A11AB6B">
            <wp:simplePos x="0" y="0"/>
            <wp:positionH relativeFrom="column">
              <wp:posOffset>-129540</wp:posOffset>
            </wp:positionH>
            <wp:positionV relativeFrom="paragraph">
              <wp:posOffset>60050</wp:posOffset>
            </wp:positionV>
            <wp:extent cx="6228080" cy="1927860"/>
            <wp:effectExtent l="0" t="0" r="1270" b="0"/>
            <wp:wrapSquare wrapText="bothSides"/>
            <wp:docPr id="2135" name="Picture 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192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  <w:r w:rsidRPr="00012A98">
        <w:rPr>
          <w:b/>
          <w:bCs/>
        </w:rPr>
        <w:t>Figure S</w:t>
      </w:r>
      <w:r w:rsidR="00E84AD4">
        <w:rPr>
          <w:b/>
          <w:bCs/>
        </w:rPr>
        <w:t>7</w:t>
      </w:r>
      <w:r w:rsidRPr="00012A98">
        <w:rPr>
          <w:b/>
          <w:bCs/>
        </w:rPr>
        <w:t xml:space="preserve">. </w:t>
      </w:r>
      <w:r w:rsidRPr="00012A98">
        <w:t>Representative Western blots of PrP</w:t>
      </w:r>
      <w:r w:rsidRPr="00012A98">
        <w:rPr>
          <w:vertAlign w:val="superscript"/>
        </w:rPr>
        <w:t>BSE</w:t>
      </w:r>
      <w:r w:rsidRPr="00012A98">
        <w:t xml:space="preserve"> extracted from fresh and composted manure spheres inoculated with decreasing concentrations of 10% BSE brain homogenate (BH) </w:t>
      </w:r>
      <w:r w:rsidR="00660CAF">
        <w:t xml:space="preserve">before </w:t>
      </w:r>
      <w:r w:rsidR="00E872DA">
        <w:t xml:space="preserve">(a) </w:t>
      </w:r>
      <w:r w:rsidR="00660CAF">
        <w:t xml:space="preserve">and </w:t>
      </w:r>
      <w:r w:rsidRPr="00012A98">
        <w:t>after</w:t>
      </w:r>
      <w:r w:rsidR="00E872DA">
        <w:t xml:space="preserve"> (b)</w:t>
      </w:r>
      <w:r w:rsidRPr="00012A98">
        <w:t xml:space="preserve"> three rounds of protein misfolding cyclic amplification (PMCA). The left panel </w:t>
      </w:r>
      <w:r w:rsidR="00196B6E">
        <w:t>shows</w:t>
      </w:r>
      <w:r w:rsidRPr="00012A98">
        <w:t xml:space="preserve"> 10 fold dilutions of 10% BSE BH</w:t>
      </w:r>
      <w:r w:rsidR="00196B6E">
        <w:t xml:space="preserve"> containing</w:t>
      </w:r>
      <w:r w:rsidR="00FB65BA">
        <w:t xml:space="preserve"> 300 µ</w:t>
      </w:r>
      <w:r w:rsidR="00660CAF">
        <w:t>g</w:t>
      </w:r>
      <w:r w:rsidR="00FB65BA">
        <w:t xml:space="preserve"> (</w:t>
      </w:r>
      <w:r w:rsidR="006C7E73">
        <w:t xml:space="preserve">Lane: </w:t>
      </w:r>
      <w:r w:rsidR="00FB65BA">
        <w:t xml:space="preserve">Neat), 30 µg </w:t>
      </w:r>
      <w:r w:rsidR="00660CAF">
        <w:t>(</w:t>
      </w:r>
      <w:r w:rsidR="00E872DA">
        <w:t xml:space="preserve">Lane: </w:t>
      </w:r>
      <w:r w:rsidR="00660CAF">
        <w:t xml:space="preserve">1:10), </w:t>
      </w:r>
      <w:r w:rsidR="00FB65BA">
        <w:t>3 µg</w:t>
      </w:r>
      <w:r w:rsidR="00660CAF">
        <w:t xml:space="preserve"> (</w:t>
      </w:r>
      <w:r w:rsidR="00E872DA">
        <w:t xml:space="preserve">Lane: </w:t>
      </w:r>
      <w:r w:rsidR="00660CAF">
        <w:t>1:10</w:t>
      </w:r>
      <w:r w:rsidR="00E872DA" w:rsidRPr="00E872DA">
        <w:rPr>
          <w:vertAlign w:val="superscript"/>
        </w:rPr>
        <w:t>2</w:t>
      </w:r>
      <w:r w:rsidR="00660CAF">
        <w:t>)</w:t>
      </w:r>
      <w:r w:rsidR="00FB65BA">
        <w:t>, 0.3 µg</w:t>
      </w:r>
      <w:r w:rsidR="00E872DA">
        <w:t xml:space="preserve"> (Lane: 1:10</w:t>
      </w:r>
      <w:r w:rsidR="00E872DA" w:rsidRPr="00E872DA">
        <w:rPr>
          <w:vertAlign w:val="superscript"/>
        </w:rPr>
        <w:t>3</w:t>
      </w:r>
      <w:r w:rsidR="00E872DA">
        <w:t xml:space="preserve">), </w:t>
      </w:r>
      <w:r w:rsidR="00FB65BA">
        <w:t>0.03 µg</w:t>
      </w:r>
      <w:r w:rsidR="00E872DA">
        <w:t xml:space="preserve"> (Lane: 1:10</w:t>
      </w:r>
      <w:r w:rsidR="00E872DA" w:rsidRPr="00E872DA">
        <w:rPr>
          <w:vertAlign w:val="superscript"/>
        </w:rPr>
        <w:t>4</w:t>
      </w:r>
      <w:r w:rsidR="00E872DA">
        <w:t>)</w:t>
      </w:r>
      <w:r w:rsidR="00400C29">
        <w:t xml:space="preserve">, </w:t>
      </w:r>
      <w:r w:rsidR="00FB65BA">
        <w:t>3</w:t>
      </w:r>
      <w:r w:rsidR="00E872DA">
        <w:t xml:space="preserve"> </w:t>
      </w:r>
      <w:r w:rsidR="00400C29">
        <w:t>n</w:t>
      </w:r>
      <w:r w:rsidR="00FB65BA">
        <w:t xml:space="preserve">g </w:t>
      </w:r>
      <w:r w:rsidR="00E872DA">
        <w:t>(Lane: 1:10</w:t>
      </w:r>
      <w:r w:rsidR="00E872DA" w:rsidRPr="00E872DA">
        <w:rPr>
          <w:vertAlign w:val="superscript"/>
        </w:rPr>
        <w:t>5</w:t>
      </w:r>
      <w:r w:rsidR="00E872DA">
        <w:t xml:space="preserve">), </w:t>
      </w:r>
      <w:r w:rsidR="00FB65BA">
        <w:t xml:space="preserve">0.3 </w:t>
      </w:r>
      <w:r w:rsidR="00400C29">
        <w:t>n</w:t>
      </w:r>
      <w:r w:rsidR="00FB65BA">
        <w:t>g</w:t>
      </w:r>
      <w:r w:rsidR="00E872DA">
        <w:t xml:space="preserve"> (Lane: 1:10</w:t>
      </w:r>
      <w:r w:rsidR="00E872DA" w:rsidRPr="00E872DA">
        <w:rPr>
          <w:vertAlign w:val="superscript"/>
        </w:rPr>
        <w:t>6</w:t>
      </w:r>
      <w:r w:rsidR="00FB65BA">
        <w:t>) and 0.</w:t>
      </w:r>
      <w:r w:rsidR="00400C29">
        <w:t>0</w:t>
      </w:r>
      <w:r w:rsidR="00FB65BA">
        <w:t>3</w:t>
      </w:r>
      <w:r w:rsidR="00400C29">
        <w:t xml:space="preserve"> n</w:t>
      </w:r>
      <w:r w:rsidR="00FB65BA">
        <w:t>g</w:t>
      </w:r>
      <w:r w:rsidR="00E872DA">
        <w:t xml:space="preserve"> (Lane: 1:10</w:t>
      </w:r>
      <w:r w:rsidR="00E872DA" w:rsidRPr="00E872DA">
        <w:rPr>
          <w:vertAlign w:val="superscript"/>
        </w:rPr>
        <w:t>7</w:t>
      </w:r>
      <w:r w:rsidR="00E872DA">
        <w:t>) of original BSE positive materials</w:t>
      </w:r>
      <w:r w:rsidRPr="00012A98">
        <w:t xml:space="preserve">, verifying PMCA amplification. </w:t>
      </w:r>
      <w:r w:rsidR="001C69A0">
        <w:t xml:space="preserve">Brain tissues were detected at the limit of 300 µg before PMCA. </w:t>
      </w:r>
      <w:r w:rsidRPr="00012A98">
        <w:t xml:space="preserve">Molecular weight markers at 30 kDa (Upper ladder) and 20 kDa (Lower ladder) are indicated. </w:t>
      </w:r>
      <w:r w:rsidR="0087187B">
        <w:t>The grouped blots were cropped from different parts of the same gel. Original blot is</w:t>
      </w:r>
      <w:r w:rsidRPr="00012A98">
        <w:t xml:space="preserve"> presented in Supplementary Fig. S</w:t>
      </w:r>
      <w:r w:rsidR="00E84AD4">
        <w:t>14</w:t>
      </w:r>
      <w:r w:rsidRPr="00012A98">
        <w:t>.</w:t>
      </w:r>
    </w:p>
    <w:p w:rsidR="00C84580" w:rsidRPr="00CA700C" w:rsidRDefault="00C84580" w:rsidP="00C84580">
      <w:pPr>
        <w:widowControl w:val="0"/>
      </w:pPr>
    </w:p>
    <w:p w:rsidR="00C84580" w:rsidRDefault="00C84580" w:rsidP="00C84580">
      <w:pPr>
        <w:spacing w:line="360" w:lineRule="auto"/>
      </w:pPr>
    </w:p>
    <w:p w:rsidR="00C84580" w:rsidRDefault="00C84580" w:rsidP="00C84580">
      <w:pPr>
        <w:spacing w:line="360" w:lineRule="auto"/>
      </w:pPr>
    </w:p>
    <w:p w:rsidR="00C84580" w:rsidRDefault="00C84580" w:rsidP="00C84580">
      <w:pPr>
        <w:spacing w:line="360" w:lineRule="auto"/>
      </w:pPr>
    </w:p>
    <w:p w:rsidR="00C84580" w:rsidRDefault="00C84580" w:rsidP="00C84580">
      <w:pPr>
        <w:spacing w:line="360" w:lineRule="auto"/>
      </w:pPr>
    </w:p>
    <w:p w:rsidR="00C84580" w:rsidRDefault="00C84580" w:rsidP="00C84580">
      <w:pPr>
        <w:spacing w:line="360" w:lineRule="auto"/>
      </w:pPr>
    </w:p>
    <w:p w:rsidR="00C84580" w:rsidRDefault="00C84580" w:rsidP="00C84580">
      <w:pPr>
        <w:spacing w:line="360" w:lineRule="auto"/>
      </w:pPr>
    </w:p>
    <w:p w:rsidR="00594CDC" w:rsidRDefault="00594CDC" w:rsidP="00C84580">
      <w:pPr>
        <w:spacing w:line="360" w:lineRule="auto"/>
      </w:pPr>
    </w:p>
    <w:p w:rsidR="00C84580" w:rsidRPr="00122935" w:rsidRDefault="00C84580" w:rsidP="00C84580">
      <w:pPr>
        <w:spacing w:line="360" w:lineRule="auto"/>
        <w:rPr>
          <w:lang w:val="en-US"/>
        </w:rPr>
      </w:pPr>
      <w:r>
        <w:rPr>
          <w:rFonts w:ascii="Arial" w:hAnsi="Arial" w:cs="Arial"/>
          <w:b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0B2CD36D" wp14:editId="12EA2441">
                <wp:simplePos x="0" y="0"/>
                <wp:positionH relativeFrom="column">
                  <wp:posOffset>197674</wp:posOffset>
                </wp:positionH>
                <wp:positionV relativeFrom="paragraph">
                  <wp:posOffset>169248</wp:posOffset>
                </wp:positionV>
                <wp:extent cx="5201920" cy="3831590"/>
                <wp:effectExtent l="0" t="0" r="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1920" cy="3831590"/>
                          <a:chOff x="0" y="0"/>
                          <a:chExt cx="5201920" cy="3831590"/>
                        </a:xfrm>
                      </wpg:grpSpPr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9425" cy="278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C2664">
                                <w:rPr>
                                  <w:rFonts w:ascii="Arial" w:hAnsi="Arial" w:cs="Arial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962150"/>
                            <a:ext cx="479425" cy="27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C2664">
                                <w:rPr>
                                  <w:rFonts w:ascii="Arial" w:hAnsi="Arial" w:cs="Arial"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675" y="19050"/>
                            <a:ext cx="4732655" cy="1807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725" y="2019300"/>
                            <a:ext cx="4735195" cy="181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2CD36D" id="Group 10" o:spid="_x0000_s1094" style="position:absolute;margin-left:15.55pt;margin-top:13.35pt;width:409.6pt;height:301.7pt;z-index:251653120" coordsize="52019,38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">
                <v:shape id="_x0000_s1095" type="#_x0000_t202" style="position:absolute;width:4794;height:2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40310FA8" w14:textId="77777777" w:rsidR="005A15EC" w:rsidRPr="00FC2664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 w:rsidRPr="00FC2664">
                          <w:rPr>
                            <w:rFonts w:ascii="Arial" w:hAnsi="Arial" w:cs="Arial"/>
                          </w:rPr>
                          <w:t>(a)</w:t>
                        </w:r>
                      </w:p>
                    </w:txbxContent>
                  </v:textbox>
                </v:shape>
                <v:shape id="_x0000_s1096" type="#_x0000_t202" style="position:absolute;left:381;top:19621;width:4794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759102DE" w14:textId="77777777" w:rsidR="005A15EC" w:rsidRPr="00FC2664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 w:rsidRPr="00FC2664">
                          <w:rPr>
                            <w:rFonts w:ascii="Arial" w:hAnsi="Arial" w:cs="Arial"/>
                          </w:rPr>
                          <w:t>(b)</w:t>
                        </w:r>
                      </w:p>
                    </w:txbxContent>
                  </v:textbox>
                </v:shape>
                <v:shape id="Picture 13" o:spid="_x0000_s1097" type="#_x0000_t75" style="position:absolute;left:4476;top:190;width:47327;height:1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">
                  <v:imagedata r:id="rId64" o:title=""/>
                  <v:path arrowok="t"/>
                </v:shape>
                <v:shape id="Picture 14" o:spid="_x0000_s1098" type="#_x0000_t75" style="position:absolute;left:4667;top:20193;width:47352;height:18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">
                  <v:imagedata r:id="rId65" o:title=""/>
                  <v:path arrowok="t"/>
                </v:shape>
              </v:group>
            </w:pict>
          </mc:Fallback>
        </mc:AlternateContent>
      </w: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Pr="00122935" w:rsidRDefault="00C84580" w:rsidP="00C84580">
      <w:pPr>
        <w:spacing w:line="360" w:lineRule="auto"/>
        <w:rPr>
          <w:lang w:val="en-US"/>
        </w:rPr>
      </w:pPr>
    </w:p>
    <w:p w:rsidR="00C84580" w:rsidRDefault="00C84580" w:rsidP="00C84580">
      <w:pPr>
        <w:rPr>
          <w:lang w:val="en-US"/>
        </w:rPr>
      </w:pPr>
    </w:p>
    <w:p w:rsidR="00C84580" w:rsidRDefault="00C84580" w:rsidP="00C84580">
      <w:pPr>
        <w:widowControl w:val="0"/>
      </w:pPr>
      <w:r w:rsidRPr="00616E40">
        <w:rPr>
          <w:b/>
          <w:bCs/>
        </w:rPr>
        <w:t>Figure S</w:t>
      </w:r>
      <w:r w:rsidR="00E84AD4">
        <w:rPr>
          <w:b/>
          <w:bCs/>
        </w:rPr>
        <w:t>8</w:t>
      </w:r>
      <w:r w:rsidRPr="00616E40">
        <w:rPr>
          <w:b/>
          <w:bCs/>
        </w:rPr>
        <w:t>.</w:t>
      </w:r>
      <w:r w:rsidRPr="00616E40">
        <w:t xml:space="preserve"> Representative Western blots of duplicate samples (a and b) from 10% </w:t>
      </w:r>
      <w:r w:rsidRPr="00616E40">
        <w:rPr>
          <w:bCs/>
          <w:lang w:val="en-GB"/>
        </w:rPr>
        <w:t>Tgbov XV brain homogenate (BH) and fresh manure extraction inoculated with PBS buffer, 10% BSE negative BH, and 10% BSE positive BH</w:t>
      </w:r>
      <w:r w:rsidRPr="00616E40">
        <w:t xml:space="preserve"> after five rounds of protein misfolding cyclic amplification (PMCA). Molecular weight markers at 30 kDa (Upper ladder) and 20 kDa (Lower ladder) are indicated. </w:t>
      </w:r>
      <w:r w:rsidR="00CD6BEB">
        <w:t xml:space="preserve">The blot for each figure was cropped from the same gel. </w:t>
      </w:r>
      <w:r w:rsidRPr="00616E40">
        <w:t>Original blots are presented in Supplementary Fig. S</w:t>
      </w:r>
      <w:r w:rsidR="00E84AD4">
        <w:t>15</w:t>
      </w:r>
      <w:r w:rsidRPr="00616E40">
        <w:t>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AF1BF3" w:rsidRDefault="00AF1BF3" w:rsidP="00C84580">
      <w:pPr>
        <w:widowControl w:val="0"/>
      </w:pPr>
    </w:p>
    <w:p w:rsidR="00AF1BF3" w:rsidRDefault="00AF1BF3" w:rsidP="00C84580">
      <w:pPr>
        <w:widowControl w:val="0"/>
      </w:pPr>
    </w:p>
    <w:p w:rsidR="00AF1BF3" w:rsidRDefault="00AF1BF3" w:rsidP="00C84580">
      <w:pPr>
        <w:widowControl w:val="0"/>
      </w:pPr>
    </w:p>
    <w:p w:rsidR="00AF1BF3" w:rsidRDefault="00AF1BF3" w:rsidP="00C84580">
      <w:pPr>
        <w:widowControl w:val="0"/>
      </w:pPr>
    </w:p>
    <w:p w:rsidR="00AF1BF3" w:rsidRDefault="00AF1BF3" w:rsidP="00C84580">
      <w:pPr>
        <w:widowControl w:val="0"/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6C5895" w:rsidP="00C84580">
      <w:pPr>
        <w:widowControl w:val="0"/>
        <w:rPr>
          <w:b/>
        </w:rPr>
      </w:pPr>
      <w:r>
        <w:rPr>
          <w:b/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729920" behindDoc="0" locked="0" layoutInCell="1" allowOverlap="1" wp14:editId="3B7D992C">
                <wp:simplePos x="0" y="0"/>
                <wp:positionH relativeFrom="column">
                  <wp:posOffset>-66396</wp:posOffset>
                </wp:positionH>
                <wp:positionV relativeFrom="paragraph">
                  <wp:posOffset>56616</wp:posOffset>
                </wp:positionV>
                <wp:extent cx="6557645" cy="5032375"/>
                <wp:effectExtent l="0" t="0" r="0" b="0"/>
                <wp:wrapNone/>
                <wp:docPr id="2048" name="Group 2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7645" cy="5032375"/>
                          <a:chOff x="0" y="0"/>
                          <a:chExt cx="6557747" cy="5032502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141" y="0"/>
                            <a:ext cx="6273800" cy="2552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9425" cy="278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525D38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C2664">
                                <w:rPr>
                                  <w:rFonts w:ascii="Arial" w:hAnsi="Arial" w:cs="Arial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402" y="2633472"/>
                            <a:ext cx="6316345" cy="2399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655418"/>
                            <a:ext cx="479425" cy="278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525D38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(b</w:t>
                              </w:r>
                              <w:r w:rsidRPr="00FC2664">
                                <w:rPr>
                                  <w:rFonts w:ascii="Arial" w:hAnsi="Arial" w:cs="Arial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48" o:spid="_x0000_s1099" style="position:absolute;margin-left:-5.25pt;margin-top:4.45pt;width:516.35pt;height:396.25pt;z-index:251729920" coordsize="65577,50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">
                <v:shape id="Picture 26" o:spid="_x0000_s1100" type="#_x0000_t75" style="position:absolute;left:2121;width:62738;height:25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">
                  <v:imagedata r:id="rId68" o:title=""/>
                  <v:path arrowok="t"/>
                </v:shape>
                <v:shape id="_x0000_s1101" type="#_x0000_t202" style="position:absolute;width:4794;height:2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01ACD9A7" w14:textId="77777777" w:rsidR="005A15EC" w:rsidRPr="00FC2664" w:rsidRDefault="005A15EC" w:rsidP="00525D38">
                        <w:pPr>
                          <w:rPr>
                            <w:rFonts w:ascii="Arial" w:hAnsi="Arial" w:cs="Arial"/>
                          </w:rPr>
                        </w:pPr>
                        <w:r w:rsidRPr="00FC2664">
                          <w:rPr>
                            <w:rFonts w:ascii="Arial" w:hAnsi="Arial" w:cs="Arial"/>
                          </w:rPr>
                          <w:t>(a)</w:t>
                        </w:r>
                      </w:p>
                    </w:txbxContent>
                  </v:textbox>
                </v:shape>
                <v:shape id="Picture 25" o:spid="_x0000_s1102" type="#_x0000_t75" style="position:absolute;left:2414;top:26334;width:63163;height:23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">
                  <v:imagedata r:id="rId69" o:title=""/>
                  <v:path arrowok="t"/>
                </v:shape>
                <v:shape id="_x0000_s1103" type="#_x0000_t202" style="position:absolute;left:438;top:26554;width:4795;height:2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1C814788" w14:textId="77777777" w:rsidR="005A15EC" w:rsidRPr="00FC2664" w:rsidRDefault="005A15EC" w:rsidP="00525D38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(b</w:t>
                        </w:r>
                        <w:r w:rsidRPr="00FC2664">
                          <w:rPr>
                            <w:rFonts w:ascii="Arial" w:hAnsi="Arial" w:cs="Arial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525D38" w:rsidRDefault="00525D38" w:rsidP="00C84580">
      <w:pPr>
        <w:widowControl w:val="0"/>
        <w:rPr>
          <w:b/>
        </w:rPr>
      </w:pPr>
    </w:p>
    <w:p w:rsidR="006C5895" w:rsidRDefault="006C5895" w:rsidP="00C84580">
      <w:pPr>
        <w:widowControl w:val="0"/>
        <w:rPr>
          <w:b/>
        </w:rPr>
      </w:pPr>
    </w:p>
    <w:p w:rsidR="006C5895" w:rsidRDefault="006C5895" w:rsidP="00C84580">
      <w:pPr>
        <w:widowControl w:val="0"/>
        <w:rPr>
          <w:b/>
        </w:rPr>
      </w:pPr>
    </w:p>
    <w:p w:rsidR="006C5895" w:rsidRDefault="006C5895" w:rsidP="00C84580">
      <w:pPr>
        <w:widowControl w:val="0"/>
        <w:rPr>
          <w:b/>
        </w:rPr>
      </w:pPr>
    </w:p>
    <w:p w:rsidR="006C5895" w:rsidRDefault="006C5895" w:rsidP="00C84580">
      <w:pPr>
        <w:widowControl w:val="0"/>
        <w:rPr>
          <w:b/>
        </w:rPr>
      </w:pPr>
    </w:p>
    <w:p w:rsidR="006C5895" w:rsidRDefault="006C5895" w:rsidP="00C84580">
      <w:pPr>
        <w:widowControl w:val="0"/>
        <w:rPr>
          <w:b/>
        </w:rPr>
      </w:pPr>
    </w:p>
    <w:p w:rsidR="00C84580" w:rsidRDefault="00C84580" w:rsidP="00C84580">
      <w:pPr>
        <w:widowControl w:val="0"/>
      </w:pPr>
      <w:r w:rsidRPr="006D01C6">
        <w:rPr>
          <w:b/>
        </w:rPr>
        <w:t>Fig</w:t>
      </w:r>
      <w:r>
        <w:rPr>
          <w:b/>
        </w:rPr>
        <w:t>ure</w:t>
      </w:r>
      <w:r w:rsidRPr="006D01C6">
        <w:rPr>
          <w:b/>
        </w:rPr>
        <w:t xml:space="preserve"> </w:t>
      </w:r>
      <w:r>
        <w:rPr>
          <w:b/>
        </w:rPr>
        <w:t>S</w:t>
      </w:r>
      <w:r w:rsidR="00E84AD4">
        <w:rPr>
          <w:b/>
        </w:rPr>
        <w:t>9</w:t>
      </w:r>
      <w:r>
        <w:rPr>
          <w:b/>
        </w:rPr>
        <w:t>.</w:t>
      </w:r>
      <w:r>
        <w:t xml:space="preserve"> Original Western blots</w:t>
      </w:r>
      <w:r w:rsidRPr="006D01C6">
        <w:t xml:space="preserve"> of PrP</w:t>
      </w:r>
      <w:r>
        <w:rPr>
          <w:vertAlign w:val="superscript"/>
        </w:rPr>
        <w:t>BSE</w:t>
      </w:r>
      <w:r w:rsidRPr="006D01C6">
        <w:t xml:space="preserve"> extracted from manure sphere</w:t>
      </w:r>
      <w:r>
        <w:t xml:space="preserve">s collected at </w:t>
      </w:r>
      <w:r w:rsidR="00A535E5">
        <w:t xml:space="preserve">(a) days 0 and </w:t>
      </w:r>
      <w:r w:rsidRPr="006D01C6">
        <w:t>14</w:t>
      </w:r>
      <w:r>
        <w:t xml:space="preserve"> and </w:t>
      </w:r>
      <w:r w:rsidR="00A535E5">
        <w:t xml:space="preserve">(b) days 0 and </w:t>
      </w:r>
      <w:r>
        <w:t>28</w:t>
      </w:r>
      <w:r w:rsidRPr="006D01C6">
        <w:t xml:space="preserve"> from </w:t>
      </w:r>
      <w:r>
        <w:t>lab-scale composters</w:t>
      </w:r>
      <w:r w:rsidRPr="006D01C6">
        <w:t xml:space="preserve"> after </w:t>
      </w:r>
      <w:r>
        <w:t xml:space="preserve">two rounds of </w:t>
      </w:r>
      <w:r w:rsidRPr="006D01C6">
        <w:t xml:space="preserve">protein misfolding cyclic amplification (PMCA). Control: control compost; Feather: feather compost. </w:t>
      </w:r>
      <w:r w:rsidR="00095271" w:rsidRPr="00616E40">
        <w:t>Molecular weight markers at 30 kDa (Upper ladder) and 20 kDa (Lower ladder) are indicated.</w:t>
      </w:r>
      <w:r w:rsidR="00095271">
        <w:t xml:space="preserve"> </w:t>
      </w:r>
      <w:r w:rsidRPr="000A439B">
        <w:t>Cropped blots are presented in Fig. 2.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530DE1" w:rsidRDefault="00530DE1" w:rsidP="00C84580">
      <w:pPr>
        <w:widowControl w:val="0"/>
      </w:pPr>
      <w:r>
        <w:rPr>
          <w:b/>
          <w:noProof/>
          <w:lang w:val="en-US"/>
        </w:rPr>
        <w:lastRenderedPageBreak/>
        <w:drawing>
          <wp:anchor distT="0" distB="0" distL="114300" distR="114300" simplePos="0" relativeHeight="251640830" behindDoc="0" locked="0" layoutInCell="1" allowOverlap="1" wp14:anchorId="2A423867" wp14:editId="5C69F25E">
            <wp:simplePos x="0" y="0"/>
            <wp:positionH relativeFrom="margin">
              <wp:align>left</wp:align>
            </wp:positionH>
            <wp:positionV relativeFrom="paragraph">
              <wp:posOffset>2543948</wp:posOffset>
            </wp:positionV>
            <wp:extent cx="6781165" cy="2812415"/>
            <wp:effectExtent l="0" t="0" r="635" b="6985"/>
            <wp:wrapSquare wrapText="bothSides"/>
            <wp:docPr id="2054" name="Picture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165" cy="281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000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6FE7A27" wp14:editId="6783E1A1">
                <wp:simplePos x="0" y="0"/>
                <wp:positionH relativeFrom="margin">
                  <wp:posOffset>26118</wp:posOffset>
                </wp:positionH>
                <wp:positionV relativeFrom="paragraph">
                  <wp:posOffset>2466450</wp:posOffset>
                </wp:positionV>
                <wp:extent cx="760781" cy="384755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81" cy="384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625AE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FE7A27" id="_x0000_s1104" type="#_x0000_t202" style="position:absolute;margin-left:2.05pt;margin-top:194.2pt;width:59.9pt;height:30.3pt;z-index:2517340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" filled="f" stroked="f">
                <v:textbox>
                  <w:txbxContent>
                    <w:p w14:paraId="6570A01F" w14:textId="383106D2" w:rsidR="005A15EC" w:rsidRPr="001851B6" w:rsidRDefault="005A15EC" w:rsidP="00625AE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45952" behindDoc="0" locked="0" layoutInCell="1" allowOverlap="1" wp14:anchorId="5949850B" wp14:editId="4973C364">
            <wp:simplePos x="0" y="0"/>
            <wp:positionH relativeFrom="page">
              <wp:align>right</wp:align>
            </wp:positionH>
            <wp:positionV relativeFrom="paragraph">
              <wp:posOffset>323</wp:posOffset>
            </wp:positionV>
            <wp:extent cx="6858000" cy="2468880"/>
            <wp:effectExtent l="0" t="0" r="0" b="762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62" b="47260"/>
                    <a:stretch/>
                  </pic:blipFill>
                  <pic:spPr bwMode="auto">
                    <a:xfrm>
                      <a:off x="0" y="0"/>
                      <a:ext cx="685800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58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AB229A" wp14:editId="791BAE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6088" cy="38475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88" cy="384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851B6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B229A" id="_x0000_s1105" type="#_x0000_t202" style="position:absolute;margin-left:0;margin-top:0;width:36.7pt;height:30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" filled="f" stroked="f">
                <v:textbox>
                  <w:txbxContent>
                    <w:p w14:paraId="0AA9E305" w14:textId="77777777" w:rsidR="005A15EC" w:rsidRPr="001851B6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1851B6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  <w:r w:rsidRPr="00CA700C">
        <w:rPr>
          <w:b/>
        </w:rPr>
        <w:t>Fig</w:t>
      </w:r>
      <w:r>
        <w:rPr>
          <w:b/>
        </w:rPr>
        <w:t>ure</w:t>
      </w:r>
      <w:r w:rsidRPr="00CA700C">
        <w:rPr>
          <w:b/>
        </w:rPr>
        <w:t xml:space="preserve"> </w:t>
      </w:r>
      <w:r>
        <w:rPr>
          <w:b/>
        </w:rPr>
        <w:t>S</w:t>
      </w:r>
      <w:r w:rsidR="00E84AD4">
        <w:rPr>
          <w:b/>
        </w:rPr>
        <w:t>10</w:t>
      </w:r>
      <w:r>
        <w:rPr>
          <w:b/>
        </w:rPr>
        <w:t>.</w:t>
      </w:r>
      <w:r w:rsidRPr="00CA700C">
        <w:t xml:space="preserve"> </w:t>
      </w:r>
      <w:r>
        <w:t>Original</w:t>
      </w:r>
      <w:r w:rsidRPr="00CA700C">
        <w:t xml:space="preserve"> Western blots of PrP</w:t>
      </w:r>
      <w:r w:rsidRPr="00CA700C">
        <w:rPr>
          <w:vertAlign w:val="superscript"/>
        </w:rPr>
        <w:t>BSE</w:t>
      </w:r>
      <w:r w:rsidRPr="00CA700C">
        <w:t xml:space="preserve"> extracted from duplicate manure spheres (a) and (b) collected at days 0 and 106 from the cent</w:t>
      </w:r>
      <w:r>
        <w:t>re</w:t>
      </w:r>
      <w:r w:rsidRPr="00CA700C">
        <w:t xml:space="preserve"> layer in 2017 </w:t>
      </w:r>
      <w:r>
        <w:t xml:space="preserve">bin </w:t>
      </w:r>
      <w:r w:rsidRPr="00740F1F">
        <w:t xml:space="preserve">composter 1 and 2 after three rounds of protein misfolding cyclic amplification (PMCA). </w:t>
      </w:r>
      <w:r w:rsidR="00095271" w:rsidRPr="00616E40">
        <w:t>Molecular weight markers at 30 kDa (Upper ladder) and 20 kDa (Lower ladder) are indicated.</w:t>
      </w:r>
      <w:r w:rsidR="00095271">
        <w:t xml:space="preserve"> Control: Western blot kit control, normal bovine brain homogenate. </w:t>
      </w:r>
      <w:r w:rsidRPr="00740F1F">
        <w:t>Cropped blots are presented in Fig. 3.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003A23" wp14:editId="35FD1A3A">
                <wp:simplePos x="0" y="0"/>
                <wp:positionH relativeFrom="margin">
                  <wp:align>left</wp:align>
                </wp:positionH>
                <wp:positionV relativeFrom="paragraph">
                  <wp:posOffset>2446080</wp:posOffset>
                </wp:positionV>
                <wp:extent cx="2419350" cy="356235"/>
                <wp:effectExtent l="0" t="0" r="0" b="5715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851B6">
                              <w:rPr>
                                <w:rFonts w:ascii="Arial" w:hAnsi="Arial" w:cs="Arial"/>
                              </w:rPr>
                              <w:t xml:space="preserve">(b) 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Centre</w:t>
                            </w:r>
                            <w:r w:rsidRPr="001851B6">
                              <w:rPr>
                                <w:rFonts w:ascii="Arial" w:hAnsi="Arial" w:cs="Arial"/>
                              </w:rPr>
                              <w:t xml:space="preserve"> layer - Replicate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03A23" id="_x0000_s1106" type="#_x0000_t202" style="position:absolute;margin-left:0;margin-top:192.6pt;width:190.5pt;height:28.05pt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" filled="f" stroked="f">
                <v:textbox>
                  <w:txbxContent>
                    <w:p w14:paraId="2ED82E9E" w14:textId="77777777" w:rsidR="005A15EC" w:rsidRPr="001851B6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1851B6">
                        <w:rPr>
                          <w:rFonts w:ascii="Arial" w:hAnsi="Arial" w:cs="Arial"/>
                        </w:rPr>
                        <w:t xml:space="preserve">(b) </w:t>
                      </w:r>
                      <w:r>
                        <w:rPr>
                          <w:rFonts w:ascii="Arial" w:hAnsi="Arial" w:cs="Arial"/>
                        </w:rPr>
                        <w:t>Centre</w:t>
                      </w:r>
                      <w:r w:rsidRPr="001851B6">
                        <w:rPr>
                          <w:rFonts w:ascii="Arial" w:hAnsi="Arial" w:cs="Arial"/>
                        </w:rPr>
                        <w:t xml:space="preserve"> layer - Replicate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1A496CF6" wp14:editId="49E3E109">
            <wp:simplePos x="0" y="0"/>
            <wp:positionH relativeFrom="margin">
              <wp:align>left</wp:align>
            </wp:positionH>
            <wp:positionV relativeFrom="paragraph">
              <wp:posOffset>224287</wp:posOffset>
            </wp:positionV>
            <wp:extent cx="6264275" cy="2207895"/>
            <wp:effectExtent l="0" t="0" r="3175" b="1905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220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FE28F7" wp14:editId="463CF8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66950" cy="271145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71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851B6">
                              <w:rPr>
                                <w:rFonts w:ascii="Arial" w:hAnsi="Arial" w:cs="Arial"/>
                              </w:rPr>
                              <w:t xml:space="preserve">(a) 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Centre</w:t>
                            </w:r>
                            <w:r w:rsidRPr="001851B6">
                              <w:rPr>
                                <w:rFonts w:ascii="Arial" w:hAnsi="Arial" w:cs="Arial"/>
                              </w:rPr>
                              <w:t xml:space="preserve"> layer - Replicate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E28F7" id="_x0000_s1107" type="#_x0000_t202" style="position:absolute;margin-left:0;margin-top:0;width:178.5pt;height:21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" filled="f" stroked="f">
                <v:textbox>
                  <w:txbxContent>
                    <w:p w14:paraId="2C8FAD2A" w14:textId="77777777" w:rsidR="005A15EC" w:rsidRPr="001851B6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1851B6">
                        <w:rPr>
                          <w:rFonts w:ascii="Arial" w:hAnsi="Arial" w:cs="Arial"/>
                        </w:rPr>
                        <w:t xml:space="preserve">(a) </w:t>
                      </w:r>
                      <w:r>
                        <w:rPr>
                          <w:rFonts w:ascii="Arial" w:hAnsi="Arial" w:cs="Arial"/>
                        </w:rPr>
                        <w:t>Centre</w:t>
                      </w:r>
                      <w:r w:rsidRPr="001851B6">
                        <w:rPr>
                          <w:rFonts w:ascii="Arial" w:hAnsi="Arial" w:cs="Arial"/>
                        </w:rPr>
                        <w:t xml:space="preserve"> layer - Replicate 1</w:t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D032F9" wp14:editId="2C13457D">
                <wp:simplePos x="0" y="0"/>
                <wp:positionH relativeFrom="column">
                  <wp:posOffset>-49962</wp:posOffset>
                </wp:positionH>
                <wp:positionV relativeFrom="paragraph">
                  <wp:posOffset>4831104</wp:posOffset>
                </wp:positionV>
                <wp:extent cx="2209800" cy="271145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71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851B6">
                              <w:rPr>
                                <w:rFonts w:ascii="Arial" w:hAnsi="Arial" w:cs="Arial"/>
                              </w:rPr>
                              <w:t>(c) Bottom layer - Replicate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032F9" id="_x0000_s1108" type="#_x0000_t202" style="position:absolute;margin-left:-3.95pt;margin-top:380.4pt;width:174pt;height:21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" filled="f" stroked="f">
                <v:textbox>
                  <w:txbxContent>
                    <w:p w14:paraId="445BE843" w14:textId="77777777" w:rsidR="005A15EC" w:rsidRPr="001851B6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1851B6">
                        <w:rPr>
                          <w:rFonts w:ascii="Arial" w:hAnsi="Arial" w:cs="Arial"/>
                        </w:rPr>
                        <w:t>(c) Bottom layer - Replicate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7D004F86" wp14:editId="7A5DA8B8">
            <wp:simplePos x="0" y="0"/>
            <wp:positionH relativeFrom="margin">
              <wp:align>left</wp:align>
            </wp:positionH>
            <wp:positionV relativeFrom="paragraph">
              <wp:posOffset>2550664</wp:posOffset>
            </wp:positionV>
            <wp:extent cx="6374832" cy="2267310"/>
            <wp:effectExtent l="0" t="0" r="6985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832" cy="22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  <w:r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2CA85E49" wp14:editId="761E92A7">
            <wp:simplePos x="0" y="0"/>
            <wp:positionH relativeFrom="margin">
              <wp:posOffset>-128210</wp:posOffset>
            </wp:positionH>
            <wp:positionV relativeFrom="paragraph">
              <wp:posOffset>2680802</wp:posOffset>
            </wp:positionV>
            <wp:extent cx="6494108" cy="2292038"/>
            <wp:effectExtent l="0" t="0" r="254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108" cy="2292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7696" behindDoc="0" locked="0" layoutInCell="1" allowOverlap="1" wp14:anchorId="780B4558" wp14:editId="0DECFB98">
            <wp:simplePos x="0" y="0"/>
            <wp:positionH relativeFrom="margin">
              <wp:align>left</wp:align>
            </wp:positionH>
            <wp:positionV relativeFrom="paragraph">
              <wp:posOffset>258661</wp:posOffset>
            </wp:positionV>
            <wp:extent cx="6383020" cy="2282825"/>
            <wp:effectExtent l="0" t="0" r="0" b="3175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228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533462" wp14:editId="577CB17C">
                <wp:simplePos x="0" y="0"/>
                <wp:positionH relativeFrom="column">
                  <wp:posOffset>-59953</wp:posOffset>
                </wp:positionH>
                <wp:positionV relativeFrom="paragraph">
                  <wp:posOffset>-2600</wp:posOffset>
                </wp:positionV>
                <wp:extent cx="2219325" cy="271145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271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1851B6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851B6">
                              <w:rPr>
                                <w:rFonts w:ascii="Arial" w:hAnsi="Arial" w:cs="Arial"/>
                              </w:rPr>
                              <w:t>(d) Bottom layer - Replicate 2</w:t>
                            </w:r>
                            <w:r w:rsidRPr="001851B6">
                              <w:rPr>
                                <w:rFonts w:ascii="Arial" w:hAnsi="Arial" w:cs="Arial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64DAE7D" wp14:editId="6D2BABC7">
                                  <wp:extent cx="287655" cy="59586"/>
                                  <wp:effectExtent l="0" t="0" r="0" b="0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655" cy="595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33462" id="_x0000_s1109" type="#_x0000_t202" style="position:absolute;margin-left:-4.7pt;margin-top:-.2pt;width:174.75pt;height:21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" filled="f" stroked="f">
                <v:textbox>
                  <w:txbxContent>
                    <w:p w14:paraId="312E9BFB" w14:textId="77777777" w:rsidR="005A15EC" w:rsidRPr="001851B6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1851B6">
                        <w:rPr>
                          <w:rFonts w:ascii="Arial" w:hAnsi="Arial" w:cs="Arial"/>
                        </w:rPr>
                        <w:t>(d) Bottom layer - Replicate 2</w:t>
                      </w:r>
                      <w:r w:rsidRPr="001851B6">
                        <w:rPr>
                          <w:rFonts w:ascii="Arial" w:hAnsi="Arial" w:cs="Arial"/>
                          <w:noProof/>
                          <w:lang w:val="en-US"/>
                        </w:rPr>
                        <w:drawing>
                          <wp:inline distT="0" distB="0" distL="0" distR="0" wp14:anchorId="064DAE7D" wp14:editId="6D2BABC7">
                            <wp:extent cx="287655" cy="59586"/>
                            <wp:effectExtent l="0" t="0" r="0" b="0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655" cy="595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84580" w:rsidRDefault="00C84580" w:rsidP="00C84580">
      <w:pPr>
        <w:widowControl w:val="0"/>
      </w:pPr>
    </w:p>
    <w:p w:rsidR="00C84580" w:rsidRPr="00CA700C" w:rsidRDefault="00C84580" w:rsidP="00C84580">
      <w:pPr>
        <w:widowControl w:val="0"/>
      </w:pPr>
      <w:r>
        <w:rPr>
          <w:b/>
          <w:bCs/>
        </w:rPr>
        <w:t>Figure</w:t>
      </w:r>
      <w:r w:rsidRPr="00CA700C">
        <w:rPr>
          <w:b/>
          <w:bCs/>
        </w:rPr>
        <w:t xml:space="preserve"> </w:t>
      </w:r>
      <w:r>
        <w:rPr>
          <w:b/>
          <w:bCs/>
        </w:rPr>
        <w:t>S</w:t>
      </w:r>
      <w:r w:rsidR="00E84AD4">
        <w:rPr>
          <w:b/>
          <w:bCs/>
        </w:rPr>
        <w:t>11</w:t>
      </w:r>
      <w:r>
        <w:rPr>
          <w:b/>
          <w:bCs/>
        </w:rPr>
        <w:t>.</w:t>
      </w:r>
      <w:r w:rsidRPr="00CA700C">
        <w:t xml:space="preserve"> </w:t>
      </w:r>
      <w:r>
        <w:t xml:space="preserve">Original </w:t>
      </w:r>
      <w:r w:rsidRPr="00CA700C">
        <w:t>Western blots of PrP</w:t>
      </w:r>
      <w:r w:rsidRPr="00CA700C">
        <w:rPr>
          <w:vertAlign w:val="superscript"/>
        </w:rPr>
        <w:t>BSE</w:t>
      </w:r>
      <w:r w:rsidRPr="00CA700C">
        <w:t xml:space="preserve"> extracted from duplicate manure spheres collected at days 0 and 120 fr</w:t>
      </w:r>
      <w:r>
        <w:t>om the centre</w:t>
      </w:r>
      <w:r w:rsidRPr="00CA700C">
        <w:t xml:space="preserve"> (a and b) and bottom (c and d) layers in 2018 </w:t>
      </w:r>
      <w:r>
        <w:t xml:space="preserve">bin </w:t>
      </w:r>
      <w:r w:rsidRPr="00CA700C">
        <w:t>compost</w:t>
      </w:r>
      <w:r>
        <w:t>ers</w:t>
      </w:r>
      <w:r w:rsidRPr="00CA700C">
        <w:t xml:space="preserve"> after three rounds of protein </w:t>
      </w:r>
      <w:r w:rsidRPr="001010AE">
        <w:t xml:space="preserve">misfolding cyclic amplification (PMCA). </w:t>
      </w:r>
      <w:r w:rsidR="00095271" w:rsidRPr="00616E40">
        <w:t>Molecular weight markers at 30 kDa (Upper ladder) and 20 kDa (Lower ladder) are indicated.</w:t>
      </w:r>
      <w:r w:rsidR="00095271">
        <w:t xml:space="preserve"> Control: Western blot kit control, normal bovine brain homogenate. </w:t>
      </w:r>
      <w:r w:rsidRPr="001010AE">
        <w:t>Cropped blots are presented in Fig. 4.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196B6E" w:rsidRDefault="00196B6E" w:rsidP="00C84580">
      <w:pPr>
        <w:widowControl w:val="0"/>
      </w:pPr>
    </w:p>
    <w:p w:rsidR="00530DE1" w:rsidRDefault="00530DE1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982BA4" w:rsidP="00C84580">
      <w:pPr>
        <w:widowControl w:val="0"/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481B2B6" wp14:editId="65B1D5E2">
                <wp:simplePos x="0" y="0"/>
                <wp:positionH relativeFrom="column">
                  <wp:posOffset>612250</wp:posOffset>
                </wp:positionH>
                <wp:positionV relativeFrom="paragraph">
                  <wp:posOffset>95416</wp:posOffset>
                </wp:positionV>
                <wp:extent cx="4102735" cy="7696282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2735" cy="7696282"/>
                          <a:chOff x="0" y="0"/>
                          <a:chExt cx="4102735" cy="7696282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68347"/>
                            <a:ext cx="4102735" cy="2527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221" y="95415"/>
                            <a:ext cx="3919855" cy="2444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57" y="2687541"/>
                            <a:ext cx="4039235" cy="2360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" y="0"/>
                            <a:ext cx="479425" cy="35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C2664">
                                <w:rPr>
                                  <w:rFonts w:ascii="Arial" w:hAnsi="Arial" w:cs="Arial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686" y="2615979"/>
                            <a:ext cx="479425" cy="35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(b</w:t>
                              </w:r>
                              <w:r w:rsidRPr="00FC2664">
                                <w:rPr>
                                  <w:rFonts w:ascii="Arial" w:hAnsi="Arial" w:cs="Arial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296" y="5072932"/>
                            <a:ext cx="479425" cy="35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A15EC" w:rsidRPr="00FC2664" w:rsidRDefault="005A15EC" w:rsidP="00C84580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(c</w:t>
                              </w:r>
                              <w:r w:rsidRPr="00FC2664">
                                <w:rPr>
                                  <w:rFonts w:ascii="Arial" w:hAnsi="Arial" w:cs="Arial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1B2B6" id="Group 58" o:spid="_x0000_s1110" style="position:absolute;margin-left:48.2pt;margin-top:7.5pt;width:323.05pt;height:606pt;z-index:251688960" coordsize="41027,769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DBAoAAAAA&#10;AAAAIQBQmnC69n0AAPZ9AAAVAAAAZHJzL21lZGlhL2ltYWdlMy5qcGVn/9j/4AAQSkZJRgABAQEA&#10;eAB4AAD/2wBDAAMCAgMCAgMDAwMEAwMEBQgFBQQEBQoHBwYIDAoMDAsKCwsNDhIQDQ4RDgsLEBYQ&#10;ERMUFRUVDA8XGBYUGBIUFRT/2wBDAQMEBAUEBQkFBQkUDQsNFBQUFBQUFBQUFBQUFBQUFBQUFBQU&#10;FBQUFBQUFBQUFBQUFBQUFBQUFBQUFBQUFBQUFBT/wAARCAFrAm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">
                <v:shape id="Picture 57" o:spid="_x0000_s1111" type="#_x0000_t75" style="position:absolute;top:51683;width:41027;height:25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">
                  <v:imagedata r:id="rId81" o:title=""/>
                  <v:path arrowok="t"/>
                </v:shape>
                <v:shape id="Picture 49" o:spid="_x0000_s1112" type="#_x0000_t75" style="position:absolute;left:1272;top:954;width:39198;height:24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">
                  <v:imagedata r:id="rId82" o:title=""/>
                  <v:path arrowok="t"/>
                </v:shape>
                <v:shape id="Picture 53" o:spid="_x0000_s1113" type="#_x0000_t75" style="position:absolute;left:397;top:26875;width:40392;height:23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">
                  <v:imagedata r:id="rId83" o:title=""/>
                  <v:path arrowok="t"/>
                </v:shape>
                <v:shape id="_x0000_s1114" type="#_x0000_t202" style="position:absolute;left:1828;width:47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5C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kSzh90w8AnL3AwAA//8DAFBLAQItABQABgAIAAAAIQDb4fbL7gAAAIUBAAATAAAAAAAAAAAA&#10;AAAAAAAAAABbQ29udGVudF9UeXBlc10ueG1sUEsBAi0AFAAGAAgAAAAhAFr0LFu/AAAAFQEAAAsA&#10;AAAAAAAAAAAAAAAAHwEAAF9yZWxzLy5yZWxzUEsBAi0AFAAGAAgAAAAhAM2X7kLEAAAA3AAAAA8A&#10;AAAAAAAAAAAAAAAABwIAAGRycy9kb3ducmV2LnhtbFBLBQYAAAAAAwADALcAAAD4AgAAAAA=&#10;" filled="f" stroked="f">
                  <v:textbox>
                    <w:txbxContent>
                      <w:p w14:paraId="52870D67" w14:textId="77777777" w:rsidR="005A15EC" w:rsidRPr="00FC2664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 w:rsidRPr="00FC2664">
                          <w:rPr>
                            <w:rFonts w:ascii="Arial" w:hAnsi="Arial" w:cs="Arial"/>
                          </w:rPr>
                          <w:t>(a)</w:t>
                        </w:r>
                      </w:p>
                    </w:txbxContent>
                  </v:textbox>
                </v:shape>
                <v:shape id="_x0000_s1115" type="#_x0000_t202" style="position:absolute;left:2146;top:26159;width:47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vZ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z6I3ieiUdAzh8AAAD//wMAUEsBAi0AFAAGAAgAAAAhANvh9svuAAAAhQEAABMAAAAAAAAAAAAA&#10;AAAAAAAAAFtDb250ZW50X1R5cGVzXS54bWxQSwECLQAUAAYACAAAACEAWvQsW78AAAAVAQAACwAA&#10;AAAAAAAAAAAAAAAfAQAAX3JlbHMvLnJlbHNQSwECLQAUAAYACAAAACEAottL2cMAAADcAAAADwAA&#10;AAAAAAAAAAAAAAAHAgAAZHJzL2Rvd25yZXYueG1sUEsFBgAAAAADAAMAtwAAAPcCAAAAAA==&#10;" filled="f" stroked="f">
                  <v:textbox>
                    <w:txbxContent>
                      <w:p w14:paraId="563710CD" w14:textId="77777777" w:rsidR="005A15EC" w:rsidRPr="00FC2664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(b</w:t>
                        </w:r>
                        <w:r w:rsidRPr="00FC2664">
                          <w:rPr>
                            <w:rFonts w:ascii="Arial" w:hAnsi="Arial" w:cs="Arial"/>
                          </w:rPr>
                          <w:t>)</w:t>
                        </w:r>
                      </w:p>
                    </w:txbxContent>
                  </v:textbox>
                </v:shape>
                <v:shape id="_x0000_s1116" type="#_x0000_t202" style="position:absolute;left:2782;top:50729;width:479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dWu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LC9Uw8AnL1DwAA//8DAFBLAQItABQABgAIAAAAIQDb4fbL7gAAAIUBAAATAAAAAAAAAAAA&#10;AAAAAAAAAABbQ29udGVudF9UeXBlc10ueG1sUEsBAi0AFAAGAAgAAAAhAFr0LFu/AAAAFQEAAAsA&#10;AAAAAAAAAAAAAAAAHwEAAF9yZWxzLy5yZWxzUEsBAi0AFAAGAAgAAAAhAFIJ1a7EAAAA3AAAAA8A&#10;AAAAAAAAAAAAAAAABwIAAGRycy9kb3ducmV2LnhtbFBLBQYAAAAAAwADALcAAAD4AgAAAAA=&#10;" filled="f" stroked="f">
                  <v:textbox>
                    <w:txbxContent>
                      <w:p w14:paraId="0FA287E1" w14:textId="77777777" w:rsidR="005A15EC" w:rsidRPr="00FC2664" w:rsidRDefault="005A15EC" w:rsidP="00C84580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(c</w:t>
                        </w:r>
                        <w:r w:rsidRPr="00FC2664">
                          <w:rPr>
                            <w:rFonts w:ascii="Arial" w:hAnsi="Arial" w:cs="Arial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b/>
        </w:rPr>
        <w:lastRenderedPageBreak/>
        <w:t>Figure S</w:t>
      </w:r>
      <w:r w:rsidR="00E84AD4">
        <w:rPr>
          <w:b/>
        </w:rPr>
        <w:t>12</w:t>
      </w:r>
      <w:r>
        <w:rPr>
          <w:b/>
        </w:rPr>
        <w:t>.</w:t>
      </w:r>
      <w:r>
        <w:t xml:space="preserve"> Original Western blots</w:t>
      </w:r>
      <w:r w:rsidRPr="006D01C6">
        <w:t xml:space="preserve"> of PrP</w:t>
      </w:r>
      <w:r>
        <w:rPr>
          <w:vertAlign w:val="superscript"/>
        </w:rPr>
        <w:t>BSE</w:t>
      </w:r>
      <w:r w:rsidRPr="006D01C6">
        <w:t xml:space="preserve"> extracted from </w:t>
      </w:r>
      <w:r>
        <w:t xml:space="preserve">fresh </w:t>
      </w:r>
      <w:r w:rsidRPr="006D01C6">
        <w:t>manure sphere</w:t>
      </w:r>
      <w:r>
        <w:t xml:space="preserve">s inoculated with decreasing concentrations of 10% BSE </w:t>
      </w:r>
      <w:r w:rsidRPr="00782BA4">
        <w:t>brain homogenate</w:t>
      </w:r>
      <w:r>
        <w:t xml:space="preserve"> (BH)</w:t>
      </w:r>
      <w:r w:rsidRPr="00782BA4">
        <w:t xml:space="preserve"> </w:t>
      </w:r>
      <w:r>
        <w:t>before (a) and after the first (b) and second (c) round of prot</w:t>
      </w:r>
      <w:r w:rsidRPr="006D01C6">
        <w:t>ein misfolding cyclic amplification (PMCA). The left</w:t>
      </w:r>
      <w:r>
        <w:t xml:space="preserve"> portion of each</w:t>
      </w:r>
      <w:r w:rsidRPr="006D01C6">
        <w:t xml:space="preserve"> panel </w:t>
      </w:r>
      <w:r w:rsidR="00196B6E">
        <w:t>shows</w:t>
      </w:r>
      <w:r>
        <w:t>10 fold dilutions of 10% BSE BH</w:t>
      </w:r>
      <w:r w:rsidR="00196B6E">
        <w:t xml:space="preserve"> </w:t>
      </w:r>
      <w:r w:rsidR="002F5435">
        <w:t>containing 30 µg (Lane: 1:10), 3 µg (Lane: 1:10</w:t>
      </w:r>
      <w:r w:rsidR="002F5435" w:rsidRPr="00E872DA">
        <w:rPr>
          <w:vertAlign w:val="superscript"/>
        </w:rPr>
        <w:t>2</w:t>
      </w:r>
      <w:r w:rsidR="002F5435">
        <w:t>), 0.3 µg (Lane: 1:10</w:t>
      </w:r>
      <w:r w:rsidR="002F5435" w:rsidRPr="00E872DA">
        <w:rPr>
          <w:vertAlign w:val="superscript"/>
        </w:rPr>
        <w:t>3</w:t>
      </w:r>
      <w:r w:rsidR="002F5435">
        <w:t>), 0.03 µg (Lane: 1:10</w:t>
      </w:r>
      <w:r w:rsidR="002F5435" w:rsidRPr="00E872DA">
        <w:rPr>
          <w:vertAlign w:val="superscript"/>
        </w:rPr>
        <w:t>4</w:t>
      </w:r>
      <w:r w:rsidR="002F5435">
        <w:t>)</w:t>
      </w:r>
      <w:r w:rsidR="00C5079A">
        <w:t xml:space="preserve">, </w:t>
      </w:r>
      <w:r w:rsidR="002F5435">
        <w:t xml:space="preserve">3 </w:t>
      </w:r>
      <w:r w:rsidR="00C5079A">
        <w:t>n</w:t>
      </w:r>
      <w:r w:rsidR="002F5435">
        <w:t>g (Lane: 1:10</w:t>
      </w:r>
      <w:r w:rsidR="002F5435" w:rsidRPr="00E872DA">
        <w:rPr>
          <w:vertAlign w:val="superscript"/>
        </w:rPr>
        <w:t>5</w:t>
      </w:r>
      <w:r w:rsidR="002F5435">
        <w:t xml:space="preserve">), 0.3 </w:t>
      </w:r>
      <w:r w:rsidR="00C5079A">
        <w:t>n</w:t>
      </w:r>
      <w:r w:rsidR="002F5435">
        <w:t>g (Lane: 1:10</w:t>
      </w:r>
      <w:r w:rsidR="002F5435" w:rsidRPr="00E872DA">
        <w:rPr>
          <w:vertAlign w:val="superscript"/>
        </w:rPr>
        <w:t>6</w:t>
      </w:r>
      <w:r w:rsidR="002F5435">
        <w:t>), 0.</w:t>
      </w:r>
      <w:r w:rsidR="00C5079A">
        <w:t>0</w:t>
      </w:r>
      <w:r w:rsidR="002F5435">
        <w:t>3</w:t>
      </w:r>
      <w:r w:rsidR="00C5079A">
        <w:t xml:space="preserve"> n</w:t>
      </w:r>
      <w:r w:rsidR="002F5435">
        <w:t>g (Lane: 1:10</w:t>
      </w:r>
      <w:r w:rsidR="002F5435" w:rsidRPr="00E872DA">
        <w:rPr>
          <w:vertAlign w:val="superscript"/>
        </w:rPr>
        <w:t>7</w:t>
      </w:r>
      <w:r w:rsidR="002F5435">
        <w:t>) and 0.003</w:t>
      </w:r>
      <w:r w:rsidR="00C5079A">
        <w:t xml:space="preserve"> n</w:t>
      </w:r>
      <w:r w:rsidR="002F5435">
        <w:t>g (Lane: 1:10</w:t>
      </w:r>
      <w:r w:rsidR="002F5435">
        <w:rPr>
          <w:vertAlign w:val="superscript"/>
        </w:rPr>
        <w:t>8</w:t>
      </w:r>
      <w:r w:rsidR="002F5435">
        <w:t>) of original BSE positive materials</w:t>
      </w:r>
      <w:r>
        <w:t xml:space="preserve">, </w:t>
      </w:r>
      <w:r w:rsidRPr="006D01C6">
        <w:t>verifying PMCA amplification</w:t>
      </w:r>
      <w:r w:rsidRPr="00CA700C">
        <w:t xml:space="preserve">. </w:t>
      </w:r>
      <w:r w:rsidR="004C2EA2" w:rsidRPr="00616E40">
        <w:t>Molecular weight markers at 30 kDa (Upper ladder) and 20 kDa (Lower ladder) are indicated.</w:t>
      </w:r>
      <w:r w:rsidR="004C2EA2">
        <w:t xml:space="preserve"> </w:t>
      </w:r>
      <w:r w:rsidRPr="006E3B47">
        <w:t>Cropped blots are presented in Supplementary Fig. S</w:t>
      </w:r>
      <w:r w:rsidR="00E84AD4">
        <w:t>5</w:t>
      </w:r>
      <w:r w:rsidRPr="006E3B47">
        <w:t>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9FD8D4" wp14:editId="72673842">
                <wp:simplePos x="0" y="0"/>
                <wp:positionH relativeFrom="column">
                  <wp:posOffset>-520293</wp:posOffset>
                </wp:positionH>
                <wp:positionV relativeFrom="paragraph">
                  <wp:posOffset>5250125</wp:posOffset>
                </wp:positionV>
                <wp:extent cx="479425" cy="355600"/>
                <wp:effectExtent l="0" t="0" r="0" b="6350"/>
                <wp:wrapNone/>
                <wp:docPr id="2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FD8D4" id="_x0000_s1117" type="#_x0000_t202" style="position:absolute;margin-left:-40.95pt;margin-top:413.4pt;width:37.75pt;height:2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" filled="f" stroked="f">
                <v:textbox>
                  <w:txbxContent>
                    <w:p w14:paraId="027F60EC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c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FA3CC4" wp14:editId="7CE63129">
                <wp:simplePos x="0" y="0"/>
                <wp:positionH relativeFrom="column">
                  <wp:posOffset>-537546</wp:posOffset>
                </wp:positionH>
                <wp:positionV relativeFrom="paragraph">
                  <wp:posOffset>2653845</wp:posOffset>
                </wp:positionV>
                <wp:extent cx="479425" cy="355600"/>
                <wp:effectExtent l="0" t="0" r="0" b="6350"/>
                <wp:wrapNone/>
                <wp:docPr id="21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A3CC4" id="_x0000_s1118" type="#_x0000_t202" style="position:absolute;margin-left:-42.35pt;margin-top:208.95pt;width:37.75pt;height:2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" filled="f" stroked="f">
                <v:textbox>
                  <w:txbxContent>
                    <w:p w14:paraId="47A9759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b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201F0E" wp14:editId="25F8F565">
                <wp:simplePos x="0" y="0"/>
                <wp:positionH relativeFrom="column">
                  <wp:posOffset>-534838</wp:posOffset>
                </wp:positionH>
                <wp:positionV relativeFrom="paragraph">
                  <wp:posOffset>34506</wp:posOffset>
                </wp:positionV>
                <wp:extent cx="479425" cy="355600"/>
                <wp:effectExtent l="0" t="0" r="0" b="6350"/>
                <wp:wrapNone/>
                <wp:docPr id="2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01F0E" id="_x0000_s1119" type="#_x0000_t202" style="position:absolute;margin-left:-42.1pt;margin-top:2.7pt;width:37.75pt;height:2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" filled="f" stroked="f">
                <v:textbox>
                  <w:txbxContent>
                    <w:p w14:paraId="0BFA0CF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2EFA55E" wp14:editId="5AEAF523">
                <wp:simplePos x="0" y="0"/>
                <wp:positionH relativeFrom="column">
                  <wp:posOffset>-538216</wp:posOffset>
                </wp:positionH>
                <wp:positionV relativeFrom="paragraph">
                  <wp:posOffset>34290</wp:posOffset>
                </wp:positionV>
                <wp:extent cx="7109987" cy="7358296"/>
                <wp:effectExtent l="0" t="0" r="0" b="0"/>
                <wp:wrapSquare wrapText="bothSides"/>
                <wp:docPr id="2099" name="Group 2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9987" cy="7358296"/>
                          <a:chOff x="0" y="0"/>
                          <a:chExt cx="7109987" cy="7358296"/>
                        </a:xfrm>
                      </wpg:grpSpPr>
                      <pic:pic xmlns:pic="http://schemas.openxmlformats.org/drawingml/2006/picture">
                        <pic:nvPicPr>
                          <pic:cNvPr id="2093" name="Picture 2093"/>
                          <pic:cNvPicPr>
                            <a:picLocks noChangeAspect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902" y="138022"/>
                            <a:ext cx="3432810" cy="220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4" name="Picture 2094"/>
                          <pic:cNvPicPr>
                            <a:picLocks noChangeAspect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4468" y="0"/>
                            <a:ext cx="3329305" cy="235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5" name="Picture 2095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90" y="2682815"/>
                            <a:ext cx="3545205" cy="2027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6" name="Picture 2096"/>
                          <pic:cNvPicPr>
                            <a:picLocks noChangeAspect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00" y="2570671"/>
                            <a:ext cx="3310890" cy="2259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7" name="Picture 2097"/>
                          <pic:cNvPicPr>
                            <a:picLocks noChangeAspect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18981"/>
                            <a:ext cx="3642995" cy="2139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8" name="Picture 2098"/>
                          <pic:cNvPicPr>
                            <a:picLocks noChangeAspect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0347" y="5236234"/>
                            <a:ext cx="3469640" cy="2078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26005" id="Group 2099" o:spid="_x0000_s1026" style="position:absolute;margin-left:-42.4pt;margin-top:2.7pt;width:559.85pt;height:579.4pt;z-index:251689984" coordsize="71099,735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">
                <v:shape id="Picture 2093" o:spid="_x0000_s1027" type="#_x0000_t75" style="position:absolute;left:1639;top:1380;width:34328;height:22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">
                  <v:imagedata r:id="rId90" o:title=""/>
                  <v:path arrowok="t"/>
                </v:shape>
                <v:shape id="Picture 2094" o:spid="_x0000_s1028" type="#_x0000_t75" style="position:absolute;left:36144;width:33293;height:23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">
                  <v:imagedata r:id="rId91" o:title=""/>
                  <v:path arrowok="t"/>
                </v:shape>
                <v:shape id="Picture 2095" o:spid="_x0000_s1029" type="#_x0000_t75" style="position:absolute;left:948;top:26828;width:35452;height:20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">
                  <v:imagedata r:id="rId92" o:title=""/>
                  <v:path arrowok="t"/>
                </v:shape>
                <v:shape id="Picture 2096" o:spid="_x0000_s1030" type="#_x0000_t75" style="position:absolute;left:36576;top:25706;width:33108;height:2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">
                  <v:imagedata r:id="rId93" o:title=""/>
                  <v:path arrowok="t"/>
                </v:shape>
                <v:shape id="Picture 2097" o:spid="_x0000_s1031" type="#_x0000_t75" style="position:absolute;top:52189;width:36429;height:21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">
                  <v:imagedata r:id="rId94" o:title=""/>
                  <v:path arrowok="t"/>
                </v:shape>
                <v:shape id="Picture 2098" o:spid="_x0000_s1032" type="#_x0000_t75" style="position:absolute;left:36403;top:52362;width:34696;height:20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">
                  <v:imagedata r:id="rId95" o:title=""/>
                  <v:path arrowok="t"/>
                </v:shape>
                <w10:wrap type="square"/>
              </v:group>
            </w:pict>
          </mc:Fallback>
        </mc:AlternateConten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2A1EAF" wp14:editId="02CB2A91">
                <wp:simplePos x="0" y="0"/>
                <wp:positionH relativeFrom="column">
                  <wp:posOffset>-362309</wp:posOffset>
                </wp:positionH>
                <wp:positionV relativeFrom="paragraph">
                  <wp:posOffset>146649</wp:posOffset>
                </wp:positionV>
                <wp:extent cx="479425" cy="355600"/>
                <wp:effectExtent l="0" t="0" r="0" b="6350"/>
                <wp:wrapNone/>
                <wp:docPr id="21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A1EAF" id="_x0000_s1120" type="#_x0000_t202" style="position:absolute;margin-left:-28.55pt;margin-top:11.55pt;width:37.75pt;height:2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" filled="f" stroked="f">
                <v:textbox>
                  <w:txbxContent>
                    <w:p w14:paraId="78053092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d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1008" behindDoc="0" locked="0" layoutInCell="1" allowOverlap="1" wp14:anchorId="5499C3AD" wp14:editId="472CB0E7">
            <wp:simplePos x="0" y="0"/>
            <wp:positionH relativeFrom="margin">
              <wp:posOffset>-362525</wp:posOffset>
            </wp:positionH>
            <wp:positionV relativeFrom="paragraph">
              <wp:posOffset>146050</wp:posOffset>
            </wp:positionV>
            <wp:extent cx="3372485" cy="1971040"/>
            <wp:effectExtent l="0" t="0" r="0" b="0"/>
            <wp:wrapSquare wrapText="bothSides"/>
            <wp:docPr id="2102" name="Picture 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197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2032" behindDoc="0" locked="0" layoutInCell="1" allowOverlap="1" wp14:anchorId="2760C579" wp14:editId="188B588D">
            <wp:simplePos x="0" y="0"/>
            <wp:positionH relativeFrom="column">
              <wp:posOffset>3122570</wp:posOffset>
            </wp:positionH>
            <wp:positionV relativeFrom="paragraph">
              <wp:posOffset>0</wp:posOffset>
            </wp:positionV>
            <wp:extent cx="3493135" cy="2425700"/>
            <wp:effectExtent l="0" t="0" r="0" b="0"/>
            <wp:wrapSquare wrapText="bothSides"/>
            <wp:docPr id="2103" name="Picture 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242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b/>
          <w:bCs/>
        </w:rPr>
        <w:t>Figure</w:t>
      </w:r>
      <w:r w:rsidRPr="00CA700C">
        <w:rPr>
          <w:b/>
          <w:bCs/>
        </w:rPr>
        <w:t xml:space="preserve"> </w:t>
      </w:r>
      <w:r>
        <w:rPr>
          <w:b/>
          <w:bCs/>
        </w:rPr>
        <w:t>S</w:t>
      </w:r>
      <w:r w:rsidR="00E84AD4">
        <w:rPr>
          <w:b/>
          <w:bCs/>
        </w:rPr>
        <w:t>13</w:t>
      </w:r>
      <w:r>
        <w:rPr>
          <w:b/>
          <w:bCs/>
        </w:rPr>
        <w:t xml:space="preserve">. </w:t>
      </w:r>
      <w:r>
        <w:t>Original Western blots</w:t>
      </w:r>
      <w:r w:rsidRPr="0060501E">
        <w:t xml:space="preserve"> of </w:t>
      </w:r>
      <w:r>
        <w:t>PrP</w:t>
      </w:r>
      <w:r w:rsidRPr="00326C46">
        <w:rPr>
          <w:vertAlign w:val="superscript"/>
        </w:rPr>
        <w:t>BSE</w:t>
      </w:r>
      <w:r>
        <w:t xml:space="preserve"> </w:t>
      </w:r>
      <w:r w:rsidRPr="00CA700C">
        <w:t xml:space="preserve">extracted from </w:t>
      </w:r>
      <w:r>
        <w:t xml:space="preserve">the composite compost samples </w:t>
      </w:r>
      <w:r>
        <w:rPr>
          <w:bCs/>
          <w:lang w:val="en-GB"/>
        </w:rPr>
        <w:t xml:space="preserve">adjacent to nylon bags containing manure spheres or stainless steel wires in 2017 (a and b) and 2018 (c and d) bin composting experiments </w:t>
      </w:r>
      <w:r w:rsidRPr="0060501E">
        <w:t xml:space="preserve">after </w:t>
      </w:r>
      <w:r>
        <w:t>three</w:t>
      </w:r>
      <w:r w:rsidRPr="0060501E">
        <w:t xml:space="preserve"> rounds of protein misfolding cyclic amplification (PMCA)</w:t>
      </w:r>
      <w:r>
        <w:t xml:space="preserve">. </w:t>
      </w:r>
      <w:r>
        <w:rPr>
          <w:bCs/>
          <w:lang w:val="en-GB"/>
        </w:rPr>
        <w:t xml:space="preserve">All compost samples were collected from the centre layer of the bin composters at the end </w:t>
      </w:r>
      <w:r w:rsidRPr="00012A98">
        <w:rPr>
          <w:bCs/>
          <w:lang w:val="en-GB"/>
        </w:rPr>
        <w:t xml:space="preserve">of the experiment. </w:t>
      </w:r>
      <w:r w:rsidR="00D63036" w:rsidRPr="00616E40">
        <w:t>Molecular weight markers at 30 kDa (Upper ladder) and 20 kDa (Lower ladder) are indicated.</w:t>
      </w:r>
      <w:r w:rsidR="00D63036">
        <w:t xml:space="preserve"> Control: Western blot kit control, normal bovine brain homogenate. </w:t>
      </w:r>
      <w:r w:rsidRPr="00012A98">
        <w:t>Cropped blots are presented in Supplementary Fig. S</w:t>
      </w:r>
      <w:r w:rsidR="00E84AD4">
        <w:t>6</w:t>
      </w:r>
      <w:r w:rsidRPr="00012A98">
        <w:t>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C260F" w:rsidRDefault="00CC260F" w:rsidP="00C84580">
      <w:pPr>
        <w:widowControl w:val="0"/>
      </w:pPr>
    </w:p>
    <w:p w:rsidR="00CC260F" w:rsidRDefault="00CC260F" w:rsidP="00C84580">
      <w:pPr>
        <w:widowControl w:val="0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754496" behindDoc="0" locked="0" layoutInCell="1" allowOverlap="1" wp14:editId="34D0E068">
            <wp:simplePos x="0" y="0"/>
            <wp:positionH relativeFrom="margin">
              <wp:posOffset>-215900</wp:posOffset>
            </wp:positionH>
            <wp:positionV relativeFrom="paragraph">
              <wp:posOffset>34290</wp:posOffset>
            </wp:positionV>
            <wp:extent cx="6374765" cy="2751455"/>
            <wp:effectExtent l="0" t="0" r="6985" b="0"/>
            <wp:wrapSquare wrapText="bothSides"/>
            <wp:docPr id="2132" name="Picture 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765" cy="2751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29A9D7FE" wp14:editId="4C3DBEB0">
                <wp:simplePos x="0" y="0"/>
                <wp:positionH relativeFrom="column">
                  <wp:posOffset>-227570</wp:posOffset>
                </wp:positionH>
                <wp:positionV relativeFrom="paragraph">
                  <wp:posOffset>2903950</wp:posOffset>
                </wp:positionV>
                <wp:extent cx="431165" cy="370840"/>
                <wp:effectExtent l="0" t="0" r="6985" b="0"/>
                <wp:wrapSquare wrapText="bothSides"/>
                <wp:docPr id="2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CC260F" w:rsidRDefault="005A15EC" w:rsidP="00CC260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C260F">
                              <w:rPr>
                                <w:rFonts w:ascii="Arial" w:hAnsi="Arial" w:cs="Arial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</w:rPr>
                              <w:t>b</w:t>
                            </w:r>
                            <w:r w:rsidRPr="00CC260F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9D7FE" id="_x0000_s1121" type="#_x0000_t202" style="position:absolute;margin-left:-17.9pt;margin-top:228.65pt;width:33.95pt;height:29.2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" stroked="f">
                <v:textbox>
                  <w:txbxContent>
                    <w:p w14:paraId="6C6794E7" w14:textId="77777777" w:rsidR="005A15EC" w:rsidRPr="00CC260F" w:rsidRDefault="005A15EC" w:rsidP="00CC260F">
                      <w:pPr>
                        <w:rPr>
                          <w:rFonts w:ascii="Arial" w:hAnsi="Arial" w:cs="Arial"/>
                        </w:rPr>
                      </w:pPr>
                      <w:r w:rsidRPr="00CC260F">
                        <w:rPr>
                          <w:rFonts w:ascii="Arial" w:hAnsi="Arial" w:cs="Arial"/>
                        </w:rPr>
                        <w:t>(</w:t>
                      </w:r>
                      <w:r>
                        <w:rPr>
                          <w:rFonts w:ascii="Arial" w:hAnsi="Arial" w:cs="Arial"/>
                        </w:rPr>
                        <w:t>b</w:t>
                      </w:r>
                      <w:r w:rsidRPr="00CC260F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5F80A0A1" wp14:editId="77C935A8">
                <wp:simplePos x="0" y="0"/>
                <wp:positionH relativeFrom="column">
                  <wp:posOffset>-138070</wp:posOffset>
                </wp:positionH>
                <wp:positionV relativeFrom="paragraph">
                  <wp:posOffset>94711</wp:posOffset>
                </wp:positionV>
                <wp:extent cx="431165" cy="370840"/>
                <wp:effectExtent l="0" t="0" r="698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CC260F" w:rsidRDefault="005A15EC" w:rsidP="00CC260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C260F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0A0A1" id="_x0000_s1122" type="#_x0000_t202" style="position:absolute;margin-left:-10.85pt;margin-top:7.45pt;width:33.95pt;height:29.2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" stroked="f">
                <v:textbox>
                  <w:txbxContent>
                    <w:p w14:paraId="0FE0329B" w14:textId="77777777" w:rsidR="005A15EC" w:rsidRPr="00CC260F" w:rsidRDefault="005A15EC" w:rsidP="00CC260F">
                      <w:pPr>
                        <w:rPr>
                          <w:rFonts w:ascii="Arial" w:hAnsi="Arial" w:cs="Arial"/>
                        </w:rPr>
                      </w:pPr>
                      <w:r w:rsidRPr="00CC260F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t xml:space="preserve"> </w:t>
      </w:r>
      <w:r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 wp14:anchorId="662B7F01" wp14:editId="7D1C786C">
            <wp:simplePos x="0" y="0"/>
            <wp:positionH relativeFrom="margin">
              <wp:align>center</wp:align>
            </wp:positionH>
            <wp:positionV relativeFrom="paragraph">
              <wp:posOffset>2813397</wp:posOffset>
            </wp:positionV>
            <wp:extent cx="6424235" cy="2965440"/>
            <wp:effectExtent l="0" t="0" r="0" b="6985"/>
            <wp:wrapSquare wrapText="bothSides"/>
            <wp:docPr id="2108" name="Picture 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235" cy="296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  <w:r>
        <w:rPr>
          <w:b/>
          <w:bCs/>
        </w:rPr>
        <w:t>Figure S</w:t>
      </w:r>
      <w:r w:rsidR="00E84AD4">
        <w:rPr>
          <w:b/>
          <w:bCs/>
        </w:rPr>
        <w:t>14</w:t>
      </w:r>
      <w:r>
        <w:rPr>
          <w:b/>
          <w:bCs/>
        </w:rPr>
        <w:t>.</w:t>
      </w:r>
      <w:r w:rsidRPr="00CA700C">
        <w:rPr>
          <w:b/>
          <w:bCs/>
        </w:rPr>
        <w:t xml:space="preserve"> </w:t>
      </w:r>
      <w:r w:rsidRPr="00012A98">
        <w:rPr>
          <w:bCs/>
        </w:rPr>
        <w:t>Orig</w:t>
      </w:r>
      <w:r>
        <w:rPr>
          <w:bCs/>
        </w:rPr>
        <w:t>in</w:t>
      </w:r>
      <w:r w:rsidRPr="00012A98">
        <w:rPr>
          <w:bCs/>
        </w:rPr>
        <w:t>al</w:t>
      </w:r>
      <w:r w:rsidRPr="00012A98">
        <w:t xml:space="preserve"> W</w:t>
      </w:r>
      <w:r w:rsidRPr="00CA700C">
        <w:t>estern blots of PrP</w:t>
      </w:r>
      <w:r w:rsidRPr="00CA700C">
        <w:rPr>
          <w:vertAlign w:val="superscript"/>
        </w:rPr>
        <w:t>BSE</w:t>
      </w:r>
      <w:r w:rsidRPr="00CA700C">
        <w:t xml:space="preserve"> extracted from fresh and composted manure spheres inoculated with decreasing concentrations of 10% BSE brain homogenate (BH) </w:t>
      </w:r>
      <w:r w:rsidR="00196B6E">
        <w:t xml:space="preserve">before (a) and </w:t>
      </w:r>
      <w:r w:rsidRPr="00CA700C">
        <w:t>after</w:t>
      </w:r>
      <w:r w:rsidR="00196B6E">
        <w:t xml:space="preserve"> (b)</w:t>
      </w:r>
      <w:r w:rsidRPr="00CA700C">
        <w:t xml:space="preserve"> three rounds of protein misfolding cyclic amplification (PMCA). The left panel </w:t>
      </w:r>
      <w:r w:rsidR="00196B6E">
        <w:t>shows</w:t>
      </w:r>
      <w:r w:rsidRPr="00CA700C">
        <w:t xml:space="preserve"> 10 fold dilutions of 10% BSE BH</w:t>
      </w:r>
      <w:r w:rsidR="008844B3" w:rsidRPr="008844B3">
        <w:t xml:space="preserve"> </w:t>
      </w:r>
      <w:r w:rsidR="005D748F">
        <w:t>containing 300 µg (Lane</w:t>
      </w:r>
      <w:r w:rsidR="006C7E73">
        <w:t>:</w:t>
      </w:r>
      <w:r w:rsidR="005D748F">
        <w:t xml:space="preserve"> Neat), 30 µg (Lane: 1:10), 3 µg (Lane: 1:10</w:t>
      </w:r>
      <w:r w:rsidR="005D748F" w:rsidRPr="00E872DA">
        <w:rPr>
          <w:vertAlign w:val="superscript"/>
        </w:rPr>
        <w:t>2</w:t>
      </w:r>
      <w:r w:rsidR="005D748F">
        <w:t>), 0.3 µg (Lane: 1:10</w:t>
      </w:r>
      <w:r w:rsidR="005D748F" w:rsidRPr="00E872DA">
        <w:rPr>
          <w:vertAlign w:val="superscript"/>
        </w:rPr>
        <w:t>3</w:t>
      </w:r>
      <w:r w:rsidR="005D748F">
        <w:t>), 0.03 µg (Lane: 1:10</w:t>
      </w:r>
      <w:r w:rsidR="005D748F" w:rsidRPr="00E872DA">
        <w:rPr>
          <w:vertAlign w:val="superscript"/>
        </w:rPr>
        <w:t>4</w:t>
      </w:r>
      <w:r w:rsidR="005D748F">
        <w:t>)</w:t>
      </w:r>
      <w:r w:rsidR="00C5079A">
        <w:t xml:space="preserve">, </w:t>
      </w:r>
      <w:r w:rsidR="005D748F">
        <w:t xml:space="preserve">3 </w:t>
      </w:r>
      <w:r w:rsidR="00C5079A">
        <w:t>n</w:t>
      </w:r>
      <w:r w:rsidR="005D748F">
        <w:t>g (Lane: 1:10</w:t>
      </w:r>
      <w:r w:rsidR="005D748F" w:rsidRPr="00E872DA">
        <w:rPr>
          <w:vertAlign w:val="superscript"/>
        </w:rPr>
        <w:t>5</w:t>
      </w:r>
      <w:r w:rsidR="005D748F">
        <w:t xml:space="preserve">), 0.3 </w:t>
      </w:r>
      <w:r w:rsidR="00C5079A">
        <w:t>ng</w:t>
      </w:r>
      <w:r w:rsidR="005D748F">
        <w:t xml:space="preserve"> (Lane: 1:10</w:t>
      </w:r>
      <w:r w:rsidR="005D748F" w:rsidRPr="00E872DA">
        <w:rPr>
          <w:vertAlign w:val="superscript"/>
        </w:rPr>
        <w:t>6</w:t>
      </w:r>
      <w:r w:rsidR="005D748F">
        <w:t>) and 0.</w:t>
      </w:r>
      <w:r w:rsidR="00C5079A">
        <w:t>03 n</w:t>
      </w:r>
      <w:r w:rsidR="005D748F">
        <w:t>g (Lane: 1:10</w:t>
      </w:r>
      <w:r w:rsidR="005D748F" w:rsidRPr="00E872DA">
        <w:rPr>
          <w:vertAlign w:val="superscript"/>
        </w:rPr>
        <w:t>7</w:t>
      </w:r>
      <w:r w:rsidR="005D748F">
        <w:t>) of original BSE positive materials</w:t>
      </w:r>
      <w:r w:rsidRPr="00CA700C">
        <w:t xml:space="preserve">, verifying PMCA amplification. </w:t>
      </w:r>
      <w:r w:rsidR="00D117A8" w:rsidRPr="00616E40">
        <w:t>Molecular weight markers at 30 kDa (Upper ladder) and 20 kDa (Lower ladder) are indicated.</w:t>
      </w:r>
      <w:r w:rsidR="00D117A8">
        <w:t xml:space="preserve"> Control: Western blot kit control, normal bovine BH. </w:t>
      </w:r>
      <w:r w:rsidRPr="00012A98">
        <w:t>Cropped blots are presented in Supplementary Fig. S</w:t>
      </w:r>
      <w:r w:rsidR="00E84AD4">
        <w:t>7</w:t>
      </w:r>
      <w:r w:rsidRPr="00012A98">
        <w:t>.</w:t>
      </w: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</w:p>
    <w:p w:rsidR="00C84580" w:rsidRDefault="00C84580" w:rsidP="00C84580">
      <w:pPr>
        <w:widowControl w:val="0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4B13CCC" wp14:editId="4844B3F5">
                <wp:simplePos x="0" y="0"/>
                <wp:positionH relativeFrom="column">
                  <wp:posOffset>120770</wp:posOffset>
                </wp:positionH>
                <wp:positionV relativeFrom="paragraph">
                  <wp:posOffset>2976089</wp:posOffset>
                </wp:positionV>
                <wp:extent cx="479425" cy="278894"/>
                <wp:effectExtent l="0" t="0" r="0" b="0"/>
                <wp:wrapNone/>
                <wp:docPr id="2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2788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(b</w:t>
                            </w:r>
                            <w:r w:rsidRPr="00FC2664">
                              <w:rPr>
                                <w:rFonts w:ascii="Arial" w:hAnsi="Arial" w:cs="Aria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13CCC" id="_x0000_s1123" type="#_x0000_t202" style="position:absolute;margin-left:9.5pt;margin-top:234.35pt;width:37.75pt;height:21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" filled="f" stroked="f">
                <v:textbox>
                  <w:txbxContent>
                    <w:p w14:paraId="78830CDD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(b</w:t>
                      </w:r>
                      <w:r w:rsidRPr="00FC2664">
                        <w:rPr>
                          <w:rFonts w:ascii="Arial" w:hAnsi="Arial" w:cs="Aria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85AF61" wp14:editId="0EB88710">
                <wp:simplePos x="0" y="0"/>
                <wp:positionH relativeFrom="column">
                  <wp:posOffset>129396</wp:posOffset>
                </wp:positionH>
                <wp:positionV relativeFrom="paragraph">
                  <wp:posOffset>0</wp:posOffset>
                </wp:positionV>
                <wp:extent cx="479425" cy="278894"/>
                <wp:effectExtent l="0" t="0" r="0" b="0"/>
                <wp:wrapNone/>
                <wp:docPr id="2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2788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5EC" w:rsidRPr="00FC2664" w:rsidRDefault="005A15EC" w:rsidP="00C8458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664">
                              <w:rPr>
                                <w:rFonts w:ascii="Arial" w:hAnsi="Arial" w:cs="Arial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5AF61" id="_x0000_s1124" type="#_x0000_t202" style="position:absolute;margin-left:10.2pt;margin-top:0;width:37.75pt;height:21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" filled="f" stroked="f">
                <v:textbox>
                  <w:txbxContent>
                    <w:p w14:paraId="17CCCCFB" w14:textId="77777777" w:rsidR="005A15EC" w:rsidRPr="00FC2664" w:rsidRDefault="005A15EC" w:rsidP="00C84580">
                      <w:pPr>
                        <w:rPr>
                          <w:rFonts w:ascii="Arial" w:hAnsi="Arial" w:cs="Arial"/>
                        </w:rPr>
                      </w:pPr>
                      <w:r w:rsidRPr="00FC2664">
                        <w:rPr>
                          <w:rFonts w:ascii="Arial" w:hAnsi="Arial" w:cs="Arial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9200" behindDoc="0" locked="0" layoutInCell="1" allowOverlap="1" wp14:anchorId="4CE72592" wp14:editId="5822281C">
            <wp:simplePos x="0" y="0"/>
            <wp:positionH relativeFrom="margin">
              <wp:posOffset>-635</wp:posOffset>
            </wp:positionH>
            <wp:positionV relativeFrom="paragraph">
              <wp:posOffset>2950210</wp:posOffset>
            </wp:positionV>
            <wp:extent cx="6038215" cy="3111500"/>
            <wp:effectExtent l="0" t="0" r="635" b="0"/>
            <wp:wrapSquare wrapText="bothSides"/>
            <wp:docPr id="2138" name="Picture 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8" r="1724"/>
                    <a:stretch/>
                  </pic:blipFill>
                  <pic:spPr bwMode="auto">
                    <a:xfrm>
                      <a:off x="0" y="0"/>
                      <a:ext cx="603821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8176" behindDoc="0" locked="0" layoutInCell="1" allowOverlap="1" wp14:anchorId="3FFBD682" wp14:editId="316995F6">
            <wp:simplePos x="0" y="0"/>
            <wp:positionH relativeFrom="column">
              <wp:posOffset>128917</wp:posOffset>
            </wp:positionH>
            <wp:positionV relativeFrom="paragraph">
              <wp:posOffset>0</wp:posOffset>
            </wp:positionV>
            <wp:extent cx="6052820" cy="2915285"/>
            <wp:effectExtent l="0" t="0" r="5080" b="0"/>
            <wp:wrapSquare wrapText="bothSides"/>
            <wp:docPr id="2137" name="Picture 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2" r="701"/>
                    <a:stretch/>
                  </pic:blipFill>
                  <pic:spPr bwMode="auto">
                    <a:xfrm>
                      <a:off x="0" y="0"/>
                      <a:ext cx="605282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580" w:rsidRDefault="00C84580" w:rsidP="00C84580">
      <w:pPr>
        <w:widowControl w:val="0"/>
      </w:pPr>
      <w:r>
        <w:rPr>
          <w:b/>
          <w:bCs/>
        </w:rPr>
        <w:t>Figure</w:t>
      </w:r>
      <w:r w:rsidRPr="00CA700C">
        <w:rPr>
          <w:b/>
          <w:bCs/>
        </w:rPr>
        <w:t xml:space="preserve"> </w:t>
      </w:r>
      <w:r>
        <w:rPr>
          <w:b/>
          <w:bCs/>
        </w:rPr>
        <w:t>S</w:t>
      </w:r>
      <w:r w:rsidR="00E84AD4">
        <w:rPr>
          <w:b/>
          <w:bCs/>
        </w:rPr>
        <w:t>15</w:t>
      </w:r>
      <w:r>
        <w:rPr>
          <w:b/>
          <w:bCs/>
        </w:rPr>
        <w:t>.</w:t>
      </w:r>
      <w:r w:rsidRPr="00CA700C">
        <w:t xml:space="preserve"> </w:t>
      </w:r>
      <w:r>
        <w:t>Original Western blots</w:t>
      </w:r>
      <w:r w:rsidRPr="0060501E">
        <w:t xml:space="preserve"> of </w:t>
      </w:r>
      <w:r>
        <w:t xml:space="preserve">duplicate samples (a and b) from 10% </w:t>
      </w:r>
      <w:r w:rsidRPr="0060501E">
        <w:rPr>
          <w:bCs/>
          <w:lang w:val="en-GB"/>
        </w:rPr>
        <w:t>Tg</w:t>
      </w:r>
      <w:r>
        <w:rPr>
          <w:bCs/>
          <w:lang w:val="en-GB"/>
        </w:rPr>
        <w:t>bov XV</w:t>
      </w:r>
      <w:r w:rsidRPr="0060501E">
        <w:rPr>
          <w:bCs/>
          <w:lang w:val="en-GB"/>
        </w:rPr>
        <w:t xml:space="preserve"> brain homogenate</w:t>
      </w:r>
      <w:r>
        <w:rPr>
          <w:bCs/>
          <w:lang w:val="en-GB"/>
        </w:rPr>
        <w:t xml:space="preserve"> (BH)</w:t>
      </w:r>
      <w:r w:rsidRPr="0060501E">
        <w:rPr>
          <w:bCs/>
          <w:lang w:val="en-GB"/>
        </w:rPr>
        <w:t xml:space="preserve"> </w:t>
      </w:r>
      <w:r>
        <w:rPr>
          <w:bCs/>
          <w:lang w:val="en-GB"/>
        </w:rPr>
        <w:t xml:space="preserve">and </w:t>
      </w:r>
      <w:r w:rsidRPr="0060501E">
        <w:rPr>
          <w:bCs/>
          <w:lang w:val="en-GB"/>
        </w:rPr>
        <w:t>fresh manure ex</w:t>
      </w:r>
      <w:r>
        <w:rPr>
          <w:bCs/>
          <w:lang w:val="en-GB"/>
        </w:rPr>
        <w:t>tr</w:t>
      </w:r>
      <w:r w:rsidRPr="0060501E">
        <w:rPr>
          <w:bCs/>
          <w:lang w:val="en-GB"/>
        </w:rPr>
        <w:t xml:space="preserve">action </w:t>
      </w:r>
      <w:r>
        <w:rPr>
          <w:bCs/>
          <w:lang w:val="en-GB"/>
        </w:rPr>
        <w:t>inoculated with</w:t>
      </w:r>
      <w:r w:rsidRPr="0060501E">
        <w:rPr>
          <w:bCs/>
          <w:lang w:val="en-GB"/>
        </w:rPr>
        <w:t xml:space="preserve"> PBS buffer, </w:t>
      </w:r>
      <w:r>
        <w:rPr>
          <w:bCs/>
          <w:lang w:val="en-GB"/>
        </w:rPr>
        <w:t xml:space="preserve">10% BSE </w:t>
      </w:r>
      <w:r w:rsidRPr="0060501E">
        <w:rPr>
          <w:bCs/>
          <w:lang w:val="en-GB"/>
        </w:rPr>
        <w:t xml:space="preserve">negative </w:t>
      </w:r>
      <w:r>
        <w:rPr>
          <w:bCs/>
          <w:lang w:val="en-GB"/>
        </w:rPr>
        <w:t>BH</w:t>
      </w:r>
      <w:r w:rsidRPr="0060501E">
        <w:rPr>
          <w:bCs/>
          <w:lang w:val="en-GB"/>
        </w:rPr>
        <w:t>, and</w:t>
      </w:r>
      <w:r>
        <w:rPr>
          <w:bCs/>
          <w:lang w:val="en-GB"/>
        </w:rPr>
        <w:t xml:space="preserve"> 10% BSE positive</w:t>
      </w:r>
      <w:r w:rsidRPr="0060501E">
        <w:rPr>
          <w:bCs/>
          <w:lang w:val="en-GB"/>
        </w:rPr>
        <w:t xml:space="preserve"> </w:t>
      </w:r>
      <w:r>
        <w:rPr>
          <w:bCs/>
          <w:lang w:val="en-GB"/>
        </w:rPr>
        <w:t>BH</w:t>
      </w:r>
      <w:r w:rsidRPr="0060501E">
        <w:t xml:space="preserve"> after five rounds of protein misfolding cyclic amplification (PMCA)</w:t>
      </w:r>
      <w:r>
        <w:t xml:space="preserve">. </w:t>
      </w:r>
      <w:r w:rsidR="00A073AB" w:rsidRPr="00616E40">
        <w:t>Molecular weight markers at 30 kDa (Upper ladder) and 20 kDa (Lower ladder) are indicated.</w:t>
      </w:r>
      <w:r w:rsidR="00A073AB">
        <w:t xml:space="preserve"> Control: Western blot kit control, normal bovine BH. </w:t>
      </w:r>
      <w:r w:rsidRPr="00616E40">
        <w:t xml:space="preserve">Cropped blots are presented in Supplementary Fig. </w:t>
      </w:r>
      <w:r w:rsidR="00E84AD4">
        <w:t>S8</w:t>
      </w:r>
      <w:r w:rsidRPr="00616E40">
        <w:t>.</w:t>
      </w:r>
    </w:p>
    <w:sectPr w:rsidR="00C84580" w:rsidSect="005A15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A94" w:rsidRDefault="00780A94" w:rsidP="00C84580">
      <w:r>
        <w:separator/>
      </w:r>
    </w:p>
  </w:endnote>
  <w:endnote w:type="continuationSeparator" w:id="0">
    <w:p w:rsidR="00780A94" w:rsidRDefault="00780A94" w:rsidP="00C8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A94" w:rsidRDefault="00780A94" w:rsidP="00C84580">
      <w:r>
        <w:separator/>
      </w:r>
    </w:p>
  </w:footnote>
  <w:footnote w:type="continuationSeparator" w:id="0">
    <w:p w:rsidR="00780A94" w:rsidRDefault="00780A94" w:rsidP="00C84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6AD"/>
    <w:multiLevelType w:val="multilevel"/>
    <w:tmpl w:val="FB28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46F4"/>
    <w:multiLevelType w:val="hybridMultilevel"/>
    <w:tmpl w:val="35429006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0569"/>
    <w:multiLevelType w:val="hybridMultilevel"/>
    <w:tmpl w:val="FD46FC96"/>
    <w:lvl w:ilvl="0" w:tplc="B4EEB9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F0733"/>
    <w:multiLevelType w:val="multilevel"/>
    <w:tmpl w:val="D488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077D0"/>
    <w:multiLevelType w:val="hybridMultilevel"/>
    <w:tmpl w:val="04884C10"/>
    <w:lvl w:ilvl="0" w:tplc="87B81A64">
      <w:start w:val="1"/>
      <w:numFmt w:val="decimal"/>
      <w:lvlText w:val="%1."/>
      <w:lvlJc w:val="left"/>
      <w:pPr>
        <w:ind w:left="2204" w:hanging="360"/>
      </w:pPr>
      <w:rPr>
        <w:rFonts w:ascii="Calibri" w:eastAsia="SimSun" w:hAnsi="Calibri" w:cs="Calibri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924" w:hanging="360"/>
      </w:pPr>
    </w:lvl>
    <w:lvl w:ilvl="2" w:tplc="1009001B" w:tentative="1">
      <w:start w:val="1"/>
      <w:numFmt w:val="lowerRoman"/>
      <w:lvlText w:val="%3."/>
      <w:lvlJc w:val="right"/>
      <w:pPr>
        <w:ind w:left="3644" w:hanging="180"/>
      </w:pPr>
    </w:lvl>
    <w:lvl w:ilvl="3" w:tplc="1009000F" w:tentative="1">
      <w:start w:val="1"/>
      <w:numFmt w:val="decimal"/>
      <w:lvlText w:val="%4."/>
      <w:lvlJc w:val="left"/>
      <w:pPr>
        <w:ind w:left="4364" w:hanging="360"/>
      </w:pPr>
    </w:lvl>
    <w:lvl w:ilvl="4" w:tplc="10090019" w:tentative="1">
      <w:start w:val="1"/>
      <w:numFmt w:val="lowerLetter"/>
      <w:lvlText w:val="%5."/>
      <w:lvlJc w:val="left"/>
      <w:pPr>
        <w:ind w:left="5084" w:hanging="360"/>
      </w:pPr>
    </w:lvl>
    <w:lvl w:ilvl="5" w:tplc="1009001B" w:tentative="1">
      <w:start w:val="1"/>
      <w:numFmt w:val="lowerRoman"/>
      <w:lvlText w:val="%6."/>
      <w:lvlJc w:val="right"/>
      <w:pPr>
        <w:ind w:left="5804" w:hanging="180"/>
      </w:pPr>
    </w:lvl>
    <w:lvl w:ilvl="6" w:tplc="1009000F" w:tentative="1">
      <w:start w:val="1"/>
      <w:numFmt w:val="decimal"/>
      <w:lvlText w:val="%7."/>
      <w:lvlJc w:val="left"/>
      <w:pPr>
        <w:ind w:left="6524" w:hanging="360"/>
      </w:pPr>
    </w:lvl>
    <w:lvl w:ilvl="7" w:tplc="10090019" w:tentative="1">
      <w:start w:val="1"/>
      <w:numFmt w:val="lowerLetter"/>
      <w:lvlText w:val="%8."/>
      <w:lvlJc w:val="left"/>
      <w:pPr>
        <w:ind w:left="7244" w:hanging="360"/>
      </w:pPr>
    </w:lvl>
    <w:lvl w:ilvl="8" w:tplc="10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10F3606E"/>
    <w:multiLevelType w:val="hybridMultilevel"/>
    <w:tmpl w:val="512431CC"/>
    <w:lvl w:ilvl="0" w:tplc="CAE2FEA0">
      <w:start w:val="1"/>
      <w:numFmt w:val="decimal"/>
      <w:lvlText w:val="(%1)"/>
      <w:lvlJc w:val="left"/>
      <w:pPr>
        <w:ind w:left="502" w:hanging="360"/>
      </w:pPr>
      <w:rPr>
        <w:rFonts w:ascii="Times New Roman" w:eastAsia="SimSun" w:hAnsi="Times New Roman" w:cs="Times New Roman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C06FC"/>
    <w:multiLevelType w:val="multilevel"/>
    <w:tmpl w:val="36EE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06039"/>
    <w:multiLevelType w:val="hybridMultilevel"/>
    <w:tmpl w:val="502E82C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349"/>
    <w:multiLevelType w:val="hybridMultilevel"/>
    <w:tmpl w:val="A870482E"/>
    <w:lvl w:ilvl="0" w:tplc="8EDC06F0">
      <w:start w:val="10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CB1"/>
    <w:multiLevelType w:val="multilevel"/>
    <w:tmpl w:val="C2E0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7F74FD"/>
    <w:multiLevelType w:val="hybridMultilevel"/>
    <w:tmpl w:val="FA1A5084"/>
    <w:lvl w:ilvl="0" w:tplc="032614C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272373"/>
    <w:multiLevelType w:val="hybridMultilevel"/>
    <w:tmpl w:val="D2D007BA"/>
    <w:lvl w:ilvl="0" w:tplc="301046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2A79B9"/>
    <w:multiLevelType w:val="multilevel"/>
    <w:tmpl w:val="0F582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3F6A8F"/>
    <w:multiLevelType w:val="hybridMultilevel"/>
    <w:tmpl w:val="2A3487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D5779"/>
    <w:multiLevelType w:val="hybridMultilevel"/>
    <w:tmpl w:val="CBD4119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A37BB"/>
    <w:multiLevelType w:val="multilevel"/>
    <w:tmpl w:val="7E80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5E6E94"/>
    <w:multiLevelType w:val="multilevel"/>
    <w:tmpl w:val="0C36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3C70B8"/>
    <w:multiLevelType w:val="hybridMultilevel"/>
    <w:tmpl w:val="0C8E12B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64956"/>
    <w:multiLevelType w:val="multilevel"/>
    <w:tmpl w:val="4B82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8B25C2"/>
    <w:multiLevelType w:val="hybridMultilevel"/>
    <w:tmpl w:val="EA8244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C3571"/>
    <w:multiLevelType w:val="hybridMultilevel"/>
    <w:tmpl w:val="90A0EF7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0F4DC3"/>
    <w:multiLevelType w:val="hybridMultilevel"/>
    <w:tmpl w:val="17E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2A51A1"/>
    <w:multiLevelType w:val="multilevel"/>
    <w:tmpl w:val="8B78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C5E0B"/>
    <w:multiLevelType w:val="hybridMultilevel"/>
    <w:tmpl w:val="17E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B6183"/>
    <w:multiLevelType w:val="hybridMultilevel"/>
    <w:tmpl w:val="082035F2"/>
    <w:lvl w:ilvl="0" w:tplc="E54E9244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0"/>
  </w:num>
  <w:num w:numId="2">
    <w:abstractNumId w:val="17"/>
  </w:num>
  <w:num w:numId="3">
    <w:abstractNumId w:val="12"/>
  </w:num>
  <w:num w:numId="4">
    <w:abstractNumId w:val="19"/>
  </w:num>
  <w:num w:numId="5">
    <w:abstractNumId w:val="13"/>
  </w:num>
  <w:num w:numId="6">
    <w:abstractNumId w:val="2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15"/>
  </w:num>
  <w:num w:numId="13">
    <w:abstractNumId w:val="16"/>
  </w:num>
  <w:num w:numId="14">
    <w:abstractNumId w:val="22"/>
  </w:num>
  <w:num w:numId="15">
    <w:abstractNumId w:val="6"/>
  </w:num>
  <w:num w:numId="16">
    <w:abstractNumId w:val="18"/>
  </w:num>
  <w:num w:numId="17">
    <w:abstractNumId w:val="0"/>
  </w:num>
  <w:num w:numId="18">
    <w:abstractNumId w:val="9"/>
  </w:num>
  <w:num w:numId="19">
    <w:abstractNumId w:val="3"/>
  </w:num>
  <w:num w:numId="20">
    <w:abstractNumId w:val="14"/>
  </w:num>
  <w:num w:numId="21">
    <w:abstractNumId w:val="11"/>
  </w:num>
  <w:num w:numId="22">
    <w:abstractNumId w:val="10"/>
  </w:num>
  <w:num w:numId="23">
    <w:abstractNumId w:val="5"/>
  </w:num>
  <w:num w:numId="24">
    <w:abstractNumId w:val="21"/>
  </w:num>
  <w:num w:numId="25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Xu, Shanwei (AAFC/AAC)">
    <w15:presenceInfo w15:providerId="AD" w15:userId="S-1-5-21-1645522239-1202660629-725345543-961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80"/>
    <w:rsid w:val="00002799"/>
    <w:rsid w:val="00033A7E"/>
    <w:rsid w:val="0006207C"/>
    <w:rsid w:val="00095271"/>
    <w:rsid w:val="000B5CFE"/>
    <w:rsid w:val="000D0A1C"/>
    <w:rsid w:val="000F027F"/>
    <w:rsid w:val="0010415B"/>
    <w:rsid w:val="00107160"/>
    <w:rsid w:val="00113017"/>
    <w:rsid w:val="00196B6E"/>
    <w:rsid w:val="001B342B"/>
    <w:rsid w:val="001C69A0"/>
    <w:rsid w:val="001D5C9A"/>
    <w:rsid w:val="001F472A"/>
    <w:rsid w:val="0024586A"/>
    <w:rsid w:val="002A40AD"/>
    <w:rsid w:val="002D102D"/>
    <w:rsid w:val="002F5435"/>
    <w:rsid w:val="00327FA8"/>
    <w:rsid w:val="00355CE4"/>
    <w:rsid w:val="00400C29"/>
    <w:rsid w:val="00405FB0"/>
    <w:rsid w:val="004421CB"/>
    <w:rsid w:val="00465506"/>
    <w:rsid w:val="004901FB"/>
    <w:rsid w:val="00494730"/>
    <w:rsid w:val="004A23A8"/>
    <w:rsid w:val="004C0F04"/>
    <w:rsid w:val="004C2EA2"/>
    <w:rsid w:val="00520A48"/>
    <w:rsid w:val="00525D38"/>
    <w:rsid w:val="005263EF"/>
    <w:rsid w:val="00530DE1"/>
    <w:rsid w:val="00536C05"/>
    <w:rsid w:val="005477FF"/>
    <w:rsid w:val="00591068"/>
    <w:rsid w:val="00594CDC"/>
    <w:rsid w:val="005A15EC"/>
    <w:rsid w:val="005C409A"/>
    <w:rsid w:val="005D4667"/>
    <w:rsid w:val="005D748F"/>
    <w:rsid w:val="005E71FB"/>
    <w:rsid w:val="0060445E"/>
    <w:rsid w:val="00623A61"/>
    <w:rsid w:val="00625AE7"/>
    <w:rsid w:val="0062756D"/>
    <w:rsid w:val="00660CAF"/>
    <w:rsid w:val="006A42E2"/>
    <w:rsid w:val="006C4E56"/>
    <w:rsid w:val="006C5895"/>
    <w:rsid w:val="006C7E73"/>
    <w:rsid w:val="00780A94"/>
    <w:rsid w:val="007B1111"/>
    <w:rsid w:val="00806D67"/>
    <w:rsid w:val="00824326"/>
    <w:rsid w:val="00834F40"/>
    <w:rsid w:val="00854CF2"/>
    <w:rsid w:val="00857E08"/>
    <w:rsid w:val="0087187B"/>
    <w:rsid w:val="00875DE4"/>
    <w:rsid w:val="008844B3"/>
    <w:rsid w:val="008F7216"/>
    <w:rsid w:val="0091478F"/>
    <w:rsid w:val="0093285C"/>
    <w:rsid w:val="00936C08"/>
    <w:rsid w:val="00975530"/>
    <w:rsid w:val="00980D63"/>
    <w:rsid w:val="00982BA4"/>
    <w:rsid w:val="009868EE"/>
    <w:rsid w:val="009C0FDF"/>
    <w:rsid w:val="009F648B"/>
    <w:rsid w:val="00A073AB"/>
    <w:rsid w:val="00A10532"/>
    <w:rsid w:val="00A37FBD"/>
    <w:rsid w:val="00A535E5"/>
    <w:rsid w:val="00AF1BF3"/>
    <w:rsid w:val="00B84892"/>
    <w:rsid w:val="00BF5C71"/>
    <w:rsid w:val="00C24CFE"/>
    <w:rsid w:val="00C261C7"/>
    <w:rsid w:val="00C416E9"/>
    <w:rsid w:val="00C5079A"/>
    <w:rsid w:val="00C74C0B"/>
    <w:rsid w:val="00C84580"/>
    <w:rsid w:val="00CC260F"/>
    <w:rsid w:val="00CD2623"/>
    <w:rsid w:val="00CD6BEB"/>
    <w:rsid w:val="00CD75F6"/>
    <w:rsid w:val="00CE7A53"/>
    <w:rsid w:val="00D013CC"/>
    <w:rsid w:val="00D04532"/>
    <w:rsid w:val="00D117A8"/>
    <w:rsid w:val="00D4250E"/>
    <w:rsid w:val="00D44581"/>
    <w:rsid w:val="00D63036"/>
    <w:rsid w:val="00D83DD7"/>
    <w:rsid w:val="00E36243"/>
    <w:rsid w:val="00E5615C"/>
    <w:rsid w:val="00E742EE"/>
    <w:rsid w:val="00E84AD4"/>
    <w:rsid w:val="00E872DA"/>
    <w:rsid w:val="00EC0CD7"/>
    <w:rsid w:val="00ED11DE"/>
    <w:rsid w:val="00ED4AAA"/>
    <w:rsid w:val="00EE52F2"/>
    <w:rsid w:val="00F45EE6"/>
    <w:rsid w:val="00FB65BA"/>
    <w:rsid w:val="00FE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9C606"/>
  <w15:chartTrackingRefBased/>
  <w15:docId w15:val="{F61CA1A3-1FC4-487E-9FDF-A65A1A2B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58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qFormat/>
    <w:rsid w:val="00C845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845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84580"/>
    <w:pPr>
      <w:keepNext/>
      <w:spacing w:line="480" w:lineRule="auto"/>
      <w:jc w:val="center"/>
      <w:outlineLvl w:val="2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458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semiHidden/>
    <w:rsid w:val="00C8458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rsid w:val="00C84580"/>
    <w:rPr>
      <w:rFonts w:ascii="Times New Roman" w:eastAsia="SimSun" w:hAnsi="Times New Roman" w:cs="Times New Roman"/>
      <w:b/>
      <w:bCs/>
      <w:sz w:val="24"/>
      <w:szCs w:val="24"/>
      <w:lang w:val="en-CA" w:eastAsia="en-US"/>
    </w:rPr>
  </w:style>
  <w:style w:type="character" w:styleId="Hyperlink">
    <w:name w:val="Hyperlink"/>
    <w:rsid w:val="00C84580"/>
    <w:rPr>
      <w:color w:val="0000FF"/>
      <w:u w:val="single"/>
    </w:rPr>
  </w:style>
  <w:style w:type="character" w:styleId="LineNumber">
    <w:name w:val="line number"/>
    <w:rsid w:val="00C84580"/>
    <w:rPr>
      <w:sz w:val="20"/>
    </w:rPr>
  </w:style>
  <w:style w:type="character" w:customStyle="1" w:styleId="StyleLineNumber">
    <w:name w:val="Style Line Number +"/>
    <w:basedOn w:val="LineNumber"/>
    <w:rsid w:val="00C84580"/>
    <w:rPr>
      <w:sz w:val="20"/>
    </w:rPr>
  </w:style>
  <w:style w:type="character" w:styleId="Emphasis">
    <w:name w:val="Emphasis"/>
    <w:uiPriority w:val="20"/>
    <w:qFormat/>
    <w:rsid w:val="00C84580"/>
    <w:rPr>
      <w:i/>
      <w:iCs/>
    </w:rPr>
  </w:style>
  <w:style w:type="paragraph" w:customStyle="1" w:styleId="footnotetex">
    <w:name w:val="footnote tex"/>
    <w:rsid w:val="00C8458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en-CA"/>
    </w:rPr>
  </w:style>
  <w:style w:type="table" w:styleId="TableSimple1">
    <w:name w:val="Table Simple 1"/>
    <w:basedOn w:val="TableNormal"/>
    <w:rsid w:val="00C8458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C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C84580"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rsid w:val="00C845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84580"/>
    <w:rPr>
      <w:rFonts w:ascii="Times New Roman" w:eastAsia="SimSun" w:hAnsi="Times New Roman" w:cs="Times New Roman"/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rsid w:val="00C845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580"/>
    <w:rPr>
      <w:rFonts w:ascii="Times New Roman" w:eastAsia="SimSun" w:hAnsi="Times New Roman" w:cs="Times New Roman"/>
      <w:sz w:val="24"/>
      <w:szCs w:val="24"/>
      <w:lang w:val="en-CA"/>
    </w:rPr>
  </w:style>
  <w:style w:type="paragraph" w:customStyle="1" w:styleId="Reference">
    <w:name w:val="Reference"/>
    <w:basedOn w:val="Normal"/>
    <w:rsid w:val="00C84580"/>
    <w:pPr>
      <w:keepLines/>
      <w:spacing w:after="60" w:line="480" w:lineRule="auto"/>
      <w:ind w:left="357" w:hanging="357"/>
    </w:pPr>
    <w:rPr>
      <w:rFonts w:eastAsia="Times New Roman"/>
      <w:lang w:eastAsia="en-US"/>
    </w:rPr>
  </w:style>
  <w:style w:type="character" w:styleId="CommentReference">
    <w:name w:val="annotation reference"/>
    <w:semiHidden/>
    <w:rsid w:val="00C845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45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4580"/>
    <w:rPr>
      <w:rFonts w:ascii="Times New Roman" w:eastAsia="SimSun" w:hAnsi="Times New Roman" w:cs="Times New Roman"/>
      <w:sz w:val="20"/>
      <w:szCs w:val="20"/>
      <w:lang w:val="en-CA"/>
    </w:rPr>
  </w:style>
  <w:style w:type="paragraph" w:styleId="BalloonText">
    <w:name w:val="Balloon Text"/>
    <w:basedOn w:val="Normal"/>
    <w:link w:val="BalloonTextChar"/>
    <w:semiHidden/>
    <w:rsid w:val="00C84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84580"/>
    <w:rPr>
      <w:rFonts w:ascii="Tahoma" w:eastAsia="SimSun" w:hAnsi="Tahoma" w:cs="Tahoma"/>
      <w:sz w:val="16"/>
      <w:szCs w:val="16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580"/>
    <w:rPr>
      <w:rFonts w:ascii="Times New Roman" w:eastAsia="SimSun" w:hAnsi="Times New Roman" w:cs="Times New Roman"/>
      <w:b/>
      <w:bCs/>
      <w:sz w:val="20"/>
      <w:szCs w:val="20"/>
      <w:lang w:val="en-CA"/>
    </w:rPr>
  </w:style>
  <w:style w:type="table" w:styleId="TableGrid">
    <w:name w:val="Table Grid"/>
    <w:basedOn w:val="TableNormal"/>
    <w:rsid w:val="00C8458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unhideWhenUsed/>
    <w:rsid w:val="00C84580"/>
    <w:rPr>
      <w:i w:val="0"/>
      <w:iCs w:val="0"/>
      <w:color w:val="009933"/>
    </w:rPr>
  </w:style>
  <w:style w:type="paragraph" w:styleId="NormalWeb">
    <w:name w:val="Normal (Web)"/>
    <w:basedOn w:val="Normal"/>
    <w:uiPriority w:val="99"/>
    <w:unhideWhenUsed/>
    <w:rsid w:val="00C84580"/>
    <w:pPr>
      <w:spacing w:before="100" w:beforeAutospacing="1" w:after="100" w:afterAutospacing="1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84580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C845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84580"/>
    <w:rPr>
      <w:rFonts w:ascii="Courier New" w:eastAsia="Times New Roman" w:hAnsi="Courier New" w:cs="Courier New"/>
      <w:sz w:val="20"/>
      <w:szCs w:val="20"/>
      <w:lang w:val="en-CA"/>
    </w:rPr>
  </w:style>
  <w:style w:type="character" w:customStyle="1" w:styleId="kno-fv-vq">
    <w:name w:val="kno-fv-vq"/>
    <w:basedOn w:val="DefaultParagraphFont"/>
    <w:rsid w:val="00C8458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845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8458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C8458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dentifier">
    <w:name w:val="identifier"/>
    <w:basedOn w:val="DefaultParagraphFont"/>
    <w:rsid w:val="00C84580"/>
  </w:style>
  <w:style w:type="paragraph" w:styleId="PlainText">
    <w:name w:val="Plain Text"/>
    <w:basedOn w:val="Normal"/>
    <w:link w:val="PlainTextChar"/>
    <w:uiPriority w:val="99"/>
    <w:unhideWhenUsed/>
    <w:rsid w:val="00ED11DE"/>
    <w:rPr>
      <w:rFonts w:ascii="Calibri" w:eastAsiaTheme="minorEastAsia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D11D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42" Type="http://schemas.openxmlformats.org/officeDocument/2006/relationships/image" Target="media/image34.emf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92" Type="http://schemas.openxmlformats.org/officeDocument/2006/relationships/image" Target="media/image83.jpe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emf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0.jpeg"/><Relationship Id="rId87" Type="http://schemas.openxmlformats.org/officeDocument/2006/relationships/image" Target="media/image78.jpeg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82" Type="http://schemas.openxmlformats.org/officeDocument/2006/relationships/image" Target="media/image73.jpeg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emf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80.emf"/><Relationship Id="rId100" Type="http://schemas.openxmlformats.org/officeDocument/2006/relationships/image" Target="media/image91.jpeg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103" Type="http://schemas.microsoft.com/office/2011/relationships/people" Target="people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36.emf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4.emf"/><Relationship Id="rId18" Type="http://schemas.openxmlformats.org/officeDocument/2006/relationships/image" Target="media/image10.emf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emf"/><Relationship Id="rId97" Type="http://schemas.openxmlformats.org/officeDocument/2006/relationships/image" Target="media/image88.jpe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DAAE0-F75B-419C-8914-BEDB560A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5990</TotalTime>
  <Pages>24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Shanwei (AAFC/AAC)</dc:creator>
  <cp:keywords/>
  <dc:description/>
  <cp:lastModifiedBy>Xu, Shanwei (AAFC/AAC)</cp:lastModifiedBy>
  <cp:revision>82</cp:revision>
  <dcterms:created xsi:type="dcterms:W3CDTF">2022-08-18T19:54:00Z</dcterms:created>
  <dcterms:modified xsi:type="dcterms:W3CDTF">2022-12-22T22:28:00Z</dcterms:modified>
</cp:coreProperties>
</file>