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831"/>
        <w:gridCol w:w="426"/>
        <w:gridCol w:w="431"/>
        <w:gridCol w:w="286"/>
        <w:gridCol w:w="430"/>
        <w:gridCol w:w="431"/>
        <w:gridCol w:w="286"/>
        <w:gridCol w:w="430"/>
        <w:gridCol w:w="431"/>
        <w:gridCol w:w="430"/>
        <w:gridCol w:w="430"/>
        <w:gridCol w:w="2070"/>
        <w:gridCol w:w="3686"/>
      </w:tblGrid>
      <w:tr w:rsidR="00D319FA" w:rsidRPr="00997C46" w14:paraId="5808FBA4" w14:textId="77777777" w:rsidTr="009F316B">
        <w:trPr>
          <w:trHeight w:val="114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7CF49E8F" w14:textId="77777777" w:rsidR="00D319FA" w:rsidRPr="00E50128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3CB3C" w14:textId="0C4B966D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d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89D3B" w14:textId="4AD69A41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d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04C4B183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A903D" w14:textId="25E89478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m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C16A1" w14:textId="669485CD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m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D5CE73E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01DAD" w14:textId="3955DDB8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F3BE9" w14:textId="2E27B084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A06C0" w14:textId="43AB752B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1DAED" w14:textId="23BADBD3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89483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</w:tcBorders>
          </w:tcPr>
          <w:p w14:paraId="461613F8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</w:tr>
      <w:tr w:rsidR="00D319FA" w:rsidRPr="00997C46" w14:paraId="0CB4ED29" w14:textId="77777777" w:rsidTr="009F316B">
        <w:trPr>
          <w:trHeight w:val="387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AA7A7" w14:textId="29EDA379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Date: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326" w14:textId="2C57C952" w:rsidR="00D319FA" w:rsidRPr="00997C46" w:rsidRDefault="00D319FA" w:rsidP="00726685">
            <w:pPr>
              <w:spacing w:after="0" w:line="240" w:lineRule="auto"/>
              <w:rPr>
                <w:rFonts w:ascii="Batang" w:eastAsia="Batang" w:hAnsi="Batang" w:cs="Batang"/>
                <w:color w:val="4BACC6" w:themeColor="accent5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677C" w14:textId="5D449D6A" w:rsidR="00D319FA" w:rsidRPr="00997C46" w:rsidRDefault="00D319FA" w:rsidP="00726685">
            <w:pPr>
              <w:spacing w:after="0" w:line="240" w:lineRule="auto"/>
              <w:rPr>
                <w:rFonts w:ascii="Batang" w:eastAsia="Batang" w:hAnsi="Batang" w:cs="Batang"/>
                <w:color w:val="4BACC6" w:themeColor="accent5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DE01C" w14:textId="528FE20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/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4067" w14:textId="3ED31226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C08" w14:textId="426C20F5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2D5DC" w14:textId="74DEFF1B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/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359A7" w14:textId="697996BD" w:rsidR="00D319FA" w:rsidRPr="00997C46" w:rsidRDefault="00C27C9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34F3118B" w14:textId="7898B463" w:rsidR="00D319FA" w:rsidRPr="00997C46" w:rsidRDefault="00C27C9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BF9" w14:textId="154D311B" w:rsidR="00D319FA" w:rsidRPr="00997C46" w:rsidRDefault="00C27C9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E6D" w14:textId="3F466620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A75E2" w14:textId="51AF6462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Researcher’s name</w:t>
            </w:r>
          </w:p>
        </w:tc>
        <w:tc>
          <w:tcPr>
            <w:tcW w:w="3686" w:type="dxa"/>
            <w:vMerge/>
            <w:tcBorders>
              <w:left w:val="single" w:sz="4" w:space="0" w:color="auto"/>
            </w:tcBorders>
          </w:tcPr>
          <w:p w14:paraId="69195A95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</w:tr>
    </w:tbl>
    <w:p w14:paraId="76C804B9" w14:textId="77777777" w:rsidR="00EF6EBD" w:rsidRPr="00997C46" w:rsidRDefault="00EF6EBD" w:rsidP="00726685">
      <w:pPr>
        <w:spacing w:after="0" w:line="240" w:lineRule="auto"/>
        <w:rPr>
          <w:color w:val="4BACC6" w:themeColor="accent5"/>
          <w:sz w:val="24"/>
          <w:szCs w:val="24"/>
        </w:rPr>
      </w:pPr>
    </w:p>
    <w:p w14:paraId="442ACE8A" w14:textId="2C66B843" w:rsidR="008C0E58" w:rsidRPr="008C0E58" w:rsidRDefault="00EF6EBD" w:rsidP="008C0E58">
      <w:pPr>
        <w:spacing w:after="0" w:line="240" w:lineRule="auto"/>
        <w:rPr>
          <w:color w:val="548DD4" w:themeColor="text2" w:themeTint="99"/>
          <w:sz w:val="24"/>
          <w:szCs w:val="24"/>
        </w:rPr>
      </w:pPr>
      <w:r w:rsidRPr="00997C46">
        <w:rPr>
          <w:b/>
          <w:color w:val="4BACC6" w:themeColor="accent5"/>
          <w:sz w:val="24"/>
          <w:szCs w:val="24"/>
        </w:rPr>
        <w:t>Consent checklist</w:t>
      </w:r>
      <w:r w:rsidR="008C0E58">
        <w:rPr>
          <w:b/>
          <w:color w:val="4BACC6" w:themeColor="accent5"/>
          <w:sz w:val="24"/>
          <w:szCs w:val="24"/>
        </w:rPr>
        <w:t xml:space="preserve">: </w:t>
      </w:r>
      <w:r w:rsidR="008C0E58" w:rsidRPr="008C0E58">
        <w:rPr>
          <w:b/>
          <w:color w:val="4BACC6" w:themeColor="accent5"/>
          <w:sz w:val="24"/>
          <w:szCs w:val="24"/>
        </w:rPr>
        <w:t>Has wr</w:t>
      </w:r>
      <w:r w:rsidR="008C0E58">
        <w:rPr>
          <w:b/>
          <w:color w:val="4BACC6" w:themeColor="accent5"/>
          <w:sz w:val="24"/>
          <w:szCs w:val="24"/>
        </w:rPr>
        <w:t xml:space="preserve">itten consent been </w:t>
      </w:r>
      <w:r w:rsidR="008C0E58" w:rsidRPr="008C0E58">
        <w:rPr>
          <w:b/>
          <w:color w:val="4BACC6" w:themeColor="accent5"/>
          <w:sz w:val="24"/>
          <w:szCs w:val="24"/>
        </w:rPr>
        <w:t xml:space="preserve">obtained </w:t>
      </w:r>
      <w:r w:rsidR="008C0E58" w:rsidRPr="008C0E58">
        <w:rPr>
          <w:b/>
          <w:color w:val="548DD4" w:themeColor="text2" w:themeTint="99"/>
          <w:sz w:val="24"/>
          <w:szCs w:val="24"/>
        </w:rPr>
        <w:t>from parent?</w:t>
      </w:r>
    </w:p>
    <w:p w14:paraId="726A228B" w14:textId="36BCDACB" w:rsidR="00EF6EBD" w:rsidRPr="00997C46" w:rsidRDefault="00EF6EBD" w:rsidP="00726685">
      <w:pPr>
        <w:spacing w:after="0" w:line="240" w:lineRule="auto"/>
        <w:rPr>
          <w:b/>
          <w:color w:val="4BACC6" w:themeColor="accent5"/>
          <w:sz w:val="24"/>
          <w:szCs w:val="24"/>
        </w:rPr>
      </w:pPr>
    </w:p>
    <w:tbl>
      <w:tblPr>
        <w:tblW w:w="9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340"/>
        <w:gridCol w:w="371"/>
        <w:gridCol w:w="340"/>
        <w:gridCol w:w="4294"/>
      </w:tblGrid>
      <w:tr w:rsidR="00EF6EBD" w:rsidRPr="00997C46" w14:paraId="449C9E7D" w14:textId="77777777" w:rsidTr="008C0E58">
        <w:trPr>
          <w:trHeight w:val="89"/>
        </w:trPr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C19B7" w14:textId="7BB7AFAA" w:rsidR="00EF6EBD" w:rsidRPr="00997C46" w:rsidRDefault="00EF6EBD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  <w:r w:rsidR="008C0E58">
              <w:rPr>
                <w:color w:val="4BACC6" w:themeColor="accent5"/>
                <w:sz w:val="24"/>
                <w:szCs w:val="24"/>
              </w:rPr>
              <w:t>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7EFD" w14:textId="77777777" w:rsidR="00EF6EBD" w:rsidRPr="00997C46" w:rsidRDefault="00EF6EBD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B6CFA" w14:textId="77777777" w:rsidR="00EF6EBD" w:rsidRPr="00997C46" w:rsidRDefault="00EF6EBD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E16" w14:textId="77777777" w:rsidR="00EF6EBD" w:rsidRPr="00997C46" w:rsidRDefault="00EF6EBD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79E9C" w14:textId="49CFFC7E" w:rsidR="00EF6EBD" w:rsidRPr="00997C46" w:rsidRDefault="006110F9" w:rsidP="00C14805">
            <w:pPr>
              <w:spacing w:after="0" w:line="240" w:lineRule="auto"/>
              <w:rPr>
                <w:b/>
                <w:i/>
                <w:color w:val="4BACC6" w:themeColor="accent5"/>
                <w:sz w:val="24"/>
                <w:szCs w:val="24"/>
              </w:rPr>
            </w:pPr>
            <w:r w:rsidRPr="00997C46">
              <w:rPr>
                <w:i/>
                <w:color w:val="4BACC6" w:themeColor="accent5"/>
                <w:sz w:val="24"/>
                <w:szCs w:val="24"/>
              </w:rPr>
              <w:t xml:space="preserve">   </w:t>
            </w:r>
            <w:r w:rsidR="0090412C" w:rsidRPr="00997C46">
              <w:rPr>
                <w:i/>
                <w:color w:val="4BACC6" w:themeColor="accent5"/>
                <w:sz w:val="24"/>
                <w:szCs w:val="24"/>
              </w:rPr>
              <w:t xml:space="preserve">  </w:t>
            </w:r>
            <w:r w:rsidR="000307CE" w:rsidRPr="00997C46">
              <w:rPr>
                <w:i/>
                <w:color w:val="4BACC6" w:themeColor="accent5"/>
                <w:sz w:val="24"/>
                <w:szCs w:val="24"/>
              </w:rPr>
              <w:t xml:space="preserve">   </w:t>
            </w:r>
            <w:r w:rsidR="00EF6EBD" w:rsidRPr="00997C46">
              <w:rPr>
                <w:b/>
                <w:i/>
                <w:color w:val="4BACC6" w:themeColor="accent5"/>
                <w:sz w:val="24"/>
                <w:szCs w:val="24"/>
              </w:rPr>
              <w:t>Only proceed if  Yes</w:t>
            </w:r>
          </w:p>
        </w:tc>
      </w:tr>
    </w:tbl>
    <w:p w14:paraId="59E32F39" w14:textId="77777777" w:rsidR="008C0E58" w:rsidRPr="0019670D" w:rsidRDefault="008C0E58" w:rsidP="00726685">
      <w:pPr>
        <w:spacing w:after="0" w:line="240" w:lineRule="auto"/>
        <w:rPr>
          <w:b/>
          <w:color w:val="548DD4" w:themeColor="text2" w:themeTint="99"/>
          <w:sz w:val="24"/>
          <w:szCs w:val="24"/>
        </w:rPr>
      </w:pPr>
    </w:p>
    <w:p w14:paraId="14BB09B2" w14:textId="0666EAE0" w:rsidR="0019670D" w:rsidRPr="0019670D" w:rsidRDefault="00A503FB" w:rsidP="0019670D">
      <w:pPr>
        <w:spacing w:after="0" w:line="240" w:lineRule="auto"/>
        <w:rPr>
          <w:i/>
          <w:color w:val="4BACC6" w:themeColor="accent5"/>
          <w:sz w:val="24"/>
          <w:szCs w:val="24"/>
        </w:rPr>
      </w:pPr>
      <w:r w:rsidRPr="00AD0A1F">
        <w:rPr>
          <w:b/>
          <w:i/>
          <w:color w:val="4BACC6" w:themeColor="accent5"/>
          <w:sz w:val="24"/>
          <w:szCs w:val="24"/>
          <w:u w:val="single"/>
        </w:rPr>
        <w:t xml:space="preserve">THIS IS ONLY FOR </w:t>
      </w:r>
      <w:r w:rsidR="00064E70" w:rsidRPr="00AD0A1F">
        <w:rPr>
          <w:b/>
          <w:i/>
          <w:color w:val="4BACC6" w:themeColor="accent5"/>
          <w:sz w:val="24"/>
          <w:szCs w:val="24"/>
          <w:u w:val="single"/>
        </w:rPr>
        <w:t>C</w:t>
      </w:r>
      <w:r w:rsidR="006337A8" w:rsidRPr="00AD0A1F">
        <w:rPr>
          <w:b/>
          <w:i/>
          <w:color w:val="4BACC6" w:themeColor="accent5"/>
          <w:sz w:val="24"/>
          <w:szCs w:val="24"/>
          <w:u w:val="single"/>
        </w:rPr>
        <w:t>HILDREN</w:t>
      </w:r>
      <w:r w:rsidRPr="00AD0A1F">
        <w:rPr>
          <w:b/>
          <w:i/>
          <w:color w:val="4BACC6" w:themeColor="accent5"/>
          <w:sz w:val="24"/>
          <w:szCs w:val="24"/>
          <w:u w:val="single"/>
        </w:rPr>
        <w:t xml:space="preserve"> WHO ARE</w:t>
      </w:r>
      <w:r w:rsidR="00E77E2E" w:rsidRPr="00AD0A1F">
        <w:rPr>
          <w:b/>
          <w:i/>
          <w:color w:val="4BACC6" w:themeColor="accent5"/>
          <w:sz w:val="24"/>
          <w:szCs w:val="24"/>
          <w:u w:val="single"/>
        </w:rPr>
        <w:t xml:space="preserve"> </w:t>
      </w:r>
      <w:r w:rsidR="00AD0A1F">
        <w:rPr>
          <w:b/>
          <w:i/>
          <w:color w:val="4BACC6" w:themeColor="accent5"/>
          <w:sz w:val="24"/>
          <w:szCs w:val="24"/>
          <w:u w:val="single"/>
        </w:rPr>
        <w:t>AGED BETWEEN 2 AND</w:t>
      </w:r>
      <w:r w:rsidR="00DA4F83" w:rsidRPr="00AD0A1F">
        <w:rPr>
          <w:b/>
          <w:i/>
          <w:color w:val="4BACC6" w:themeColor="accent5"/>
          <w:sz w:val="24"/>
          <w:szCs w:val="24"/>
          <w:u w:val="single"/>
        </w:rPr>
        <w:t xml:space="preserve"> 12 YEARS O</w:t>
      </w:r>
      <w:r w:rsidR="00AD0A1F">
        <w:rPr>
          <w:b/>
          <w:i/>
          <w:color w:val="4BACC6" w:themeColor="accent5"/>
          <w:sz w:val="24"/>
          <w:szCs w:val="24"/>
          <w:u w:val="single"/>
        </w:rPr>
        <w:t>F AGE</w:t>
      </w:r>
      <w:r w:rsidR="0019670D" w:rsidRPr="0019670D">
        <w:rPr>
          <w:i/>
          <w:color w:val="4BACC6" w:themeColor="accent5"/>
          <w:sz w:val="24"/>
          <w:szCs w:val="24"/>
        </w:rPr>
        <w:t xml:space="preserve">. </w:t>
      </w:r>
    </w:p>
    <w:p w14:paraId="2F6F718D" w14:textId="4A607739" w:rsidR="0019670D" w:rsidRDefault="006B1ECF" w:rsidP="0019670D">
      <w:pPr>
        <w:spacing w:after="0" w:line="240" w:lineRule="auto"/>
        <w:rPr>
          <w:i/>
          <w:color w:val="4BACC6" w:themeColor="accent5"/>
          <w:sz w:val="24"/>
          <w:szCs w:val="24"/>
        </w:rPr>
      </w:pPr>
      <w:r w:rsidRPr="006B1ECF">
        <w:rPr>
          <w:i/>
          <w:color w:val="4BACC6" w:themeColor="accent5"/>
          <w:sz w:val="24"/>
          <w:szCs w:val="24"/>
        </w:rPr>
        <w:t>MOTHER/CAREGIVER AND CHILD OR CHILDREN SHOULD BE TOGETHER DURING THE INTERVIEW</w:t>
      </w:r>
      <w:r w:rsidR="0019670D" w:rsidRPr="0019670D">
        <w:rPr>
          <w:i/>
          <w:color w:val="4BACC6" w:themeColor="accent5"/>
          <w:sz w:val="24"/>
          <w:szCs w:val="24"/>
        </w:rPr>
        <w:t>.</w:t>
      </w:r>
      <w:r>
        <w:rPr>
          <w:i/>
          <w:color w:val="4BACC6" w:themeColor="accent5"/>
          <w:sz w:val="24"/>
          <w:szCs w:val="24"/>
        </w:rPr>
        <w:t xml:space="preserve"> </w:t>
      </w:r>
    </w:p>
    <w:p w14:paraId="4E2B9363" w14:textId="266C032D" w:rsidR="007059A1" w:rsidRPr="0019670D" w:rsidRDefault="00AD0A1F" w:rsidP="0019670D">
      <w:pPr>
        <w:spacing w:after="0" w:line="240" w:lineRule="auto"/>
        <w:rPr>
          <w:i/>
          <w:color w:val="4BACC6" w:themeColor="accent5"/>
          <w:sz w:val="24"/>
          <w:szCs w:val="24"/>
        </w:rPr>
      </w:pPr>
      <w:r>
        <w:rPr>
          <w:i/>
          <w:color w:val="4BACC6" w:themeColor="accent5"/>
          <w:sz w:val="24"/>
          <w:szCs w:val="24"/>
        </w:rPr>
        <w:t xml:space="preserve">USE </w:t>
      </w:r>
      <w:r w:rsidR="007059A1" w:rsidRPr="007059A1">
        <w:rPr>
          <w:i/>
          <w:color w:val="4BACC6" w:themeColor="accent5"/>
          <w:sz w:val="24"/>
          <w:szCs w:val="24"/>
        </w:rPr>
        <w:t>ONE QUESTIONNAIRE PER CHILD. USE A SEPARATE QUESTIONNAIRE FOR EACH CHILD.</w:t>
      </w:r>
    </w:p>
    <w:p w14:paraId="4778F6C1" w14:textId="78ED3565" w:rsidR="00EF6EBD" w:rsidRPr="00C51A69" w:rsidRDefault="005C366D" w:rsidP="00726685">
      <w:pPr>
        <w:spacing w:after="0" w:line="240" w:lineRule="auto"/>
        <w:rPr>
          <w:b/>
          <w:sz w:val="24"/>
          <w:szCs w:val="24"/>
        </w:rPr>
      </w:pPr>
      <w:r w:rsidRPr="00C51A69">
        <w:rPr>
          <w:b/>
          <w:sz w:val="24"/>
          <w:szCs w:val="24"/>
        </w:rPr>
        <w:t>____________________________________________________________________________________</w:t>
      </w:r>
    </w:p>
    <w:p w14:paraId="41E39321" w14:textId="77777777" w:rsidR="00CB46E9" w:rsidRPr="00CB46E9" w:rsidRDefault="00CB46E9" w:rsidP="00744923">
      <w:pPr>
        <w:spacing w:after="240" w:line="240" w:lineRule="auto"/>
        <w:rPr>
          <w:sz w:val="10"/>
          <w:szCs w:val="10"/>
        </w:rPr>
      </w:pPr>
    </w:p>
    <w:p w14:paraId="536EC2FF" w14:textId="27C509D4" w:rsidR="002B5CAF" w:rsidRPr="00997C46" w:rsidRDefault="002B5CAF" w:rsidP="002B5CAF">
      <w:pPr>
        <w:spacing w:after="240" w:line="240" w:lineRule="auto"/>
        <w:rPr>
          <w:b/>
          <w:sz w:val="24"/>
          <w:szCs w:val="24"/>
          <w:u w:val="single"/>
        </w:rPr>
      </w:pPr>
      <w:r w:rsidRPr="00997C46">
        <w:rPr>
          <w:b/>
          <w:sz w:val="24"/>
          <w:szCs w:val="24"/>
          <w:u w:val="single"/>
        </w:rPr>
        <w:t>ID Information</w:t>
      </w:r>
    </w:p>
    <w:p w14:paraId="2D37EE87" w14:textId="2A4253B6" w:rsidR="00113DCD" w:rsidRDefault="002D63A4" w:rsidP="00015E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Mother/caregiver</w:t>
      </w:r>
      <w:r w:rsidR="00015EAE">
        <w:rPr>
          <w:sz w:val="24"/>
          <w:szCs w:val="24"/>
        </w:rPr>
        <w:t xml:space="preserve"> </w:t>
      </w:r>
      <w:r w:rsidR="002B5CAF" w:rsidRPr="002B5CAF">
        <w:rPr>
          <w:sz w:val="24"/>
          <w:szCs w:val="24"/>
        </w:rPr>
        <w:t>Name</w:t>
      </w:r>
      <w:r w:rsidR="00015EAE">
        <w:rPr>
          <w:sz w:val="24"/>
          <w:szCs w:val="24"/>
        </w:rPr>
        <w:t xml:space="preserve">: </w:t>
      </w:r>
      <w:r w:rsidR="002B5CAF">
        <w:rPr>
          <w:sz w:val="24"/>
          <w:szCs w:val="24"/>
        </w:rPr>
        <w:t>____________________</w:t>
      </w:r>
      <w:r w:rsidR="00AF32AD">
        <w:rPr>
          <w:sz w:val="24"/>
          <w:szCs w:val="24"/>
        </w:rPr>
        <w:t>__</w:t>
      </w:r>
      <w:r w:rsidR="008E0695">
        <w:rPr>
          <w:sz w:val="24"/>
          <w:szCs w:val="24"/>
        </w:rPr>
        <w:t>___</w:t>
      </w:r>
      <w:r w:rsidR="00AF32AD">
        <w:rPr>
          <w:sz w:val="24"/>
          <w:szCs w:val="24"/>
        </w:rPr>
        <w:t xml:space="preserve">            ______________________</w:t>
      </w:r>
      <w:r w:rsidR="008E0695">
        <w:rPr>
          <w:sz w:val="24"/>
          <w:szCs w:val="24"/>
        </w:rPr>
        <w:t>____</w:t>
      </w:r>
    </w:p>
    <w:p w14:paraId="63782518" w14:textId="4D79FF3E" w:rsidR="00015EAE" w:rsidRDefault="00015EAE" w:rsidP="002B5CAF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1F87">
        <w:rPr>
          <w:sz w:val="24"/>
          <w:szCs w:val="24"/>
        </w:rPr>
        <w:t xml:space="preserve">        </w:t>
      </w:r>
      <w:r>
        <w:rPr>
          <w:sz w:val="24"/>
          <w:szCs w:val="24"/>
        </w:rPr>
        <w:t>Family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Given</w:t>
      </w:r>
    </w:p>
    <w:p w14:paraId="785BD62C" w14:textId="77777777" w:rsidR="002D63A4" w:rsidRDefault="002D63A4" w:rsidP="002D63A4">
      <w:pPr>
        <w:spacing w:after="0" w:line="240" w:lineRule="auto"/>
        <w:rPr>
          <w:sz w:val="24"/>
          <w:szCs w:val="24"/>
        </w:rPr>
      </w:pPr>
    </w:p>
    <w:p w14:paraId="3A8D6127" w14:textId="7A430676" w:rsidR="002D63A4" w:rsidRDefault="002D63A4" w:rsidP="002D63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Child </w:t>
      </w:r>
      <w:r w:rsidRPr="002B5CAF">
        <w:rPr>
          <w:sz w:val="24"/>
          <w:szCs w:val="24"/>
        </w:rPr>
        <w:t>Name</w:t>
      </w:r>
      <w:r>
        <w:rPr>
          <w:sz w:val="24"/>
          <w:szCs w:val="24"/>
        </w:rPr>
        <w:t>: _________________________            __________________________</w:t>
      </w:r>
    </w:p>
    <w:p w14:paraId="54F233A8" w14:textId="4E7C0035" w:rsidR="003F76D0" w:rsidRDefault="002D63A4" w:rsidP="002B5CAF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Family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Given</w:t>
      </w:r>
    </w:p>
    <w:p w14:paraId="700BE7A3" w14:textId="13C24D55" w:rsidR="002B5CAF" w:rsidRDefault="002B5CAF" w:rsidP="002B5CAF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Village Name: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</w:t>
      </w:r>
    </w:p>
    <w:p w14:paraId="2672B870" w14:textId="1403DE10" w:rsidR="002B5CAF" w:rsidRPr="002B5CAF" w:rsidRDefault="002B5CAF" w:rsidP="002B5CAF">
      <w:pPr>
        <w:spacing w:after="240" w:line="240" w:lineRule="auto"/>
        <w:rPr>
          <w:b/>
          <w:sz w:val="24"/>
          <w:szCs w:val="24"/>
        </w:rPr>
      </w:pPr>
      <w:r w:rsidRPr="002B5CAF">
        <w:rPr>
          <w:b/>
          <w:sz w:val="24"/>
          <w:szCs w:val="24"/>
        </w:rPr>
        <w:t>PID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1811"/>
        <w:gridCol w:w="835"/>
        <w:gridCol w:w="935"/>
        <w:gridCol w:w="847"/>
        <w:gridCol w:w="910"/>
        <w:gridCol w:w="532"/>
        <w:gridCol w:w="641"/>
        <w:gridCol w:w="632"/>
        <w:gridCol w:w="862"/>
        <w:gridCol w:w="863"/>
      </w:tblGrid>
      <w:tr w:rsidR="002B5CAF" w:rsidRPr="00AC5C25" w14:paraId="1280FD0E" w14:textId="448B62D0" w:rsidTr="002B5CAF">
        <w:tc>
          <w:tcPr>
            <w:tcW w:w="1814" w:type="dxa"/>
          </w:tcPr>
          <w:p w14:paraId="20415365" w14:textId="77777777" w:rsidR="002B5CAF" w:rsidRPr="0019670D" w:rsidRDefault="002B5CAF" w:rsidP="0019670D">
            <w:pPr>
              <w:pStyle w:val="NoSpacing"/>
              <w:jc w:val="center"/>
              <w:rPr>
                <w:rFonts w:eastAsia="Calibri"/>
                <w:b/>
              </w:rPr>
            </w:pPr>
            <w:r w:rsidRPr="0019670D">
              <w:rPr>
                <w:rFonts w:eastAsia="Calibri"/>
                <w:b/>
              </w:rPr>
              <w:t>Sub-district ID</w:t>
            </w:r>
          </w:p>
          <w:p w14:paraId="3593DEAC" w14:textId="673E5B33" w:rsidR="0019670D" w:rsidRPr="00AC5C25" w:rsidRDefault="0019670D" w:rsidP="0019670D">
            <w:pPr>
              <w:pStyle w:val="NoSpacing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(1 OR 2)</w:t>
            </w:r>
          </w:p>
        </w:tc>
        <w:tc>
          <w:tcPr>
            <w:tcW w:w="1811" w:type="dxa"/>
          </w:tcPr>
          <w:p w14:paraId="516CD666" w14:textId="77777777" w:rsidR="0019670D" w:rsidRPr="0019670D" w:rsidRDefault="002B5CAF" w:rsidP="0019670D">
            <w:pPr>
              <w:pStyle w:val="NoSpacing"/>
              <w:jc w:val="center"/>
              <w:rPr>
                <w:rFonts w:eastAsia="Calibri"/>
                <w:b/>
              </w:rPr>
            </w:pPr>
            <w:r w:rsidRPr="0019670D">
              <w:rPr>
                <w:rFonts w:eastAsia="Calibri"/>
                <w:b/>
              </w:rPr>
              <w:t>Village ID</w:t>
            </w:r>
          </w:p>
          <w:p w14:paraId="04D24847" w14:textId="0E9F1295" w:rsidR="0019670D" w:rsidRPr="0019670D" w:rsidRDefault="0019670D" w:rsidP="0019670D">
            <w:pPr>
              <w:pStyle w:val="NoSpacing"/>
              <w:jc w:val="center"/>
              <w:rPr>
                <w:rFonts w:eastAsia="Calibri"/>
              </w:rPr>
            </w:pPr>
          </w:p>
        </w:tc>
        <w:tc>
          <w:tcPr>
            <w:tcW w:w="1770" w:type="dxa"/>
            <w:gridSpan w:val="2"/>
          </w:tcPr>
          <w:p w14:paraId="122B6C77" w14:textId="097E4DC4" w:rsidR="002B5CAF" w:rsidRPr="00AC5C25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RW</w:t>
            </w:r>
          </w:p>
        </w:tc>
        <w:tc>
          <w:tcPr>
            <w:tcW w:w="1757" w:type="dxa"/>
            <w:gridSpan w:val="2"/>
          </w:tcPr>
          <w:p w14:paraId="26ECCC33" w14:textId="6E9C4EA8" w:rsidR="002B5CAF" w:rsidRPr="00AC5C25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RT</w:t>
            </w:r>
          </w:p>
        </w:tc>
        <w:tc>
          <w:tcPr>
            <w:tcW w:w="1805" w:type="dxa"/>
            <w:gridSpan w:val="3"/>
          </w:tcPr>
          <w:p w14:paraId="6562987E" w14:textId="7D8274C5" w:rsidR="002B5CAF" w:rsidRPr="00AC5C25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House ID</w:t>
            </w:r>
          </w:p>
        </w:tc>
        <w:tc>
          <w:tcPr>
            <w:tcW w:w="1725" w:type="dxa"/>
            <w:gridSpan w:val="2"/>
          </w:tcPr>
          <w:p w14:paraId="325A92AA" w14:textId="23B28E25" w:rsidR="002B5CAF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Individual ID</w:t>
            </w:r>
          </w:p>
        </w:tc>
      </w:tr>
      <w:tr w:rsidR="006A4A1B" w:rsidRPr="00AC5C25" w14:paraId="046E463F" w14:textId="70EB9943" w:rsidTr="006A4A1B">
        <w:tc>
          <w:tcPr>
            <w:tcW w:w="1814" w:type="dxa"/>
          </w:tcPr>
          <w:p w14:paraId="7978CF69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1811" w:type="dxa"/>
          </w:tcPr>
          <w:p w14:paraId="2AB9DA5E" w14:textId="7235AFA9" w:rsidR="006A4A1B" w:rsidRPr="0019670D" w:rsidRDefault="006A4A1B" w:rsidP="008B1F87">
            <w:pPr>
              <w:rPr>
                <w:rFonts w:eastAsia="Calibri"/>
                <w:b/>
                <w:bCs/>
                <w:szCs w:val="21"/>
              </w:rPr>
            </w:pPr>
            <w:r w:rsidRPr="0019670D">
              <w:rPr>
                <w:rFonts w:eastAsia="Calibri"/>
                <w:b/>
                <w:bCs/>
                <w:noProof/>
                <w:szCs w:val="21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A0D8BD" wp14:editId="22709B79">
                      <wp:simplePos x="0" y="0"/>
                      <wp:positionH relativeFrom="column">
                        <wp:posOffset>480967</wp:posOffset>
                      </wp:positionH>
                      <wp:positionV relativeFrom="paragraph">
                        <wp:posOffset>-2129</wp:posOffset>
                      </wp:positionV>
                      <wp:extent cx="0" cy="330200"/>
                      <wp:effectExtent l="0" t="0" r="25400" b="254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85pt,-.1pt" to="37.85pt,25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" strokecolor="black [3213]"/>
                  </w:pict>
                </mc:Fallback>
              </mc:AlternateConten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36FB1F4A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44371720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</w:tcPr>
          <w:p w14:paraId="5AEC3D3D" w14:textId="31DE9CEE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left w:val="single" w:sz="4" w:space="0" w:color="auto"/>
            </w:tcBorders>
          </w:tcPr>
          <w:p w14:paraId="153A1BDF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33F62175" w14:textId="670A67B9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14:paraId="46B1A52B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3093700E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862" w:type="dxa"/>
          </w:tcPr>
          <w:p w14:paraId="44E6BBF3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863" w:type="dxa"/>
          </w:tcPr>
          <w:p w14:paraId="19639607" w14:textId="6622175A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</w:tr>
    </w:tbl>
    <w:p w14:paraId="260F2A23" w14:textId="77777777" w:rsidR="008B1F87" w:rsidRPr="008B1F87" w:rsidRDefault="008B1F87" w:rsidP="002B5CAF">
      <w:pPr>
        <w:pBdr>
          <w:bottom w:val="single" w:sz="12" w:space="1" w:color="auto"/>
        </w:pBdr>
        <w:spacing w:after="240" w:line="240" w:lineRule="auto"/>
        <w:rPr>
          <w:sz w:val="20"/>
          <w:szCs w:val="20"/>
        </w:rPr>
      </w:pPr>
    </w:p>
    <w:p w14:paraId="487C4880" w14:textId="77777777" w:rsidR="00CC662E" w:rsidRDefault="00CC662E" w:rsidP="002B5CAF">
      <w:pPr>
        <w:spacing w:after="240" w:line="240" w:lineRule="auto"/>
        <w:rPr>
          <w:b/>
          <w:sz w:val="24"/>
          <w:szCs w:val="24"/>
        </w:rPr>
      </w:pPr>
    </w:p>
    <w:p w14:paraId="4F38E894" w14:textId="09B24083" w:rsidR="002B5CAF" w:rsidRPr="00997C46" w:rsidRDefault="002B5CAF" w:rsidP="002B5CAF">
      <w:pPr>
        <w:pStyle w:val="ListParagraph"/>
        <w:numPr>
          <w:ilvl w:val="0"/>
          <w:numId w:val="8"/>
        </w:numPr>
        <w:spacing w:after="240" w:line="240" w:lineRule="auto"/>
        <w:rPr>
          <w:b/>
          <w:sz w:val="24"/>
          <w:szCs w:val="24"/>
          <w:u w:val="single"/>
        </w:rPr>
      </w:pPr>
      <w:r w:rsidRPr="00997C46">
        <w:rPr>
          <w:b/>
          <w:sz w:val="24"/>
          <w:szCs w:val="24"/>
          <w:u w:val="single"/>
        </w:rPr>
        <w:t>Demographic Information</w:t>
      </w:r>
    </w:p>
    <w:p w14:paraId="2228EB8D" w14:textId="39214F51" w:rsidR="00F251CE" w:rsidRDefault="00AC5EAA" w:rsidP="00726685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What is the child</w:t>
      </w:r>
      <w:r w:rsidR="008C0E58">
        <w:rPr>
          <w:b/>
          <w:i/>
          <w:sz w:val="24"/>
          <w:szCs w:val="24"/>
        </w:rPr>
        <w:t>’</w:t>
      </w:r>
      <w:r>
        <w:rPr>
          <w:b/>
          <w:i/>
          <w:sz w:val="24"/>
          <w:szCs w:val="24"/>
        </w:rPr>
        <w:t>s</w:t>
      </w:r>
      <w:r w:rsidR="00514FF6" w:rsidRPr="00514FF6">
        <w:rPr>
          <w:b/>
          <w:i/>
          <w:sz w:val="24"/>
          <w:szCs w:val="24"/>
        </w:rPr>
        <w:t xml:space="preserve"> …?</w:t>
      </w:r>
      <w:r w:rsidR="00514FF6">
        <w:rPr>
          <w:b/>
          <w:i/>
          <w:sz w:val="24"/>
          <w:szCs w:val="24"/>
        </w:rPr>
        <w:t xml:space="preserve"> (</w:t>
      </w:r>
      <w:proofErr w:type="gramStart"/>
      <w:r w:rsidR="00514FF6">
        <w:rPr>
          <w:b/>
          <w:i/>
          <w:sz w:val="24"/>
          <w:szCs w:val="24"/>
        </w:rPr>
        <w:t>ask</w:t>
      </w:r>
      <w:proofErr w:type="gramEnd"/>
      <w:r w:rsidR="00514FF6">
        <w:rPr>
          <w:b/>
          <w:i/>
          <w:sz w:val="24"/>
          <w:szCs w:val="24"/>
        </w:rPr>
        <w:t xml:space="preserve"> if not easily apparent)</w:t>
      </w:r>
    </w:p>
    <w:p w14:paraId="4BAB9EBC" w14:textId="77777777" w:rsidR="00514FF6" w:rsidRPr="00514FF6" w:rsidRDefault="00514FF6" w:rsidP="00726685">
      <w:pPr>
        <w:spacing w:after="0" w:line="240" w:lineRule="auto"/>
        <w:rPr>
          <w:b/>
          <w:i/>
          <w:sz w:val="24"/>
          <w:szCs w:val="24"/>
        </w:rPr>
      </w:pPr>
    </w:p>
    <w:tbl>
      <w:tblPr>
        <w:tblW w:w="7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8"/>
        <w:gridCol w:w="567"/>
        <w:gridCol w:w="1227"/>
        <w:gridCol w:w="511"/>
        <w:gridCol w:w="3209"/>
      </w:tblGrid>
      <w:tr w:rsidR="003B4DD4" w:rsidRPr="00C51A69" w14:paraId="269D8FEE" w14:textId="77777777" w:rsidTr="0009526F"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E80C6" w14:textId="0010071E" w:rsidR="003B4DD4" w:rsidRPr="00C51A69" w:rsidRDefault="002B5CAF" w:rsidP="00CB66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3B4DD4" w:rsidRPr="00C51A69">
              <w:rPr>
                <w:sz w:val="24"/>
                <w:szCs w:val="24"/>
              </w:rPr>
              <w:t xml:space="preserve"> </w:t>
            </w:r>
            <w:r w:rsidR="00CB66BF" w:rsidRPr="00C51A69">
              <w:rPr>
                <w:sz w:val="24"/>
                <w:szCs w:val="24"/>
              </w:rPr>
              <w:t xml:space="preserve"> </w:t>
            </w:r>
            <w:r w:rsidR="003B4DD4" w:rsidRPr="00C51A69">
              <w:rPr>
                <w:sz w:val="24"/>
                <w:szCs w:val="24"/>
              </w:rPr>
              <w:t xml:space="preserve">Gender: </w:t>
            </w:r>
            <w:r w:rsidR="00152F7E">
              <w:rPr>
                <w:sz w:val="24"/>
                <w:szCs w:val="24"/>
              </w:rPr>
              <w:t xml:space="preserve">  </w:t>
            </w:r>
            <w:r w:rsidR="003B4DD4" w:rsidRPr="00C51A69">
              <w:rPr>
                <w:sz w:val="24"/>
                <w:szCs w:val="24"/>
              </w:rPr>
              <w:t>Male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205E" w14:textId="77777777" w:rsidR="003B4DD4" w:rsidRPr="00C51A69" w:rsidRDefault="003B4DD4" w:rsidP="003B4D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99A7A" w14:textId="77777777" w:rsidR="003B4DD4" w:rsidRPr="00C51A69" w:rsidRDefault="003B4DD4" w:rsidP="003B4DD4">
            <w:pPr>
              <w:spacing w:after="0" w:line="240" w:lineRule="auto"/>
              <w:ind w:left="-15" w:right="-325" w:firstLine="15"/>
              <w:jc w:val="center"/>
              <w:rPr>
                <w:sz w:val="24"/>
                <w:szCs w:val="24"/>
              </w:rPr>
            </w:pPr>
            <w:r w:rsidRPr="00C51A69">
              <w:rPr>
                <w:sz w:val="24"/>
                <w:szCs w:val="24"/>
              </w:rPr>
              <w:t>Female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1C7A" w14:textId="77777777" w:rsidR="003B4DD4" w:rsidRPr="00C51A69" w:rsidRDefault="003B4DD4" w:rsidP="003B4D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694C37" w14:textId="77777777" w:rsidR="003B4DD4" w:rsidRPr="00C51A69" w:rsidRDefault="003B4DD4" w:rsidP="003B4D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</w:rPr>
              <w:t xml:space="preserve"> </w:t>
            </w:r>
          </w:p>
        </w:tc>
      </w:tr>
    </w:tbl>
    <w:p w14:paraId="32B56734" w14:textId="4DEC9C2F" w:rsidR="001D14C2" w:rsidRPr="00D5049C" w:rsidRDefault="002E4716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</w:t>
      </w:r>
      <w:r w:rsidR="00C85E5C">
        <w:rPr>
          <w:b/>
          <w:sz w:val="24"/>
          <w:szCs w:val="24"/>
          <w:lang w:val="en-US"/>
        </w:rPr>
        <w:t xml:space="preserve">  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528"/>
      </w:tblGrid>
      <w:tr w:rsidR="00075433" w:rsidRPr="00C51A69" w14:paraId="23221DD7" w14:textId="77777777" w:rsidTr="008C30F8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page" w:tblpX="1236" w:tblpY="-17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1"/>
              <w:gridCol w:w="553"/>
            </w:tblGrid>
            <w:tr w:rsidR="00514FF6" w14:paraId="36DE7E63" w14:textId="77777777" w:rsidTr="008C30F8">
              <w:tc>
                <w:tcPr>
                  <w:tcW w:w="581" w:type="dxa"/>
                </w:tcPr>
                <w:p w14:paraId="6C0A3D84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53" w:type="dxa"/>
                </w:tcPr>
                <w:p w14:paraId="5FE6DDF9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right" w:tblpY="-19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468"/>
            </w:tblGrid>
            <w:tr w:rsidR="00514FF6" w14:paraId="3AB84B13" w14:textId="77777777" w:rsidTr="008C30F8">
              <w:tc>
                <w:tcPr>
                  <w:tcW w:w="469" w:type="dxa"/>
                </w:tcPr>
                <w:p w14:paraId="7C0F762D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8" w:type="dxa"/>
                </w:tcPr>
                <w:p w14:paraId="78359594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25B922" w14:textId="77777777" w:rsidR="00514FF6" w:rsidRPr="00C51A69" w:rsidRDefault="00AD13BC" w:rsidP="00514FF6">
            <w:pPr>
              <w:spacing w:after="0" w:line="240" w:lineRule="auto"/>
              <w:ind w:right="-675"/>
              <w:rPr>
                <w:sz w:val="24"/>
                <w:szCs w:val="24"/>
              </w:rPr>
            </w:pPr>
            <w:r w:rsidRPr="00C51A69">
              <w:rPr>
                <w:sz w:val="24"/>
                <w:szCs w:val="24"/>
                <w:lang w:val="en-US"/>
              </w:rPr>
              <w:t>1.</w:t>
            </w:r>
            <w:r w:rsidR="002B5CAF">
              <w:rPr>
                <w:sz w:val="24"/>
                <w:szCs w:val="24"/>
              </w:rPr>
              <w:t>2</w:t>
            </w:r>
            <w:r w:rsidR="00075433" w:rsidRPr="00C51A69">
              <w:rPr>
                <w:sz w:val="24"/>
                <w:szCs w:val="24"/>
              </w:rPr>
              <w:t xml:space="preserve"> </w:t>
            </w:r>
            <w:r w:rsidR="00CB66BF" w:rsidRPr="00C51A69">
              <w:rPr>
                <w:sz w:val="24"/>
                <w:szCs w:val="24"/>
              </w:rPr>
              <w:t xml:space="preserve"> </w:t>
            </w:r>
            <w:r w:rsidR="009B0D20">
              <w:rPr>
                <w:sz w:val="24"/>
                <w:szCs w:val="24"/>
              </w:rPr>
              <w:t xml:space="preserve">Age: </w:t>
            </w:r>
            <w:r w:rsidR="001C4230" w:rsidRPr="00C51A69">
              <w:rPr>
                <w:sz w:val="24"/>
                <w:szCs w:val="24"/>
                <w:lang w:val="en-US"/>
              </w:rPr>
              <w:t>years</w:t>
            </w:r>
            <w:r w:rsidR="009B0D20">
              <w:rPr>
                <w:sz w:val="24"/>
                <w:szCs w:val="24"/>
                <w:lang w:val="en-US"/>
              </w:rPr>
              <w:t xml:space="preserve">, </w:t>
            </w:r>
            <w:r w:rsidR="00514FF6">
              <w:rPr>
                <w:sz w:val="24"/>
                <w:szCs w:val="24"/>
                <w:lang w:val="en-US"/>
              </w:rPr>
              <w:t xml:space="preserve">     </w:t>
            </w:r>
          </w:p>
          <w:p w14:paraId="2E09BD94" w14:textId="2EB9CE22" w:rsidR="00075433" w:rsidRPr="00C51A69" w:rsidRDefault="00075433" w:rsidP="00514FF6">
            <w:pPr>
              <w:spacing w:after="0" w:line="240" w:lineRule="auto"/>
              <w:ind w:right="-675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2CDCFB3" w14:textId="0930950A" w:rsidR="00C82238" w:rsidRPr="008C0E58" w:rsidRDefault="00CE1CEC" w:rsidP="003E16B4">
            <w:pPr>
              <w:tabs>
                <w:tab w:val="left" w:pos="-250"/>
              </w:tabs>
              <w:spacing w:after="0" w:line="240" w:lineRule="auto"/>
              <w:rPr>
                <w:sz w:val="24"/>
                <w:szCs w:val="24"/>
              </w:rPr>
            </w:pPr>
            <w:r w:rsidRPr="008C0E58">
              <w:rPr>
                <w:sz w:val="24"/>
                <w:szCs w:val="24"/>
              </w:rPr>
              <w:t>months</w:t>
            </w:r>
            <w:r w:rsidR="00596B69" w:rsidRPr="008C0E58">
              <w:rPr>
                <w:sz w:val="24"/>
                <w:szCs w:val="24"/>
              </w:rPr>
              <w:t xml:space="preserve">    </w:t>
            </w:r>
          </w:p>
          <w:p w14:paraId="48092D78" w14:textId="209B59B9" w:rsidR="00075433" w:rsidRPr="00C51A69" w:rsidRDefault="00075433" w:rsidP="003E16B4">
            <w:pPr>
              <w:tabs>
                <w:tab w:val="left" w:pos="-25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28935BA" w14:textId="77777777" w:rsidR="00CC662E" w:rsidRPr="00C51A69" w:rsidRDefault="00CC662E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1B97FCC6" w14:textId="2BB03044" w:rsidR="00514FF6" w:rsidRPr="00514FF6" w:rsidRDefault="002B5CAF" w:rsidP="00514FF6">
      <w:pPr>
        <w:spacing w:after="0" w:line="24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  <w:lang w:val="en-US"/>
        </w:rPr>
        <w:t>1.</w:t>
      </w:r>
      <w:r>
        <w:rPr>
          <w:sz w:val="24"/>
          <w:szCs w:val="24"/>
          <w:lang w:val="en-US"/>
        </w:rPr>
        <w:t>3</w:t>
      </w:r>
      <w:r w:rsidR="00CB66BF" w:rsidRPr="00C51A69">
        <w:rPr>
          <w:rFonts w:hint="eastAsia"/>
          <w:sz w:val="24"/>
          <w:szCs w:val="24"/>
          <w:lang w:val="en-US"/>
        </w:rPr>
        <w:t xml:space="preserve">  Status</w:t>
      </w:r>
      <w:proofErr w:type="gramEnd"/>
      <w:r w:rsidR="00CB66BF" w:rsidRPr="00C51A69">
        <w:rPr>
          <w:rFonts w:hint="eastAsia"/>
          <w:sz w:val="24"/>
          <w:szCs w:val="24"/>
          <w:lang w:val="en-US"/>
        </w:rPr>
        <w:t xml:space="preserve"> within household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187CEF11" w14:textId="77777777" w:rsidR="00BF7779" w:rsidRPr="00880BE4" w:rsidRDefault="00BF7779" w:rsidP="00726685">
      <w:pPr>
        <w:spacing w:after="0" w:line="240" w:lineRule="auto"/>
        <w:rPr>
          <w:rFonts w:ascii="Batang" w:eastAsia="Batang" w:hAnsi="Batang" w:cs="Batang"/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6555C6" w:rsidRPr="00C51A69" w14:paraId="669F8A11" w14:textId="77777777" w:rsidTr="00857A4C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69B6CB06" w14:textId="5C986445" w:rsidR="006555C6" w:rsidRPr="00C51A69" w:rsidRDefault="002510B8" w:rsidP="003F76D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883DDF" w:rsidRPr="00C51A69">
              <w:rPr>
                <w:sz w:val="24"/>
                <w:szCs w:val="24"/>
                <w:lang w:val="en-US"/>
              </w:rPr>
              <w:t xml:space="preserve">) </w:t>
            </w:r>
            <w:r w:rsidR="003F76D0">
              <w:rPr>
                <w:sz w:val="24"/>
                <w:szCs w:val="24"/>
                <w:lang w:val="en-US"/>
              </w:rPr>
              <w:t>My c</w:t>
            </w:r>
            <w:r w:rsidR="00883DDF" w:rsidRPr="00C51A69">
              <w:rPr>
                <w:sz w:val="24"/>
                <w:szCs w:val="24"/>
                <w:lang w:val="en-US"/>
              </w:rPr>
              <w:t>hild</w:t>
            </w:r>
            <w:r w:rsidR="00AF40A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24979799" w14:textId="77777777" w:rsidR="006555C6" w:rsidRPr="00C51A69" w:rsidRDefault="006555C6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61AEE" w:rsidRPr="00C51A69" w14:paraId="1625B299" w14:textId="77777777" w:rsidTr="008008D2">
        <w:trPr>
          <w:trHeight w:val="350"/>
        </w:trPr>
        <w:tc>
          <w:tcPr>
            <w:tcW w:w="7371" w:type="dxa"/>
            <w:gridSpan w:val="3"/>
          </w:tcPr>
          <w:p w14:paraId="2BAC7718" w14:textId="36617C81" w:rsidR="00261AEE" w:rsidRDefault="002510B8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261AEE" w:rsidRPr="00C51A69">
              <w:rPr>
                <w:sz w:val="24"/>
                <w:szCs w:val="24"/>
                <w:lang w:val="en-US"/>
              </w:rPr>
              <w:t xml:space="preserve">) Other (not </w:t>
            </w:r>
            <w:r w:rsidR="003F76D0">
              <w:rPr>
                <w:sz w:val="24"/>
                <w:szCs w:val="24"/>
                <w:lang w:val="en-US"/>
              </w:rPr>
              <w:t>my child</w:t>
            </w:r>
            <w:r w:rsidR="00261AEE" w:rsidRPr="00C51A69">
              <w:rPr>
                <w:sz w:val="24"/>
                <w:szCs w:val="24"/>
                <w:lang w:val="en-US"/>
              </w:rPr>
              <w:t>)</w:t>
            </w:r>
          </w:p>
          <w:p w14:paraId="0201B266" w14:textId="29D1DD1E" w:rsidR="00261AEE" w:rsidRPr="00907122" w:rsidRDefault="000E53D4" w:rsidP="00766409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261AEE" w:rsidRPr="00907122">
              <w:rPr>
                <w:i/>
                <w:sz w:val="24"/>
                <w:szCs w:val="24"/>
                <w:lang w:val="en-US"/>
              </w:rPr>
              <w:t>Specify</w:t>
            </w:r>
            <w:r w:rsidR="00907122">
              <w:rPr>
                <w:i/>
                <w:sz w:val="24"/>
                <w:szCs w:val="24"/>
                <w:lang w:val="en-US"/>
              </w:rPr>
              <w:t>:</w:t>
            </w:r>
          </w:p>
        </w:tc>
      </w:tr>
    </w:tbl>
    <w:p w14:paraId="0620CAF2" w14:textId="77777777" w:rsidR="00356F79" w:rsidRDefault="00356F79" w:rsidP="00726685">
      <w:pPr>
        <w:spacing w:after="0" w:line="240" w:lineRule="auto"/>
        <w:rPr>
          <w:sz w:val="24"/>
          <w:szCs w:val="24"/>
          <w:lang w:val="en-US"/>
        </w:rPr>
      </w:pPr>
    </w:p>
    <w:p w14:paraId="331669A6" w14:textId="77777777" w:rsidR="00356F79" w:rsidRDefault="00356F79" w:rsidP="00726685">
      <w:pPr>
        <w:spacing w:after="0" w:line="240" w:lineRule="auto"/>
        <w:rPr>
          <w:sz w:val="24"/>
          <w:szCs w:val="24"/>
          <w:lang w:val="en-US"/>
        </w:rPr>
      </w:pPr>
    </w:p>
    <w:p w14:paraId="6ED318BD" w14:textId="173E6950" w:rsidR="00DD7E59" w:rsidRPr="00C51A69" w:rsidRDefault="002B5CA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1.4</w:t>
      </w:r>
      <w:r w:rsidR="00AF4F43" w:rsidRPr="00C51A69">
        <w:rPr>
          <w:sz w:val="24"/>
          <w:szCs w:val="24"/>
          <w:lang w:val="en-US"/>
        </w:rPr>
        <w:t xml:space="preserve"> </w:t>
      </w:r>
      <w:r w:rsidR="00AB52CA" w:rsidRPr="00C51A69">
        <w:rPr>
          <w:sz w:val="24"/>
          <w:szCs w:val="24"/>
          <w:lang w:val="en-US"/>
        </w:rPr>
        <w:t xml:space="preserve"> </w:t>
      </w:r>
      <w:r w:rsidR="0012302A">
        <w:rPr>
          <w:sz w:val="24"/>
          <w:szCs w:val="24"/>
          <w:lang w:val="en-US"/>
        </w:rPr>
        <w:t>Formal</w:t>
      </w:r>
      <w:proofErr w:type="gramEnd"/>
      <w:r w:rsidR="008008D2">
        <w:rPr>
          <w:sz w:val="24"/>
          <w:szCs w:val="24"/>
          <w:lang w:val="en-US"/>
        </w:rPr>
        <w:t xml:space="preserve"> e</w:t>
      </w:r>
      <w:r w:rsidR="00AF4F43" w:rsidRPr="00C51A69">
        <w:rPr>
          <w:sz w:val="24"/>
          <w:szCs w:val="24"/>
          <w:lang w:val="en-US"/>
        </w:rPr>
        <w:t>ducation</w:t>
      </w:r>
      <w:r w:rsidR="008008D2">
        <w:rPr>
          <w:sz w:val="24"/>
          <w:szCs w:val="24"/>
          <w:lang w:val="en-US"/>
        </w:rPr>
        <w:t xml:space="preserve"> </w:t>
      </w:r>
      <w:r w:rsidR="00514FF6">
        <w:rPr>
          <w:sz w:val="24"/>
          <w:szCs w:val="24"/>
          <w:lang w:val="en-US"/>
        </w:rPr>
        <w:t>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22F12749" w14:textId="77777777" w:rsidR="00BF7779" w:rsidRPr="00E23080" w:rsidRDefault="00BF777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</w:tblGrid>
      <w:tr w:rsidR="00AF4F43" w:rsidRPr="00C51A69" w14:paraId="037DEEFD" w14:textId="77777777" w:rsidTr="00857A4C">
        <w:trPr>
          <w:trHeight w:val="335"/>
        </w:trPr>
        <w:tc>
          <w:tcPr>
            <w:tcW w:w="3543" w:type="dxa"/>
          </w:tcPr>
          <w:p w14:paraId="4E7496E2" w14:textId="7E612EA1" w:rsidR="00AF4F43" w:rsidRPr="00C51A69" w:rsidRDefault="00AF4F43" w:rsidP="00CC591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1) </w:t>
            </w:r>
            <w:r w:rsidR="00CC591A">
              <w:rPr>
                <w:sz w:val="24"/>
                <w:szCs w:val="24"/>
                <w:lang w:val="en-US"/>
              </w:rPr>
              <w:t xml:space="preserve">Attending </w:t>
            </w:r>
            <w:r w:rsidR="0012302A">
              <w:rPr>
                <w:sz w:val="24"/>
                <w:szCs w:val="24"/>
                <w:lang w:val="en-US"/>
              </w:rPr>
              <w:t>school</w:t>
            </w:r>
          </w:p>
        </w:tc>
        <w:tc>
          <w:tcPr>
            <w:tcW w:w="993" w:type="dxa"/>
          </w:tcPr>
          <w:p w14:paraId="69CD4932" w14:textId="77777777" w:rsidR="00AF4F43" w:rsidRPr="00C51A69" w:rsidRDefault="00AF4F43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F4F43" w:rsidRPr="00C51A69" w14:paraId="07A9854A" w14:textId="77777777" w:rsidTr="00857A4C">
        <w:trPr>
          <w:trHeight w:val="335"/>
        </w:trPr>
        <w:tc>
          <w:tcPr>
            <w:tcW w:w="3543" w:type="dxa"/>
          </w:tcPr>
          <w:p w14:paraId="11462200" w14:textId="4959EE50" w:rsidR="00AF4F43" w:rsidRPr="00C51A69" w:rsidRDefault="00FC2F67" w:rsidP="0012302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2) </w:t>
            </w:r>
            <w:r w:rsidR="0012302A">
              <w:rPr>
                <w:sz w:val="24"/>
                <w:szCs w:val="24"/>
                <w:lang w:val="en-US"/>
              </w:rPr>
              <w:t>Not attending</w:t>
            </w:r>
            <w:r w:rsidRPr="00C51A69">
              <w:rPr>
                <w:sz w:val="24"/>
                <w:szCs w:val="24"/>
                <w:lang w:val="en-US"/>
              </w:rPr>
              <w:t xml:space="preserve"> school</w:t>
            </w:r>
          </w:p>
        </w:tc>
        <w:tc>
          <w:tcPr>
            <w:tcW w:w="993" w:type="dxa"/>
          </w:tcPr>
          <w:p w14:paraId="4A93156B" w14:textId="77777777" w:rsidR="00AF4F43" w:rsidRPr="00C51A69" w:rsidRDefault="00AF4F43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D40BA7F" w14:textId="27D24B92" w:rsidR="00C013AB" w:rsidRPr="004C1280" w:rsidRDefault="00827337" w:rsidP="00726685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  <w:r w:rsidR="001B6ADB" w:rsidRPr="004C1280">
        <w:rPr>
          <w:b/>
          <w:sz w:val="24"/>
          <w:szCs w:val="24"/>
          <w:lang w:val="en-US"/>
        </w:rPr>
        <w:lastRenderedPageBreak/>
        <w:t xml:space="preserve">2.  </w:t>
      </w:r>
      <w:r w:rsidR="001B6ADB" w:rsidRPr="00997C46">
        <w:rPr>
          <w:b/>
          <w:sz w:val="24"/>
          <w:szCs w:val="24"/>
          <w:u w:val="single"/>
          <w:lang w:val="en-US"/>
        </w:rPr>
        <w:t>Housing conditions</w:t>
      </w:r>
    </w:p>
    <w:p w14:paraId="5F0769F7" w14:textId="77777777" w:rsidR="00854FA9" w:rsidRDefault="00854FA9" w:rsidP="00726685">
      <w:pPr>
        <w:spacing w:after="0" w:line="240" w:lineRule="auto"/>
        <w:rPr>
          <w:sz w:val="24"/>
          <w:szCs w:val="24"/>
          <w:lang w:val="en-US"/>
        </w:rPr>
      </w:pPr>
    </w:p>
    <w:p w14:paraId="7DEB3831" w14:textId="740E6888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2.1  How</w:t>
      </w:r>
      <w:proofErr w:type="gramEnd"/>
      <w:r w:rsidRPr="00C51A69">
        <w:rPr>
          <w:sz w:val="24"/>
          <w:szCs w:val="24"/>
          <w:lang w:val="en-US"/>
        </w:rPr>
        <w:t xml:space="preserve"> many people live in this</w:t>
      </w:r>
      <w:r>
        <w:rPr>
          <w:sz w:val="24"/>
          <w:szCs w:val="24"/>
          <w:lang w:val="en-US"/>
        </w:rPr>
        <w:t xml:space="preserve"> </w:t>
      </w:r>
      <w:r w:rsidRPr="00C51A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h</w:t>
      </w:r>
      <w:r w:rsidRPr="00C51A69">
        <w:rPr>
          <w:sz w:val="24"/>
          <w:szCs w:val="24"/>
          <w:lang w:val="en-US"/>
        </w:rPr>
        <w:t xml:space="preserve">ome?       </w:t>
      </w:r>
    </w:p>
    <w:p w14:paraId="438533C0" w14:textId="5868E2E0" w:rsidR="002970FD" w:rsidRPr="002970FD" w:rsidRDefault="00E56127" w:rsidP="002970FD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</w:t>
      </w:r>
      <w:r w:rsidR="002970FD" w:rsidRPr="002970FD">
        <w:rPr>
          <w:b/>
          <w:sz w:val="24"/>
          <w:szCs w:val="24"/>
          <w:lang w:val="en-US"/>
        </w:rPr>
        <w:t>NOT FOR THE CHILD’S QUESTIONNAIRE</w:t>
      </w:r>
    </w:p>
    <w:p w14:paraId="44045FF4" w14:textId="77777777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</w:p>
    <w:p w14:paraId="4A83BD59" w14:textId="6A09FB15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2.2  What</w:t>
      </w:r>
      <w:proofErr w:type="gramEnd"/>
      <w:r w:rsidRPr="00C51A69">
        <w:rPr>
          <w:sz w:val="24"/>
          <w:szCs w:val="24"/>
          <w:lang w:val="en-US"/>
        </w:rPr>
        <w:t xml:space="preserve"> is the </w:t>
      </w:r>
      <w:r>
        <w:rPr>
          <w:sz w:val="24"/>
          <w:szCs w:val="24"/>
          <w:lang w:val="en-US"/>
        </w:rPr>
        <w:t xml:space="preserve">approximate </w:t>
      </w:r>
      <w:r w:rsidRPr="00C51A69">
        <w:rPr>
          <w:sz w:val="24"/>
          <w:szCs w:val="24"/>
          <w:lang w:val="en-US"/>
        </w:rPr>
        <w:t xml:space="preserve">area of the house?        </w:t>
      </w:r>
      <w:r>
        <w:rPr>
          <w:sz w:val="24"/>
          <w:szCs w:val="24"/>
          <w:lang w:val="en-US"/>
        </w:rPr>
        <w:t xml:space="preserve"> </w:t>
      </w:r>
    </w:p>
    <w:p w14:paraId="1BF236A3" w14:textId="7F3A39E2" w:rsidR="00E56127" w:rsidRDefault="00E56127" w:rsidP="002970FD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</w:t>
      </w:r>
      <w:r w:rsidRPr="002970FD">
        <w:rPr>
          <w:b/>
          <w:sz w:val="24"/>
          <w:szCs w:val="24"/>
          <w:lang w:val="en-US"/>
        </w:rPr>
        <w:t>NOT FOR THE CHILD’S QUESTIONNAIRE</w:t>
      </w:r>
    </w:p>
    <w:p w14:paraId="1EF1302D" w14:textId="77777777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</w:p>
    <w:p w14:paraId="25D1E02D" w14:textId="77777777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2.3  How</w:t>
      </w:r>
      <w:proofErr w:type="gramEnd"/>
      <w:r w:rsidRPr="00C51A69">
        <w:rPr>
          <w:sz w:val="24"/>
          <w:szCs w:val="24"/>
          <w:lang w:val="en-US"/>
        </w:rPr>
        <w:t xml:space="preserve"> much floor space is cement/concrete (dry)?</w:t>
      </w:r>
      <w:r>
        <w:rPr>
          <w:sz w:val="24"/>
          <w:szCs w:val="24"/>
          <w:lang w:val="en-US"/>
        </w:rPr>
        <w:t xml:space="preserve"> (</w:t>
      </w:r>
      <w:r w:rsidRPr="00514FF6">
        <w:rPr>
          <w:sz w:val="24"/>
          <w:szCs w:val="24"/>
        </w:rPr>
        <w:sym w:font="Wingdings" w:char="00FC"/>
      </w:r>
      <w:r>
        <w:rPr>
          <w:sz w:val="24"/>
          <w:szCs w:val="24"/>
        </w:rPr>
        <w:t>)</w:t>
      </w:r>
    </w:p>
    <w:p w14:paraId="66470F2E" w14:textId="77777777" w:rsidR="00E56127" w:rsidRDefault="00E56127" w:rsidP="00E56127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</w:t>
      </w:r>
      <w:r w:rsidRPr="002970FD">
        <w:rPr>
          <w:b/>
          <w:sz w:val="24"/>
          <w:szCs w:val="24"/>
          <w:lang w:val="en-US"/>
        </w:rPr>
        <w:t>NOT FOR THE CHILD’S QUESTIONNAIRE</w:t>
      </w:r>
    </w:p>
    <w:p w14:paraId="5388DAEA" w14:textId="77777777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</w:p>
    <w:p w14:paraId="444336C6" w14:textId="77777777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2.4  Which</w:t>
      </w:r>
      <w:proofErr w:type="gramEnd"/>
      <w:r w:rsidRPr="00C51A69">
        <w:rPr>
          <w:sz w:val="24"/>
          <w:szCs w:val="24"/>
          <w:lang w:val="en-US"/>
        </w:rPr>
        <w:t xml:space="preserve"> part</w:t>
      </w:r>
      <w:r>
        <w:rPr>
          <w:sz w:val="24"/>
          <w:szCs w:val="24"/>
          <w:lang w:val="en-US"/>
        </w:rPr>
        <w:t>(s)</w:t>
      </w:r>
      <w:r w:rsidRPr="00C51A69">
        <w:rPr>
          <w:sz w:val="24"/>
          <w:szCs w:val="24"/>
          <w:lang w:val="en-US"/>
        </w:rPr>
        <w:t xml:space="preserve"> of the house has a cement/dry floor? (</w:t>
      </w:r>
      <w:r w:rsidRPr="00997C46">
        <w:rPr>
          <w:i/>
          <w:sz w:val="24"/>
          <w:szCs w:val="24"/>
          <w:lang w:val="en-US"/>
        </w:rPr>
        <w:t>Multiple responses allowed</w:t>
      </w:r>
      <w:r w:rsidRPr="00C51A69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(</w:t>
      </w:r>
      <w:r w:rsidRPr="00514FF6">
        <w:rPr>
          <w:sz w:val="24"/>
          <w:szCs w:val="24"/>
        </w:rPr>
        <w:sym w:font="Wingdings" w:char="00FC"/>
      </w:r>
      <w:r>
        <w:rPr>
          <w:sz w:val="24"/>
          <w:szCs w:val="24"/>
        </w:rPr>
        <w:t>)</w:t>
      </w:r>
    </w:p>
    <w:p w14:paraId="7B83C42C" w14:textId="77777777" w:rsidR="00E56127" w:rsidRDefault="00E56127" w:rsidP="00E56127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</w:t>
      </w:r>
      <w:r w:rsidRPr="002970FD">
        <w:rPr>
          <w:b/>
          <w:sz w:val="24"/>
          <w:szCs w:val="24"/>
          <w:lang w:val="en-US"/>
        </w:rPr>
        <w:t>NOT FOR THE CHILD’S QUESTIONNAIRE</w:t>
      </w:r>
    </w:p>
    <w:p w14:paraId="00C0C8A0" w14:textId="77777777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</w:p>
    <w:p w14:paraId="7EDD5320" w14:textId="77777777" w:rsidR="002970FD" w:rsidRPr="00C51A69" w:rsidRDefault="002970FD" w:rsidP="002970FD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2.5  What</w:t>
      </w:r>
      <w:proofErr w:type="gramEnd"/>
      <w:r w:rsidRPr="00C51A69">
        <w:rPr>
          <w:sz w:val="24"/>
          <w:szCs w:val="24"/>
          <w:lang w:val="en-US"/>
        </w:rPr>
        <w:t xml:space="preserve"> are the walls made of? (</w:t>
      </w:r>
      <w:r w:rsidRPr="00997C46">
        <w:rPr>
          <w:i/>
          <w:sz w:val="24"/>
          <w:szCs w:val="24"/>
          <w:lang w:val="en-US"/>
        </w:rPr>
        <w:t>Multiple responses allowed</w:t>
      </w:r>
      <w:r w:rsidRPr="00C51A69">
        <w:rPr>
          <w:sz w:val="24"/>
          <w:szCs w:val="24"/>
          <w:lang w:val="en-US"/>
        </w:rPr>
        <w:t>)</w:t>
      </w:r>
    </w:p>
    <w:p w14:paraId="0A220245" w14:textId="77777777" w:rsidR="00E56127" w:rsidRDefault="00E56127" w:rsidP="00E56127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</w:t>
      </w:r>
      <w:r w:rsidRPr="002970FD">
        <w:rPr>
          <w:b/>
          <w:sz w:val="24"/>
          <w:szCs w:val="24"/>
          <w:lang w:val="en-US"/>
        </w:rPr>
        <w:t>NOT FOR THE CHILD’S QUESTIONNAIRE</w:t>
      </w:r>
    </w:p>
    <w:p w14:paraId="522A6CC4" w14:textId="77777777" w:rsidR="00854FA9" w:rsidRDefault="00854FA9" w:rsidP="00726685">
      <w:pPr>
        <w:spacing w:after="0" w:line="240" w:lineRule="auto"/>
        <w:rPr>
          <w:sz w:val="24"/>
          <w:szCs w:val="24"/>
          <w:lang w:val="en-US"/>
        </w:rPr>
      </w:pPr>
    </w:p>
    <w:p w14:paraId="409B8680" w14:textId="77777777" w:rsidR="00854FA9" w:rsidRDefault="00854FA9" w:rsidP="00726685">
      <w:pPr>
        <w:spacing w:after="0" w:line="240" w:lineRule="auto"/>
        <w:rPr>
          <w:sz w:val="24"/>
          <w:szCs w:val="24"/>
          <w:lang w:val="en-US"/>
        </w:rPr>
      </w:pPr>
    </w:p>
    <w:p w14:paraId="2983BA89" w14:textId="77777777" w:rsidR="00854FA9" w:rsidRDefault="00854FA9" w:rsidP="00726685">
      <w:pPr>
        <w:spacing w:after="0" w:line="240" w:lineRule="auto"/>
        <w:rPr>
          <w:sz w:val="24"/>
          <w:szCs w:val="24"/>
          <w:lang w:val="en-US"/>
        </w:rPr>
      </w:pPr>
    </w:p>
    <w:p w14:paraId="3D97F209" w14:textId="77777777" w:rsidR="00854FA9" w:rsidRDefault="00854FA9" w:rsidP="00726685">
      <w:pPr>
        <w:spacing w:after="0" w:line="240" w:lineRule="auto"/>
        <w:rPr>
          <w:sz w:val="24"/>
          <w:szCs w:val="24"/>
          <w:lang w:val="en-US"/>
        </w:rPr>
      </w:pPr>
    </w:p>
    <w:p w14:paraId="092D1C10" w14:textId="77777777" w:rsidR="00854FA9" w:rsidRDefault="00854FA9" w:rsidP="00726685">
      <w:pPr>
        <w:spacing w:after="0" w:line="240" w:lineRule="auto"/>
        <w:rPr>
          <w:sz w:val="24"/>
          <w:szCs w:val="24"/>
          <w:lang w:val="en-US"/>
        </w:rPr>
      </w:pPr>
    </w:p>
    <w:p w14:paraId="229A4EA8" w14:textId="77777777" w:rsidR="00854FA9" w:rsidRDefault="00854FA9" w:rsidP="00726685">
      <w:pPr>
        <w:spacing w:after="0" w:line="240" w:lineRule="auto"/>
        <w:rPr>
          <w:sz w:val="24"/>
          <w:szCs w:val="24"/>
          <w:lang w:val="en-US"/>
        </w:rPr>
      </w:pPr>
    </w:p>
    <w:p w14:paraId="528E2FCB" w14:textId="3366BEF1" w:rsidR="00A27607" w:rsidRPr="006774BF" w:rsidRDefault="006D5FE8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6774BF">
        <w:rPr>
          <w:b/>
          <w:sz w:val="24"/>
          <w:szCs w:val="24"/>
          <w:lang w:val="en-US"/>
        </w:rPr>
        <w:t xml:space="preserve">3.  </w:t>
      </w:r>
      <w:r w:rsidRPr="00514FF6">
        <w:rPr>
          <w:b/>
          <w:sz w:val="24"/>
          <w:szCs w:val="24"/>
          <w:u w:val="single"/>
          <w:lang w:val="en-US"/>
        </w:rPr>
        <w:t>Us</w:t>
      </w:r>
      <w:r w:rsidR="00514FF6">
        <w:rPr>
          <w:b/>
          <w:sz w:val="24"/>
          <w:szCs w:val="24"/>
          <w:u w:val="single"/>
          <w:lang w:val="en-US"/>
        </w:rPr>
        <w:t>e of</w:t>
      </w:r>
      <w:r w:rsidRPr="00514FF6">
        <w:rPr>
          <w:b/>
          <w:sz w:val="24"/>
          <w:szCs w:val="24"/>
          <w:u w:val="single"/>
          <w:lang w:val="en-US"/>
        </w:rPr>
        <w:t xml:space="preserve"> latrines</w:t>
      </w:r>
    </w:p>
    <w:p w14:paraId="3DA6A758" w14:textId="77777777" w:rsidR="00FC4521" w:rsidRPr="008A4A65" w:rsidRDefault="00FC4521" w:rsidP="00726685">
      <w:pPr>
        <w:spacing w:after="0" w:line="240" w:lineRule="auto"/>
        <w:rPr>
          <w:rFonts w:ascii="Batang" w:eastAsia="Batang" w:hAnsi="Batang" w:cs="Batang"/>
          <w:sz w:val="24"/>
          <w:szCs w:val="24"/>
          <w:lang w:val="en-US"/>
        </w:rPr>
      </w:pPr>
    </w:p>
    <w:p w14:paraId="605C8BD3" w14:textId="3EE18CC0" w:rsidR="00DD7E59" w:rsidRDefault="006D5FE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3.1  Where</w:t>
      </w:r>
      <w:proofErr w:type="gramEnd"/>
      <w:r>
        <w:rPr>
          <w:sz w:val="24"/>
          <w:szCs w:val="24"/>
          <w:lang w:val="en-US"/>
        </w:rPr>
        <w:t xml:space="preserve"> do</w:t>
      </w:r>
      <w:r w:rsidR="00B87C61">
        <w:rPr>
          <w:sz w:val="24"/>
          <w:szCs w:val="24"/>
          <w:lang w:val="en-US"/>
        </w:rPr>
        <w:t>es</w:t>
      </w:r>
      <w:r>
        <w:rPr>
          <w:sz w:val="24"/>
          <w:szCs w:val="24"/>
          <w:lang w:val="en-US"/>
        </w:rPr>
        <w:t xml:space="preserve"> </w:t>
      </w:r>
      <w:r w:rsidR="00B87C61">
        <w:rPr>
          <w:sz w:val="24"/>
          <w:szCs w:val="24"/>
          <w:lang w:val="en-US"/>
        </w:rPr>
        <w:t>this child</w:t>
      </w:r>
      <w:r>
        <w:rPr>
          <w:sz w:val="24"/>
          <w:szCs w:val="24"/>
          <w:lang w:val="en-US"/>
        </w:rPr>
        <w:t xml:space="preserve"> usually have a bowel motion?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336D648E" w14:textId="77777777" w:rsidR="006D5FE8" w:rsidRPr="00090130" w:rsidRDefault="006D5FE8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A821AA" w:rsidRPr="00C51A69" w14:paraId="47035399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2EC2FF9C" w14:textId="14BBEA75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River/bush</w:t>
            </w:r>
          </w:p>
        </w:tc>
        <w:tc>
          <w:tcPr>
            <w:tcW w:w="993" w:type="dxa"/>
          </w:tcPr>
          <w:p w14:paraId="09D4E289" w14:textId="77777777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821AA" w:rsidRPr="00C51A69" w14:paraId="4235395F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65AAE667" w14:textId="0D3960F8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Public latrines</w:t>
            </w:r>
          </w:p>
        </w:tc>
        <w:tc>
          <w:tcPr>
            <w:tcW w:w="993" w:type="dxa"/>
          </w:tcPr>
          <w:p w14:paraId="6855E4BE" w14:textId="77777777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821AA" w:rsidRPr="00C51A69" w14:paraId="3A5C0800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0EE6BE04" w14:textId="55533C86" w:rsidR="00A821AA" w:rsidRPr="00C51A69" w:rsidRDefault="00A821AA" w:rsidP="00514FF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proofErr w:type="spellStart"/>
            <w:r w:rsidR="00514FF6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eighbours</w:t>
            </w:r>
            <w:r w:rsidR="00514FF6">
              <w:rPr>
                <w:sz w:val="24"/>
                <w:szCs w:val="24"/>
                <w:lang w:val="en-US"/>
              </w:rPr>
              <w:t>’</w:t>
            </w:r>
            <w:proofErr w:type="spellEnd"/>
            <w:r>
              <w:rPr>
                <w:sz w:val="24"/>
                <w:szCs w:val="24"/>
                <w:lang w:val="en-US"/>
              </w:rPr>
              <w:t>/relatives</w:t>
            </w:r>
            <w:r w:rsidR="00514FF6">
              <w:rPr>
                <w:sz w:val="24"/>
                <w:szCs w:val="24"/>
                <w:lang w:val="en-US"/>
              </w:rPr>
              <w:t>’ latrine</w:t>
            </w:r>
          </w:p>
        </w:tc>
        <w:tc>
          <w:tcPr>
            <w:tcW w:w="993" w:type="dxa"/>
          </w:tcPr>
          <w:p w14:paraId="45146463" w14:textId="77777777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821AA" w:rsidRPr="00C51A69" w14:paraId="606DCA0D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77ABC043" w14:textId="32FE5A4D" w:rsidR="00A821AA" w:rsidRPr="00C51A69" w:rsidRDefault="00090130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Latrine at my home</w:t>
            </w:r>
          </w:p>
        </w:tc>
        <w:tc>
          <w:tcPr>
            <w:tcW w:w="993" w:type="dxa"/>
          </w:tcPr>
          <w:p w14:paraId="12FBC97F" w14:textId="77777777" w:rsidR="00B41FA8" w:rsidRPr="00C51A69" w:rsidRDefault="00B41FA8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1459F" w:rsidRPr="00C51A69" w14:paraId="011A766B" w14:textId="77777777" w:rsidTr="00F1459F">
        <w:trPr>
          <w:trHeight w:val="335"/>
        </w:trPr>
        <w:tc>
          <w:tcPr>
            <w:tcW w:w="7371" w:type="dxa"/>
            <w:gridSpan w:val="3"/>
          </w:tcPr>
          <w:p w14:paraId="3470E4D9" w14:textId="77777777" w:rsidR="00F1459F" w:rsidRDefault="00F1459F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437881DB" w14:textId="144B8E40" w:rsidR="00F1459F" w:rsidRPr="00514FF6" w:rsidRDefault="005A07B7" w:rsidP="00A821AA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F1459F" w:rsidRPr="00514FF6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2324A5DB" w14:textId="77777777" w:rsidR="00591457" w:rsidRPr="00BF56C9" w:rsidRDefault="00591457" w:rsidP="00726685">
      <w:pPr>
        <w:spacing w:after="0" w:line="240" w:lineRule="auto"/>
        <w:rPr>
          <w:rFonts w:ascii="Batang" w:eastAsia="Batang" w:hAnsi="Batang" w:cs="Batang"/>
          <w:sz w:val="24"/>
          <w:szCs w:val="24"/>
          <w:lang w:val="en-US"/>
        </w:rPr>
      </w:pPr>
    </w:p>
    <w:p w14:paraId="6EA312F0" w14:textId="77777777" w:rsidR="005B0806" w:rsidRDefault="005B0806" w:rsidP="00726685">
      <w:pPr>
        <w:spacing w:after="0" w:line="240" w:lineRule="auto"/>
        <w:rPr>
          <w:sz w:val="24"/>
          <w:szCs w:val="24"/>
          <w:lang w:val="en-US"/>
        </w:rPr>
      </w:pPr>
    </w:p>
    <w:p w14:paraId="596CF804" w14:textId="4F75352D" w:rsidR="00DD7E59" w:rsidRDefault="00EC79ED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3.2  After</w:t>
      </w:r>
      <w:proofErr w:type="gramEnd"/>
      <w:r>
        <w:rPr>
          <w:sz w:val="24"/>
          <w:szCs w:val="24"/>
          <w:lang w:val="en-US"/>
        </w:rPr>
        <w:t xml:space="preserve"> </w:t>
      </w:r>
      <w:r w:rsidR="00B87C61">
        <w:rPr>
          <w:sz w:val="24"/>
          <w:szCs w:val="24"/>
          <w:lang w:val="en-US"/>
        </w:rPr>
        <w:t>this child</w:t>
      </w:r>
      <w:r>
        <w:rPr>
          <w:sz w:val="24"/>
          <w:szCs w:val="24"/>
          <w:lang w:val="en-US"/>
        </w:rPr>
        <w:t xml:space="preserve"> ha</w:t>
      </w:r>
      <w:r w:rsidR="00B87C61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a bowel motion, how </w:t>
      </w:r>
      <w:r w:rsidR="00461C00">
        <w:rPr>
          <w:sz w:val="24"/>
          <w:szCs w:val="24"/>
          <w:lang w:val="en-US"/>
        </w:rPr>
        <w:t>does</w:t>
      </w:r>
      <w:r>
        <w:rPr>
          <w:sz w:val="24"/>
          <w:szCs w:val="24"/>
          <w:lang w:val="en-US"/>
        </w:rPr>
        <w:t xml:space="preserve"> </w:t>
      </w:r>
      <w:r w:rsidR="00461C00">
        <w:rPr>
          <w:sz w:val="24"/>
          <w:szCs w:val="24"/>
          <w:lang w:val="en-US"/>
        </w:rPr>
        <w:t>he/she</w:t>
      </w:r>
      <w:r>
        <w:rPr>
          <w:sz w:val="24"/>
          <w:szCs w:val="24"/>
          <w:lang w:val="en-US"/>
        </w:rPr>
        <w:t xml:space="preserve"> clean </w:t>
      </w:r>
      <w:r w:rsidR="00461C00">
        <w:rPr>
          <w:sz w:val="24"/>
          <w:szCs w:val="24"/>
          <w:lang w:val="en-US"/>
        </w:rPr>
        <w:t>himself/herself</w:t>
      </w:r>
      <w:r>
        <w:rPr>
          <w:sz w:val="24"/>
          <w:szCs w:val="24"/>
          <w:lang w:val="en-US"/>
        </w:rPr>
        <w:t>?</w:t>
      </w:r>
      <w:r w:rsidR="00AB3EBB">
        <w:rPr>
          <w:sz w:val="24"/>
          <w:szCs w:val="24"/>
          <w:lang w:val="en-US"/>
        </w:rPr>
        <w:t xml:space="preserve"> (</w:t>
      </w:r>
      <w:r w:rsidR="00AB3EBB" w:rsidRPr="00AB3EBB">
        <w:rPr>
          <w:sz w:val="24"/>
          <w:szCs w:val="24"/>
        </w:rPr>
        <w:sym w:font="Wingdings" w:char="00FC"/>
      </w:r>
      <w:r w:rsidR="00AB3EBB">
        <w:rPr>
          <w:sz w:val="24"/>
          <w:szCs w:val="24"/>
        </w:rPr>
        <w:t>)</w:t>
      </w:r>
    </w:p>
    <w:p w14:paraId="3A48D0C3" w14:textId="77777777" w:rsidR="00EC79ED" w:rsidRPr="00E86CE1" w:rsidRDefault="00EC79E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5B0806" w:rsidRPr="00C51A69" w14:paraId="06E71B75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37F3E25D" w14:textId="7538828F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With leaves</w:t>
            </w:r>
          </w:p>
        </w:tc>
        <w:tc>
          <w:tcPr>
            <w:tcW w:w="993" w:type="dxa"/>
          </w:tcPr>
          <w:p w14:paraId="223FDBFC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B0806" w:rsidRPr="00C51A69" w14:paraId="6398A3C8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6B1500DD" w14:textId="3BBDF328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In the river</w:t>
            </w:r>
          </w:p>
        </w:tc>
        <w:tc>
          <w:tcPr>
            <w:tcW w:w="993" w:type="dxa"/>
          </w:tcPr>
          <w:p w14:paraId="1FCF0251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B0806" w:rsidRPr="00C51A69" w14:paraId="7AE07B48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71D01EFF" w14:textId="779D4297" w:rsidR="005B0806" w:rsidRPr="00C51A69" w:rsidRDefault="005B0806" w:rsidP="000D6EB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r w:rsidR="000D6EBD">
              <w:rPr>
                <w:sz w:val="24"/>
                <w:szCs w:val="24"/>
                <w:lang w:val="en-US"/>
              </w:rPr>
              <w:t xml:space="preserve">With paper </w:t>
            </w:r>
            <w:r>
              <w:rPr>
                <w:sz w:val="24"/>
                <w:szCs w:val="24"/>
                <w:lang w:val="en-US"/>
              </w:rPr>
              <w:t>In the bathroom</w:t>
            </w:r>
          </w:p>
        </w:tc>
        <w:tc>
          <w:tcPr>
            <w:tcW w:w="993" w:type="dxa"/>
          </w:tcPr>
          <w:p w14:paraId="584219B1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B0806" w:rsidRPr="00C51A69" w14:paraId="633155EE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10E66D26" w14:textId="724446B9" w:rsidR="005B0806" w:rsidRPr="00C51A69" w:rsidRDefault="005B0806" w:rsidP="000D6EB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4) </w:t>
            </w:r>
            <w:r w:rsidR="000D6EBD">
              <w:rPr>
                <w:sz w:val="24"/>
                <w:szCs w:val="24"/>
                <w:lang w:val="en-US"/>
              </w:rPr>
              <w:t>With water in the bathroom</w:t>
            </w:r>
          </w:p>
        </w:tc>
        <w:tc>
          <w:tcPr>
            <w:tcW w:w="993" w:type="dxa"/>
          </w:tcPr>
          <w:p w14:paraId="72F6052C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93EFC" w:rsidRPr="00C51A69" w14:paraId="47F25626" w14:textId="77777777" w:rsidTr="006476DE">
        <w:trPr>
          <w:trHeight w:val="335"/>
        </w:trPr>
        <w:tc>
          <w:tcPr>
            <w:tcW w:w="7371" w:type="dxa"/>
            <w:gridSpan w:val="3"/>
          </w:tcPr>
          <w:p w14:paraId="098F5FE5" w14:textId="77777777" w:rsidR="00393EFC" w:rsidRDefault="00393EFC" w:rsidP="000D6EB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424764C9" w14:textId="319CD81C" w:rsidR="00393EFC" w:rsidRPr="00AB3EBB" w:rsidRDefault="005A07B7" w:rsidP="005B0806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393EFC" w:rsidRPr="00AB3EBB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3E9EE998" w14:textId="77777777" w:rsidR="00CC6ECC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p w14:paraId="71744588" w14:textId="77777777" w:rsidR="00CC6ECC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p w14:paraId="3F2650C0" w14:textId="77777777" w:rsidR="00CC6ECC" w:rsidRDefault="00CC6ECC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CFA7E83" w14:textId="5B0E2E4E" w:rsidR="005B0806" w:rsidRPr="002838F9" w:rsidRDefault="007962E2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2838F9">
        <w:rPr>
          <w:b/>
          <w:sz w:val="24"/>
          <w:szCs w:val="24"/>
          <w:lang w:val="en-US"/>
        </w:rPr>
        <w:lastRenderedPageBreak/>
        <w:t xml:space="preserve">4. </w:t>
      </w:r>
      <w:r w:rsidR="00AB3EBB" w:rsidRPr="00AB3EBB">
        <w:rPr>
          <w:b/>
          <w:sz w:val="24"/>
          <w:szCs w:val="24"/>
          <w:u w:val="single"/>
          <w:lang w:val="en-US"/>
        </w:rPr>
        <w:t>W</w:t>
      </w:r>
      <w:r w:rsidRPr="00AB3EBB">
        <w:rPr>
          <w:b/>
          <w:sz w:val="24"/>
          <w:szCs w:val="24"/>
          <w:u w:val="single"/>
          <w:lang w:val="en-US"/>
        </w:rPr>
        <w:t>ater</w:t>
      </w:r>
      <w:r w:rsidR="00AB3EBB" w:rsidRPr="00AB3EBB">
        <w:rPr>
          <w:b/>
          <w:sz w:val="24"/>
          <w:szCs w:val="24"/>
          <w:u w:val="single"/>
          <w:lang w:val="en-US"/>
        </w:rPr>
        <w:t xml:space="preserve"> usage</w:t>
      </w:r>
    </w:p>
    <w:p w14:paraId="00EDD307" w14:textId="77777777" w:rsidR="00283732" w:rsidRDefault="00283732" w:rsidP="00726685">
      <w:pPr>
        <w:spacing w:after="0" w:line="240" w:lineRule="auto"/>
        <w:rPr>
          <w:sz w:val="24"/>
          <w:szCs w:val="24"/>
          <w:lang w:val="en-US"/>
        </w:rPr>
      </w:pPr>
    </w:p>
    <w:p w14:paraId="6488DB1C" w14:textId="39938F64" w:rsidR="008828D4" w:rsidRDefault="004F271B" w:rsidP="008828D4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4.1</w:t>
      </w:r>
      <w:r w:rsidR="008828D4">
        <w:rPr>
          <w:sz w:val="24"/>
          <w:szCs w:val="24"/>
          <w:lang w:val="en-US"/>
        </w:rPr>
        <w:t xml:space="preserve">  Where</w:t>
      </w:r>
      <w:proofErr w:type="gramEnd"/>
      <w:r w:rsidR="008828D4">
        <w:rPr>
          <w:sz w:val="24"/>
          <w:szCs w:val="24"/>
          <w:lang w:val="en-US"/>
        </w:rPr>
        <w:t xml:space="preserve"> do</w:t>
      </w:r>
      <w:r w:rsidR="00854FA9">
        <w:rPr>
          <w:sz w:val="24"/>
          <w:szCs w:val="24"/>
          <w:lang w:val="en-US"/>
        </w:rPr>
        <w:t>es</w:t>
      </w:r>
      <w:r w:rsidR="008828D4">
        <w:rPr>
          <w:sz w:val="24"/>
          <w:szCs w:val="24"/>
          <w:lang w:val="en-US"/>
        </w:rPr>
        <w:t xml:space="preserve"> </w:t>
      </w:r>
      <w:r w:rsidR="00854FA9">
        <w:rPr>
          <w:sz w:val="24"/>
          <w:szCs w:val="24"/>
          <w:lang w:val="en-US"/>
        </w:rPr>
        <w:t xml:space="preserve">this child </w:t>
      </w:r>
      <w:r w:rsidR="008828D4">
        <w:rPr>
          <w:sz w:val="24"/>
          <w:szCs w:val="24"/>
          <w:lang w:val="en-US"/>
        </w:rPr>
        <w:t>get water for drinking? (</w:t>
      </w:r>
      <w:r w:rsidR="008828D4" w:rsidRPr="00AB3EBB">
        <w:rPr>
          <w:i/>
          <w:sz w:val="24"/>
          <w:szCs w:val="24"/>
          <w:lang w:val="en-US"/>
        </w:rPr>
        <w:t>Multiple responses allowed</w:t>
      </w:r>
      <w:r w:rsidR="008828D4">
        <w:rPr>
          <w:sz w:val="24"/>
          <w:szCs w:val="24"/>
          <w:lang w:val="en-US"/>
        </w:rPr>
        <w:t>) (</w:t>
      </w:r>
      <w:r w:rsidR="008828D4" w:rsidRPr="00AB3EBB">
        <w:rPr>
          <w:sz w:val="24"/>
          <w:szCs w:val="24"/>
        </w:rPr>
        <w:sym w:font="Wingdings" w:char="00FC"/>
      </w:r>
      <w:r w:rsidR="008828D4">
        <w:rPr>
          <w:sz w:val="24"/>
          <w:szCs w:val="24"/>
        </w:rPr>
        <w:t>)</w:t>
      </w:r>
    </w:p>
    <w:p w14:paraId="714ABE73" w14:textId="77777777" w:rsidR="008828D4" w:rsidRPr="00A70166" w:rsidRDefault="008828D4" w:rsidP="008828D4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567"/>
        <w:gridCol w:w="2126"/>
        <w:gridCol w:w="1772"/>
        <w:gridCol w:w="1205"/>
      </w:tblGrid>
      <w:tr w:rsidR="008828D4" w:rsidRPr="00C51A69" w14:paraId="708B99BB" w14:textId="77777777" w:rsidTr="008828D4">
        <w:trPr>
          <w:trHeight w:val="335"/>
        </w:trPr>
        <w:tc>
          <w:tcPr>
            <w:tcW w:w="3827" w:type="dxa"/>
          </w:tcPr>
          <w:p w14:paraId="5B793697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4301F96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B3EBB">
              <w:rPr>
                <w:sz w:val="24"/>
                <w:szCs w:val="24"/>
              </w:rPr>
              <w:sym w:font="Wingdings" w:char="00FC"/>
            </w:r>
          </w:p>
        </w:tc>
        <w:tc>
          <w:tcPr>
            <w:tcW w:w="2126" w:type="dxa"/>
          </w:tcPr>
          <w:p w14:paraId="5538AA70" w14:textId="5A73D43A" w:rsidR="008828D4" w:rsidRPr="00C51A69" w:rsidRDefault="009773E7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4.1.1 </w:t>
            </w:r>
            <w:r w:rsidR="008828D4">
              <w:rPr>
                <w:sz w:val="24"/>
                <w:szCs w:val="24"/>
                <w:lang w:val="en-US"/>
              </w:rPr>
              <w:t xml:space="preserve">If </w:t>
            </w:r>
            <w:r w:rsidR="008828D4" w:rsidRPr="004F271B">
              <w:rPr>
                <w:b/>
                <w:i/>
                <w:sz w:val="24"/>
                <w:szCs w:val="24"/>
                <w:lang w:val="en-US"/>
              </w:rPr>
              <w:t>YES</w:t>
            </w:r>
            <w:r w:rsidR="008828D4">
              <w:rPr>
                <w:sz w:val="24"/>
                <w:szCs w:val="24"/>
                <w:lang w:val="en-US"/>
              </w:rPr>
              <w:t xml:space="preserve"> (</w:t>
            </w:r>
            <w:r w:rsidR="008828D4" w:rsidRPr="00AB3EBB">
              <w:rPr>
                <w:sz w:val="24"/>
                <w:szCs w:val="24"/>
              </w:rPr>
              <w:sym w:font="Wingdings" w:char="00FC"/>
            </w:r>
            <w:r w:rsidR="008828D4">
              <w:rPr>
                <w:sz w:val="24"/>
                <w:szCs w:val="24"/>
              </w:rPr>
              <w:t>)</w:t>
            </w:r>
            <w:r w:rsidR="008828D4">
              <w:rPr>
                <w:sz w:val="24"/>
                <w:szCs w:val="24"/>
                <w:lang w:val="en-US"/>
              </w:rPr>
              <w:t xml:space="preserve">, </w:t>
            </w:r>
            <w:r w:rsidR="008828D4">
              <w:rPr>
                <w:sz w:val="24"/>
                <w:szCs w:val="24"/>
                <w:lang w:val="en-US"/>
              </w:rPr>
              <w:br/>
              <w:t>how old is it?</w:t>
            </w:r>
          </w:p>
        </w:tc>
        <w:tc>
          <w:tcPr>
            <w:tcW w:w="2977" w:type="dxa"/>
            <w:gridSpan w:val="2"/>
          </w:tcPr>
          <w:p w14:paraId="79EF6892" w14:textId="28A1ADC8" w:rsidR="008828D4" w:rsidRPr="00C51A69" w:rsidRDefault="009773E7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4.1.2 </w:t>
            </w:r>
            <w:r w:rsidR="008828D4">
              <w:rPr>
                <w:sz w:val="24"/>
                <w:szCs w:val="24"/>
                <w:lang w:val="en-US"/>
              </w:rPr>
              <w:t xml:space="preserve">If </w:t>
            </w:r>
            <w:r w:rsidR="008828D4" w:rsidRPr="004F271B">
              <w:rPr>
                <w:b/>
                <w:i/>
                <w:sz w:val="24"/>
                <w:szCs w:val="24"/>
                <w:lang w:val="en-US"/>
              </w:rPr>
              <w:t>YES</w:t>
            </w:r>
            <w:r w:rsidR="008828D4">
              <w:rPr>
                <w:sz w:val="24"/>
                <w:szCs w:val="24"/>
                <w:lang w:val="en-US"/>
              </w:rPr>
              <w:t xml:space="preserve"> (</w:t>
            </w:r>
            <w:r w:rsidR="008828D4" w:rsidRPr="00AB3EBB">
              <w:rPr>
                <w:sz w:val="24"/>
                <w:szCs w:val="24"/>
              </w:rPr>
              <w:sym w:font="Wingdings" w:char="00FC"/>
            </w:r>
            <w:r w:rsidR="008828D4">
              <w:rPr>
                <w:sz w:val="24"/>
                <w:szCs w:val="24"/>
              </w:rPr>
              <w:t>)</w:t>
            </w:r>
            <w:r w:rsidR="008828D4">
              <w:rPr>
                <w:sz w:val="24"/>
                <w:szCs w:val="24"/>
                <w:lang w:val="en-US"/>
              </w:rPr>
              <w:t xml:space="preserve">, </w:t>
            </w:r>
            <w:r w:rsidR="008828D4">
              <w:rPr>
                <w:sz w:val="24"/>
                <w:szCs w:val="24"/>
                <w:lang w:val="en-US"/>
              </w:rPr>
              <w:br/>
              <w:t>how far is it from a latrine?</w:t>
            </w:r>
          </w:p>
        </w:tc>
      </w:tr>
      <w:tr w:rsidR="008828D4" w:rsidRPr="00C51A69" w14:paraId="790866B2" w14:textId="77777777" w:rsidTr="008828D4">
        <w:trPr>
          <w:trHeight w:val="335"/>
        </w:trPr>
        <w:tc>
          <w:tcPr>
            <w:tcW w:w="3827" w:type="dxa"/>
          </w:tcPr>
          <w:p w14:paraId="36957BF7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FC19543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087FFB5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</w:t>
            </w:r>
          </w:p>
        </w:tc>
        <w:tc>
          <w:tcPr>
            <w:tcW w:w="1772" w:type="dxa"/>
          </w:tcPr>
          <w:p w14:paraId="5C69B0D2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Distance</w:t>
            </w:r>
          </w:p>
        </w:tc>
        <w:tc>
          <w:tcPr>
            <w:tcW w:w="1205" w:type="dxa"/>
          </w:tcPr>
          <w:p w14:paraId="5DB161F9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 latrine</w:t>
            </w:r>
          </w:p>
        </w:tc>
      </w:tr>
      <w:tr w:rsidR="008828D4" w:rsidRPr="00C51A69" w14:paraId="40AA8C2C" w14:textId="77777777" w:rsidTr="008828D4">
        <w:trPr>
          <w:trHeight w:val="335"/>
        </w:trPr>
        <w:tc>
          <w:tcPr>
            <w:tcW w:w="3827" w:type="dxa"/>
          </w:tcPr>
          <w:p w14:paraId="5258A15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From a public well</w:t>
            </w:r>
          </w:p>
        </w:tc>
        <w:tc>
          <w:tcPr>
            <w:tcW w:w="567" w:type="dxa"/>
          </w:tcPr>
          <w:p w14:paraId="2D317492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D51DE3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28C65093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5B0DEF8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6E1E9042" w14:textId="77777777" w:rsidTr="008828D4">
        <w:trPr>
          <w:trHeight w:val="335"/>
        </w:trPr>
        <w:tc>
          <w:tcPr>
            <w:tcW w:w="3827" w:type="dxa"/>
          </w:tcPr>
          <w:p w14:paraId="69D0391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From a household well</w:t>
            </w:r>
          </w:p>
        </w:tc>
        <w:tc>
          <w:tcPr>
            <w:tcW w:w="567" w:type="dxa"/>
          </w:tcPr>
          <w:p w14:paraId="742A2D25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112DAD5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1B61D08F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128AB3C0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6E7A2EE8" w14:textId="77777777" w:rsidTr="008828D4">
        <w:trPr>
          <w:trHeight w:val="335"/>
        </w:trPr>
        <w:tc>
          <w:tcPr>
            <w:tcW w:w="3827" w:type="dxa"/>
          </w:tcPr>
          <w:p w14:paraId="2591271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From an artesian source</w:t>
            </w:r>
          </w:p>
        </w:tc>
        <w:tc>
          <w:tcPr>
            <w:tcW w:w="567" w:type="dxa"/>
          </w:tcPr>
          <w:p w14:paraId="4C94910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A8C181F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6B865D03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1CAB30C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07BDFE8F" w14:textId="77777777" w:rsidTr="008828D4">
        <w:trPr>
          <w:trHeight w:val="335"/>
        </w:trPr>
        <w:tc>
          <w:tcPr>
            <w:tcW w:w="3827" w:type="dxa"/>
          </w:tcPr>
          <w:p w14:paraId="60666F78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From government pipeline (PAM)</w:t>
            </w:r>
          </w:p>
        </w:tc>
        <w:tc>
          <w:tcPr>
            <w:tcW w:w="567" w:type="dxa"/>
          </w:tcPr>
          <w:p w14:paraId="54CF2BBB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2ACD764F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27407238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6E6A86B0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0EB3F72A" w14:textId="77777777" w:rsidTr="008828D4">
        <w:trPr>
          <w:trHeight w:val="335"/>
        </w:trPr>
        <w:tc>
          <w:tcPr>
            <w:tcW w:w="3827" w:type="dxa"/>
          </w:tcPr>
          <w:p w14:paraId="1EDB67BA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From the river</w:t>
            </w:r>
          </w:p>
        </w:tc>
        <w:tc>
          <w:tcPr>
            <w:tcW w:w="2693" w:type="dxa"/>
            <w:gridSpan w:val="2"/>
          </w:tcPr>
          <w:p w14:paraId="622711C0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</w:tcPr>
          <w:p w14:paraId="0FE0E206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414BA98A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6E99000A" w14:textId="77777777" w:rsidTr="008828D4">
        <w:trPr>
          <w:trHeight w:val="335"/>
        </w:trPr>
        <w:tc>
          <w:tcPr>
            <w:tcW w:w="3827" w:type="dxa"/>
          </w:tcPr>
          <w:p w14:paraId="291DCC8B" w14:textId="77777777" w:rsidR="008828D4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Buy bottled water</w:t>
            </w:r>
          </w:p>
        </w:tc>
        <w:tc>
          <w:tcPr>
            <w:tcW w:w="5670" w:type="dxa"/>
            <w:gridSpan w:val="4"/>
          </w:tcPr>
          <w:p w14:paraId="773CB28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</w:t>
            </w:r>
          </w:p>
        </w:tc>
      </w:tr>
      <w:tr w:rsidR="008828D4" w:rsidRPr="00C51A69" w14:paraId="38557184" w14:textId="77777777" w:rsidTr="008828D4">
        <w:trPr>
          <w:trHeight w:val="335"/>
        </w:trPr>
        <w:tc>
          <w:tcPr>
            <w:tcW w:w="9497" w:type="dxa"/>
            <w:gridSpan w:val="5"/>
          </w:tcPr>
          <w:p w14:paraId="7EA35F2A" w14:textId="77777777" w:rsidR="008828D4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Other</w:t>
            </w:r>
          </w:p>
          <w:p w14:paraId="5C86BEE0" w14:textId="77777777" w:rsidR="008828D4" w:rsidRPr="00AB3EBB" w:rsidRDefault="008828D4" w:rsidP="008828D4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AB3EBB">
              <w:rPr>
                <w:i/>
                <w:sz w:val="24"/>
                <w:szCs w:val="24"/>
                <w:lang w:val="en-US"/>
              </w:rPr>
              <w:t xml:space="preserve">Specify: </w:t>
            </w:r>
          </w:p>
        </w:tc>
      </w:tr>
    </w:tbl>
    <w:p w14:paraId="0C0EE76F" w14:textId="77777777" w:rsidR="008828D4" w:rsidRDefault="008828D4" w:rsidP="00726685">
      <w:pPr>
        <w:spacing w:after="0" w:line="240" w:lineRule="auto"/>
        <w:rPr>
          <w:sz w:val="24"/>
          <w:szCs w:val="24"/>
          <w:lang w:val="en-US"/>
        </w:rPr>
      </w:pPr>
    </w:p>
    <w:p w14:paraId="6F803B36" w14:textId="77777777" w:rsidR="004F271B" w:rsidRDefault="004F271B" w:rsidP="00726685">
      <w:pPr>
        <w:spacing w:after="0" w:line="240" w:lineRule="auto"/>
        <w:rPr>
          <w:sz w:val="24"/>
          <w:szCs w:val="24"/>
          <w:lang w:val="en-US"/>
        </w:rPr>
      </w:pPr>
    </w:p>
    <w:p w14:paraId="4E4EA78B" w14:textId="10D47E14" w:rsidR="008828D4" w:rsidRDefault="004F271B" w:rsidP="008828D4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4.1</w:t>
      </w:r>
      <w:r w:rsidR="00932958">
        <w:rPr>
          <w:sz w:val="24"/>
          <w:szCs w:val="24"/>
          <w:lang w:val="en-US"/>
        </w:rPr>
        <w:t>.3</w:t>
      </w:r>
      <w:r w:rsidR="008828D4">
        <w:rPr>
          <w:sz w:val="24"/>
          <w:szCs w:val="24"/>
          <w:lang w:val="en-US"/>
        </w:rPr>
        <w:t xml:space="preserve">  (</w:t>
      </w:r>
      <w:proofErr w:type="gramEnd"/>
      <w:r w:rsidR="008828D4">
        <w:rPr>
          <w:sz w:val="24"/>
          <w:szCs w:val="24"/>
          <w:lang w:val="en-US"/>
        </w:rPr>
        <w:t>If answer to 4.2 was “</w:t>
      </w:r>
      <w:r w:rsidR="008828D4" w:rsidRPr="00AA74A1">
        <w:rPr>
          <w:b/>
          <w:i/>
          <w:sz w:val="24"/>
          <w:szCs w:val="24"/>
          <w:lang w:val="en-US"/>
        </w:rPr>
        <w:t>Buy bottled water</w:t>
      </w:r>
      <w:r w:rsidR="008828D4">
        <w:rPr>
          <w:sz w:val="24"/>
          <w:szCs w:val="24"/>
          <w:lang w:val="en-US"/>
        </w:rPr>
        <w:t xml:space="preserve">”) Do you </w:t>
      </w:r>
      <w:r w:rsidR="00EF6D4A">
        <w:rPr>
          <w:sz w:val="24"/>
          <w:szCs w:val="24"/>
          <w:lang w:val="en-US"/>
        </w:rPr>
        <w:t xml:space="preserve">show this child how to check </w:t>
      </w:r>
      <w:r w:rsidR="008828D4">
        <w:rPr>
          <w:sz w:val="24"/>
          <w:szCs w:val="24"/>
          <w:lang w:val="en-US"/>
        </w:rPr>
        <w:t xml:space="preserve">whether the seal on </w:t>
      </w:r>
      <w:r w:rsidR="002C23E7">
        <w:rPr>
          <w:sz w:val="24"/>
          <w:szCs w:val="24"/>
          <w:lang w:val="en-US"/>
        </w:rPr>
        <w:br/>
        <w:t xml:space="preserve">           </w:t>
      </w:r>
      <w:r w:rsidR="008828D4">
        <w:rPr>
          <w:sz w:val="24"/>
          <w:szCs w:val="24"/>
          <w:lang w:val="en-US"/>
        </w:rPr>
        <w:t>the bottle is intact? (</w:t>
      </w:r>
      <w:r w:rsidR="008828D4" w:rsidRPr="00AB3EBB">
        <w:rPr>
          <w:sz w:val="24"/>
          <w:szCs w:val="24"/>
        </w:rPr>
        <w:sym w:font="Wingdings" w:char="00FC"/>
      </w:r>
      <w:r w:rsidR="008828D4">
        <w:rPr>
          <w:sz w:val="24"/>
          <w:szCs w:val="24"/>
        </w:rPr>
        <w:t>)</w:t>
      </w:r>
    </w:p>
    <w:p w14:paraId="3A7E5BF5" w14:textId="77777777" w:rsidR="008828D4" w:rsidRPr="006F4AA6" w:rsidRDefault="008828D4" w:rsidP="008828D4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8828D4" w:rsidRPr="00C51A69" w14:paraId="4DC12160" w14:textId="77777777" w:rsidTr="008828D4">
        <w:trPr>
          <w:trHeight w:val="335"/>
        </w:trPr>
        <w:tc>
          <w:tcPr>
            <w:tcW w:w="3402" w:type="dxa"/>
          </w:tcPr>
          <w:p w14:paraId="1C9AA56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73C7A99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3E8A50F1" w14:textId="77777777" w:rsidTr="008828D4">
        <w:trPr>
          <w:trHeight w:val="335"/>
        </w:trPr>
        <w:tc>
          <w:tcPr>
            <w:tcW w:w="3402" w:type="dxa"/>
          </w:tcPr>
          <w:p w14:paraId="052A49E7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4261D738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2D1552E" w14:textId="77777777" w:rsidR="008828D4" w:rsidRDefault="008828D4" w:rsidP="00726685">
      <w:pPr>
        <w:spacing w:after="0" w:line="240" w:lineRule="auto"/>
        <w:rPr>
          <w:sz w:val="24"/>
          <w:szCs w:val="24"/>
          <w:lang w:val="en-US"/>
        </w:rPr>
      </w:pPr>
    </w:p>
    <w:p w14:paraId="1141856E" w14:textId="77777777" w:rsidR="008828D4" w:rsidRDefault="008828D4" w:rsidP="00726685">
      <w:pPr>
        <w:spacing w:after="0" w:line="240" w:lineRule="auto"/>
        <w:rPr>
          <w:sz w:val="24"/>
          <w:szCs w:val="24"/>
          <w:lang w:val="en-US"/>
        </w:rPr>
      </w:pPr>
    </w:p>
    <w:p w14:paraId="6CBD34C2" w14:textId="2A13C3DA" w:rsidR="00A52308" w:rsidRDefault="004F271B" w:rsidP="00A52308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4.2</w:t>
      </w:r>
      <w:r w:rsidR="00A52308">
        <w:rPr>
          <w:sz w:val="24"/>
          <w:szCs w:val="24"/>
          <w:lang w:val="en-US"/>
        </w:rPr>
        <w:t xml:space="preserve">  Do</w:t>
      </w:r>
      <w:proofErr w:type="gramEnd"/>
      <w:r w:rsidR="00A52308">
        <w:rPr>
          <w:sz w:val="24"/>
          <w:szCs w:val="24"/>
          <w:lang w:val="en-US"/>
        </w:rPr>
        <w:t xml:space="preserve"> you boil your water for drinking purposes? (</w:t>
      </w:r>
      <w:r w:rsidR="00A52308" w:rsidRPr="00AB3EBB">
        <w:rPr>
          <w:sz w:val="24"/>
          <w:szCs w:val="24"/>
        </w:rPr>
        <w:sym w:font="Wingdings" w:char="00FC"/>
      </w:r>
      <w:r w:rsidR="00A52308">
        <w:rPr>
          <w:sz w:val="24"/>
          <w:szCs w:val="24"/>
        </w:rPr>
        <w:t>)</w:t>
      </w:r>
    </w:p>
    <w:p w14:paraId="319DE3B9" w14:textId="77777777" w:rsidR="00A52308" w:rsidRPr="001442ED" w:rsidRDefault="00A52308" w:rsidP="00A52308">
      <w:pPr>
        <w:spacing w:after="0" w:line="240" w:lineRule="auto"/>
        <w:rPr>
          <w:sz w:val="10"/>
          <w:szCs w:val="10"/>
          <w:lang w:val="en-US"/>
        </w:rPr>
      </w:pPr>
    </w:p>
    <w:p w14:paraId="2ADD6D64" w14:textId="314A00CA" w:rsidR="00AD1437" w:rsidRPr="00607689" w:rsidRDefault="00607689" w:rsidP="00726685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13A3ED72" w14:textId="77777777" w:rsidR="005A01D2" w:rsidRDefault="005A01D2" w:rsidP="00726685">
      <w:pPr>
        <w:spacing w:after="0" w:line="240" w:lineRule="auto"/>
        <w:rPr>
          <w:sz w:val="24"/>
          <w:szCs w:val="24"/>
          <w:lang w:val="en-US"/>
        </w:rPr>
      </w:pPr>
    </w:p>
    <w:p w14:paraId="3BF4A600" w14:textId="68298CA2" w:rsidR="00CC6ECC" w:rsidRDefault="004F271B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4.2</w:t>
      </w:r>
      <w:r w:rsidR="00442CE1">
        <w:rPr>
          <w:sz w:val="24"/>
          <w:szCs w:val="24"/>
          <w:lang w:val="en-US"/>
        </w:rPr>
        <w:t xml:space="preserve">.1 </w:t>
      </w:r>
      <w:r w:rsidR="000B0135">
        <w:rPr>
          <w:sz w:val="24"/>
          <w:szCs w:val="24"/>
          <w:lang w:val="en-US"/>
        </w:rPr>
        <w:t xml:space="preserve">  </w:t>
      </w:r>
      <w:r w:rsidR="00932958">
        <w:rPr>
          <w:sz w:val="24"/>
          <w:szCs w:val="24"/>
          <w:lang w:val="en-US"/>
        </w:rPr>
        <w:t>(If answer to 4.2</w:t>
      </w:r>
      <w:r w:rsidR="00E7201A">
        <w:rPr>
          <w:sz w:val="24"/>
          <w:szCs w:val="24"/>
          <w:lang w:val="en-US"/>
        </w:rPr>
        <w:t xml:space="preserve"> was “</w:t>
      </w:r>
      <w:r w:rsidR="00E7201A" w:rsidRPr="0076243C">
        <w:rPr>
          <w:b/>
          <w:i/>
          <w:sz w:val="24"/>
          <w:szCs w:val="24"/>
          <w:lang w:val="en-US"/>
        </w:rPr>
        <w:t>YES</w:t>
      </w:r>
      <w:r w:rsidR="00E7201A">
        <w:rPr>
          <w:sz w:val="24"/>
          <w:szCs w:val="24"/>
          <w:lang w:val="en-US"/>
        </w:rPr>
        <w:t>”) How long do you boil water?</w:t>
      </w:r>
      <w:r w:rsidR="007509BE">
        <w:rPr>
          <w:sz w:val="24"/>
          <w:szCs w:val="24"/>
          <w:lang w:val="en-US"/>
        </w:rPr>
        <w:t xml:space="preserve"> (</w:t>
      </w:r>
      <w:r w:rsidR="007509BE" w:rsidRPr="00AB3EBB">
        <w:rPr>
          <w:sz w:val="24"/>
          <w:szCs w:val="24"/>
        </w:rPr>
        <w:sym w:font="Wingdings" w:char="00FC"/>
      </w:r>
      <w:r w:rsidR="007509BE">
        <w:rPr>
          <w:sz w:val="24"/>
          <w:szCs w:val="24"/>
        </w:rPr>
        <w:t>)</w:t>
      </w:r>
    </w:p>
    <w:p w14:paraId="08A55C5F" w14:textId="77777777" w:rsidR="00DD659C" w:rsidRPr="00AD1437" w:rsidRDefault="00DD659C" w:rsidP="00726685">
      <w:pPr>
        <w:spacing w:after="0" w:line="240" w:lineRule="auto"/>
        <w:rPr>
          <w:sz w:val="10"/>
          <w:szCs w:val="10"/>
          <w:lang w:val="en-US"/>
        </w:rPr>
      </w:pPr>
    </w:p>
    <w:p w14:paraId="78273783" w14:textId="342BEE20" w:rsidR="00AD1437" w:rsidRPr="00607689" w:rsidRDefault="00607689" w:rsidP="00726685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4BB7C1C6" w14:textId="77777777" w:rsidR="005C7236" w:rsidRDefault="005C7236" w:rsidP="00726685">
      <w:pPr>
        <w:spacing w:after="0" w:line="240" w:lineRule="auto"/>
        <w:rPr>
          <w:sz w:val="24"/>
          <w:szCs w:val="24"/>
          <w:lang w:val="en-US"/>
        </w:rPr>
      </w:pPr>
    </w:p>
    <w:p w14:paraId="099AD32C" w14:textId="77777777" w:rsidR="005A01D2" w:rsidRDefault="005A01D2" w:rsidP="00726685">
      <w:pPr>
        <w:spacing w:after="0" w:line="240" w:lineRule="auto"/>
        <w:rPr>
          <w:sz w:val="24"/>
          <w:szCs w:val="24"/>
          <w:lang w:val="en-US"/>
        </w:rPr>
      </w:pPr>
    </w:p>
    <w:p w14:paraId="236E1C92" w14:textId="7E6D8773" w:rsidR="005C7236" w:rsidRDefault="005C7236" w:rsidP="005C7236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4.3 </w:t>
      </w:r>
      <w:r w:rsidR="0089268A">
        <w:rPr>
          <w:sz w:val="24"/>
          <w:szCs w:val="24"/>
          <w:lang w:val="en-US"/>
        </w:rPr>
        <w:t xml:space="preserve"> Where</w:t>
      </w:r>
      <w:proofErr w:type="gramEnd"/>
      <w:r w:rsidR="0089268A">
        <w:rPr>
          <w:sz w:val="24"/>
          <w:szCs w:val="24"/>
          <w:lang w:val="en-US"/>
        </w:rPr>
        <w:t xml:space="preserve"> do you get water to wash your kitchen utensils? (</w:t>
      </w:r>
      <w:r w:rsidR="0089268A" w:rsidRPr="00AB3EBB">
        <w:rPr>
          <w:i/>
          <w:sz w:val="24"/>
          <w:szCs w:val="24"/>
          <w:lang w:val="en-US"/>
        </w:rPr>
        <w:t>Multiple responses allowed</w:t>
      </w:r>
      <w:r w:rsidR="0089268A">
        <w:rPr>
          <w:sz w:val="24"/>
          <w:szCs w:val="24"/>
          <w:lang w:val="en-US"/>
        </w:rPr>
        <w:t>) (</w:t>
      </w:r>
      <w:r w:rsidR="0089268A" w:rsidRPr="00AB3EBB">
        <w:rPr>
          <w:sz w:val="24"/>
          <w:szCs w:val="24"/>
        </w:rPr>
        <w:sym w:font="Wingdings" w:char="00FC"/>
      </w:r>
      <w:r w:rsidR="0089268A">
        <w:rPr>
          <w:sz w:val="24"/>
          <w:szCs w:val="24"/>
        </w:rPr>
        <w:t>)</w:t>
      </w:r>
    </w:p>
    <w:p w14:paraId="392D3657" w14:textId="77777777" w:rsidR="00604A74" w:rsidRPr="00604A74" w:rsidRDefault="00604A74" w:rsidP="005C7236">
      <w:pPr>
        <w:spacing w:after="0" w:line="240" w:lineRule="auto"/>
        <w:rPr>
          <w:sz w:val="10"/>
          <w:szCs w:val="10"/>
          <w:lang w:val="en-US"/>
        </w:rPr>
      </w:pPr>
    </w:p>
    <w:p w14:paraId="168A748F" w14:textId="226FEF6A" w:rsidR="00604A74" w:rsidRDefault="009E38BC" w:rsidP="005C723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58A65A54" w14:textId="77777777" w:rsidR="00604A74" w:rsidRDefault="00604A74" w:rsidP="005C7236">
      <w:pPr>
        <w:spacing w:after="0" w:line="240" w:lineRule="auto"/>
        <w:rPr>
          <w:sz w:val="24"/>
          <w:szCs w:val="24"/>
          <w:lang w:val="en-US"/>
        </w:rPr>
      </w:pPr>
    </w:p>
    <w:p w14:paraId="24927E8A" w14:textId="77777777" w:rsidR="00310D9B" w:rsidRDefault="00310D9B" w:rsidP="005C7236">
      <w:pPr>
        <w:spacing w:after="0" w:line="240" w:lineRule="auto"/>
        <w:rPr>
          <w:sz w:val="24"/>
          <w:szCs w:val="24"/>
          <w:lang w:val="en-US"/>
        </w:rPr>
      </w:pPr>
    </w:p>
    <w:p w14:paraId="5963AFF2" w14:textId="43776522" w:rsidR="007B5D65" w:rsidRDefault="001442ED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4.4</w:t>
      </w:r>
      <w:r w:rsidR="002D3E13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 </w:t>
      </w:r>
      <w:r w:rsidR="002D3E13">
        <w:rPr>
          <w:sz w:val="24"/>
          <w:szCs w:val="24"/>
          <w:lang w:val="en-US"/>
        </w:rPr>
        <w:t>Baby’s formula: W</w:t>
      </w:r>
      <w:r>
        <w:rPr>
          <w:sz w:val="24"/>
          <w:szCs w:val="24"/>
          <w:lang w:val="en-US"/>
        </w:rPr>
        <w:t>here do (did) you get water for your baby’s fo</w:t>
      </w:r>
      <w:r w:rsidR="005835CE">
        <w:rPr>
          <w:sz w:val="24"/>
          <w:szCs w:val="24"/>
          <w:lang w:val="en-US"/>
        </w:rPr>
        <w:t>rmula</w:t>
      </w:r>
      <w:r>
        <w:rPr>
          <w:sz w:val="24"/>
          <w:szCs w:val="24"/>
          <w:lang w:val="en-US"/>
        </w:rPr>
        <w:t>?</w:t>
      </w:r>
      <w:r w:rsidR="00033071">
        <w:rPr>
          <w:sz w:val="24"/>
          <w:szCs w:val="24"/>
          <w:lang w:val="en-US"/>
        </w:rPr>
        <w:t xml:space="preserve"> </w:t>
      </w:r>
      <w:r w:rsidR="002D3E13">
        <w:rPr>
          <w:sz w:val="24"/>
          <w:szCs w:val="24"/>
          <w:lang w:val="en-US"/>
        </w:rPr>
        <w:br/>
        <w:t xml:space="preserve">          </w:t>
      </w:r>
      <w:r w:rsidR="00033071">
        <w:rPr>
          <w:sz w:val="24"/>
          <w:szCs w:val="24"/>
          <w:lang w:val="en-US"/>
        </w:rPr>
        <w:t>(</w:t>
      </w:r>
      <w:r w:rsidR="00033071" w:rsidRPr="00AB3EBB">
        <w:rPr>
          <w:i/>
          <w:sz w:val="24"/>
          <w:szCs w:val="24"/>
          <w:lang w:val="en-US"/>
        </w:rPr>
        <w:t>Multiple responses allowed</w:t>
      </w:r>
      <w:r w:rsidR="00033071">
        <w:rPr>
          <w:sz w:val="24"/>
          <w:szCs w:val="24"/>
          <w:lang w:val="en-US"/>
        </w:rPr>
        <w:t>)</w:t>
      </w:r>
      <w:r w:rsidR="00AB3EBB">
        <w:rPr>
          <w:sz w:val="24"/>
          <w:szCs w:val="24"/>
          <w:lang w:val="en-US"/>
        </w:rPr>
        <w:t xml:space="preserve"> (</w:t>
      </w:r>
      <w:r w:rsidR="00AB3EBB" w:rsidRPr="00AB3EBB">
        <w:rPr>
          <w:sz w:val="24"/>
          <w:szCs w:val="24"/>
        </w:rPr>
        <w:sym w:font="Wingdings" w:char="00FC"/>
      </w:r>
      <w:r w:rsidR="00AB3EBB">
        <w:rPr>
          <w:sz w:val="24"/>
          <w:szCs w:val="24"/>
        </w:rPr>
        <w:t>)</w:t>
      </w:r>
    </w:p>
    <w:p w14:paraId="6061C428" w14:textId="77777777" w:rsidR="007B5D65" w:rsidRPr="0060352F" w:rsidRDefault="007B5D65" w:rsidP="00726685">
      <w:pPr>
        <w:spacing w:after="0" w:line="240" w:lineRule="auto"/>
        <w:rPr>
          <w:sz w:val="10"/>
          <w:szCs w:val="10"/>
          <w:lang w:val="en-US"/>
        </w:rPr>
      </w:pPr>
    </w:p>
    <w:p w14:paraId="746B65DE" w14:textId="6C427B96" w:rsidR="00A96CCB" w:rsidRDefault="00EF3BC6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17917924" w14:textId="77777777" w:rsidR="00906334" w:rsidRDefault="00906334" w:rsidP="00726685">
      <w:pPr>
        <w:spacing w:after="0" w:line="240" w:lineRule="auto"/>
        <w:rPr>
          <w:sz w:val="24"/>
          <w:szCs w:val="24"/>
          <w:lang w:val="en-US"/>
        </w:rPr>
      </w:pPr>
    </w:p>
    <w:p w14:paraId="55EE90E8" w14:textId="7419E592" w:rsidR="00FC4521" w:rsidRDefault="001C08C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4.4</w:t>
      </w:r>
      <w:r w:rsidR="002D3E13">
        <w:rPr>
          <w:sz w:val="24"/>
          <w:szCs w:val="24"/>
          <w:lang w:val="en-US"/>
        </w:rPr>
        <w:t>.3</w:t>
      </w:r>
      <w:r w:rsidR="00FA695A">
        <w:rPr>
          <w:sz w:val="24"/>
          <w:szCs w:val="24"/>
          <w:lang w:val="en-US"/>
        </w:rPr>
        <w:t xml:space="preserve">  </w:t>
      </w:r>
      <w:r w:rsidR="009755CD">
        <w:rPr>
          <w:sz w:val="24"/>
          <w:szCs w:val="24"/>
          <w:lang w:val="en-US"/>
        </w:rPr>
        <w:t>Do</w:t>
      </w:r>
      <w:proofErr w:type="gramEnd"/>
      <w:r w:rsidR="009755CD">
        <w:rPr>
          <w:sz w:val="24"/>
          <w:szCs w:val="24"/>
          <w:lang w:val="en-US"/>
        </w:rPr>
        <w:t xml:space="preserve"> (Did) you boil your water for your baby’s formula?</w:t>
      </w:r>
      <w:r w:rsidR="00EB3BFC">
        <w:rPr>
          <w:sz w:val="24"/>
          <w:szCs w:val="24"/>
          <w:lang w:val="en-US"/>
        </w:rPr>
        <w:t xml:space="preserve"> (</w:t>
      </w:r>
      <w:r w:rsidR="00EB3BFC" w:rsidRPr="00AB3EBB">
        <w:rPr>
          <w:sz w:val="24"/>
          <w:szCs w:val="24"/>
        </w:rPr>
        <w:sym w:font="Wingdings" w:char="00FC"/>
      </w:r>
      <w:r w:rsidR="00EB3BFC">
        <w:rPr>
          <w:sz w:val="24"/>
          <w:szCs w:val="24"/>
        </w:rPr>
        <w:t>)</w:t>
      </w:r>
    </w:p>
    <w:p w14:paraId="6DA91734" w14:textId="77777777" w:rsidR="00015EF7" w:rsidRPr="00015EF7" w:rsidRDefault="00015EF7" w:rsidP="00726685">
      <w:pPr>
        <w:spacing w:after="0" w:line="240" w:lineRule="auto"/>
        <w:rPr>
          <w:sz w:val="10"/>
          <w:szCs w:val="10"/>
          <w:lang w:val="en-US"/>
        </w:rPr>
      </w:pPr>
    </w:p>
    <w:p w14:paraId="3C39F850" w14:textId="28B960B2" w:rsidR="00FC4521" w:rsidRDefault="008B14DD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3310BF95" w14:textId="77777777" w:rsidR="00310D9B" w:rsidRDefault="00310D9B" w:rsidP="00726685">
      <w:pPr>
        <w:spacing w:after="0" w:line="240" w:lineRule="auto"/>
        <w:rPr>
          <w:sz w:val="24"/>
          <w:szCs w:val="24"/>
          <w:lang w:val="en-US"/>
        </w:rPr>
      </w:pPr>
    </w:p>
    <w:p w14:paraId="6899CEBC" w14:textId="66C26CB3" w:rsidR="00591457" w:rsidRDefault="002D3E13" w:rsidP="007266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4.4.4</w:t>
      </w:r>
      <w:r w:rsidR="001C08C2">
        <w:rPr>
          <w:sz w:val="24"/>
          <w:szCs w:val="24"/>
          <w:lang w:val="en-US"/>
        </w:rPr>
        <w:t xml:space="preserve">  </w:t>
      </w:r>
      <w:r w:rsidR="00083344">
        <w:rPr>
          <w:sz w:val="24"/>
          <w:szCs w:val="24"/>
          <w:lang w:val="en-US"/>
        </w:rPr>
        <w:t>(If answer to 4.4.3</w:t>
      </w:r>
      <w:r w:rsidR="00EB3BFC">
        <w:rPr>
          <w:sz w:val="24"/>
          <w:szCs w:val="24"/>
          <w:lang w:val="en-US"/>
        </w:rPr>
        <w:t>was “</w:t>
      </w:r>
      <w:r w:rsidR="00EB3BFC" w:rsidRPr="00EB3BFC">
        <w:rPr>
          <w:b/>
          <w:i/>
          <w:sz w:val="24"/>
          <w:szCs w:val="24"/>
          <w:lang w:val="en-US"/>
        </w:rPr>
        <w:t>YES</w:t>
      </w:r>
      <w:r w:rsidR="00EB3BFC">
        <w:rPr>
          <w:sz w:val="24"/>
          <w:szCs w:val="24"/>
          <w:lang w:val="en-US"/>
        </w:rPr>
        <w:t>”) How long do you boil water? (</w:t>
      </w:r>
      <w:r w:rsidR="00EB3BFC" w:rsidRPr="00AB3EBB">
        <w:rPr>
          <w:sz w:val="24"/>
          <w:szCs w:val="24"/>
        </w:rPr>
        <w:sym w:font="Wingdings" w:char="00FC"/>
      </w:r>
      <w:r w:rsidR="00EB3BFC">
        <w:rPr>
          <w:sz w:val="24"/>
          <w:szCs w:val="24"/>
        </w:rPr>
        <w:t>)</w:t>
      </w:r>
    </w:p>
    <w:p w14:paraId="2D1E5A77" w14:textId="77777777" w:rsidR="004023CB" w:rsidRPr="004023CB" w:rsidRDefault="004023CB" w:rsidP="00726685">
      <w:pPr>
        <w:spacing w:after="0" w:line="240" w:lineRule="auto"/>
        <w:rPr>
          <w:sz w:val="10"/>
          <w:szCs w:val="10"/>
          <w:lang w:val="en-US"/>
        </w:rPr>
      </w:pPr>
    </w:p>
    <w:p w14:paraId="47591DA3" w14:textId="4BF75298" w:rsidR="001C08C2" w:rsidRDefault="008B14DD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11B5E34B" w14:textId="77777777" w:rsidR="00906334" w:rsidRDefault="00906334" w:rsidP="00726685">
      <w:pPr>
        <w:spacing w:after="0" w:line="240" w:lineRule="auto"/>
        <w:rPr>
          <w:sz w:val="24"/>
          <w:szCs w:val="24"/>
          <w:lang w:val="en-US"/>
        </w:rPr>
      </w:pPr>
    </w:p>
    <w:p w14:paraId="57E80B4F" w14:textId="54E1838C" w:rsidR="006D6C1D" w:rsidRDefault="00D63C9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4.5 </w:t>
      </w:r>
      <w:r w:rsidR="008B14D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Do</w:t>
      </w:r>
      <w:proofErr w:type="gramEnd"/>
      <w:r>
        <w:rPr>
          <w:sz w:val="24"/>
          <w:szCs w:val="24"/>
          <w:lang w:val="en-US"/>
        </w:rPr>
        <w:t xml:space="preserve"> you use </w:t>
      </w:r>
      <w:r w:rsidR="00B35EF1">
        <w:rPr>
          <w:sz w:val="24"/>
          <w:szCs w:val="24"/>
          <w:lang w:val="en-US"/>
        </w:rPr>
        <w:t xml:space="preserve">Chlorine </w:t>
      </w:r>
      <w:r>
        <w:rPr>
          <w:sz w:val="24"/>
          <w:szCs w:val="24"/>
          <w:lang w:val="en-US"/>
        </w:rPr>
        <w:t>tablet</w:t>
      </w:r>
      <w:r w:rsidR="00B35EF1">
        <w:rPr>
          <w:sz w:val="24"/>
          <w:szCs w:val="24"/>
          <w:lang w:val="en-US"/>
        </w:rPr>
        <w:t>s in your water?</w:t>
      </w:r>
      <w:r>
        <w:rPr>
          <w:sz w:val="24"/>
          <w:szCs w:val="24"/>
          <w:lang w:val="en-US"/>
        </w:rPr>
        <w:t xml:space="preserve"> </w:t>
      </w:r>
      <w:r w:rsidR="000F2943">
        <w:rPr>
          <w:sz w:val="24"/>
          <w:szCs w:val="24"/>
          <w:lang w:val="en-US"/>
        </w:rPr>
        <w:t>(</w:t>
      </w:r>
      <w:r w:rsidR="000F2943" w:rsidRPr="00AB3EBB">
        <w:rPr>
          <w:sz w:val="24"/>
          <w:szCs w:val="24"/>
        </w:rPr>
        <w:sym w:font="Wingdings" w:char="00FC"/>
      </w:r>
      <w:r w:rsidR="000F2943">
        <w:rPr>
          <w:sz w:val="24"/>
          <w:szCs w:val="24"/>
        </w:rPr>
        <w:t>)</w:t>
      </w:r>
    </w:p>
    <w:p w14:paraId="40C3AD38" w14:textId="77777777" w:rsidR="0038579C" w:rsidRPr="0038579C" w:rsidRDefault="0038579C" w:rsidP="00726685">
      <w:pPr>
        <w:spacing w:after="0" w:line="240" w:lineRule="auto"/>
        <w:rPr>
          <w:sz w:val="10"/>
          <w:szCs w:val="10"/>
          <w:lang w:val="en-US"/>
        </w:rPr>
      </w:pPr>
    </w:p>
    <w:p w14:paraId="585945E9" w14:textId="6A808206" w:rsidR="00180D4D" w:rsidRDefault="008B14DD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5875CA38" w14:textId="77777777" w:rsidR="00CC6ECC" w:rsidRDefault="00CC6ECC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38D27D5" w14:textId="2EFEA53E" w:rsidR="007B5D65" w:rsidRPr="00DB3D20" w:rsidRDefault="00F41E80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DB3D20">
        <w:rPr>
          <w:b/>
          <w:sz w:val="24"/>
          <w:szCs w:val="24"/>
          <w:lang w:val="en-US"/>
        </w:rPr>
        <w:lastRenderedPageBreak/>
        <w:t xml:space="preserve">5. </w:t>
      </w:r>
      <w:r w:rsidR="001A6E12" w:rsidRPr="00DB3D20">
        <w:rPr>
          <w:b/>
          <w:sz w:val="24"/>
          <w:szCs w:val="24"/>
          <w:lang w:val="en-US"/>
        </w:rPr>
        <w:t xml:space="preserve"> </w:t>
      </w:r>
      <w:r w:rsidRPr="00AB3EBB">
        <w:rPr>
          <w:b/>
          <w:sz w:val="24"/>
          <w:szCs w:val="24"/>
          <w:u w:val="single"/>
          <w:lang w:val="en-US"/>
        </w:rPr>
        <w:t>Animals</w:t>
      </w:r>
    </w:p>
    <w:p w14:paraId="3D6EB5C8" w14:textId="77777777" w:rsidR="00FC4521" w:rsidRDefault="00FC4521" w:rsidP="00726685">
      <w:pPr>
        <w:spacing w:after="0" w:line="240" w:lineRule="auto"/>
        <w:rPr>
          <w:sz w:val="24"/>
          <w:szCs w:val="24"/>
          <w:lang w:val="en-US"/>
        </w:rPr>
      </w:pPr>
    </w:p>
    <w:p w14:paraId="7CCAC0F0" w14:textId="69B511F5" w:rsidR="00F41E80" w:rsidRDefault="00F41E80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5.1  How</w:t>
      </w:r>
      <w:proofErr w:type="gramEnd"/>
      <w:r>
        <w:rPr>
          <w:sz w:val="24"/>
          <w:szCs w:val="24"/>
          <w:lang w:val="en-US"/>
        </w:rPr>
        <w:t xml:space="preserve"> many animals do you keep? (</w:t>
      </w:r>
      <w:r w:rsidRPr="00AB3EBB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</w:t>
      </w:r>
      <w:r w:rsidR="00AB3EBB">
        <w:rPr>
          <w:sz w:val="24"/>
          <w:szCs w:val="24"/>
          <w:lang w:val="en-US"/>
        </w:rPr>
        <w:t xml:space="preserve"> </w:t>
      </w:r>
      <w:r w:rsidR="000F2943">
        <w:rPr>
          <w:sz w:val="24"/>
          <w:szCs w:val="24"/>
          <w:lang w:val="en-US"/>
        </w:rPr>
        <w:t>(</w:t>
      </w:r>
      <w:r w:rsidR="000F2943" w:rsidRPr="00AB3EBB">
        <w:rPr>
          <w:sz w:val="24"/>
          <w:szCs w:val="24"/>
        </w:rPr>
        <w:sym w:font="Wingdings" w:char="00FC"/>
      </w:r>
      <w:r w:rsidR="000F2943">
        <w:rPr>
          <w:sz w:val="24"/>
          <w:szCs w:val="24"/>
        </w:rPr>
        <w:t>)</w:t>
      </w:r>
    </w:p>
    <w:p w14:paraId="787E4146" w14:textId="241953FE" w:rsidR="00B3481B" w:rsidRDefault="00C55624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N</w:t>
      </w:r>
      <w:r w:rsidR="00CD7ED5" w:rsidRPr="00607689">
        <w:rPr>
          <w:b/>
          <w:sz w:val="24"/>
          <w:szCs w:val="24"/>
          <w:lang w:val="en-US"/>
        </w:rPr>
        <w:t>OT FOR THE CHILD’S QUESTIONNAIRE</w:t>
      </w:r>
    </w:p>
    <w:p w14:paraId="2FCD00B0" w14:textId="77777777" w:rsidR="0087653C" w:rsidRDefault="0087653C" w:rsidP="0087653C">
      <w:pPr>
        <w:spacing w:after="0" w:line="240" w:lineRule="auto"/>
        <w:rPr>
          <w:sz w:val="24"/>
          <w:szCs w:val="24"/>
          <w:lang w:val="en-US"/>
        </w:rPr>
      </w:pPr>
    </w:p>
    <w:p w14:paraId="66A02B17" w14:textId="77777777" w:rsidR="0087653C" w:rsidRDefault="0087653C" w:rsidP="0087653C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5.2  Where</w:t>
      </w:r>
      <w:proofErr w:type="gramEnd"/>
      <w:r>
        <w:rPr>
          <w:sz w:val="24"/>
          <w:szCs w:val="24"/>
          <w:lang w:val="en-US"/>
        </w:rPr>
        <w:t xml:space="preserve"> are the animals enclosed/caged? (</w:t>
      </w:r>
      <w:r w:rsidRPr="00AB3EBB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 (</w:t>
      </w:r>
      <w:r w:rsidRPr="00AB3EBB">
        <w:rPr>
          <w:sz w:val="24"/>
          <w:szCs w:val="24"/>
        </w:rPr>
        <w:sym w:font="Wingdings" w:char="00FC"/>
      </w:r>
      <w:r>
        <w:rPr>
          <w:sz w:val="24"/>
          <w:szCs w:val="24"/>
        </w:rPr>
        <w:t>)</w:t>
      </w:r>
    </w:p>
    <w:p w14:paraId="420D2B63" w14:textId="494811FB" w:rsidR="0087653C" w:rsidRDefault="00C55624" w:rsidP="0087653C">
      <w:pPr>
        <w:spacing w:after="0" w:line="240" w:lineRule="auto"/>
        <w:rPr>
          <w:sz w:val="24"/>
          <w:szCs w:val="24"/>
          <w:lang w:val="en-US"/>
        </w:rPr>
      </w:pPr>
      <w:r>
        <w:rPr>
          <w:sz w:val="10"/>
          <w:szCs w:val="10"/>
          <w:lang w:val="en-US"/>
        </w:rPr>
        <w:t xml:space="preserve">                   </w:t>
      </w:r>
      <w:r w:rsidR="00CD7ED5" w:rsidRPr="00607689">
        <w:rPr>
          <w:b/>
          <w:sz w:val="24"/>
          <w:szCs w:val="24"/>
          <w:lang w:val="en-US"/>
        </w:rPr>
        <w:t>NOT FOR THE CHILD’S QUESTIONNAIRE</w:t>
      </w:r>
    </w:p>
    <w:p w14:paraId="78319D14" w14:textId="77777777" w:rsidR="00B91C7B" w:rsidRDefault="00B91C7B" w:rsidP="00726685">
      <w:pPr>
        <w:spacing w:after="0" w:line="240" w:lineRule="auto"/>
        <w:rPr>
          <w:sz w:val="24"/>
          <w:szCs w:val="24"/>
          <w:lang w:val="en-US"/>
        </w:rPr>
      </w:pPr>
    </w:p>
    <w:p w14:paraId="5F89BEA0" w14:textId="77777777" w:rsidR="00902F20" w:rsidRDefault="00902F20" w:rsidP="00726685">
      <w:pPr>
        <w:spacing w:after="0" w:line="240" w:lineRule="auto"/>
        <w:rPr>
          <w:sz w:val="24"/>
          <w:szCs w:val="24"/>
          <w:lang w:val="en-US"/>
        </w:rPr>
      </w:pPr>
    </w:p>
    <w:p w14:paraId="51A700D5" w14:textId="77777777" w:rsidR="00E16554" w:rsidRDefault="00E16554" w:rsidP="00726685">
      <w:pPr>
        <w:spacing w:after="0" w:line="240" w:lineRule="auto"/>
        <w:rPr>
          <w:sz w:val="24"/>
          <w:szCs w:val="24"/>
          <w:lang w:val="en-US"/>
        </w:rPr>
      </w:pPr>
    </w:p>
    <w:p w14:paraId="0ED7D4CE" w14:textId="77777777" w:rsidR="00E16554" w:rsidRDefault="00E16554" w:rsidP="00726685">
      <w:pPr>
        <w:spacing w:after="0" w:line="240" w:lineRule="auto"/>
        <w:rPr>
          <w:sz w:val="24"/>
          <w:szCs w:val="24"/>
          <w:lang w:val="en-US"/>
        </w:rPr>
      </w:pPr>
    </w:p>
    <w:p w14:paraId="6756CACB" w14:textId="7F5DEF01" w:rsidR="00E16554" w:rsidRPr="00334863" w:rsidRDefault="00E16554" w:rsidP="00E16554">
      <w:pPr>
        <w:spacing w:after="0" w:line="240" w:lineRule="auto"/>
        <w:rPr>
          <w:color w:val="3366FF"/>
          <w:sz w:val="24"/>
          <w:szCs w:val="24"/>
          <w:lang w:val="en-US"/>
        </w:rPr>
      </w:pPr>
      <w:r>
        <w:rPr>
          <w:color w:val="3366FF"/>
          <w:sz w:val="24"/>
          <w:szCs w:val="24"/>
          <w:lang w:val="en-US"/>
        </w:rPr>
        <w:t>QUESTIONS 5.3</w:t>
      </w:r>
      <w:r w:rsidRPr="00334863">
        <w:rPr>
          <w:color w:val="3366FF"/>
          <w:sz w:val="24"/>
          <w:szCs w:val="24"/>
          <w:lang w:val="en-US"/>
        </w:rPr>
        <w:t xml:space="preserve"> </w:t>
      </w:r>
      <w:r>
        <w:rPr>
          <w:color w:val="3366FF"/>
          <w:sz w:val="24"/>
          <w:szCs w:val="24"/>
          <w:lang w:val="en-US"/>
        </w:rPr>
        <w:t>AND 5.4</w:t>
      </w:r>
      <w:r w:rsidRPr="00334863">
        <w:rPr>
          <w:color w:val="3366FF"/>
          <w:sz w:val="24"/>
          <w:szCs w:val="24"/>
          <w:lang w:val="en-US"/>
        </w:rPr>
        <w:t xml:space="preserve"> SHOULD BE ANSWERED BY THE CHILD DIRECTLY, NOT BY THE MOTHER/CAREGIVER</w:t>
      </w:r>
    </w:p>
    <w:p w14:paraId="4262E760" w14:textId="77777777" w:rsidR="00902F20" w:rsidRDefault="00902F20" w:rsidP="00726685">
      <w:pPr>
        <w:spacing w:after="0" w:line="240" w:lineRule="auto"/>
        <w:rPr>
          <w:sz w:val="24"/>
          <w:szCs w:val="24"/>
          <w:lang w:val="en-US"/>
        </w:rPr>
      </w:pPr>
    </w:p>
    <w:p w14:paraId="67533340" w14:textId="77777777" w:rsidR="00902F20" w:rsidRDefault="00902F20" w:rsidP="00726685">
      <w:pPr>
        <w:spacing w:after="0" w:line="240" w:lineRule="auto"/>
        <w:rPr>
          <w:sz w:val="24"/>
          <w:szCs w:val="24"/>
          <w:lang w:val="en-US"/>
        </w:rPr>
      </w:pPr>
    </w:p>
    <w:p w14:paraId="5F750FE9" w14:textId="77777777" w:rsidR="00902F20" w:rsidRDefault="00902F20" w:rsidP="00902F20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5.3  Can</w:t>
      </w:r>
      <w:proofErr w:type="gramEnd"/>
      <w:r>
        <w:rPr>
          <w:sz w:val="24"/>
          <w:szCs w:val="24"/>
          <w:lang w:val="en-US"/>
        </w:rPr>
        <w:t xml:space="preserve"> domestic animals transmit disease to people? (</w:t>
      </w:r>
      <w:r w:rsidRPr="00A7521E">
        <w:rPr>
          <w:sz w:val="24"/>
          <w:szCs w:val="24"/>
        </w:rPr>
        <w:sym w:font="Wingdings" w:char="00FC"/>
      </w:r>
      <w:r>
        <w:rPr>
          <w:sz w:val="24"/>
          <w:szCs w:val="24"/>
        </w:rPr>
        <w:t>)</w:t>
      </w:r>
    </w:p>
    <w:p w14:paraId="28F04B44" w14:textId="77777777" w:rsidR="00902F20" w:rsidRPr="00C74CFB" w:rsidRDefault="00902F20" w:rsidP="00902F20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902F20" w:rsidRPr="00C51A69" w14:paraId="401DE68D" w14:textId="77777777" w:rsidTr="00902F20">
        <w:trPr>
          <w:trHeight w:val="335"/>
        </w:trPr>
        <w:tc>
          <w:tcPr>
            <w:tcW w:w="3402" w:type="dxa"/>
          </w:tcPr>
          <w:p w14:paraId="25843F94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5D87DC5E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02F20" w:rsidRPr="00C51A69" w14:paraId="692F5C21" w14:textId="77777777" w:rsidTr="00902F20">
        <w:trPr>
          <w:trHeight w:val="335"/>
        </w:trPr>
        <w:tc>
          <w:tcPr>
            <w:tcW w:w="3402" w:type="dxa"/>
          </w:tcPr>
          <w:p w14:paraId="56229859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083B621B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02F20" w:rsidRPr="00C51A69" w14:paraId="6259E9BB" w14:textId="77777777" w:rsidTr="00902F20">
        <w:trPr>
          <w:trHeight w:val="335"/>
        </w:trPr>
        <w:tc>
          <w:tcPr>
            <w:tcW w:w="3402" w:type="dxa"/>
          </w:tcPr>
          <w:p w14:paraId="58EE5247" w14:textId="65F84391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B1FD6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49D74409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E688A52" w14:textId="77777777" w:rsidR="00902F20" w:rsidRDefault="00902F20" w:rsidP="00902F20">
      <w:pPr>
        <w:spacing w:after="0" w:line="240" w:lineRule="auto"/>
        <w:rPr>
          <w:sz w:val="24"/>
          <w:szCs w:val="24"/>
          <w:lang w:val="en-US"/>
        </w:rPr>
      </w:pPr>
    </w:p>
    <w:p w14:paraId="7B8F2807" w14:textId="77777777" w:rsidR="00902F20" w:rsidRDefault="00902F20" w:rsidP="00902F20">
      <w:pPr>
        <w:spacing w:after="0" w:line="240" w:lineRule="auto"/>
        <w:rPr>
          <w:sz w:val="24"/>
          <w:szCs w:val="24"/>
          <w:lang w:val="en-US"/>
        </w:rPr>
      </w:pPr>
    </w:p>
    <w:p w14:paraId="3DFF963F" w14:textId="77777777" w:rsidR="00902F20" w:rsidRDefault="00902F20" w:rsidP="00902F20">
      <w:pPr>
        <w:spacing w:after="0" w:line="240" w:lineRule="auto"/>
        <w:rPr>
          <w:sz w:val="24"/>
          <w:szCs w:val="24"/>
          <w:lang w:val="en-US"/>
        </w:rPr>
      </w:pPr>
    </w:p>
    <w:p w14:paraId="1133B28D" w14:textId="77777777" w:rsidR="00902F20" w:rsidRDefault="00902F20" w:rsidP="00902F20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5.4  To</w:t>
      </w:r>
      <w:proofErr w:type="gramEnd"/>
      <w:r>
        <w:rPr>
          <w:sz w:val="24"/>
          <w:szCs w:val="24"/>
          <w:lang w:val="en-US"/>
        </w:rPr>
        <w:t xml:space="preserve"> prevent people getting diseases, which is better? (</w:t>
      </w:r>
      <w:r w:rsidRPr="00A7521E">
        <w:rPr>
          <w:sz w:val="24"/>
          <w:szCs w:val="24"/>
        </w:rPr>
        <w:sym w:font="Wingdings" w:char="00FC"/>
      </w:r>
      <w:r>
        <w:rPr>
          <w:sz w:val="24"/>
          <w:szCs w:val="24"/>
        </w:rPr>
        <w:t>)</w:t>
      </w:r>
    </w:p>
    <w:p w14:paraId="07557F87" w14:textId="77777777" w:rsidR="00902F20" w:rsidRPr="00354B56" w:rsidRDefault="00902F20" w:rsidP="00902F20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961"/>
        <w:gridCol w:w="709"/>
      </w:tblGrid>
      <w:tr w:rsidR="00902F20" w:rsidRPr="00C51A69" w14:paraId="3BA4FF54" w14:textId="77777777" w:rsidTr="00902F20">
        <w:trPr>
          <w:trHeight w:val="335"/>
        </w:trPr>
        <w:tc>
          <w:tcPr>
            <w:tcW w:w="4961" w:type="dxa"/>
          </w:tcPr>
          <w:p w14:paraId="760A0946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Keep domestic animals in a special enclosure</w:t>
            </w:r>
          </w:p>
        </w:tc>
        <w:tc>
          <w:tcPr>
            <w:tcW w:w="709" w:type="dxa"/>
          </w:tcPr>
          <w:p w14:paraId="7A12BB36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02F20" w:rsidRPr="00C51A69" w14:paraId="09478352" w14:textId="77777777" w:rsidTr="00902F20">
        <w:trPr>
          <w:trHeight w:val="335"/>
        </w:trPr>
        <w:tc>
          <w:tcPr>
            <w:tcW w:w="4961" w:type="dxa"/>
          </w:tcPr>
          <w:p w14:paraId="43E404F8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Let animals roam free in the house</w:t>
            </w:r>
          </w:p>
        </w:tc>
        <w:tc>
          <w:tcPr>
            <w:tcW w:w="709" w:type="dxa"/>
          </w:tcPr>
          <w:p w14:paraId="1D9F7490" w14:textId="77777777" w:rsidR="00902F20" w:rsidRPr="00C51A69" w:rsidRDefault="00902F20" w:rsidP="00902F20">
            <w:pPr>
              <w:spacing w:after="0" w:line="240" w:lineRule="auto"/>
              <w:ind w:left="176" w:hanging="176"/>
              <w:rPr>
                <w:sz w:val="24"/>
                <w:szCs w:val="24"/>
                <w:lang w:val="en-US"/>
              </w:rPr>
            </w:pPr>
          </w:p>
        </w:tc>
      </w:tr>
      <w:tr w:rsidR="00902F20" w:rsidRPr="00C51A69" w14:paraId="2BE08637" w14:textId="77777777" w:rsidTr="00902F20">
        <w:trPr>
          <w:trHeight w:val="335"/>
        </w:trPr>
        <w:tc>
          <w:tcPr>
            <w:tcW w:w="4961" w:type="dxa"/>
          </w:tcPr>
          <w:p w14:paraId="17858D73" w14:textId="00450E83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B1FD6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709" w:type="dxa"/>
          </w:tcPr>
          <w:p w14:paraId="79903224" w14:textId="77777777" w:rsidR="00902F20" w:rsidRPr="00C51A69" w:rsidRDefault="00902F20" w:rsidP="00902F2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40D3F31" w14:textId="77777777" w:rsidR="00DB3D20" w:rsidRDefault="00DB3D20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2B95AAB1" w14:textId="57827A7B" w:rsidR="00FD28DC" w:rsidRPr="003D297C" w:rsidRDefault="00FD28DC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3D297C">
        <w:rPr>
          <w:b/>
          <w:sz w:val="24"/>
          <w:szCs w:val="24"/>
          <w:lang w:val="en-US"/>
        </w:rPr>
        <w:lastRenderedPageBreak/>
        <w:t xml:space="preserve">6.  </w:t>
      </w:r>
      <w:r w:rsidRPr="00A7521E">
        <w:rPr>
          <w:b/>
          <w:sz w:val="24"/>
          <w:szCs w:val="24"/>
          <w:u w:val="single"/>
          <w:lang w:val="en-US"/>
        </w:rPr>
        <w:t>Gastro</w:t>
      </w:r>
      <w:r w:rsidR="00FB490B" w:rsidRPr="00A7521E">
        <w:rPr>
          <w:b/>
          <w:sz w:val="24"/>
          <w:szCs w:val="24"/>
          <w:u w:val="single"/>
          <w:lang w:val="en-US"/>
        </w:rPr>
        <w:t>intestinal and helminth-related diseases</w:t>
      </w:r>
    </w:p>
    <w:p w14:paraId="27C207B1" w14:textId="77777777" w:rsidR="00FD28DC" w:rsidRDefault="00FD28DC" w:rsidP="00726685">
      <w:pPr>
        <w:spacing w:after="0" w:line="240" w:lineRule="auto"/>
        <w:rPr>
          <w:sz w:val="24"/>
          <w:szCs w:val="24"/>
          <w:lang w:val="en-US"/>
        </w:rPr>
      </w:pPr>
    </w:p>
    <w:p w14:paraId="05DF2E41" w14:textId="77777777" w:rsidR="00B776B4" w:rsidRDefault="00B776B4" w:rsidP="00726685">
      <w:pPr>
        <w:spacing w:after="0" w:line="240" w:lineRule="auto"/>
        <w:rPr>
          <w:sz w:val="24"/>
          <w:szCs w:val="24"/>
          <w:lang w:val="en-US"/>
        </w:rPr>
      </w:pPr>
    </w:p>
    <w:p w14:paraId="59ADDE67" w14:textId="291FE53E" w:rsidR="00FD28DC" w:rsidRDefault="00FB490B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6.1  </w:t>
      </w:r>
      <w:r w:rsidRPr="002E0BFD">
        <w:rPr>
          <w:sz w:val="24"/>
          <w:szCs w:val="24"/>
          <w:lang w:val="en-US"/>
        </w:rPr>
        <w:t>Over</w:t>
      </w:r>
      <w:proofErr w:type="gramEnd"/>
      <w:r w:rsidRPr="002E0BFD">
        <w:rPr>
          <w:sz w:val="24"/>
          <w:szCs w:val="24"/>
          <w:lang w:val="en-US"/>
        </w:rPr>
        <w:t xml:space="preserve"> the </w:t>
      </w:r>
      <w:r w:rsidR="003D297C" w:rsidRPr="002E0BFD">
        <w:rPr>
          <w:sz w:val="24"/>
          <w:szCs w:val="24"/>
          <w:lang w:val="en-US"/>
        </w:rPr>
        <w:t xml:space="preserve">past </w:t>
      </w:r>
      <w:r w:rsidRPr="002E0BFD">
        <w:rPr>
          <w:b/>
          <w:sz w:val="24"/>
          <w:szCs w:val="24"/>
          <w:lang w:val="en-US"/>
        </w:rPr>
        <w:t>3 months</w:t>
      </w:r>
      <w:r w:rsidRPr="002E0BFD">
        <w:rPr>
          <w:sz w:val="24"/>
          <w:szCs w:val="24"/>
          <w:lang w:val="en-US"/>
        </w:rPr>
        <w:t>,</w:t>
      </w:r>
      <w:r w:rsidRPr="00A7521E">
        <w:rPr>
          <w:i/>
          <w:sz w:val="24"/>
          <w:szCs w:val="24"/>
          <w:lang w:val="en-US"/>
        </w:rPr>
        <w:t xml:space="preserve"> </w:t>
      </w:r>
      <w:r w:rsidR="002E0BFD" w:rsidRPr="002E0BFD">
        <w:rPr>
          <w:sz w:val="24"/>
          <w:szCs w:val="24"/>
          <w:lang w:val="en-US"/>
        </w:rPr>
        <w:t>has</w:t>
      </w:r>
      <w:r w:rsidRPr="002E0BFD">
        <w:rPr>
          <w:sz w:val="24"/>
          <w:szCs w:val="24"/>
          <w:lang w:val="en-US"/>
        </w:rPr>
        <w:t xml:space="preserve"> </w:t>
      </w:r>
      <w:r w:rsidR="002E0BFD" w:rsidRPr="002E0BFD">
        <w:rPr>
          <w:sz w:val="24"/>
          <w:szCs w:val="24"/>
          <w:lang w:val="en-US"/>
        </w:rPr>
        <w:t>this child</w:t>
      </w:r>
      <w:r w:rsidRPr="002E0BFD">
        <w:rPr>
          <w:sz w:val="24"/>
          <w:szCs w:val="24"/>
          <w:lang w:val="en-US"/>
        </w:rPr>
        <w:t xml:space="preserve"> had a bowel sickness?</w:t>
      </w:r>
      <w:r>
        <w:rPr>
          <w:sz w:val="24"/>
          <w:szCs w:val="24"/>
          <w:lang w:val="en-US"/>
        </w:rPr>
        <w:t xml:space="preserve"> </w:t>
      </w:r>
      <w:r w:rsidR="00FC3946">
        <w:rPr>
          <w:sz w:val="24"/>
          <w:szCs w:val="24"/>
          <w:lang w:val="en-US"/>
        </w:rPr>
        <w:br/>
        <w:t xml:space="preserve">       </w:t>
      </w:r>
      <w:r>
        <w:rPr>
          <w:sz w:val="24"/>
          <w:szCs w:val="24"/>
          <w:lang w:val="en-US"/>
        </w:rPr>
        <w:t>(</w:t>
      </w:r>
      <w:r w:rsidR="00A7521E" w:rsidRPr="00A7521E">
        <w:rPr>
          <w:i/>
          <w:sz w:val="24"/>
          <w:szCs w:val="24"/>
          <w:lang w:val="en-US"/>
        </w:rPr>
        <w:t>Prompt:</w:t>
      </w:r>
      <w:r w:rsidR="00A752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such as diarrhea, abdominal pain with diarrhea, dy</w:t>
      </w:r>
      <w:r w:rsidR="00FC3946">
        <w:rPr>
          <w:sz w:val="24"/>
          <w:szCs w:val="24"/>
          <w:lang w:val="en-US"/>
        </w:rPr>
        <w:t>sentery, recurrent typhoid)</w:t>
      </w:r>
    </w:p>
    <w:p w14:paraId="2F3BEFF1" w14:textId="77777777" w:rsidR="00A7521E" w:rsidRDefault="00A7521E" w:rsidP="00726685">
      <w:pPr>
        <w:spacing w:after="0" w:line="240" w:lineRule="auto"/>
        <w:rPr>
          <w:sz w:val="24"/>
          <w:szCs w:val="24"/>
          <w:lang w:val="en-US"/>
        </w:rPr>
      </w:pPr>
    </w:p>
    <w:p w14:paraId="7E39EBBB" w14:textId="77777777" w:rsidR="00FD28DC" w:rsidRPr="00E63F24" w:rsidRDefault="00FD28D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253"/>
        <w:gridCol w:w="859"/>
        <w:gridCol w:w="2674"/>
        <w:gridCol w:w="709"/>
        <w:gridCol w:w="709"/>
        <w:gridCol w:w="3118"/>
      </w:tblGrid>
      <w:tr w:rsidR="00261C1B" w14:paraId="3F4A6A66" w14:textId="77777777" w:rsidTr="00261C1B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E359E" w14:textId="487DB417" w:rsidR="00261C1B" w:rsidRDefault="00261C1B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E96E" w14:textId="77777777" w:rsidR="00261C1B" w:rsidRDefault="00261C1B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6AA52" w14:textId="77777777" w:rsidR="00261C1B" w:rsidRPr="00961B0C" w:rsidRDefault="00261C1B" w:rsidP="00A752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(</w:t>
            </w:r>
            <w:r w:rsidRPr="00A7521E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 xml:space="preserve">)   How many times?    </w:t>
            </w:r>
            <w:r>
              <w:rPr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7EA11" w14:textId="77777777" w:rsidR="00261C1B" w:rsidRPr="00961B0C" w:rsidRDefault="00261C1B" w:rsidP="00A752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508" w14:textId="77777777" w:rsidR="00261C1B" w:rsidRPr="00961B0C" w:rsidRDefault="00261C1B" w:rsidP="00A752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BCB13" w14:textId="581F35D6" w:rsidR="00261C1B" w:rsidRPr="00961B0C" w:rsidRDefault="0077739D" w:rsidP="00A969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261C1B"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="00261C1B" w:rsidRPr="00A7521E">
              <w:rPr>
                <w:rFonts w:ascii="MS Mincho" w:eastAsia="MS Mincho" w:hAnsi="MS Mincho" w:cs="MS Mincho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Go to</w:t>
            </w:r>
            <w:r w:rsidR="007139CA">
              <w:rPr>
                <w:i/>
                <w:sz w:val="24"/>
                <w:szCs w:val="24"/>
                <w:lang w:val="en-US"/>
              </w:rPr>
              <w:t xml:space="preserve"> 6.1.1</w:t>
            </w:r>
            <w:r w:rsidR="00261C1B" w:rsidRPr="00A7521E">
              <w:rPr>
                <w:i/>
                <w:sz w:val="24"/>
                <w:szCs w:val="24"/>
                <w:lang w:val="en-US"/>
              </w:rPr>
              <w:t xml:space="preserve"> </w:t>
            </w:r>
            <w:r w:rsidR="00E87098">
              <w:rPr>
                <w:i/>
                <w:sz w:val="24"/>
                <w:szCs w:val="24"/>
                <w:lang w:val="en-US"/>
              </w:rPr>
              <w:br/>
              <w:t xml:space="preserve">     (</w:t>
            </w:r>
            <w:r w:rsidR="00261C1B" w:rsidRPr="00A7521E">
              <w:rPr>
                <w:i/>
                <w:sz w:val="24"/>
                <w:szCs w:val="24"/>
                <w:lang w:val="en-US"/>
              </w:rPr>
              <w:t xml:space="preserve">and </w:t>
            </w:r>
            <w:r w:rsidR="00E87098">
              <w:rPr>
                <w:i/>
                <w:sz w:val="24"/>
                <w:szCs w:val="24"/>
                <w:lang w:val="en-US"/>
              </w:rPr>
              <w:t>6.1.3)</w:t>
            </w:r>
          </w:p>
        </w:tc>
      </w:tr>
      <w:tr w:rsidR="00E17313" w14:paraId="76CD2D12" w14:textId="77777777" w:rsidTr="00261C1B">
        <w:trPr>
          <w:trHeight w:val="304"/>
        </w:trPr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0C2AA8" w14:textId="32E50CE2" w:rsidR="00E17313" w:rsidRPr="0077739D" w:rsidRDefault="00E1731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</w:t>
            </w:r>
          </w:p>
        </w:tc>
      </w:tr>
      <w:tr w:rsidR="002B6CB3" w14:paraId="5897895E" w14:textId="77777777" w:rsidTr="00261C1B">
        <w:trPr>
          <w:trHeight w:val="304"/>
        </w:trPr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CCD1BF" w14:textId="77777777" w:rsidR="002B6CB3" w:rsidRDefault="002B6CB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A4946" w14:paraId="3CF8BFA7" w14:textId="77777777" w:rsidTr="00261C1B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CBECD" w14:textId="2DDD34D3" w:rsidR="00402D7A" w:rsidRDefault="00402D7A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A73" w14:textId="77777777" w:rsidR="00402D7A" w:rsidRDefault="00402D7A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21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8CADE9" w14:textId="06205922" w:rsidR="00402D7A" w:rsidRDefault="00A7521E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</w:t>
            </w:r>
            <w:r w:rsidRPr="00A7521E">
              <w:rPr>
                <w:sz w:val="24"/>
                <w:szCs w:val="24"/>
              </w:rPr>
              <w:sym w:font="Wingdings" w:char="00FC"/>
            </w:r>
            <w:r w:rsidR="0077739D">
              <w:rPr>
                <w:sz w:val="24"/>
                <w:szCs w:val="24"/>
                <w:lang w:val="en-US"/>
              </w:rPr>
              <w:t xml:space="preserve">)    </w:t>
            </w:r>
            <w:r w:rsidR="006D7FCD"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="006D7FCD" w:rsidRPr="00A7521E">
              <w:rPr>
                <w:rFonts w:ascii="MS Mincho" w:eastAsia="MS Mincho" w:hAnsi="MS Mincho" w:cs="MS Mincho"/>
                <w:i/>
                <w:sz w:val="24"/>
                <w:szCs w:val="24"/>
                <w:lang w:val="en-US"/>
              </w:rPr>
              <w:t xml:space="preserve"> </w:t>
            </w:r>
            <w:r w:rsidR="00402D7A" w:rsidRPr="00A7521E">
              <w:rPr>
                <w:i/>
                <w:sz w:val="24"/>
                <w:szCs w:val="24"/>
                <w:lang w:val="en-US"/>
              </w:rPr>
              <w:t>Go to 6.</w:t>
            </w:r>
            <w:r w:rsidR="007139CA">
              <w:rPr>
                <w:i/>
                <w:sz w:val="24"/>
                <w:szCs w:val="24"/>
                <w:lang w:val="en-US"/>
              </w:rPr>
              <w:t>2</w:t>
            </w:r>
          </w:p>
        </w:tc>
      </w:tr>
    </w:tbl>
    <w:p w14:paraId="4445B0E8" w14:textId="77777777" w:rsidR="00FD28DC" w:rsidRDefault="00FD28DC" w:rsidP="00726685">
      <w:pPr>
        <w:spacing w:after="0" w:line="240" w:lineRule="auto"/>
        <w:rPr>
          <w:sz w:val="24"/>
          <w:szCs w:val="24"/>
          <w:lang w:val="en-US"/>
        </w:rPr>
      </w:pPr>
    </w:p>
    <w:p w14:paraId="40BAD3AC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318858B3" w14:textId="77777777" w:rsidR="00402F17" w:rsidRDefault="00402F17" w:rsidP="00726685">
      <w:pPr>
        <w:spacing w:after="0" w:line="240" w:lineRule="auto"/>
        <w:rPr>
          <w:sz w:val="24"/>
          <w:szCs w:val="24"/>
          <w:lang w:val="en-US"/>
        </w:rPr>
      </w:pPr>
    </w:p>
    <w:p w14:paraId="40A09E3B" w14:textId="610EE49C" w:rsidR="00FD28DC" w:rsidRDefault="005310D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6.1.1</w:t>
      </w:r>
      <w:r w:rsidR="000772B0">
        <w:rPr>
          <w:sz w:val="24"/>
          <w:szCs w:val="24"/>
          <w:lang w:val="en-US"/>
        </w:rPr>
        <w:t xml:space="preserve">  (</w:t>
      </w:r>
      <w:proofErr w:type="gramEnd"/>
      <w:r w:rsidR="000772B0" w:rsidRPr="00A7521E">
        <w:rPr>
          <w:i/>
          <w:sz w:val="24"/>
          <w:szCs w:val="24"/>
          <w:lang w:val="en-US"/>
        </w:rPr>
        <w:t>If answer to 6.1 was “</w:t>
      </w:r>
      <w:r w:rsidR="000772B0" w:rsidRPr="00A7521E">
        <w:rPr>
          <w:b/>
          <w:i/>
          <w:sz w:val="24"/>
          <w:szCs w:val="24"/>
          <w:lang w:val="en-US"/>
        </w:rPr>
        <w:t>Yes</w:t>
      </w:r>
      <w:r w:rsidR="000772B0" w:rsidRPr="00A7521E">
        <w:rPr>
          <w:i/>
          <w:sz w:val="24"/>
          <w:szCs w:val="24"/>
          <w:lang w:val="en-US"/>
        </w:rPr>
        <w:t>”</w:t>
      </w:r>
      <w:r w:rsidR="000772B0">
        <w:rPr>
          <w:sz w:val="24"/>
          <w:szCs w:val="24"/>
          <w:lang w:val="en-US"/>
        </w:rPr>
        <w:t>) How did you treat the sickness? (</w:t>
      </w:r>
      <w:r w:rsidR="000772B0" w:rsidRPr="00A7521E">
        <w:rPr>
          <w:i/>
          <w:sz w:val="24"/>
          <w:szCs w:val="24"/>
          <w:lang w:val="en-US"/>
        </w:rPr>
        <w:t>Multiple responses allowed</w:t>
      </w:r>
      <w:r w:rsidR="000772B0">
        <w:rPr>
          <w:sz w:val="24"/>
          <w:szCs w:val="24"/>
          <w:lang w:val="en-US"/>
        </w:rPr>
        <w:t>)</w:t>
      </w:r>
      <w:r w:rsidR="00A7521E">
        <w:rPr>
          <w:sz w:val="24"/>
          <w:szCs w:val="24"/>
          <w:lang w:val="en-US"/>
        </w:rPr>
        <w:t xml:space="preserve"> (</w:t>
      </w:r>
      <w:r w:rsidR="00A7521E" w:rsidRPr="00A7521E">
        <w:rPr>
          <w:sz w:val="24"/>
          <w:szCs w:val="24"/>
        </w:rPr>
        <w:sym w:font="Wingdings" w:char="00FC"/>
      </w:r>
      <w:r w:rsidR="00A7521E">
        <w:rPr>
          <w:sz w:val="24"/>
          <w:szCs w:val="24"/>
        </w:rPr>
        <w:t>)</w:t>
      </w:r>
    </w:p>
    <w:p w14:paraId="7AC82CC9" w14:textId="77777777" w:rsidR="000772B0" w:rsidRPr="00311712" w:rsidRDefault="000772B0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827"/>
        <w:gridCol w:w="992"/>
        <w:gridCol w:w="2552"/>
      </w:tblGrid>
      <w:tr w:rsidR="00FE6F33" w:rsidRPr="00C51A69" w14:paraId="29C54F02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0E8C5D28" w14:textId="17DA1A0E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Bought medication at a shop</w:t>
            </w:r>
          </w:p>
        </w:tc>
        <w:tc>
          <w:tcPr>
            <w:tcW w:w="992" w:type="dxa"/>
          </w:tcPr>
          <w:p w14:paraId="39DE8C9E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095A3D0C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1174CFC1" w14:textId="4BF757D5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2) Used public health care </w:t>
            </w:r>
            <w:proofErr w:type="spellStart"/>
            <w:r>
              <w:rPr>
                <w:sz w:val="24"/>
                <w:szCs w:val="24"/>
                <w:lang w:val="en-US"/>
              </w:rPr>
              <w:t>centre</w:t>
            </w:r>
            <w:proofErr w:type="spellEnd"/>
          </w:p>
        </w:tc>
        <w:tc>
          <w:tcPr>
            <w:tcW w:w="992" w:type="dxa"/>
          </w:tcPr>
          <w:p w14:paraId="4952D24A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7B899F7F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65E4B8DE" w14:textId="06C168E9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r w:rsidR="00A85E47">
              <w:rPr>
                <w:sz w:val="24"/>
                <w:szCs w:val="24"/>
                <w:lang w:val="en-US"/>
              </w:rPr>
              <w:t>Went to see a physician</w:t>
            </w:r>
          </w:p>
        </w:tc>
        <w:tc>
          <w:tcPr>
            <w:tcW w:w="992" w:type="dxa"/>
          </w:tcPr>
          <w:p w14:paraId="12950FBE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3AFF18D8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69B8C32B" w14:textId="4FF3F2A4" w:rsidR="00FE6F33" w:rsidRPr="00C51A69" w:rsidRDefault="00A85E47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4) Was </w:t>
            </w:r>
            <w:proofErr w:type="spellStart"/>
            <w:r>
              <w:rPr>
                <w:sz w:val="24"/>
                <w:szCs w:val="24"/>
                <w:lang w:val="en-US"/>
              </w:rPr>
              <w:t>hospitalised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 in-patient</w:t>
            </w:r>
          </w:p>
        </w:tc>
        <w:tc>
          <w:tcPr>
            <w:tcW w:w="992" w:type="dxa"/>
          </w:tcPr>
          <w:p w14:paraId="70244885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552A1E44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6768DA20" w14:textId="76F6546F" w:rsidR="00FE6F33" w:rsidRDefault="00A85E47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Do not remember</w:t>
            </w:r>
          </w:p>
        </w:tc>
        <w:tc>
          <w:tcPr>
            <w:tcW w:w="992" w:type="dxa"/>
          </w:tcPr>
          <w:p w14:paraId="3C84FEA7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587115D5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4BD7E920" w14:textId="476BBCAC" w:rsidR="00FE6F33" w:rsidRDefault="00A85E47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No treatment</w:t>
            </w:r>
          </w:p>
        </w:tc>
        <w:tc>
          <w:tcPr>
            <w:tcW w:w="992" w:type="dxa"/>
          </w:tcPr>
          <w:p w14:paraId="351742F9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C4971" w:rsidRPr="00C51A69" w14:paraId="72D9D9F3" w14:textId="77777777" w:rsidTr="008D083B">
        <w:trPr>
          <w:trHeight w:val="335"/>
        </w:trPr>
        <w:tc>
          <w:tcPr>
            <w:tcW w:w="7371" w:type="dxa"/>
            <w:gridSpan w:val="3"/>
          </w:tcPr>
          <w:p w14:paraId="24BCA882" w14:textId="77777777" w:rsidR="00A7521E" w:rsidRDefault="00A7521E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Other</w:t>
            </w:r>
          </w:p>
          <w:p w14:paraId="3C1453A6" w14:textId="74994B9B" w:rsidR="00DC4971" w:rsidRPr="00A7521E" w:rsidRDefault="00DC4971" w:rsidP="00FE6F33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A7521E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0565C466" w14:textId="77777777" w:rsidR="00FE6F33" w:rsidRDefault="00FE6F33" w:rsidP="00726685">
      <w:pPr>
        <w:spacing w:after="0" w:line="240" w:lineRule="auto"/>
        <w:rPr>
          <w:sz w:val="24"/>
          <w:szCs w:val="24"/>
          <w:lang w:val="en-US"/>
        </w:rPr>
      </w:pPr>
    </w:p>
    <w:p w14:paraId="00996E5F" w14:textId="77777777" w:rsidR="003D297C" w:rsidRDefault="003D297C" w:rsidP="00726685">
      <w:pPr>
        <w:spacing w:after="0" w:line="240" w:lineRule="auto"/>
        <w:rPr>
          <w:sz w:val="24"/>
          <w:szCs w:val="24"/>
          <w:lang w:val="en-US"/>
        </w:rPr>
      </w:pPr>
    </w:p>
    <w:p w14:paraId="3841E2BF" w14:textId="77777777" w:rsidR="00180616" w:rsidRDefault="00180616" w:rsidP="00726685">
      <w:pPr>
        <w:spacing w:after="0" w:line="240" w:lineRule="auto"/>
        <w:rPr>
          <w:sz w:val="24"/>
          <w:szCs w:val="24"/>
          <w:lang w:val="en-US"/>
        </w:rPr>
      </w:pPr>
    </w:p>
    <w:p w14:paraId="21D72E39" w14:textId="342B30BC" w:rsidR="00311712" w:rsidRDefault="0073553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</w:t>
      </w:r>
      <w:r w:rsidRPr="0073553C">
        <w:rPr>
          <w:rFonts w:hint="eastAsia"/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.2</w:t>
      </w:r>
      <w:r w:rsidR="00311712">
        <w:rPr>
          <w:sz w:val="24"/>
          <w:szCs w:val="24"/>
          <w:lang w:val="en-US"/>
        </w:rPr>
        <w:t xml:space="preserve">  (</w:t>
      </w:r>
      <w:proofErr w:type="gramEnd"/>
      <w:r w:rsidR="00311712" w:rsidRPr="00A7521E">
        <w:rPr>
          <w:b/>
          <w:i/>
          <w:sz w:val="24"/>
          <w:szCs w:val="24"/>
          <w:lang w:val="en-US"/>
        </w:rPr>
        <w:t>Adults</w:t>
      </w:r>
      <w:r w:rsidR="00311712" w:rsidRPr="00A7521E">
        <w:rPr>
          <w:i/>
          <w:sz w:val="24"/>
          <w:szCs w:val="24"/>
          <w:lang w:val="en-US"/>
        </w:rPr>
        <w:t>: If answer to 6.1 was “</w:t>
      </w:r>
      <w:r w:rsidR="00311712" w:rsidRPr="00A7521E">
        <w:rPr>
          <w:b/>
          <w:i/>
          <w:sz w:val="24"/>
          <w:szCs w:val="24"/>
          <w:lang w:val="en-US"/>
        </w:rPr>
        <w:t>Yes</w:t>
      </w:r>
      <w:r w:rsidR="00311712" w:rsidRPr="00A7521E">
        <w:rPr>
          <w:i/>
          <w:sz w:val="24"/>
          <w:szCs w:val="24"/>
          <w:lang w:val="en-US"/>
        </w:rPr>
        <w:t>”</w:t>
      </w:r>
      <w:r w:rsidR="00311712">
        <w:rPr>
          <w:sz w:val="24"/>
          <w:szCs w:val="24"/>
          <w:lang w:val="en-US"/>
        </w:rPr>
        <w:t>) Were you absent from work</w:t>
      </w:r>
      <w:r w:rsidR="00B64E5E">
        <w:rPr>
          <w:sz w:val="24"/>
          <w:szCs w:val="24"/>
          <w:lang w:val="en-US"/>
        </w:rPr>
        <w:t xml:space="preserve"> due to bowel sickness/infection</w:t>
      </w:r>
      <w:r w:rsidR="00D64D91">
        <w:rPr>
          <w:sz w:val="24"/>
          <w:szCs w:val="24"/>
          <w:lang w:val="en-US"/>
        </w:rPr>
        <w:t xml:space="preserve"> </w:t>
      </w:r>
      <w:r w:rsidR="002E1030">
        <w:rPr>
          <w:sz w:val="24"/>
          <w:szCs w:val="24"/>
          <w:lang w:val="en-US"/>
        </w:rPr>
        <w:br/>
        <w:t xml:space="preserve">            </w:t>
      </w:r>
      <w:r w:rsidR="00D64D91">
        <w:rPr>
          <w:sz w:val="24"/>
          <w:szCs w:val="24"/>
          <w:lang w:val="en-US"/>
        </w:rPr>
        <w:t>in the past 3 months</w:t>
      </w:r>
      <w:r w:rsidR="00311712">
        <w:rPr>
          <w:sz w:val="24"/>
          <w:szCs w:val="24"/>
          <w:lang w:val="en-US"/>
        </w:rPr>
        <w:t>?</w:t>
      </w:r>
    </w:p>
    <w:p w14:paraId="38038F6C" w14:textId="77777777" w:rsidR="00FE6F33" w:rsidRPr="00D20449" w:rsidRDefault="00FE6F33" w:rsidP="00726685">
      <w:pPr>
        <w:spacing w:after="0" w:line="240" w:lineRule="auto"/>
        <w:rPr>
          <w:sz w:val="10"/>
          <w:szCs w:val="10"/>
          <w:lang w:val="en-US"/>
        </w:rPr>
      </w:pPr>
    </w:p>
    <w:p w14:paraId="0E5C0D15" w14:textId="684023F8" w:rsidR="00FE6F33" w:rsidRDefault="00606F77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</w:t>
      </w:r>
      <w:r w:rsidRPr="00607689">
        <w:rPr>
          <w:b/>
          <w:sz w:val="24"/>
          <w:szCs w:val="24"/>
          <w:lang w:val="en-US"/>
        </w:rPr>
        <w:t>NOT FOR THE CHILD’S QUESTIONNAIRE</w:t>
      </w:r>
    </w:p>
    <w:p w14:paraId="1998E9F1" w14:textId="77777777" w:rsidR="00FA492B" w:rsidRDefault="00FA492B" w:rsidP="00726685">
      <w:pPr>
        <w:spacing w:after="0" w:line="240" w:lineRule="auto"/>
        <w:rPr>
          <w:sz w:val="24"/>
          <w:szCs w:val="24"/>
          <w:lang w:val="en-US"/>
        </w:rPr>
      </w:pPr>
    </w:p>
    <w:p w14:paraId="52A4965F" w14:textId="77777777" w:rsidR="00180616" w:rsidRDefault="00180616" w:rsidP="00726685">
      <w:pPr>
        <w:spacing w:after="0" w:line="240" w:lineRule="auto"/>
        <w:rPr>
          <w:sz w:val="24"/>
          <w:szCs w:val="24"/>
          <w:lang w:val="en-US"/>
        </w:rPr>
      </w:pPr>
    </w:p>
    <w:p w14:paraId="7FB0C20C" w14:textId="77777777" w:rsidR="00606F77" w:rsidRDefault="00606F77" w:rsidP="00726685">
      <w:pPr>
        <w:spacing w:after="0" w:line="240" w:lineRule="auto"/>
        <w:rPr>
          <w:sz w:val="24"/>
          <w:szCs w:val="24"/>
          <w:lang w:val="en-US"/>
        </w:rPr>
      </w:pPr>
    </w:p>
    <w:p w14:paraId="0D70DCD2" w14:textId="77F96CFE" w:rsidR="008216CE" w:rsidRDefault="0073553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6.1.3</w:t>
      </w:r>
      <w:r w:rsidR="008216CE">
        <w:rPr>
          <w:sz w:val="24"/>
          <w:szCs w:val="24"/>
          <w:lang w:val="en-US"/>
        </w:rPr>
        <w:t xml:space="preserve">  (</w:t>
      </w:r>
      <w:proofErr w:type="gramEnd"/>
      <w:r w:rsidR="008216CE" w:rsidRPr="004C763A">
        <w:rPr>
          <w:b/>
          <w:i/>
          <w:sz w:val="24"/>
          <w:szCs w:val="24"/>
          <w:lang w:val="en-US"/>
        </w:rPr>
        <w:t>Students</w:t>
      </w:r>
      <w:r w:rsidR="008216CE" w:rsidRPr="004C763A">
        <w:rPr>
          <w:i/>
          <w:sz w:val="24"/>
          <w:szCs w:val="24"/>
          <w:lang w:val="en-US"/>
        </w:rPr>
        <w:t>: if answer to 6.1 was “</w:t>
      </w:r>
      <w:r w:rsidR="008216CE" w:rsidRPr="004C763A">
        <w:rPr>
          <w:b/>
          <w:i/>
          <w:sz w:val="24"/>
          <w:szCs w:val="24"/>
          <w:lang w:val="en-US"/>
        </w:rPr>
        <w:t>Yes</w:t>
      </w:r>
      <w:r w:rsidR="008216CE" w:rsidRPr="004C763A">
        <w:rPr>
          <w:i/>
          <w:sz w:val="24"/>
          <w:szCs w:val="24"/>
          <w:lang w:val="en-US"/>
        </w:rPr>
        <w:t>”</w:t>
      </w:r>
      <w:r w:rsidR="008216CE">
        <w:rPr>
          <w:sz w:val="24"/>
          <w:szCs w:val="24"/>
          <w:lang w:val="en-US"/>
        </w:rPr>
        <w:t xml:space="preserve">) </w:t>
      </w:r>
      <w:r w:rsidR="00606F77">
        <w:rPr>
          <w:sz w:val="24"/>
          <w:szCs w:val="24"/>
          <w:lang w:val="en-US"/>
        </w:rPr>
        <w:t>Was</w:t>
      </w:r>
      <w:r w:rsidR="008216CE">
        <w:rPr>
          <w:sz w:val="24"/>
          <w:szCs w:val="24"/>
          <w:lang w:val="en-US"/>
        </w:rPr>
        <w:t xml:space="preserve"> </w:t>
      </w:r>
      <w:r w:rsidR="00606F77">
        <w:rPr>
          <w:sz w:val="24"/>
          <w:szCs w:val="24"/>
          <w:lang w:val="en-US"/>
        </w:rPr>
        <w:t>this child</w:t>
      </w:r>
      <w:r w:rsidR="008216CE">
        <w:rPr>
          <w:sz w:val="24"/>
          <w:szCs w:val="24"/>
          <w:lang w:val="en-US"/>
        </w:rPr>
        <w:t xml:space="preserve"> absent from school</w:t>
      </w:r>
      <w:r w:rsidR="00B64E5E">
        <w:rPr>
          <w:sz w:val="24"/>
          <w:szCs w:val="24"/>
          <w:lang w:val="en-US"/>
        </w:rPr>
        <w:t xml:space="preserve"> due to bowel </w:t>
      </w:r>
      <w:r w:rsidR="002E1030">
        <w:rPr>
          <w:sz w:val="24"/>
          <w:szCs w:val="24"/>
          <w:lang w:val="en-US"/>
        </w:rPr>
        <w:br/>
        <w:t xml:space="preserve">             </w:t>
      </w:r>
      <w:r w:rsidR="00B64E5E">
        <w:rPr>
          <w:sz w:val="24"/>
          <w:szCs w:val="24"/>
          <w:lang w:val="en-US"/>
        </w:rPr>
        <w:t>sickness/infection</w:t>
      </w:r>
      <w:r w:rsidR="00D64D91">
        <w:rPr>
          <w:sz w:val="24"/>
          <w:szCs w:val="24"/>
          <w:lang w:val="en-US"/>
        </w:rPr>
        <w:t xml:space="preserve"> in the past 3 months</w:t>
      </w:r>
      <w:r w:rsidR="008216CE">
        <w:rPr>
          <w:sz w:val="24"/>
          <w:szCs w:val="24"/>
          <w:lang w:val="en-US"/>
        </w:rPr>
        <w:t>?</w:t>
      </w:r>
    </w:p>
    <w:p w14:paraId="0DD13E2B" w14:textId="77777777" w:rsidR="008216CE" w:rsidRPr="00C016A3" w:rsidRDefault="008216CE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6629" w:type="dxa"/>
        <w:tblLook w:val="04A0" w:firstRow="1" w:lastRow="0" w:firstColumn="1" w:lastColumn="0" w:noHBand="0" w:noVBand="1"/>
      </w:tblPr>
      <w:tblGrid>
        <w:gridCol w:w="1253"/>
        <w:gridCol w:w="859"/>
        <w:gridCol w:w="4517"/>
      </w:tblGrid>
      <w:tr w:rsidR="008216CE" w14:paraId="58618009" w14:textId="77777777" w:rsidTr="008216CE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16E7F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37A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93D1C" w14:textId="24067AD4" w:rsidR="004C763A" w:rsidRDefault="004C763A" w:rsidP="004C763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Pr="004C763A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  <w:r w:rsidR="00716C9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         </w:t>
            </w:r>
            <w:r w:rsidR="00716C9F">
              <w:rPr>
                <w:sz w:val="24"/>
                <w:szCs w:val="24"/>
                <w:lang w:val="en-US"/>
              </w:rPr>
              <w:t xml:space="preserve">How many days?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893" w:tblpY="-2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2"/>
              <w:gridCol w:w="418"/>
            </w:tblGrid>
            <w:tr w:rsidR="004C763A" w14:paraId="64B2C0C1" w14:textId="77777777" w:rsidTr="004C763A">
              <w:tc>
                <w:tcPr>
                  <w:tcW w:w="432" w:type="dxa"/>
                </w:tcPr>
                <w:p w14:paraId="37EBE011" w14:textId="77777777" w:rsidR="004C763A" w:rsidRDefault="004C763A" w:rsidP="004C763A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8" w:type="dxa"/>
                </w:tcPr>
                <w:p w14:paraId="6EFFC197" w14:textId="77777777" w:rsidR="004C763A" w:rsidRDefault="004C763A" w:rsidP="004C763A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4DE15407" w14:textId="1AD28446" w:rsidR="008216CE" w:rsidRDefault="008216CE" w:rsidP="004C763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216CE" w14:paraId="6C76F838" w14:textId="77777777" w:rsidTr="00FE2C85">
        <w:trPr>
          <w:trHeight w:val="213"/>
        </w:trPr>
        <w:tc>
          <w:tcPr>
            <w:tcW w:w="6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9BDE6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216CE" w14:paraId="31636259" w14:textId="77777777" w:rsidTr="008216CE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D6A1E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B86C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BD191" w14:textId="5A48EF36" w:rsidR="008216CE" w:rsidRDefault="004C763A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Pr="004C763A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3B2E115B" w14:textId="77777777" w:rsidR="00EC79ED" w:rsidRDefault="00EC79ED" w:rsidP="00726685">
      <w:pPr>
        <w:spacing w:after="0" w:line="240" w:lineRule="auto"/>
        <w:rPr>
          <w:sz w:val="24"/>
          <w:szCs w:val="24"/>
          <w:lang w:val="en-US"/>
        </w:rPr>
      </w:pPr>
    </w:p>
    <w:p w14:paraId="41FDE549" w14:textId="77777777" w:rsidR="003D297C" w:rsidRDefault="003D297C" w:rsidP="00726685">
      <w:pPr>
        <w:spacing w:after="0" w:line="240" w:lineRule="auto"/>
        <w:rPr>
          <w:sz w:val="24"/>
          <w:szCs w:val="24"/>
          <w:lang w:val="en-US"/>
        </w:rPr>
      </w:pPr>
    </w:p>
    <w:p w14:paraId="41DF2E83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5A573BEF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5FA3207B" w14:textId="3524120C" w:rsidR="00FD7B55" w:rsidRDefault="00FD7B5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02D2A98D" w14:textId="1DEE5B5D" w:rsidR="00D67A77" w:rsidRPr="00334863" w:rsidRDefault="00D67A77" w:rsidP="00726685">
      <w:pPr>
        <w:spacing w:after="0" w:line="240" w:lineRule="auto"/>
        <w:rPr>
          <w:color w:val="3366FF"/>
          <w:sz w:val="24"/>
          <w:szCs w:val="24"/>
          <w:lang w:val="en-US"/>
        </w:rPr>
      </w:pPr>
      <w:r w:rsidRPr="00334863">
        <w:rPr>
          <w:color w:val="3366FF"/>
          <w:sz w:val="24"/>
          <w:szCs w:val="24"/>
          <w:lang w:val="en-US"/>
        </w:rPr>
        <w:lastRenderedPageBreak/>
        <w:t>QUESTIONS 6.2 THROUGH 6.17 SHOULD BE ANSWERED BY THE CHILD DIRECTLY, NOT BY THE MOTHER/CAREGIVER</w:t>
      </w:r>
    </w:p>
    <w:p w14:paraId="66BF3367" w14:textId="77777777" w:rsidR="00D67A77" w:rsidRDefault="00D67A77" w:rsidP="00726685">
      <w:pPr>
        <w:spacing w:after="0" w:line="240" w:lineRule="auto"/>
        <w:rPr>
          <w:sz w:val="24"/>
          <w:szCs w:val="24"/>
          <w:lang w:val="en-US"/>
        </w:rPr>
      </w:pPr>
    </w:p>
    <w:p w14:paraId="44738D8A" w14:textId="3FDC7A09" w:rsidR="00DD7E59" w:rsidRDefault="0073553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6.2</w:t>
      </w:r>
      <w:r w:rsidR="00224FA1">
        <w:rPr>
          <w:sz w:val="24"/>
          <w:szCs w:val="24"/>
          <w:lang w:val="en-US"/>
        </w:rPr>
        <w:t xml:space="preserve">  In</w:t>
      </w:r>
      <w:proofErr w:type="gramEnd"/>
      <w:r w:rsidR="00224FA1">
        <w:rPr>
          <w:sz w:val="24"/>
          <w:szCs w:val="24"/>
          <w:lang w:val="en-US"/>
        </w:rPr>
        <w:t xml:space="preserve"> your opinion, what makes people sick with bowel infections (diarrhea, dysentery, typhoid, </w:t>
      </w:r>
      <w:proofErr w:type="spellStart"/>
      <w:r w:rsidR="00224FA1">
        <w:rPr>
          <w:sz w:val="24"/>
          <w:szCs w:val="24"/>
          <w:lang w:val="en-US"/>
        </w:rPr>
        <w:t>etc</w:t>
      </w:r>
      <w:proofErr w:type="spellEnd"/>
      <w:r w:rsidR="00224FA1">
        <w:rPr>
          <w:sz w:val="24"/>
          <w:szCs w:val="24"/>
          <w:lang w:val="en-US"/>
        </w:rPr>
        <w:t xml:space="preserve">)? </w:t>
      </w:r>
    </w:p>
    <w:p w14:paraId="7DE4C12A" w14:textId="09BA13F0" w:rsidR="005F55B6" w:rsidRDefault="005F55B6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(</w:t>
      </w:r>
      <w:r w:rsidRPr="004C763A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4BD35CEC" w14:textId="77777777" w:rsidR="005F55B6" w:rsidRPr="0070377B" w:rsidRDefault="005F55B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3119"/>
      </w:tblGrid>
      <w:tr w:rsidR="00A10E8A" w:rsidRPr="00C51A69" w14:paraId="5024078C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1AC9BF59" w14:textId="2D9FEF11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Bacteria, or viruses</w:t>
            </w:r>
          </w:p>
        </w:tc>
        <w:tc>
          <w:tcPr>
            <w:tcW w:w="850" w:type="dxa"/>
          </w:tcPr>
          <w:p w14:paraId="48BE85E9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0E8A" w:rsidRPr="00C51A69" w14:paraId="376C414F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11425FC7" w14:textId="5DEE001E" w:rsidR="00A10E8A" w:rsidRPr="00C51A69" w:rsidRDefault="00B7638C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Worms</w:t>
            </w:r>
          </w:p>
        </w:tc>
        <w:tc>
          <w:tcPr>
            <w:tcW w:w="850" w:type="dxa"/>
          </w:tcPr>
          <w:p w14:paraId="3A610792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0E8A" w:rsidRPr="00C51A69" w14:paraId="5D2644A0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4F12424C" w14:textId="15ABA010" w:rsidR="00A10E8A" w:rsidRPr="00C51A69" w:rsidRDefault="00B7638C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72006B">
              <w:rPr>
                <w:sz w:val="24"/>
                <w:szCs w:val="24"/>
                <w:lang w:val="en-US"/>
              </w:rPr>
              <w:t xml:space="preserve"> </w:t>
            </w:r>
            <w:r w:rsidR="005D16AD">
              <w:rPr>
                <w:sz w:val="24"/>
                <w:szCs w:val="24"/>
                <w:lang w:val="en-US"/>
              </w:rPr>
              <w:t>or no response</w:t>
            </w:r>
          </w:p>
        </w:tc>
        <w:tc>
          <w:tcPr>
            <w:tcW w:w="850" w:type="dxa"/>
          </w:tcPr>
          <w:p w14:paraId="0A864C35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0E8A" w:rsidRPr="00C51A69" w14:paraId="541FE1CC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202390E2" w14:textId="020F198C" w:rsidR="00A10E8A" w:rsidRPr="00C51A69" w:rsidRDefault="004C763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Witchcraft, or S</w:t>
            </w:r>
            <w:r w:rsidR="00EA4AD4">
              <w:rPr>
                <w:sz w:val="24"/>
                <w:szCs w:val="24"/>
                <w:lang w:val="en-US"/>
              </w:rPr>
              <w:t>atan</w:t>
            </w:r>
          </w:p>
        </w:tc>
        <w:tc>
          <w:tcPr>
            <w:tcW w:w="850" w:type="dxa"/>
          </w:tcPr>
          <w:p w14:paraId="0F79F104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BA3" w:rsidRPr="00C51A69" w14:paraId="0E966635" w14:textId="77777777" w:rsidTr="001132C0">
        <w:trPr>
          <w:trHeight w:val="335"/>
        </w:trPr>
        <w:tc>
          <w:tcPr>
            <w:tcW w:w="7371" w:type="dxa"/>
            <w:gridSpan w:val="3"/>
          </w:tcPr>
          <w:p w14:paraId="094BD73B" w14:textId="77777777" w:rsidR="00FD5BA3" w:rsidRDefault="00FD5BA3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024AE741" w14:textId="3E3B9C9B" w:rsidR="00FD5BA3" w:rsidRPr="004C763A" w:rsidRDefault="00FD5BA3" w:rsidP="00A10E8A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4C763A">
              <w:rPr>
                <w:i/>
                <w:sz w:val="24"/>
                <w:szCs w:val="24"/>
                <w:lang w:val="en-US"/>
              </w:rPr>
              <w:t xml:space="preserve">Specify: </w:t>
            </w:r>
          </w:p>
        </w:tc>
      </w:tr>
    </w:tbl>
    <w:p w14:paraId="64F1A2D6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2500CD13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2AC829DF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331AAC5C" w14:textId="1A6F167A" w:rsidR="00224FA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6.3</w:t>
      </w:r>
      <w:r w:rsidR="00683531">
        <w:rPr>
          <w:sz w:val="24"/>
          <w:szCs w:val="24"/>
          <w:lang w:val="en-US"/>
        </w:rPr>
        <w:t xml:space="preserve">  Can</w:t>
      </w:r>
      <w:proofErr w:type="gramEnd"/>
      <w:r w:rsidR="00683531">
        <w:rPr>
          <w:sz w:val="24"/>
          <w:szCs w:val="24"/>
          <w:lang w:val="en-US"/>
        </w:rPr>
        <w:t xml:space="preserve"> you prevent diarrhea by washing your hands before you eat?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2153136D" w14:textId="77777777" w:rsidR="00224FA1" w:rsidRPr="00AB2094" w:rsidRDefault="00224FA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683531" w:rsidRPr="00C51A69" w14:paraId="0C9E6976" w14:textId="77777777" w:rsidTr="00C349D6">
        <w:trPr>
          <w:trHeight w:val="335"/>
        </w:trPr>
        <w:tc>
          <w:tcPr>
            <w:tcW w:w="3402" w:type="dxa"/>
          </w:tcPr>
          <w:p w14:paraId="7BD6F020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7FC6E725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83531" w:rsidRPr="00C51A69" w14:paraId="11C4BB08" w14:textId="77777777" w:rsidTr="00C349D6">
        <w:trPr>
          <w:trHeight w:val="335"/>
        </w:trPr>
        <w:tc>
          <w:tcPr>
            <w:tcW w:w="3402" w:type="dxa"/>
          </w:tcPr>
          <w:p w14:paraId="34408073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298C988A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83531" w:rsidRPr="00C51A69" w14:paraId="718DD614" w14:textId="77777777" w:rsidTr="00C349D6">
        <w:trPr>
          <w:trHeight w:val="335"/>
        </w:trPr>
        <w:tc>
          <w:tcPr>
            <w:tcW w:w="3402" w:type="dxa"/>
          </w:tcPr>
          <w:p w14:paraId="4347CDAA" w14:textId="48C055E2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5D16AD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34A9CF98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0F778A9" w14:textId="77777777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2A0826CA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4BDA178A" w14:textId="4185E658" w:rsidR="0068353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6.4</w:t>
      </w:r>
      <w:r w:rsidR="00AB2094">
        <w:rPr>
          <w:sz w:val="24"/>
          <w:szCs w:val="24"/>
          <w:lang w:val="en-US"/>
        </w:rPr>
        <w:t xml:space="preserve">  Can</w:t>
      </w:r>
      <w:proofErr w:type="gramEnd"/>
      <w:r w:rsidR="00AB2094">
        <w:rPr>
          <w:sz w:val="24"/>
          <w:szCs w:val="24"/>
          <w:lang w:val="en-US"/>
        </w:rPr>
        <w:t xml:space="preserve"> you prevent diarrhea by regularly cutting your nails?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08C5F914" w14:textId="77777777" w:rsidR="00683531" w:rsidRPr="00CD6F02" w:rsidRDefault="0068353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CD6F02" w:rsidRPr="00C51A69" w14:paraId="57D16AB1" w14:textId="77777777" w:rsidTr="00C349D6">
        <w:trPr>
          <w:trHeight w:val="335"/>
        </w:trPr>
        <w:tc>
          <w:tcPr>
            <w:tcW w:w="3402" w:type="dxa"/>
          </w:tcPr>
          <w:p w14:paraId="0049454D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15F44A41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D6F02" w:rsidRPr="00C51A69" w14:paraId="4E480B6C" w14:textId="77777777" w:rsidTr="00C349D6">
        <w:trPr>
          <w:trHeight w:val="335"/>
        </w:trPr>
        <w:tc>
          <w:tcPr>
            <w:tcW w:w="3402" w:type="dxa"/>
          </w:tcPr>
          <w:p w14:paraId="17F6F0A9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777B3FB5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D6F02" w:rsidRPr="00C51A69" w14:paraId="0083194D" w14:textId="77777777" w:rsidTr="00C349D6">
        <w:trPr>
          <w:trHeight w:val="335"/>
        </w:trPr>
        <w:tc>
          <w:tcPr>
            <w:tcW w:w="3402" w:type="dxa"/>
          </w:tcPr>
          <w:p w14:paraId="3CEB1410" w14:textId="4AF233F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5D16AD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216D7DE2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5C4ED00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00DCAE3C" w14:textId="77777777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27889E48" w14:textId="3870ABAA" w:rsidR="0068353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6.5</w:t>
      </w:r>
      <w:r w:rsidR="00CD6F02">
        <w:rPr>
          <w:sz w:val="24"/>
          <w:szCs w:val="24"/>
          <w:lang w:val="en-US"/>
        </w:rPr>
        <w:t xml:space="preserve">  Can</w:t>
      </w:r>
      <w:proofErr w:type="gramEnd"/>
      <w:r w:rsidR="00CD6F02">
        <w:rPr>
          <w:sz w:val="24"/>
          <w:szCs w:val="24"/>
          <w:lang w:val="en-US"/>
        </w:rPr>
        <w:t xml:space="preserve"> you </w:t>
      </w:r>
      <w:r w:rsidR="004C763A">
        <w:rPr>
          <w:sz w:val="24"/>
          <w:szCs w:val="24"/>
          <w:lang w:val="en-US"/>
        </w:rPr>
        <w:t xml:space="preserve">help </w:t>
      </w:r>
      <w:r w:rsidR="00CD6F02">
        <w:rPr>
          <w:sz w:val="24"/>
          <w:szCs w:val="24"/>
          <w:lang w:val="en-US"/>
        </w:rPr>
        <w:t xml:space="preserve">prevent diarrhea by washing eating utensils or kitchen </w:t>
      </w:r>
      <w:r w:rsidR="00DA48B8">
        <w:rPr>
          <w:sz w:val="24"/>
          <w:szCs w:val="24"/>
          <w:lang w:val="en-US"/>
        </w:rPr>
        <w:t xml:space="preserve">utensils with </w:t>
      </w:r>
      <w:r w:rsidR="00104998">
        <w:rPr>
          <w:sz w:val="24"/>
          <w:szCs w:val="24"/>
          <w:lang w:val="en-US"/>
        </w:rPr>
        <w:t xml:space="preserve">clean </w:t>
      </w:r>
      <w:r w:rsidR="00E44716">
        <w:rPr>
          <w:sz w:val="24"/>
          <w:szCs w:val="24"/>
          <w:lang w:val="en-US"/>
        </w:rPr>
        <w:t>water</w:t>
      </w:r>
      <w:r w:rsidR="009C73C8">
        <w:rPr>
          <w:sz w:val="24"/>
          <w:szCs w:val="24"/>
          <w:lang w:val="en-US"/>
        </w:rPr>
        <w:t xml:space="preserve"> (boiled </w:t>
      </w:r>
      <w:r w:rsidR="00CE4BB2">
        <w:rPr>
          <w:sz w:val="24"/>
          <w:szCs w:val="24"/>
          <w:lang w:val="en-US"/>
        </w:rPr>
        <w:br/>
        <w:t xml:space="preserve">        </w:t>
      </w:r>
      <w:r w:rsidR="009C73C8">
        <w:rPr>
          <w:sz w:val="24"/>
          <w:szCs w:val="24"/>
          <w:lang w:val="en-US"/>
        </w:rPr>
        <w:t xml:space="preserve">water, water from sealed bottles, </w:t>
      </w:r>
      <w:r w:rsidR="00490E30">
        <w:rPr>
          <w:sz w:val="24"/>
          <w:szCs w:val="24"/>
          <w:lang w:val="en-US"/>
        </w:rPr>
        <w:t>PAM, or artesian source)</w:t>
      </w:r>
      <w:r w:rsidR="00E44716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3F2CF8D6" w14:textId="77777777" w:rsidR="00683531" w:rsidRPr="00761A04" w:rsidRDefault="0068353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E44716" w:rsidRPr="00C51A69" w14:paraId="2924C97C" w14:textId="77777777" w:rsidTr="00C349D6">
        <w:trPr>
          <w:trHeight w:val="335"/>
        </w:trPr>
        <w:tc>
          <w:tcPr>
            <w:tcW w:w="3402" w:type="dxa"/>
          </w:tcPr>
          <w:p w14:paraId="39B2373F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04FE4189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4716" w:rsidRPr="00C51A69" w14:paraId="1309F4E4" w14:textId="77777777" w:rsidTr="00C349D6">
        <w:trPr>
          <w:trHeight w:val="335"/>
        </w:trPr>
        <w:tc>
          <w:tcPr>
            <w:tcW w:w="3402" w:type="dxa"/>
          </w:tcPr>
          <w:p w14:paraId="0352740A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0D3A5CE2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4716" w:rsidRPr="00C51A69" w14:paraId="268B0327" w14:textId="77777777" w:rsidTr="00C349D6">
        <w:trPr>
          <w:trHeight w:val="335"/>
        </w:trPr>
        <w:tc>
          <w:tcPr>
            <w:tcW w:w="3402" w:type="dxa"/>
          </w:tcPr>
          <w:p w14:paraId="00048E70" w14:textId="782BFF68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5D16AD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49D90B15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0FEAFE1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2D14E82C" w14:textId="77777777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3EC4D5C4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58A02366" w14:textId="3B1FF460" w:rsidR="00E44716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6.6</w:t>
      </w:r>
      <w:r w:rsidR="00761A04">
        <w:rPr>
          <w:sz w:val="24"/>
          <w:szCs w:val="24"/>
          <w:lang w:val="en-US"/>
        </w:rPr>
        <w:t xml:space="preserve">  Can</w:t>
      </w:r>
      <w:proofErr w:type="gramEnd"/>
      <w:r w:rsidR="00761A04">
        <w:rPr>
          <w:sz w:val="24"/>
          <w:szCs w:val="24"/>
          <w:lang w:val="en-US"/>
        </w:rPr>
        <w:t xml:space="preserve"> you</w:t>
      </w:r>
      <w:r w:rsidR="004C763A">
        <w:rPr>
          <w:sz w:val="24"/>
          <w:szCs w:val="24"/>
          <w:lang w:val="en-US"/>
        </w:rPr>
        <w:t xml:space="preserve"> help</w:t>
      </w:r>
      <w:r w:rsidR="00761A04">
        <w:rPr>
          <w:sz w:val="24"/>
          <w:szCs w:val="24"/>
          <w:lang w:val="en-US"/>
        </w:rPr>
        <w:t xml:space="preserve"> prevent diarrhea by </w:t>
      </w:r>
      <w:r w:rsidR="003C2092">
        <w:rPr>
          <w:sz w:val="24"/>
          <w:szCs w:val="24"/>
          <w:lang w:val="en-US"/>
        </w:rPr>
        <w:t>keeping food away from insects</w:t>
      </w:r>
      <w:r w:rsidR="00761A04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127AD972" w14:textId="77777777" w:rsidR="00E44716" w:rsidRPr="00006BD3" w:rsidRDefault="00E4471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006BD3" w:rsidRPr="00C51A69" w14:paraId="704CC6A1" w14:textId="77777777" w:rsidTr="00C349D6">
        <w:trPr>
          <w:trHeight w:val="335"/>
        </w:trPr>
        <w:tc>
          <w:tcPr>
            <w:tcW w:w="3402" w:type="dxa"/>
          </w:tcPr>
          <w:p w14:paraId="44B8B54D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7D102AF4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5AD9E8A3" w14:textId="77777777" w:rsidTr="00C349D6">
        <w:trPr>
          <w:trHeight w:val="335"/>
        </w:trPr>
        <w:tc>
          <w:tcPr>
            <w:tcW w:w="3402" w:type="dxa"/>
          </w:tcPr>
          <w:p w14:paraId="4C6CEF38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0A22245E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61459D88" w14:textId="77777777" w:rsidTr="00C349D6">
        <w:trPr>
          <w:trHeight w:val="335"/>
        </w:trPr>
        <w:tc>
          <w:tcPr>
            <w:tcW w:w="3402" w:type="dxa"/>
          </w:tcPr>
          <w:p w14:paraId="74BEA1C8" w14:textId="227185F0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97288A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50517D6D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C274D29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161BB88E" w14:textId="086D5179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2049A5F5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6CC383DB" w14:textId="0F7D0F27" w:rsidR="00E44716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6.7</w:t>
      </w:r>
      <w:r w:rsidR="00006BD3">
        <w:rPr>
          <w:sz w:val="24"/>
          <w:szCs w:val="24"/>
          <w:lang w:val="en-US"/>
        </w:rPr>
        <w:t xml:space="preserve">  Can</w:t>
      </w:r>
      <w:proofErr w:type="gramEnd"/>
      <w:r w:rsidR="00006BD3">
        <w:rPr>
          <w:sz w:val="24"/>
          <w:szCs w:val="24"/>
          <w:lang w:val="en-US"/>
        </w:rPr>
        <w:t xml:space="preserve"> you</w:t>
      </w:r>
      <w:r w:rsidR="004C763A">
        <w:rPr>
          <w:sz w:val="24"/>
          <w:szCs w:val="24"/>
          <w:lang w:val="en-US"/>
        </w:rPr>
        <w:t xml:space="preserve"> help</w:t>
      </w:r>
      <w:r w:rsidR="00006BD3">
        <w:rPr>
          <w:sz w:val="24"/>
          <w:szCs w:val="24"/>
          <w:lang w:val="en-US"/>
        </w:rPr>
        <w:t xml:space="preserve"> prevent diarrhea by </w:t>
      </w:r>
      <w:r w:rsidR="004C763A">
        <w:rPr>
          <w:sz w:val="24"/>
          <w:szCs w:val="24"/>
          <w:lang w:val="en-US"/>
        </w:rPr>
        <w:t>only</w:t>
      </w:r>
      <w:r w:rsidR="000A058E">
        <w:rPr>
          <w:sz w:val="24"/>
          <w:szCs w:val="24"/>
          <w:lang w:val="en-US"/>
        </w:rPr>
        <w:t xml:space="preserve"> buying </w:t>
      </w:r>
      <w:r w:rsidR="00006BD3">
        <w:rPr>
          <w:sz w:val="24"/>
          <w:szCs w:val="24"/>
          <w:lang w:val="en-US"/>
        </w:rPr>
        <w:t>foods</w:t>
      </w:r>
      <w:r w:rsidR="000A058E">
        <w:rPr>
          <w:sz w:val="24"/>
          <w:szCs w:val="24"/>
          <w:lang w:val="en-US"/>
        </w:rPr>
        <w:t xml:space="preserve"> that are covered</w:t>
      </w:r>
      <w:r w:rsidR="00006BD3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23A64972" w14:textId="77777777" w:rsidR="00E44716" w:rsidRPr="00CB234E" w:rsidRDefault="00E4471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006BD3" w:rsidRPr="00C51A69" w14:paraId="14C51A09" w14:textId="77777777" w:rsidTr="00403020">
        <w:trPr>
          <w:trHeight w:val="335"/>
        </w:trPr>
        <w:tc>
          <w:tcPr>
            <w:tcW w:w="3402" w:type="dxa"/>
          </w:tcPr>
          <w:p w14:paraId="280DC51D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334FBAFC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51B036BF" w14:textId="77777777" w:rsidTr="00403020">
        <w:trPr>
          <w:trHeight w:val="335"/>
        </w:trPr>
        <w:tc>
          <w:tcPr>
            <w:tcW w:w="3402" w:type="dxa"/>
          </w:tcPr>
          <w:p w14:paraId="68847F7E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3E1BF5C4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65EA2CF7" w14:textId="77777777" w:rsidTr="00403020">
        <w:trPr>
          <w:trHeight w:val="335"/>
        </w:trPr>
        <w:tc>
          <w:tcPr>
            <w:tcW w:w="3402" w:type="dxa"/>
          </w:tcPr>
          <w:p w14:paraId="70310F5B" w14:textId="5C0E0F65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FF2470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25270B53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7797F8D" w14:textId="62CFEEB2" w:rsidR="00E44716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6.8</w:t>
      </w:r>
      <w:r w:rsidR="00CB234E">
        <w:rPr>
          <w:sz w:val="24"/>
          <w:szCs w:val="24"/>
          <w:lang w:val="en-US"/>
        </w:rPr>
        <w:t xml:space="preserve">  Can</w:t>
      </w:r>
      <w:proofErr w:type="gramEnd"/>
      <w:r w:rsidR="00CB234E">
        <w:rPr>
          <w:sz w:val="24"/>
          <w:szCs w:val="24"/>
          <w:lang w:val="en-US"/>
        </w:rPr>
        <w:t xml:space="preserve"> you </w:t>
      </w:r>
      <w:r w:rsidR="004C763A">
        <w:rPr>
          <w:sz w:val="24"/>
          <w:szCs w:val="24"/>
          <w:lang w:val="en-US"/>
        </w:rPr>
        <w:t xml:space="preserve">help </w:t>
      </w:r>
      <w:r w:rsidR="00CB234E">
        <w:rPr>
          <w:sz w:val="24"/>
          <w:szCs w:val="24"/>
          <w:lang w:val="en-US"/>
        </w:rPr>
        <w:t xml:space="preserve">prevent diarrhea by </w:t>
      </w:r>
      <w:r w:rsidR="000A058E">
        <w:rPr>
          <w:sz w:val="24"/>
          <w:szCs w:val="24"/>
          <w:lang w:val="en-US"/>
        </w:rPr>
        <w:t xml:space="preserve">only </w:t>
      </w:r>
      <w:r w:rsidR="00CB234E">
        <w:rPr>
          <w:sz w:val="24"/>
          <w:szCs w:val="24"/>
          <w:lang w:val="en-US"/>
        </w:rPr>
        <w:t>drinking water</w:t>
      </w:r>
      <w:r w:rsidR="000A058E">
        <w:rPr>
          <w:sz w:val="24"/>
          <w:szCs w:val="24"/>
          <w:lang w:val="en-US"/>
        </w:rPr>
        <w:t xml:space="preserve"> that was boiled</w:t>
      </w:r>
      <w:r w:rsidR="00CB234E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1CA3ECBB" w14:textId="77777777" w:rsidR="00CB234E" w:rsidRPr="00CB234E" w:rsidRDefault="00CB234E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CB234E" w:rsidRPr="00C51A69" w14:paraId="798817D2" w14:textId="77777777" w:rsidTr="00B90F00">
        <w:trPr>
          <w:trHeight w:val="335"/>
        </w:trPr>
        <w:tc>
          <w:tcPr>
            <w:tcW w:w="3402" w:type="dxa"/>
          </w:tcPr>
          <w:p w14:paraId="12B004E1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05B7DC39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B234E" w:rsidRPr="00C51A69" w14:paraId="6781E4C9" w14:textId="77777777" w:rsidTr="00B90F00">
        <w:trPr>
          <w:trHeight w:val="335"/>
        </w:trPr>
        <w:tc>
          <w:tcPr>
            <w:tcW w:w="3402" w:type="dxa"/>
          </w:tcPr>
          <w:p w14:paraId="7506DE6E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239007A4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B234E" w:rsidRPr="00C51A69" w14:paraId="49E198A4" w14:textId="77777777" w:rsidTr="00B90F00">
        <w:trPr>
          <w:trHeight w:val="335"/>
        </w:trPr>
        <w:tc>
          <w:tcPr>
            <w:tcW w:w="3402" w:type="dxa"/>
          </w:tcPr>
          <w:p w14:paraId="7D32D46C" w14:textId="6809D3C5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FF2470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220C3889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8637FE0" w14:textId="3AA4D90C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3168B13E" w14:textId="77777777" w:rsidR="00FA492B" w:rsidRDefault="00FA492B" w:rsidP="00726685">
      <w:pPr>
        <w:spacing w:after="0" w:line="240" w:lineRule="auto"/>
        <w:rPr>
          <w:sz w:val="24"/>
          <w:szCs w:val="24"/>
          <w:lang w:val="en-US"/>
        </w:rPr>
      </w:pPr>
    </w:p>
    <w:p w14:paraId="18646E98" w14:textId="77777777" w:rsidR="00FA492B" w:rsidRDefault="00FA492B" w:rsidP="00726685">
      <w:pPr>
        <w:spacing w:after="0" w:line="240" w:lineRule="auto"/>
        <w:rPr>
          <w:sz w:val="24"/>
          <w:szCs w:val="24"/>
          <w:lang w:val="en-US"/>
        </w:rPr>
      </w:pPr>
    </w:p>
    <w:p w14:paraId="5FF3733E" w14:textId="77777777" w:rsidR="00FA492B" w:rsidRDefault="00FA492B" w:rsidP="00726685">
      <w:pPr>
        <w:spacing w:after="0" w:line="240" w:lineRule="auto"/>
        <w:rPr>
          <w:sz w:val="24"/>
          <w:szCs w:val="24"/>
          <w:lang w:val="en-US"/>
        </w:rPr>
      </w:pPr>
    </w:p>
    <w:p w14:paraId="06C7EB01" w14:textId="60497766" w:rsidR="00CB234E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6.9</w:t>
      </w:r>
      <w:r w:rsidR="00316DA0">
        <w:rPr>
          <w:sz w:val="24"/>
          <w:szCs w:val="24"/>
          <w:lang w:val="en-US"/>
        </w:rPr>
        <w:t xml:space="preserve">  Can</w:t>
      </w:r>
      <w:proofErr w:type="gramEnd"/>
      <w:r w:rsidR="00316DA0">
        <w:rPr>
          <w:sz w:val="24"/>
          <w:szCs w:val="24"/>
          <w:lang w:val="en-US"/>
        </w:rPr>
        <w:t xml:space="preserve"> you name the types of worms that can be found in the human stomach?</w:t>
      </w:r>
      <w:r w:rsidR="007E3810">
        <w:rPr>
          <w:sz w:val="24"/>
          <w:szCs w:val="24"/>
          <w:lang w:val="en-US"/>
        </w:rPr>
        <w:t xml:space="preserve"> </w:t>
      </w:r>
      <w:r w:rsidR="007E3810">
        <w:rPr>
          <w:sz w:val="24"/>
          <w:szCs w:val="24"/>
          <w:lang w:val="en-US"/>
        </w:rPr>
        <w:br/>
        <w:t xml:space="preserve">        </w:t>
      </w:r>
      <w:r w:rsidR="00A533A3">
        <w:rPr>
          <w:sz w:val="24"/>
          <w:szCs w:val="24"/>
          <w:lang w:val="en-US"/>
        </w:rPr>
        <w:t>(</w:t>
      </w:r>
      <w:r w:rsidR="00A533A3" w:rsidRPr="00B64E5E">
        <w:rPr>
          <w:i/>
          <w:sz w:val="24"/>
          <w:szCs w:val="24"/>
          <w:lang w:val="en-US"/>
        </w:rPr>
        <w:t>Multiple responses allowed</w:t>
      </w:r>
      <w:r w:rsidR="00A533A3"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6EA9A03F" w14:textId="77777777" w:rsidR="00CB234E" w:rsidRPr="00FE0CDF" w:rsidRDefault="00CB234E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3119"/>
      </w:tblGrid>
      <w:tr w:rsidR="00316DA0" w:rsidRPr="00C51A69" w14:paraId="7B1A77F9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7B254D2A" w14:textId="09363D1A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</w:t>
            </w:r>
            <w:r w:rsidR="008550F2">
              <w:rPr>
                <w:sz w:val="24"/>
                <w:szCs w:val="24"/>
                <w:lang w:val="en-US"/>
              </w:rPr>
              <w:t xml:space="preserve"> Pinworms (</w:t>
            </w:r>
            <w:proofErr w:type="spellStart"/>
            <w:r w:rsidR="008550F2">
              <w:rPr>
                <w:sz w:val="24"/>
                <w:szCs w:val="24"/>
                <w:lang w:val="en-US"/>
              </w:rPr>
              <w:t>Oxyuris</w:t>
            </w:r>
            <w:proofErr w:type="spellEnd"/>
            <w:r w:rsidR="008550F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610E4283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4B3C1DA4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41798A3C" w14:textId="0243F86A" w:rsidR="00316DA0" w:rsidRPr="00C51A69" w:rsidRDefault="008550F2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Roundworms (Ascaris)</w:t>
            </w:r>
          </w:p>
        </w:tc>
        <w:tc>
          <w:tcPr>
            <w:tcW w:w="850" w:type="dxa"/>
          </w:tcPr>
          <w:p w14:paraId="6EB90685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10463906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5C4A0A32" w14:textId="204A6B59" w:rsidR="00316DA0" w:rsidRPr="00C51A69" w:rsidRDefault="008550F2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Whipworms (</w:t>
            </w:r>
            <w:proofErr w:type="spellStart"/>
            <w:r>
              <w:rPr>
                <w:sz w:val="24"/>
                <w:szCs w:val="24"/>
                <w:lang w:val="en-US"/>
              </w:rPr>
              <w:t>Ancyclostoma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1F761667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6DFD26EC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6FFAA970" w14:textId="618ECF05" w:rsidR="00316DA0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4) </w:t>
            </w:r>
            <w:r w:rsidR="000474B7">
              <w:rPr>
                <w:sz w:val="24"/>
                <w:szCs w:val="24"/>
                <w:lang w:val="en-US"/>
              </w:rPr>
              <w:t>Hookworms</w:t>
            </w:r>
          </w:p>
        </w:tc>
        <w:tc>
          <w:tcPr>
            <w:tcW w:w="850" w:type="dxa"/>
          </w:tcPr>
          <w:p w14:paraId="7E431157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09F7760D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62A4E46B" w14:textId="3EA8D3D9" w:rsidR="00316DA0" w:rsidRDefault="000474B7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Tapeworms</w:t>
            </w:r>
          </w:p>
        </w:tc>
        <w:tc>
          <w:tcPr>
            <w:tcW w:w="850" w:type="dxa"/>
          </w:tcPr>
          <w:p w14:paraId="6ADBB68F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7AAD13A3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78B604B1" w14:textId="5A902C8C" w:rsidR="00316DA0" w:rsidRDefault="000474B7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79DEFD6C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BA3" w:rsidRPr="00C51A69" w14:paraId="0A0A4255" w14:textId="77777777" w:rsidTr="00B90F00">
        <w:trPr>
          <w:trHeight w:val="335"/>
        </w:trPr>
        <w:tc>
          <w:tcPr>
            <w:tcW w:w="7371" w:type="dxa"/>
            <w:gridSpan w:val="3"/>
          </w:tcPr>
          <w:p w14:paraId="36E2A389" w14:textId="77777777" w:rsidR="00780080" w:rsidRDefault="00FD5BA3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Other</w:t>
            </w:r>
            <w:r w:rsidR="00780080">
              <w:rPr>
                <w:sz w:val="24"/>
                <w:szCs w:val="24"/>
                <w:lang w:val="en-US"/>
              </w:rPr>
              <w:t xml:space="preserve"> </w:t>
            </w:r>
          </w:p>
          <w:p w14:paraId="7BD7349C" w14:textId="01C31012" w:rsidR="00FD5BA3" w:rsidRPr="00C51A69" w:rsidRDefault="00780080" w:rsidP="0078008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64E5E">
              <w:rPr>
                <w:i/>
                <w:sz w:val="24"/>
                <w:szCs w:val="24"/>
                <w:lang w:val="en-US"/>
              </w:rPr>
              <w:t>Specify</w:t>
            </w:r>
            <w:r w:rsidR="00F74B95">
              <w:rPr>
                <w:sz w:val="24"/>
                <w:szCs w:val="24"/>
                <w:lang w:val="en-US"/>
              </w:rPr>
              <w:t>:</w:t>
            </w:r>
          </w:p>
        </w:tc>
      </w:tr>
    </w:tbl>
    <w:p w14:paraId="1B278DDF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334C43F4" w14:textId="77777777" w:rsidR="00B64E5E" w:rsidRDefault="00B64E5E" w:rsidP="00726685">
      <w:pPr>
        <w:spacing w:after="0" w:line="240" w:lineRule="auto"/>
        <w:rPr>
          <w:sz w:val="24"/>
          <w:szCs w:val="24"/>
          <w:lang w:val="en-US"/>
        </w:rPr>
      </w:pPr>
    </w:p>
    <w:p w14:paraId="062B425A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005B50A6" w14:textId="217B7080" w:rsidR="00CB234E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6.10</w:t>
      </w:r>
      <w:r w:rsidR="001C2DF3">
        <w:rPr>
          <w:sz w:val="24"/>
          <w:szCs w:val="24"/>
          <w:lang w:val="en-US"/>
        </w:rPr>
        <w:t xml:space="preserve">  </w:t>
      </w:r>
      <w:r w:rsidR="00B64E5E">
        <w:rPr>
          <w:sz w:val="24"/>
          <w:szCs w:val="24"/>
          <w:lang w:val="en-US"/>
        </w:rPr>
        <w:t>In</w:t>
      </w:r>
      <w:proofErr w:type="gramEnd"/>
      <w:r w:rsidR="00B64E5E">
        <w:rPr>
          <w:sz w:val="24"/>
          <w:szCs w:val="24"/>
          <w:lang w:val="en-US"/>
        </w:rPr>
        <w:t xml:space="preserve"> your opinion, c</w:t>
      </w:r>
      <w:r w:rsidR="001C2DF3">
        <w:rPr>
          <w:sz w:val="24"/>
          <w:szCs w:val="24"/>
          <w:lang w:val="en-US"/>
        </w:rPr>
        <w:t>an worms make you sick?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3A66299B" w14:textId="77777777" w:rsidR="00FE0CDF" w:rsidRPr="009458A8" w:rsidRDefault="00FE0CDF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1C2DF3" w:rsidRPr="00C51A69" w14:paraId="3FCCD544" w14:textId="77777777" w:rsidTr="001132C0">
        <w:trPr>
          <w:trHeight w:val="335"/>
        </w:trPr>
        <w:tc>
          <w:tcPr>
            <w:tcW w:w="3402" w:type="dxa"/>
          </w:tcPr>
          <w:p w14:paraId="6C9586BE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3F5F22F5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C2DF3" w:rsidRPr="00C51A69" w14:paraId="26D4576D" w14:textId="77777777" w:rsidTr="001132C0">
        <w:trPr>
          <w:trHeight w:val="335"/>
        </w:trPr>
        <w:tc>
          <w:tcPr>
            <w:tcW w:w="3402" w:type="dxa"/>
          </w:tcPr>
          <w:p w14:paraId="301E5763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170B47F6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C2DF3" w:rsidRPr="00C51A69" w14:paraId="10854ADC" w14:textId="77777777" w:rsidTr="001132C0">
        <w:trPr>
          <w:trHeight w:val="335"/>
        </w:trPr>
        <w:tc>
          <w:tcPr>
            <w:tcW w:w="3402" w:type="dxa"/>
          </w:tcPr>
          <w:p w14:paraId="3B2AA6C5" w14:textId="21BC9440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94B90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6E4CB9EA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E08CAD8" w14:textId="77777777" w:rsidR="00FE0CDF" w:rsidRDefault="00FE0CDF" w:rsidP="00726685">
      <w:pPr>
        <w:spacing w:after="0" w:line="240" w:lineRule="auto"/>
        <w:rPr>
          <w:sz w:val="24"/>
          <w:szCs w:val="24"/>
          <w:lang w:val="en-US"/>
        </w:rPr>
      </w:pPr>
    </w:p>
    <w:p w14:paraId="449D3376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639C2D06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225A7D3D" w14:textId="310C4459" w:rsidR="00FE0CDF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6.11</w:t>
      </w:r>
      <w:r w:rsidR="0069696D">
        <w:rPr>
          <w:sz w:val="24"/>
          <w:szCs w:val="24"/>
          <w:lang w:val="en-US"/>
        </w:rPr>
        <w:t xml:space="preserve">  What</w:t>
      </w:r>
      <w:proofErr w:type="gramEnd"/>
      <w:r w:rsidR="0069696D">
        <w:rPr>
          <w:sz w:val="24"/>
          <w:szCs w:val="24"/>
          <w:lang w:val="en-US"/>
        </w:rPr>
        <w:t xml:space="preserve"> are the symptoms of Roun</w:t>
      </w:r>
      <w:r w:rsidR="00B64E5E">
        <w:rPr>
          <w:sz w:val="24"/>
          <w:szCs w:val="24"/>
          <w:lang w:val="en-US"/>
        </w:rPr>
        <w:t>d</w:t>
      </w:r>
      <w:r w:rsidR="0069696D">
        <w:rPr>
          <w:sz w:val="24"/>
          <w:szCs w:val="24"/>
          <w:lang w:val="en-US"/>
        </w:rPr>
        <w:t>worm</w:t>
      </w:r>
      <w:r w:rsidR="00B64E5E">
        <w:rPr>
          <w:sz w:val="24"/>
          <w:szCs w:val="24"/>
          <w:lang w:val="en-US"/>
        </w:rPr>
        <w:t xml:space="preserve"> infection</w:t>
      </w:r>
      <w:r w:rsidR="0069696D">
        <w:rPr>
          <w:sz w:val="24"/>
          <w:szCs w:val="24"/>
          <w:lang w:val="en-US"/>
        </w:rPr>
        <w:t xml:space="preserve"> (Ascaris)? (</w:t>
      </w:r>
      <w:r w:rsidR="00DA4E72" w:rsidRPr="00B64E5E">
        <w:rPr>
          <w:i/>
          <w:sz w:val="24"/>
          <w:szCs w:val="24"/>
          <w:lang w:val="en-US"/>
        </w:rPr>
        <w:t>Multiple responses allowed</w:t>
      </w:r>
      <w:r w:rsidR="00DA4E72"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04834C8E" w14:textId="77777777" w:rsidR="00FE0CDF" w:rsidRPr="00CF53C2" w:rsidRDefault="00FE0CDF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685"/>
        <w:gridCol w:w="851"/>
      </w:tblGrid>
      <w:tr w:rsidR="004D6CF8" w:rsidRPr="00C51A69" w14:paraId="0F1DA865" w14:textId="77777777" w:rsidTr="001132C0">
        <w:trPr>
          <w:trHeight w:val="335"/>
        </w:trPr>
        <w:tc>
          <w:tcPr>
            <w:tcW w:w="3685" w:type="dxa"/>
          </w:tcPr>
          <w:p w14:paraId="752952F6" w14:textId="028EE0BC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CF53C2">
              <w:rPr>
                <w:sz w:val="24"/>
                <w:szCs w:val="24"/>
                <w:lang w:val="en-US"/>
              </w:rPr>
              <w:t>Fever and dizziness</w:t>
            </w:r>
          </w:p>
        </w:tc>
        <w:tc>
          <w:tcPr>
            <w:tcW w:w="851" w:type="dxa"/>
          </w:tcPr>
          <w:p w14:paraId="4D60A16D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7EB02EE9" w14:textId="77777777" w:rsidTr="001132C0">
        <w:trPr>
          <w:trHeight w:val="335"/>
        </w:trPr>
        <w:tc>
          <w:tcPr>
            <w:tcW w:w="3685" w:type="dxa"/>
          </w:tcPr>
          <w:p w14:paraId="7FD1DD57" w14:textId="2B9A6DA0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2) </w:t>
            </w:r>
            <w:r w:rsidR="00CF53C2">
              <w:rPr>
                <w:sz w:val="24"/>
                <w:szCs w:val="24"/>
                <w:lang w:val="en-US"/>
              </w:rPr>
              <w:t>Coughing up phlegm (sputum)</w:t>
            </w:r>
          </w:p>
        </w:tc>
        <w:tc>
          <w:tcPr>
            <w:tcW w:w="851" w:type="dxa"/>
          </w:tcPr>
          <w:p w14:paraId="31254AB7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24F566CA" w14:textId="77777777" w:rsidTr="001132C0">
        <w:trPr>
          <w:trHeight w:val="335"/>
        </w:trPr>
        <w:tc>
          <w:tcPr>
            <w:tcW w:w="3685" w:type="dxa"/>
          </w:tcPr>
          <w:p w14:paraId="48049814" w14:textId="2AE1A199" w:rsidR="004D6CF8" w:rsidRPr="00C51A69" w:rsidRDefault="00CF53C2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proofErr w:type="spellStart"/>
            <w:r>
              <w:rPr>
                <w:sz w:val="24"/>
                <w:szCs w:val="24"/>
                <w:lang w:val="en-US"/>
              </w:rPr>
              <w:t>An</w:t>
            </w:r>
            <w:r w:rsidR="00B64E5E"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  <w:lang w:val="en-US"/>
              </w:rPr>
              <w:t>emia</w:t>
            </w:r>
            <w:proofErr w:type="spellEnd"/>
          </w:p>
        </w:tc>
        <w:tc>
          <w:tcPr>
            <w:tcW w:w="851" w:type="dxa"/>
          </w:tcPr>
          <w:p w14:paraId="734B25C8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6F425107" w14:textId="77777777" w:rsidTr="001132C0">
        <w:trPr>
          <w:trHeight w:val="335"/>
        </w:trPr>
        <w:tc>
          <w:tcPr>
            <w:tcW w:w="3685" w:type="dxa"/>
          </w:tcPr>
          <w:p w14:paraId="2F542884" w14:textId="5B199A80" w:rsidR="004D6CF8" w:rsidRDefault="00CF53C2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Quickly becoming exhausted</w:t>
            </w:r>
          </w:p>
        </w:tc>
        <w:tc>
          <w:tcPr>
            <w:tcW w:w="851" w:type="dxa"/>
          </w:tcPr>
          <w:p w14:paraId="4AA32153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2E053BB1" w14:textId="77777777" w:rsidTr="001132C0">
        <w:trPr>
          <w:trHeight w:val="335"/>
        </w:trPr>
        <w:tc>
          <w:tcPr>
            <w:tcW w:w="3685" w:type="dxa"/>
          </w:tcPr>
          <w:p w14:paraId="6F3B09BB" w14:textId="744A5C3A" w:rsidR="004D6CF8" w:rsidRDefault="00CF53C2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1" w:type="dxa"/>
          </w:tcPr>
          <w:p w14:paraId="46F13183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D2D3758" w14:textId="77777777" w:rsidR="004D6CF8" w:rsidRDefault="004D6CF8" w:rsidP="00726685">
      <w:pPr>
        <w:spacing w:after="0" w:line="240" w:lineRule="auto"/>
        <w:rPr>
          <w:sz w:val="24"/>
          <w:szCs w:val="24"/>
          <w:lang w:val="en-US"/>
        </w:rPr>
      </w:pPr>
    </w:p>
    <w:p w14:paraId="5DCC1B9E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0B334B52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3AB0F23A" w14:textId="24837289" w:rsidR="004D6CF8" w:rsidRDefault="00DA4E7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</w:t>
      </w:r>
      <w:r w:rsidR="00427CCF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 xml:space="preserve">  What</w:t>
      </w:r>
      <w:proofErr w:type="gramEnd"/>
      <w:r>
        <w:rPr>
          <w:sz w:val="24"/>
          <w:szCs w:val="24"/>
          <w:lang w:val="en-US"/>
        </w:rPr>
        <w:t xml:space="preserve"> are the symptoms of  Pinworm</w:t>
      </w:r>
      <w:r w:rsidR="00B64E5E">
        <w:rPr>
          <w:sz w:val="24"/>
          <w:szCs w:val="24"/>
          <w:lang w:val="en-US"/>
        </w:rPr>
        <w:t xml:space="preserve"> infection</w:t>
      </w:r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Oxyuris</w:t>
      </w:r>
      <w:proofErr w:type="spellEnd"/>
      <w:r>
        <w:rPr>
          <w:sz w:val="24"/>
          <w:szCs w:val="24"/>
          <w:lang w:val="en-US"/>
        </w:rPr>
        <w:t>)? (</w:t>
      </w:r>
      <w:r w:rsidRPr="00B64E5E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0CC6B59D" w14:textId="77777777" w:rsidR="00CF53C2" w:rsidRPr="004E1665" w:rsidRDefault="00CF53C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5133C9" w:rsidRPr="00C51A69" w14:paraId="5FB7A7CE" w14:textId="77777777" w:rsidTr="001132C0">
        <w:trPr>
          <w:trHeight w:val="335"/>
        </w:trPr>
        <w:tc>
          <w:tcPr>
            <w:tcW w:w="3402" w:type="dxa"/>
          </w:tcPr>
          <w:p w14:paraId="2C9A50F1" w14:textId="1DA9DDE0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Itching in the anus</w:t>
            </w:r>
          </w:p>
        </w:tc>
        <w:tc>
          <w:tcPr>
            <w:tcW w:w="850" w:type="dxa"/>
          </w:tcPr>
          <w:p w14:paraId="371FF2F0" w14:textId="77777777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133C9" w:rsidRPr="00C51A69" w14:paraId="62D333AC" w14:textId="77777777" w:rsidTr="001132C0">
        <w:trPr>
          <w:trHeight w:val="335"/>
        </w:trPr>
        <w:tc>
          <w:tcPr>
            <w:tcW w:w="3402" w:type="dxa"/>
          </w:tcPr>
          <w:p w14:paraId="23AD7E6D" w14:textId="58D02E29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Abdominal pain</w:t>
            </w:r>
          </w:p>
        </w:tc>
        <w:tc>
          <w:tcPr>
            <w:tcW w:w="850" w:type="dxa"/>
          </w:tcPr>
          <w:p w14:paraId="51D7E759" w14:textId="77777777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133C9" w:rsidRPr="00C51A69" w14:paraId="5D4595C3" w14:textId="77777777" w:rsidTr="001132C0">
        <w:trPr>
          <w:trHeight w:val="335"/>
        </w:trPr>
        <w:tc>
          <w:tcPr>
            <w:tcW w:w="3402" w:type="dxa"/>
          </w:tcPr>
          <w:p w14:paraId="5B722E5E" w14:textId="63C11674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4669A0AB" w14:textId="77777777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9DD2FC0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20707AC9" w14:textId="77777777" w:rsidR="00CF53C2" w:rsidRDefault="00CF53C2" w:rsidP="00726685">
      <w:pPr>
        <w:spacing w:after="0" w:line="240" w:lineRule="auto"/>
        <w:rPr>
          <w:sz w:val="24"/>
          <w:szCs w:val="24"/>
          <w:lang w:val="en-US"/>
        </w:rPr>
      </w:pPr>
    </w:p>
    <w:p w14:paraId="026D1136" w14:textId="2409613B" w:rsidR="00427CCF" w:rsidRDefault="00427CCF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16233069" w14:textId="2D9901E6" w:rsidR="00CF53C2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6.13</w:t>
      </w:r>
      <w:r w:rsidR="00833531">
        <w:rPr>
          <w:sz w:val="24"/>
          <w:szCs w:val="24"/>
          <w:lang w:val="en-US"/>
        </w:rPr>
        <w:t xml:space="preserve">  What</w:t>
      </w:r>
      <w:proofErr w:type="gramEnd"/>
      <w:r w:rsidR="007E77E4">
        <w:rPr>
          <w:sz w:val="24"/>
          <w:szCs w:val="24"/>
          <w:lang w:val="en-US"/>
        </w:rPr>
        <w:t xml:space="preserve"> are the symptoms of Hookworm</w:t>
      </w:r>
      <w:r w:rsidR="00B64E5E">
        <w:rPr>
          <w:sz w:val="24"/>
          <w:szCs w:val="24"/>
          <w:lang w:val="en-US"/>
        </w:rPr>
        <w:t xml:space="preserve"> infection</w:t>
      </w:r>
      <w:r w:rsidR="007E77E4">
        <w:rPr>
          <w:sz w:val="24"/>
          <w:szCs w:val="24"/>
          <w:lang w:val="en-US"/>
        </w:rPr>
        <w:t>? (</w:t>
      </w:r>
      <w:r w:rsidR="007E77E4" w:rsidRPr="00B64E5E">
        <w:rPr>
          <w:i/>
          <w:sz w:val="24"/>
          <w:szCs w:val="24"/>
          <w:lang w:val="en-US"/>
        </w:rPr>
        <w:t>Multiple responses allowed</w:t>
      </w:r>
      <w:r w:rsidR="007E77E4"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5F04F93F" w14:textId="77777777" w:rsidR="00CF53C2" w:rsidRPr="004840E1" w:rsidRDefault="00CF53C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0464FB" w:rsidRPr="00C51A69" w14:paraId="6E7D36EB" w14:textId="77777777" w:rsidTr="001132C0">
        <w:trPr>
          <w:trHeight w:val="335"/>
        </w:trPr>
        <w:tc>
          <w:tcPr>
            <w:tcW w:w="3402" w:type="dxa"/>
          </w:tcPr>
          <w:p w14:paraId="14A49C6F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Itching in the anus</w:t>
            </w:r>
          </w:p>
        </w:tc>
        <w:tc>
          <w:tcPr>
            <w:tcW w:w="850" w:type="dxa"/>
          </w:tcPr>
          <w:p w14:paraId="0A11F8AA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464FB" w:rsidRPr="00C51A69" w14:paraId="473D7EEA" w14:textId="77777777" w:rsidTr="001132C0">
        <w:trPr>
          <w:trHeight w:val="335"/>
        </w:trPr>
        <w:tc>
          <w:tcPr>
            <w:tcW w:w="3402" w:type="dxa"/>
          </w:tcPr>
          <w:p w14:paraId="54B0D92B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Abdominal pain</w:t>
            </w:r>
          </w:p>
        </w:tc>
        <w:tc>
          <w:tcPr>
            <w:tcW w:w="850" w:type="dxa"/>
          </w:tcPr>
          <w:p w14:paraId="1F8833F2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464FB" w:rsidRPr="00C51A69" w14:paraId="38A104F9" w14:textId="77777777" w:rsidTr="001132C0">
        <w:trPr>
          <w:trHeight w:val="335"/>
        </w:trPr>
        <w:tc>
          <w:tcPr>
            <w:tcW w:w="3402" w:type="dxa"/>
          </w:tcPr>
          <w:p w14:paraId="1D3AB319" w14:textId="01875243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6FF5829F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013595B" w14:textId="2858F9B2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06A4CBA2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7B24CA42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2AF8D059" w14:textId="01AFFBB2" w:rsidR="004840E1" w:rsidRPr="00715C6A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6.14</w:t>
      </w:r>
      <w:r w:rsidR="00715C6A" w:rsidRPr="00715C6A">
        <w:rPr>
          <w:sz w:val="24"/>
          <w:szCs w:val="24"/>
          <w:lang w:val="en-US"/>
        </w:rPr>
        <w:t xml:space="preserve"> </w:t>
      </w:r>
      <w:r w:rsidR="00715C6A">
        <w:rPr>
          <w:sz w:val="24"/>
          <w:szCs w:val="24"/>
          <w:lang w:val="en-US"/>
        </w:rPr>
        <w:t xml:space="preserve"> Are</w:t>
      </w:r>
      <w:proofErr w:type="gramEnd"/>
      <w:r w:rsidR="00715C6A">
        <w:rPr>
          <w:sz w:val="24"/>
          <w:szCs w:val="24"/>
          <w:lang w:val="en-US"/>
        </w:rPr>
        <w:t xml:space="preserve"> bacteria and worm eggs contained in human </w:t>
      </w:r>
      <w:proofErr w:type="spellStart"/>
      <w:r w:rsidR="00715C6A">
        <w:rPr>
          <w:sz w:val="24"/>
          <w:szCs w:val="24"/>
          <w:lang w:val="en-US"/>
        </w:rPr>
        <w:t>faeces</w:t>
      </w:r>
      <w:proofErr w:type="spellEnd"/>
      <w:r w:rsidR="00715C6A">
        <w:rPr>
          <w:sz w:val="24"/>
          <w:szCs w:val="24"/>
          <w:lang w:val="en-US"/>
        </w:rPr>
        <w:t>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265DB1C9" w14:textId="77777777" w:rsidR="004840E1" w:rsidRPr="00ED7BDC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ED7BDC" w:rsidRPr="00C51A69" w14:paraId="57844FC3" w14:textId="77777777" w:rsidTr="001132C0">
        <w:trPr>
          <w:trHeight w:val="335"/>
        </w:trPr>
        <w:tc>
          <w:tcPr>
            <w:tcW w:w="3402" w:type="dxa"/>
          </w:tcPr>
          <w:p w14:paraId="749EF122" w14:textId="0F32BF7A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736352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850" w:type="dxa"/>
          </w:tcPr>
          <w:p w14:paraId="1095A269" w14:textId="77777777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D7BDC" w:rsidRPr="00C51A69" w14:paraId="15C59456" w14:textId="77777777" w:rsidTr="001132C0">
        <w:trPr>
          <w:trHeight w:val="335"/>
        </w:trPr>
        <w:tc>
          <w:tcPr>
            <w:tcW w:w="3402" w:type="dxa"/>
          </w:tcPr>
          <w:p w14:paraId="09F4DFD5" w14:textId="5ABF7376" w:rsidR="00ED7BDC" w:rsidRPr="00C51A69" w:rsidRDefault="00736352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123BA8C0" w14:textId="77777777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D7BDC" w:rsidRPr="00C51A69" w14:paraId="13CFF571" w14:textId="77777777" w:rsidTr="001132C0">
        <w:trPr>
          <w:trHeight w:val="335"/>
        </w:trPr>
        <w:tc>
          <w:tcPr>
            <w:tcW w:w="3402" w:type="dxa"/>
          </w:tcPr>
          <w:p w14:paraId="57D85EC3" w14:textId="3F6B79F4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22B84F89" w14:textId="77777777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0A85B40" w14:textId="77777777" w:rsidR="00B0141F" w:rsidRDefault="00B0141F" w:rsidP="00726685">
      <w:pPr>
        <w:spacing w:after="0" w:line="240" w:lineRule="auto"/>
        <w:rPr>
          <w:sz w:val="24"/>
          <w:szCs w:val="24"/>
          <w:lang w:val="en-US"/>
        </w:rPr>
      </w:pPr>
    </w:p>
    <w:p w14:paraId="7AC2B906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55C15E85" w14:textId="77777777" w:rsidR="00B0141F" w:rsidRDefault="00B0141F" w:rsidP="00726685">
      <w:pPr>
        <w:spacing w:after="0" w:line="240" w:lineRule="auto"/>
        <w:rPr>
          <w:sz w:val="24"/>
          <w:szCs w:val="24"/>
          <w:lang w:val="en-US"/>
        </w:rPr>
      </w:pPr>
    </w:p>
    <w:p w14:paraId="4F2C359A" w14:textId="574E9067" w:rsidR="004840E1" w:rsidRPr="00E841A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6.15</w:t>
      </w:r>
      <w:r w:rsidR="00E841A1">
        <w:rPr>
          <w:sz w:val="24"/>
          <w:szCs w:val="24"/>
          <w:lang w:val="en-US"/>
        </w:rPr>
        <w:t xml:space="preserve">  When</w:t>
      </w:r>
      <w:proofErr w:type="gramEnd"/>
      <w:r w:rsidR="00E841A1">
        <w:rPr>
          <w:sz w:val="24"/>
          <w:szCs w:val="24"/>
          <w:lang w:val="en-US"/>
        </w:rPr>
        <w:t xml:space="preserve"> people pass motions in the river or bush, do you think it can spread those diseases </w:t>
      </w:r>
      <w:r w:rsidR="00E841A1" w:rsidRPr="00B64E5E">
        <w:rPr>
          <w:sz w:val="24"/>
          <w:szCs w:val="24"/>
          <w:lang w:val="en-US"/>
        </w:rPr>
        <w:t>or worms</w:t>
      </w:r>
      <w:r w:rsidR="00E841A1">
        <w:rPr>
          <w:sz w:val="24"/>
          <w:szCs w:val="24"/>
          <w:lang w:val="en-US"/>
        </w:rPr>
        <w:t xml:space="preserve"> </w:t>
      </w:r>
      <w:r w:rsidR="00B920B8">
        <w:rPr>
          <w:sz w:val="24"/>
          <w:szCs w:val="24"/>
          <w:lang w:val="en-US"/>
        </w:rPr>
        <w:br/>
        <w:t xml:space="preserve">          </w:t>
      </w:r>
      <w:r w:rsidR="00E841A1">
        <w:rPr>
          <w:sz w:val="24"/>
          <w:szCs w:val="24"/>
          <w:lang w:val="en-US"/>
        </w:rPr>
        <w:t xml:space="preserve">we mentioned above? </w:t>
      </w:r>
      <w:r w:rsidR="00B64E5E">
        <w:rPr>
          <w:sz w:val="24"/>
          <w:szCs w:val="24"/>
          <w:lang w:val="en-US"/>
        </w:rPr>
        <w:t>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6E113FA4" w14:textId="77777777" w:rsidR="004840E1" w:rsidRPr="00914B79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B920B8" w:rsidRPr="00C51A69" w14:paraId="2232A428" w14:textId="77777777" w:rsidTr="001132C0">
        <w:trPr>
          <w:trHeight w:val="335"/>
        </w:trPr>
        <w:tc>
          <w:tcPr>
            <w:tcW w:w="3402" w:type="dxa"/>
          </w:tcPr>
          <w:p w14:paraId="06E9F4E4" w14:textId="42664A01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736352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850" w:type="dxa"/>
          </w:tcPr>
          <w:p w14:paraId="58647D95" w14:textId="7777777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920B8" w:rsidRPr="00C51A69" w14:paraId="59FB1221" w14:textId="77777777" w:rsidTr="001132C0">
        <w:trPr>
          <w:trHeight w:val="335"/>
        </w:trPr>
        <w:tc>
          <w:tcPr>
            <w:tcW w:w="3402" w:type="dxa"/>
          </w:tcPr>
          <w:p w14:paraId="0BD06302" w14:textId="2CB52B2E" w:rsidR="00B920B8" w:rsidRPr="00C51A69" w:rsidRDefault="00736352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5472FA59" w14:textId="7777777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920B8" w:rsidRPr="00C51A69" w14:paraId="4A8961A6" w14:textId="77777777" w:rsidTr="001132C0">
        <w:trPr>
          <w:trHeight w:val="335"/>
        </w:trPr>
        <w:tc>
          <w:tcPr>
            <w:tcW w:w="3402" w:type="dxa"/>
          </w:tcPr>
          <w:p w14:paraId="0FF3681D" w14:textId="1932668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07EDD823" w14:textId="7777777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6C36998" w14:textId="77777777" w:rsidR="004840E1" w:rsidRDefault="004840E1" w:rsidP="00726685">
      <w:pPr>
        <w:spacing w:after="0" w:line="240" w:lineRule="auto"/>
        <w:rPr>
          <w:sz w:val="24"/>
          <w:szCs w:val="24"/>
          <w:lang w:val="en-US"/>
        </w:rPr>
      </w:pPr>
    </w:p>
    <w:p w14:paraId="1B411730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32645C34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7C916496" w14:textId="27430758" w:rsidR="00EC689C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6.16</w:t>
      </w:r>
      <w:r w:rsidR="00914B79">
        <w:rPr>
          <w:sz w:val="24"/>
          <w:szCs w:val="24"/>
          <w:lang w:val="en-US"/>
        </w:rPr>
        <w:t xml:space="preserve">  Do</w:t>
      </w:r>
      <w:proofErr w:type="gramEnd"/>
      <w:r w:rsidR="00914B79">
        <w:rPr>
          <w:sz w:val="24"/>
          <w:szCs w:val="24"/>
          <w:lang w:val="en-US"/>
        </w:rPr>
        <w:t xml:space="preserve"> you think the </w:t>
      </w:r>
      <w:proofErr w:type="spellStart"/>
      <w:r w:rsidR="00914B79">
        <w:rPr>
          <w:sz w:val="24"/>
          <w:szCs w:val="24"/>
          <w:lang w:val="en-US"/>
        </w:rPr>
        <w:t>faeces</w:t>
      </w:r>
      <w:proofErr w:type="spellEnd"/>
      <w:r w:rsidR="00914B79">
        <w:rPr>
          <w:sz w:val="24"/>
          <w:szCs w:val="24"/>
          <w:lang w:val="en-US"/>
        </w:rPr>
        <w:t xml:space="preserve"> of healthy people can also contain those diseases we mentioned above?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  <w:lang w:val="en-US"/>
        </w:rPr>
        <w:t>)</w:t>
      </w:r>
    </w:p>
    <w:p w14:paraId="70CCC03B" w14:textId="77777777" w:rsidR="00EC689C" w:rsidRPr="00E700F8" w:rsidRDefault="00EC689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E700F8" w:rsidRPr="00C51A69" w14:paraId="6E164E9D" w14:textId="77777777" w:rsidTr="001132C0">
        <w:trPr>
          <w:trHeight w:val="335"/>
        </w:trPr>
        <w:tc>
          <w:tcPr>
            <w:tcW w:w="3402" w:type="dxa"/>
          </w:tcPr>
          <w:p w14:paraId="5BEDC28B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4B4D4329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700F8" w:rsidRPr="00C51A69" w14:paraId="303CE4E2" w14:textId="77777777" w:rsidTr="001132C0">
        <w:trPr>
          <w:trHeight w:val="335"/>
        </w:trPr>
        <w:tc>
          <w:tcPr>
            <w:tcW w:w="3402" w:type="dxa"/>
          </w:tcPr>
          <w:p w14:paraId="68D2CB41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79CC5DF1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700F8" w:rsidRPr="00C51A69" w14:paraId="22D08415" w14:textId="77777777" w:rsidTr="001132C0">
        <w:trPr>
          <w:trHeight w:val="335"/>
        </w:trPr>
        <w:tc>
          <w:tcPr>
            <w:tcW w:w="3402" w:type="dxa"/>
          </w:tcPr>
          <w:p w14:paraId="2B256F2B" w14:textId="3D9402AA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56269FE2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9F78D71" w14:textId="77777777" w:rsidR="00EC689C" w:rsidRDefault="00EC689C" w:rsidP="00726685">
      <w:pPr>
        <w:spacing w:after="0" w:line="240" w:lineRule="auto"/>
        <w:rPr>
          <w:sz w:val="24"/>
          <w:szCs w:val="24"/>
          <w:lang w:val="en-US"/>
        </w:rPr>
      </w:pPr>
    </w:p>
    <w:p w14:paraId="2B235798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4F31F54E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206591AC" w14:textId="57D4311D" w:rsidR="00EC689C" w:rsidRPr="00E841A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6.17</w:t>
      </w:r>
      <w:r w:rsidR="00D660D2">
        <w:rPr>
          <w:sz w:val="24"/>
          <w:szCs w:val="24"/>
          <w:lang w:val="en-US"/>
        </w:rPr>
        <w:t xml:space="preserve">  Do</w:t>
      </w:r>
      <w:proofErr w:type="gramEnd"/>
      <w:r w:rsidR="00D660D2">
        <w:rPr>
          <w:sz w:val="24"/>
          <w:szCs w:val="24"/>
          <w:lang w:val="en-US"/>
        </w:rPr>
        <w:t xml:space="preserve"> you consider that passing a motion in the river or garden is good </w:t>
      </w:r>
      <w:r w:rsidR="00B64E5E">
        <w:rPr>
          <w:sz w:val="24"/>
          <w:szCs w:val="24"/>
          <w:lang w:val="en-US"/>
        </w:rPr>
        <w:t xml:space="preserve">health behavior </w:t>
      </w:r>
      <w:r w:rsidR="00D660D2">
        <w:rPr>
          <w:sz w:val="24"/>
          <w:szCs w:val="24"/>
          <w:lang w:val="en-US"/>
        </w:rPr>
        <w:t>or not?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4AD08B05" w14:textId="77777777" w:rsidR="004840E1" w:rsidRPr="00E151FD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D660D2" w:rsidRPr="00C51A69" w14:paraId="47301B41" w14:textId="77777777" w:rsidTr="001132C0">
        <w:trPr>
          <w:trHeight w:val="335"/>
        </w:trPr>
        <w:tc>
          <w:tcPr>
            <w:tcW w:w="3402" w:type="dxa"/>
          </w:tcPr>
          <w:p w14:paraId="27C537A0" w14:textId="1D3F3B12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Not good</w:t>
            </w:r>
          </w:p>
        </w:tc>
        <w:tc>
          <w:tcPr>
            <w:tcW w:w="850" w:type="dxa"/>
          </w:tcPr>
          <w:p w14:paraId="53F3B33D" w14:textId="77777777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660D2" w:rsidRPr="00C51A69" w14:paraId="308E60D3" w14:textId="77777777" w:rsidTr="001132C0">
        <w:trPr>
          <w:trHeight w:val="335"/>
        </w:trPr>
        <w:tc>
          <w:tcPr>
            <w:tcW w:w="3402" w:type="dxa"/>
          </w:tcPr>
          <w:p w14:paraId="1B925C44" w14:textId="3AB189AE" w:rsidR="00D660D2" w:rsidRPr="00C51A69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It does not matter</w:t>
            </w:r>
          </w:p>
        </w:tc>
        <w:tc>
          <w:tcPr>
            <w:tcW w:w="850" w:type="dxa"/>
          </w:tcPr>
          <w:p w14:paraId="58EA5366" w14:textId="77777777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660D2" w:rsidRPr="00C51A69" w14:paraId="07A67320" w14:textId="77777777" w:rsidTr="001132C0">
        <w:trPr>
          <w:trHeight w:val="335"/>
        </w:trPr>
        <w:tc>
          <w:tcPr>
            <w:tcW w:w="3402" w:type="dxa"/>
          </w:tcPr>
          <w:p w14:paraId="6125404A" w14:textId="2C069181" w:rsidR="00D660D2" w:rsidRPr="00C51A69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Good</w:t>
            </w:r>
          </w:p>
        </w:tc>
        <w:tc>
          <w:tcPr>
            <w:tcW w:w="850" w:type="dxa"/>
          </w:tcPr>
          <w:p w14:paraId="6D203537" w14:textId="77777777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96295" w:rsidRPr="00C51A69" w14:paraId="393C0379" w14:textId="77777777" w:rsidTr="001132C0">
        <w:trPr>
          <w:trHeight w:val="335"/>
        </w:trPr>
        <w:tc>
          <w:tcPr>
            <w:tcW w:w="3402" w:type="dxa"/>
          </w:tcPr>
          <w:p w14:paraId="7CC5F141" w14:textId="72370161" w:rsidR="00C96295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Do not know</w:t>
            </w:r>
            <w:r w:rsidR="00274669">
              <w:rPr>
                <w:sz w:val="24"/>
                <w:szCs w:val="24"/>
                <w:lang w:val="en-US"/>
              </w:rPr>
              <w:t>,</w:t>
            </w:r>
            <w:r w:rsidR="000A51E8">
              <w:rPr>
                <w:sz w:val="24"/>
                <w:szCs w:val="24"/>
                <w:lang w:val="en-US"/>
              </w:rPr>
              <w:t xml:space="preserve"> or no response</w:t>
            </w:r>
          </w:p>
        </w:tc>
        <w:tc>
          <w:tcPr>
            <w:tcW w:w="850" w:type="dxa"/>
          </w:tcPr>
          <w:p w14:paraId="50C53982" w14:textId="77777777" w:rsidR="00C96295" w:rsidRPr="00C51A69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467F172" w14:textId="4AEADE1C" w:rsidR="009C7456" w:rsidRDefault="009C7456" w:rsidP="00726685">
      <w:pPr>
        <w:spacing w:after="0" w:line="240" w:lineRule="auto"/>
        <w:rPr>
          <w:sz w:val="24"/>
          <w:szCs w:val="24"/>
          <w:lang w:val="en-US"/>
        </w:rPr>
      </w:pPr>
    </w:p>
    <w:p w14:paraId="2F57B5E9" w14:textId="77777777" w:rsidR="009C7456" w:rsidRDefault="009C7456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419022E1" w14:textId="6996826F" w:rsidR="008C2FAD" w:rsidRDefault="008C2FAD" w:rsidP="00726685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color w:val="3366FF"/>
          <w:sz w:val="24"/>
          <w:szCs w:val="24"/>
          <w:lang w:val="en-US"/>
        </w:rPr>
        <w:lastRenderedPageBreak/>
        <w:t>QUESTIONS 7.1 THROUGH 7.3</w:t>
      </w:r>
      <w:r w:rsidRPr="00334863">
        <w:rPr>
          <w:color w:val="3366FF"/>
          <w:sz w:val="24"/>
          <w:szCs w:val="24"/>
          <w:lang w:val="en-US"/>
        </w:rPr>
        <w:t xml:space="preserve"> SHOULD BE ANSWERED BY THE CHILD DIRECTLY, NOT BY THE MOTHER/CAREGIVER</w:t>
      </w:r>
    </w:p>
    <w:p w14:paraId="5196D9E5" w14:textId="77777777" w:rsidR="008C2FAD" w:rsidRDefault="008C2FAD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66F0A9C1" w14:textId="77777777" w:rsidR="00733E91" w:rsidRDefault="00733E91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7430A4B3" w14:textId="66528F1D" w:rsidR="00E700F8" w:rsidRPr="000A2891" w:rsidRDefault="00E151FD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A54DEE">
        <w:rPr>
          <w:b/>
          <w:sz w:val="24"/>
          <w:szCs w:val="24"/>
          <w:lang w:val="en-US"/>
        </w:rPr>
        <w:t xml:space="preserve">7. </w:t>
      </w:r>
      <w:r w:rsidRPr="00B64E5E">
        <w:rPr>
          <w:b/>
          <w:sz w:val="24"/>
          <w:szCs w:val="24"/>
          <w:u w:val="single"/>
          <w:lang w:val="en-US"/>
        </w:rPr>
        <w:t>Washing hands</w:t>
      </w:r>
    </w:p>
    <w:p w14:paraId="4D703FF6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411BEA19" w14:textId="77777777" w:rsidR="00733E91" w:rsidRDefault="00733E91" w:rsidP="00726685">
      <w:pPr>
        <w:spacing w:after="0" w:line="240" w:lineRule="auto"/>
        <w:rPr>
          <w:sz w:val="24"/>
          <w:szCs w:val="24"/>
          <w:lang w:val="en-US"/>
        </w:rPr>
      </w:pPr>
    </w:p>
    <w:p w14:paraId="092B6CA1" w14:textId="133C405B" w:rsidR="00E700F8" w:rsidRDefault="00BC0290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  W</w:t>
      </w:r>
      <w:r w:rsidR="00EC4502">
        <w:rPr>
          <w:sz w:val="24"/>
          <w:szCs w:val="24"/>
          <w:lang w:val="en-US"/>
        </w:rPr>
        <w:t>hen</w:t>
      </w:r>
      <w:proofErr w:type="gramEnd"/>
      <w:r w:rsidR="00EC4502">
        <w:rPr>
          <w:sz w:val="24"/>
          <w:szCs w:val="24"/>
          <w:lang w:val="en-US"/>
        </w:rPr>
        <w:t xml:space="preserve"> do you wash your hands? </w:t>
      </w:r>
      <w:proofErr w:type="gramStart"/>
      <w:r w:rsidR="00B64E5E">
        <w:rPr>
          <w:sz w:val="24"/>
          <w:szCs w:val="24"/>
          <w:lang w:val="en-US"/>
        </w:rPr>
        <w:t>(</w:t>
      </w:r>
      <w:r w:rsidR="00EC4502" w:rsidRPr="00B64E5E">
        <w:rPr>
          <w:i/>
          <w:sz w:val="24"/>
          <w:szCs w:val="24"/>
          <w:lang w:val="en-US"/>
        </w:rPr>
        <w:t>Multiple answers possible</w:t>
      </w:r>
      <w:r w:rsidR="00B64E5E">
        <w:rPr>
          <w:i/>
          <w:sz w:val="24"/>
          <w:szCs w:val="24"/>
          <w:lang w:val="en-US"/>
        </w:rPr>
        <w:t>)</w:t>
      </w:r>
      <w:r w:rsidR="00EC4502"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r w:rsidR="00EC4502">
        <w:rPr>
          <w:sz w:val="24"/>
          <w:szCs w:val="24"/>
          <w:lang w:val="en-US"/>
        </w:rPr>
        <w:br/>
        <w:t xml:space="preserve">        </w:t>
      </w:r>
      <w:r w:rsidR="00EC4502" w:rsidRPr="00AB5C07">
        <w:rPr>
          <w:b/>
          <w:i/>
          <w:sz w:val="24"/>
          <w:szCs w:val="24"/>
          <w:lang w:val="en-US"/>
        </w:rPr>
        <w:t>L</w:t>
      </w:r>
      <w:r w:rsidRPr="00AB5C07">
        <w:rPr>
          <w:b/>
          <w:i/>
          <w:sz w:val="24"/>
          <w:szCs w:val="24"/>
          <w:lang w:val="en-US"/>
        </w:rPr>
        <w:t xml:space="preserve">et the </w:t>
      </w:r>
      <w:r w:rsidR="003C1369">
        <w:rPr>
          <w:b/>
          <w:i/>
          <w:sz w:val="24"/>
          <w:szCs w:val="24"/>
          <w:lang w:val="en-US"/>
        </w:rPr>
        <w:t>child</w:t>
      </w:r>
      <w:r w:rsidRPr="00AB5C07">
        <w:rPr>
          <w:b/>
          <w:i/>
          <w:sz w:val="24"/>
          <w:szCs w:val="24"/>
          <w:lang w:val="en-US"/>
        </w:rPr>
        <w:t xml:space="preserve"> answer the question</w:t>
      </w:r>
      <w:r w:rsidR="00EC4502" w:rsidRPr="00AB5C07">
        <w:rPr>
          <w:b/>
          <w:i/>
          <w:sz w:val="24"/>
          <w:szCs w:val="24"/>
          <w:lang w:val="en-US"/>
        </w:rPr>
        <w:t xml:space="preserve"> </w:t>
      </w:r>
      <w:r w:rsidRPr="00AB5C07">
        <w:rPr>
          <w:b/>
          <w:i/>
          <w:sz w:val="24"/>
          <w:szCs w:val="24"/>
          <w:lang w:val="en-US"/>
        </w:rPr>
        <w:t xml:space="preserve">and </w:t>
      </w:r>
      <w:r w:rsidR="00EC4502" w:rsidRPr="00AB5C07">
        <w:rPr>
          <w:b/>
          <w:i/>
          <w:sz w:val="24"/>
          <w:szCs w:val="24"/>
          <w:lang w:val="en-US"/>
        </w:rPr>
        <w:t xml:space="preserve">do </w:t>
      </w:r>
      <w:r w:rsidR="00EC4502" w:rsidRPr="00AB5C07">
        <w:rPr>
          <w:b/>
          <w:sz w:val="24"/>
          <w:szCs w:val="24"/>
          <w:u w:val="single"/>
          <w:lang w:val="en-US"/>
        </w:rPr>
        <w:t>not</w:t>
      </w:r>
      <w:r w:rsidR="00EC4502" w:rsidRPr="00AB5C07">
        <w:rPr>
          <w:b/>
          <w:i/>
          <w:sz w:val="24"/>
          <w:szCs w:val="24"/>
          <w:lang w:val="en-US"/>
        </w:rPr>
        <w:t xml:space="preserve"> suggest possible answers.</w:t>
      </w:r>
      <w:r w:rsidR="00B64E5E" w:rsidRPr="00B64E5E">
        <w:rPr>
          <w:sz w:val="24"/>
          <w:szCs w:val="24"/>
          <w:lang w:val="en-US"/>
        </w:rPr>
        <w:t xml:space="preserve"> </w:t>
      </w:r>
      <w:r w:rsidR="00B64E5E" w:rsidRPr="00B64E5E">
        <w:rPr>
          <w:b/>
          <w:i/>
          <w:sz w:val="24"/>
          <w:szCs w:val="24"/>
          <w:lang w:val="en-US"/>
        </w:rPr>
        <w:t>Place (</w:t>
      </w:r>
      <w:r w:rsidR="00B64E5E" w:rsidRPr="00B64E5E">
        <w:rPr>
          <w:b/>
          <w:i/>
          <w:sz w:val="24"/>
          <w:szCs w:val="24"/>
        </w:rPr>
        <w:sym w:font="Wingdings" w:char="00FC"/>
      </w:r>
      <w:r w:rsidR="00B64E5E" w:rsidRPr="00B64E5E">
        <w:rPr>
          <w:b/>
          <w:i/>
          <w:sz w:val="24"/>
          <w:szCs w:val="24"/>
        </w:rPr>
        <w:t>) in the appropriate box</w:t>
      </w:r>
      <w:r w:rsidR="00B64E5E">
        <w:rPr>
          <w:b/>
          <w:i/>
          <w:sz w:val="24"/>
          <w:szCs w:val="24"/>
        </w:rPr>
        <w:t xml:space="preserve"> below.</w:t>
      </w:r>
    </w:p>
    <w:p w14:paraId="59D8F96C" w14:textId="77777777" w:rsidR="002D0363" w:rsidRDefault="002D0363" w:rsidP="00726685">
      <w:pPr>
        <w:spacing w:after="0" w:line="240" w:lineRule="auto"/>
        <w:rPr>
          <w:sz w:val="24"/>
          <w:szCs w:val="24"/>
          <w:lang w:val="en-US"/>
        </w:rPr>
      </w:pPr>
    </w:p>
    <w:p w14:paraId="1F72AA5C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432233E2" w14:textId="6998C487" w:rsidR="00951E79" w:rsidRDefault="009C4814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7.1.1  </w:t>
      </w:r>
      <w:r w:rsidR="00556A01">
        <w:rPr>
          <w:sz w:val="24"/>
          <w:szCs w:val="24"/>
          <w:lang w:val="en-US"/>
        </w:rPr>
        <w:t>After</w:t>
      </w:r>
      <w:proofErr w:type="gramEnd"/>
      <w:r w:rsidR="00556A01">
        <w:rPr>
          <w:sz w:val="24"/>
          <w:szCs w:val="24"/>
          <w:lang w:val="en-US"/>
        </w:rPr>
        <w:t xml:space="preserve"> toilet </w:t>
      </w:r>
    </w:p>
    <w:p w14:paraId="122D4D7B" w14:textId="77777777" w:rsidR="00951E79" w:rsidRPr="00D62500" w:rsidRDefault="00951E7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B019A4" w14:paraId="105AC8D3" w14:textId="77777777" w:rsidTr="00611B4C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A1148" w14:textId="72B99DB1" w:rsidR="002D0363" w:rsidRDefault="00611B4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DA1603"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B38D" w14:textId="77777777" w:rsidR="002D0363" w:rsidRDefault="002D0363" w:rsidP="00D6250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25EB22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A7011" w14:textId="55E38E61" w:rsidR="002D0363" w:rsidRDefault="00611B4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B019A4"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E131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0E44D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32D1A" w14:textId="00B8C052" w:rsidR="002D0363" w:rsidRDefault="00B019A4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EABB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F021C21" w14:textId="77777777" w:rsidR="00951E79" w:rsidRDefault="00951E79" w:rsidP="00726685">
      <w:pPr>
        <w:spacing w:after="0" w:line="240" w:lineRule="auto"/>
        <w:rPr>
          <w:sz w:val="24"/>
          <w:szCs w:val="24"/>
          <w:lang w:val="en-US"/>
        </w:rPr>
      </w:pPr>
    </w:p>
    <w:p w14:paraId="0CFE506F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36B385B8" w14:textId="0B1A9FD6" w:rsidR="00951E79" w:rsidRDefault="0095330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7.1.2  Before</w:t>
      </w:r>
      <w:proofErr w:type="gramEnd"/>
      <w:r>
        <w:rPr>
          <w:sz w:val="24"/>
          <w:szCs w:val="24"/>
          <w:lang w:val="en-US"/>
        </w:rPr>
        <w:t xml:space="preserve"> eating</w:t>
      </w:r>
    </w:p>
    <w:p w14:paraId="201DBDE9" w14:textId="77777777" w:rsidR="00951E79" w:rsidRPr="00E42B6B" w:rsidRDefault="00951E7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95330C" w14:paraId="2CA6F3D2" w14:textId="77777777" w:rsidTr="0095330C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DF1BF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0614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5FC78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33AD8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39A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4FA55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48257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405D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1F30ADE" w14:textId="77777777" w:rsidR="00E700F8" w:rsidRDefault="00E700F8" w:rsidP="00726685">
      <w:pPr>
        <w:spacing w:after="0" w:line="240" w:lineRule="auto"/>
        <w:rPr>
          <w:sz w:val="24"/>
          <w:szCs w:val="24"/>
          <w:lang w:val="en-US"/>
        </w:rPr>
      </w:pPr>
    </w:p>
    <w:p w14:paraId="136070F8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43F4D132" w14:textId="641640B8" w:rsidR="00E700F8" w:rsidRDefault="00E42B6B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7.1.3  After</w:t>
      </w:r>
      <w:proofErr w:type="gramEnd"/>
      <w:r>
        <w:rPr>
          <w:sz w:val="24"/>
          <w:szCs w:val="24"/>
          <w:lang w:val="en-US"/>
        </w:rPr>
        <w:t xml:space="preserve"> eating</w:t>
      </w:r>
    </w:p>
    <w:p w14:paraId="2FC65740" w14:textId="77777777" w:rsidR="004840E1" w:rsidRPr="00E42B6B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E42B6B" w14:paraId="1549CEB9" w14:textId="77777777" w:rsidTr="00E42B6B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D3E7B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D12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3091B4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2A23F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2E77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E7482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385A92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677C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18626D2" w14:textId="77777777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</w:p>
    <w:p w14:paraId="75DA87DF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528C2C0A" w14:textId="4EE49929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7.1.4  Before</w:t>
      </w:r>
      <w:proofErr w:type="gramEnd"/>
      <w:r>
        <w:rPr>
          <w:sz w:val="24"/>
          <w:szCs w:val="24"/>
          <w:lang w:val="en-US"/>
        </w:rPr>
        <w:t xml:space="preserve"> preparing food</w:t>
      </w:r>
    </w:p>
    <w:p w14:paraId="66826F18" w14:textId="77777777" w:rsidR="008B630D" w:rsidRPr="00D42192" w:rsidRDefault="008B630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D42192" w14:paraId="09FF6C92" w14:textId="77777777" w:rsidTr="00D42192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EA23B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7FBC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B2204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4E1AB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64D2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27DF8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756FB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A464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4ECE867" w14:textId="77777777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</w:p>
    <w:p w14:paraId="5B9B758A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7F9C747B" w14:textId="21418782" w:rsidR="008B630D" w:rsidRPr="008B51CA" w:rsidRDefault="00F416A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7.1.5  After</w:t>
      </w:r>
      <w:proofErr w:type="gramEnd"/>
      <w:r w:rsidR="008B51CA" w:rsidRPr="008B51CA">
        <w:rPr>
          <w:sz w:val="24"/>
          <w:szCs w:val="24"/>
          <w:lang w:val="en-US"/>
        </w:rPr>
        <w:t xml:space="preserve"> changing diaper</w:t>
      </w:r>
    </w:p>
    <w:p w14:paraId="302D9450" w14:textId="77777777" w:rsidR="008B630D" w:rsidRPr="008B51CA" w:rsidRDefault="008B630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8B51CA" w14:paraId="7400EA01" w14:textId="77777777" w:rsidTr="00E239DE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40DB69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226F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BED9D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79273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2DB5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0829D4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9A93E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9D9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4AB13C6" w14:textId="77777777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</w:p>
    <w:p w14:paraId="75F90EF7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322239AB" w14:textId="47DC7483" w:rsidR="008B630D" w:rsidRDefault="00E239DE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7.1.6  When</w:t>
      </w:r>
      <w:proofErr w:type="gramEnd"/>
      <w:r>
        <w:rPr>
          <w:sz w:val="24"/>
          <w:szCs w:val="24"/>
          <w:lang w:val="en-US"/>
        </w:rPr>
        <w:t xml:space="preserve"> coming home</w:t>
      </w:r>
    </w:p>
    <w:p w14:paraId="660B2B70" w14:textId="77777777" w:rsidR="008B630D" w:rsidRPr="006D00B6" w:rsidRDefault="008B630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6D00B6" w14:paraId="5E121E01" w14:textId="77777777" w:rsidTr="006D00B6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67AF1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663D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A0135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D404C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689E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25A67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2F591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6E7B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1F51342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6EBFFFC8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51F097ED" w14:textId="26732C4B" w:rsidR="006D00B6" w:rsidRDefault="00147AEA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7.1.7  Before</w:t>
      </w:r>
      <w:proofErr w:type="gramEnd"/>
      <w:r>
        <w:rPr>
          <w:sz w:val="24"/>
          <w:szCs w:val="24"/>
          <w:lang w:val="en-US"/>
        </w:rPr>
        <w:t xml:space="preserve"> prayers</w:t>
      </w:r>
    </w:p>
    <w:p w14:paraId="16014DD8" w14:textId="77777777" w:rsidR="006D00B6" w:rsidRPr="008B3D28" w:rsidRDefault="006D00B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8B3D28" w14:paraId="79FC7A4D" w14:textId="77777777" w:rsidTr="008B3D28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715E9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67E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E9A83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A6C27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08D5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3A619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7FB4E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A4E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2179755" w14:textId="77777777" w:rsidR="00A54DEE" w:rsidRDefault="00A54DEE" w:rsidP="00726685">
      <w:pPr>
        <w:spacing w:after="0" w:line="240" w:lineRule="auto"/>
        <w:rPr>
          <w:sz w:val="24"/>
          <w:szCs w:val="24"/>
          <w:lang w:val="en-US"/>
        </w:rPr>
      </w:pPr>
    </w:p>
    <w:p w14:paraId="56C484C8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7EAA40DB" w14:textId="1FA2D01E" w:rsidR="006D00B6" w:rsidRDefault="00EC49E3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7.1.8  Other</w:t>
      </w:r>
      <w:proofErr w:type="gramEnd"/>
      <w:r>
        <w:rPr>
          <w:sz w:val="24"/>
          <w:szCs w:val="24"/>
          <w:lang w:val="en-US"/>
        </w:rPr>
        <w:t xml:space="preserve"> (</w:t>
      </w:r>
      <w:r w:rsidR="0004479F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>pecify</w:t>
      </w:r>
      <w:r w:rsidR="0004479F">
        <w:rPr>
          <w:sz w:val="24"/>
          <w:szCs w:val="24"/>
          <w:lang w:val="en-US"/>
        </w:rPr>
        <w:t>:______________</w:t>
      </w:r>
      <w:r w:rsidR="00462A64">
        <w:rPr>
          <w:sz w:val="24"/>
          <w:szCs w:val="24"/>
          <w:lang w:val="en-US"/>
        </w:rPr>
        <w:t>_______________________</w:t>
      </w:r>
      <w:r>
        <w:rPr>
          <w:sz w:val="24"/>
          <w:szCs w:val="24"/>
          <w:lang w:val="en-US"/>
        </w:rPr>
        <w:t>)</w:t>
      </w:r>
    </w:p>
    <w:p w14:paraId="64871295" w14:textId="77777777" w:rsidR="006D00B6" w:rsidRPr="005A6BC6" w:rsidRDefault="006D00B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462A64" w14:paraId="3A57677E" w14:textId="77777777" w:rsidTr="008B1F87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95F03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A178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057F51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210AE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D46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80D02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7D2C0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577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887C285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0E158CEC" w14:textId="77777777" w:rsidR="00A54DEE" w:rsidRDefault="00A54DEE" w:rsidP="00726685">
      <w:pPr>
        <w:spacing w:after="0" w:line="240" w:lineRule="auto"/>
        <w:rPr>
          <w:sz w:val="24"/>
          <w:szCs w:val="24"/>
          <w:lang w:val="en-US"/>
        </w:rPr>
      </w:pPr>
    </w:p>
    <w:p w14:paraId="4C26C080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05B3D229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5E921256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24D643DC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1B3E326C" w14:textId="10451F45" w:rsidR="006D00B6" w:rsidRDefault="00506CB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7.2  How</w:t>
      </w:r>
      <w:proofErr w:type="gramEnd"/>
      <w:r>
        <w:rPr>
          <w:sz w:val="24"/>
          <w:szCs w:val="24"/>
          <w:lang w:val="en-US"/>
        </w:rPr>
        <w:t xml:space="preserve"> often do you use soap when you wash your hands?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4078C953" w14:textId="77777777" w:rsidR="00414783" w:rsidRPr="00414783" w:rsidRDefault="00414783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506CB6" w:rsidRPr="00C51A69" w14:paraId="7C284B21" w14:textId="77777777" w:rsidTr="002B5CF4">
        <w:trPr>
          <w:trHeight w:val="335"/>
        </w:trPr>
        <w:tc>
          <w:tcPr>
            <w:tcW w:w="3260" w:type="dxa"/>
          </w:tcPr>
          <w:p w14:paraId="2F665EFF" w14:textId="649FD71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5F3E56">
              <w:rPr>
                <w:sz w:val="24"/>
                <w:szCs w:val="24"/>
                <w:lang w:val="en-US"/>
              </w:rPr>
              <w:t>Always</w:t>
            </w:r>
          </w:p>
        </w:tc>
        <w:tc>
          <w:tcPr>
            <w:tcW w:w="850" w:type="dxa"/>
          </w:tcPr>
          <w:p w14:paraId="05572B64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6CB6" w:rsidRPr="00C51A69" w14:paraId="3AB93B8F" w14:textId="77777777" w:rsidTr="002B5CF4">
        <w:trPr>
          <w:trHeight w:val="335"/>
        </w:trPr>
        <w:tc>
          <w:tcPr>
            <w:tcW w:w="3260" w:type="dxa"/>
          </w:tcPr>
          <w:p w14:paraId="30D72CD9" w14:textId="11D8C43C" w:rsidR="00506CB6" w:rsidRPr="00C51A69" w:rsidRDefault="005F3E5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49E03E0C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6CB6" w:rsidRPr="00C51A69" w14:paraId="1C782A51" w14:textId="77777777" w:rsidTr="002B5CF4">
        <w:trPr>
          <w:trHeight w:val="335"/>
        </w:trPr>
        <w:tc>
          <w:tcPr>
            <w:tcW w:w="3260" w:type="dxa"/>
          </w:tcPr>
          <w:p w14:paraId="6F2EB7AF" w14:textId="3BC43B45" w:rsidR="00506CB6" w:rsidRPr="00C51A69" w:rsidRDefault="005F3E5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6E49B380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6CB6" w:rsidRPr="00C51A69" w14:paraId="7ACDB32F" w14:textId="77777777" w:rsidTr="002B5CF4">
        <w:trPr>
          <w:trHeight w:val="335"/>
        </w:trPr>
        <w:tc>
          <w:tcPr>
            <w:tcW w:w="3260" w:type="dxa"/>
          </w:tcPr>
          <w:p w14:paraId="48FC1FCB" w14:textId="339CED21" w:rsidR="00506CB6" w:rsidRDefault="005F3E5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0B5C9BB2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11FC7" w:rsidRPr="00C51A69" w14:paraId="138A9F87" w14:textId="77777777" w:rsidTr="002B5CF4">
        <w:trPr>
          <w:trHeight w:val="335"/>
        </w:trPr>
        <w:tc>
          <w:tcPr>
            <w:tcW w:w="3260" w:type="dxa"/>
          </w:tcPr>
          <w:p w14:paraId="44FE68B9" w14:textId="4572939E" w:rsidR="00F11FC7" w:rsidRDefault="00162BAA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6F045054" w14:textId="77777777" w:rsidR="00F11FC7" w:rsidRPr="00C51A69" w:rsidRDefault="00F11FC7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C21255D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5EA3293D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4AF627DD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60641410" w14:textId="77777777" w:rsidR="00AC47A7" w:rsidRDefault="00AC47A7" w:rsidP="00726685">
      <w:pPr>
        <w:spacing w:after="0" w:line="240" w:lineRule="auto"/>
        <w:rPr>
          <w:sz w:val="24"/>
          <w:szCs w:val="24"/>
          <w:lang w:val="en-US"/>
        </w:rPr>
      </w:pPr>
    </w:p>
    <w:p w14:paraId="3471FBCD" w14:textId="6004F8C9" w:rsidR="006D00B6" w:rsidRDefault="00414783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7.3  Wh</w:t>
      </w:r>
      <w:r w:rsidR="009172CE">
        <w:rPr>
          <w:sz w:val="24"/>
          <w:szCs w:val="24"/>
          <w:lang w:val="en-US"/>
        </w:rPr>
        <w:t>y</w:t>
      </w:r>
      <w:proofErr w:type="gramEnd"/>
      <w:r>
        <w:rPr>
          <w:sz w:val="24"/>
          <w:szCs w:val="24"/>
          <w:lang w:val="en-US"/>
        </w:rPr>
        <w:t xml:space="preserve"> would </w:t>
      </w:r>
      <w:r w:rsidR="009172CE">
        <w:rPr>
          <w:sz w:val="24"/>
          <w:szCs w:val="24"/>
          <w:lang w:val="en-US"/>
        </w:rPr>
        <w:t>you possibly</w:t>
      </w:r>
      <w:r>
        <w:rPr>
          <w:sz w:val="24"/>
          <w:szCs w:val="24"/>
          <w:lang w:val="en-US"/>
        </w:rPr>
        <w:t xml:space="preserve"> NOT use soap while washing your hands?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456919D9" w14:textId="77777777" w:rsidR="0059388D" w:rsidRPr="006F6450" w:rsidRDefault="0059388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260"/>
        <w:gridCol w:w="850"/>
      </w:tblGrid>
      <w:tr w:rsidR="0059388D" w:rsidRPr="00C51A69" w14:paraId="53C1B55E" w14:textId="77777777" w:rsidTr="00064260">
        <w:trPr>
          <w:trHeight w:val="335"/>
        </w:trPr>
        <w:tc>
          <w:tcPr>
            <w:tcW w:w="3260" w:type="dxa"/>
          </w:tcPr>
          <w:p w14:paraId="3861C6D6" w14:textId="0ECF07F5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Forget</w:t>
            </w:r>
          </w:p>
        </w:tc>
        <w:tc>
          <w:tcPr>
            <w:tcW w:w="850" w:type="dxa"/>
          </w:tcPr>
          <w:p w14:paraId="1A15DCBB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9388D" w:rsidRPr="00C51A69" w14:paraId="423939D7" w14:textId="77777777" w:rsidTr="00064260">
        <w:trPr>
          <w:trHeight w:val="335"/>
        </w:trPr>
        <w:tc>
          <w:tcPr>
            <w:tcW w:w="3260" w:type="dxa"/>
          </w:tcPr>
          <w:p w14:paraId="4957C345" w14:textId="313E0CAE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In hurry</w:t>
            </w:r>
          </w:p>
        </w:tc>
        <w:tc>
          <w:tcPr>
            <w:tcW w:w="850" w:type="dxa"/>
          </w:tcPr>
          <w:p w14:paraId="46EB0C07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9388D" w:rsidRPr="00C51A69" w14:paraId="33F26066" w14:textId="77777777" w:rsidTr="00064260">
        <w:trPr>
          <w:trHeight w:val="335"/>
        </w:trPr>
        <w:tc>
          <w:tcPr>
            <w:tcW w:w="3260" w:type="dxa"/>
          </w:tcPr>
          <w:p w14:paraId="286CCA05" w14:textId="2C90B80D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Soap not available</w:t>
            </w:r>
          </w:p>
        </w:tc>
        <w:tc>
          <w:tcPr>
            <w:tcW w:w="850" w:type="dxa"/>
          </w:tcPr>
          <w:p w14:paraId="708EDE48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9388D" w:rsidRPr="00C51A69" w14:paraId="4B936623" w14:textId="77777777" w:rsidTr="00064260">
        <w:trPr>
          <w:trHeight w:val="335"/>
        </w:trPr>
        <w:tc>
          <w:tcPr>
            <w:tcW w:w="3260" w:type="dxa"/>
          </w:tcPr>
          <w:p w14:paraId="746906C9" w14:textId="702DECBD" w:rsidR="0059388D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Habit</w:t>
            </w:r>
          </w:p>
        </w:tc>
        <w:tc>
          <w:tcPr>
            <w:tcW w:w="850" w:type="dxa"/>
          </w:tcPr>
          <w:p w14:paraId="7C365623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3587" w:rsidRPr="00C51A69" w14:paraId="4253CD38" w14:textId="77777777" w:rsidTr="00162BAA">
        <w:trPr>
          <w:trHeight w:val="335"/>
        </w:trPr>
        <w:tc>
          <w:tcPr>
            <w:tcW w:w="4110" w:type="dxa"/>
            <w:gridSpan w:val="2"/>
          </w:tcPr>
          <w:p w14:paraId="6C2DCA90" w14:textId="77777777" w:rsidR="00803587" w:rsidRDefault="00803587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36825DC3" w14:textId="0A6DD023" w:rsidR="00803587" w:rsidRPr="00C51A69" w:rsidRDefault="00803587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Specify: </w:t>
            </w:r>
          </w:p>
        </w:tc>
      </w:tr>
      <w:tr w:rsidR="007B4741" w:rsidRPr="00C51A69" w14:paraId="2FD1B740" w14:textId="77777777" w:rsidTr="00162BAA">
        <w:trPr>
          <w:trHeight w:val="335"/>
        </w:trPr>
        <w:tc>
          <w:tcPr>
            <w:tcW w:w="4110" w:type="dxa"/>
            <w:gridSpan w:val="2"/>
          </w:tcPr>
          <w:p w14:paraId="72688C0D" w14:textId="1B6FD4B7" w:rsidR="007B4741" w:rsidRDefault="007B4741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No response</w:t>
            </w:r>
          </w:p>
        </w:tc>
      </w:tr>
    </w:tbl>
    <w:p w14:paraId="1A09044C" w14:textId="77777777" w:rsidR="00162BAA" w:rsidRDefault="00162BAA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66F68A09" w14:textId="496C244C" w:rsidR="00F3248F" w:rsidRDefault="00F3248F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443F762C" w14:textId="56C15831" w:rsidR="00C1310A" w:rsidRDefault="00B42FEE" w:rsidP="00726685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color w:val="3366FF"/>
          <w:sz w:val="24"/>
          <w:szCs w:val="24"/>
          <w:lang w:val="en-US"/>
        </w:rPr>
        <w:lastRenderedPageBreak/>
        <w:t>QUESTIONS 8.1 THROUGH 8.9</w:t>
      </w:r>
      <w:r w:rsidRPr="00334863">
        <w:rPr>
          <w:color w:val="3366FF"/>
          <w:sz w:val="24"/>
          <w:szCs w:val="24"/>
          <w:lang w:val="en-US"/>
        </w:rPr>
        <w:t xml:space="preserve"> SHOULD BE ANSWERED BY THE CHILD DIRECTLY, NOT BY THE MOTHER/CAREGIVER</w:t>
      </w:r>
    </w:p>
    <w:p w14:paraId="51A54E2D" w14:textId="77777777" w:rsidR="00C1310A" w:rsidRDefault="00C1310A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729CC030" w14:textId="77777777" w:rsidR="00162BAA" w:rsidRDefault="00162BAA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2248D56A" w14:textId="39C9114F" w:rsidR="00423BCB" w:rsidRPr="00DA0046" w:rsidRDefault="00343378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DA0046">
        <w:rPr>
          <w:b/>
          <w:sz w:val="24"/>
          <w:szCs w:val="24"/>
          <w:lang w:val="en-US"/>
        </w:rPr>
        <w:t xml:space="preserve">8.  </w:t>
      </w:r>
      <w:proofErr w:type="spellStart"/>
      <w:r w:rsidRPr="009172CE">
        <w:rPr>
          <w:b/>
          <w:sz w:val="24"/>
          <w:szCs w:val="24"/>
          <w:u w:val="single"/>
          <w:lang w:val="en-US"/>
        </w:rPr>
        <w:t>Behaviour</w:t>
      </w:r>
      <w:proofErr w:type="spellEnd"/>
      <w:r w:rsidRPr="009172CE">
        <w:rPr>
          <w:b/>
          <w:sz w:val="24"/>
          <w:szCs w:val="24"/>
          <w:u w:val="single"/>
          <w:lang w:val="en-US"/>
        </w:rPr>
        <w:t xml:space="preserve"> related to gastrointestinal diseases and worms</w:t>
      </w:r>
    </w:p>
    <w:p w14:paraId="5F300751" w14:textId="77777777" w:rsidR="00423BCB" w:rsidRDefault="00423BCB" w:rsidP="00726685">
      <w:pPr>
        <w:spacing w:after="0" w:line="240" w:lineRule="auto"/>
        <w:rPr>
          <w:sz w:val="24"/>
          <w:szCs w:val="24"/>
          <w:lang w:val="en-US"/>
        </w:rPr>
      </w:pPr>
    </w:p>
    <w:p w14:paraId="08494812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50959706" w14:textId="173C7CC4" w:rsidR="00423BCB" w:rsidRDefault="0084651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8.1  Do</w:t>
      </w:r>
      <w:proofErr w:type="gramEnd"/>
      <w:r>
        <w:rPr>
          <w:sz w:val="24"/>
          <w:szCs w:val="24"/>
          <w:lang w:val="en-US"/>
        </w:rPr>
        <w:t xml:space="preserve"> you go out into the paddy fields or other fields?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15CFB0E7" w14:textId="77777777" w:rsidR="00423BCB" w:rsidRPr="0020066C" w:rsidRDefault="00423BCB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  <w:gridCol w:w="4253"/>
      </w:tblGrid>
      <w:tr w:rsidR="00846512" w:rsidRPr="00C51A69" w14:paraId="547CC9E8" w14:textId="77777777" w:rsidTr="00064260">
        <w:trPr>
          <w:gridAfter w:val="1"/>
          <w:wAfter w:w="4253" w:type="dxa"/>
          <w:trHeight w:val="335"/>
        </w:trPr>
        <w:tc>
          <w:tcPr>
            <w:tcW w:w="3260" w:type="dxa"/>
          </w:tcPr>
          <w:p w14:paraId="36B4600B" w14:textId="73FDBB1A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  <w:r w:rsidR="009172CE">
              <w:rPr>
                <w:sz w:val="24"/>
                <w:szCs w:val="24"/>
                <w:lang w:val="en-US"/>
              </w:rPr>
              <w:t xml:space="preserve"> (</w:t>
            </w:r>
            <w:r w:rsidR="009172CE" w:rsidRPr="009172CE">
              <w:rPr>
                <w:i/>
                <w:sz w:val="24"/>
                <w:szCs w:val="24"/>
                <w:lang w:val="en-US"/>
              </w:rPr>
              <w:t>every day</w:t>
            </w:r>
            <w:r w:rsidR="009172C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40D55DD0" w14:textId="7777777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46512" w:rsidRPr="00C51A69" w14:paraId="2ADFEF73" w14:textId="77777777" w:rsidTr="00064260">
        <w:trPr>
          <w:gridAfter w:val="1"/>
          <w:wAfter w:w="4253" w:type="dxa"/>
          <w:trHeight w:val="335"/>
        </w:trPr>
        <w:tc>
          <w:tcPr>
            <w:tcW w:w="3260" w:type="dxa"/>
          </w:tcPr>
          <w:p w14:paraId="525A9ED9" w14:textId="67FFCC0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  <w:r w:rsidR="009172CE">
              <w:rPr>
                <w:sz w:val="24"/>
                <w:szCs w:val="24"/>
                <w:lang w:val="en-US"/>
              </w:rPr>
              <w:t xml:space="preserve"> (</w:t>
            </w:r>
            <w:r w:rsidR="009172CE" w:rsidRPr="009172CE">
              <w:rPr>
                <w:i/>
                <w:sz w:val="24"/>
                <w:szCs w:val="24"/>
                <w:lang w:val="en-US"/>
              </w:rPr>
              <w:t>once a week</w:t>
            </w:r>
            <w:r w:rsidR="009172C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798CD54D" w14:textId="7777777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46512" w:rsidRPr="00C51A69" w14:paraId="4A5CD730" w14:textId="77777777" w:rsidTr="000E0F8C">
        <w:trPr>
          <w:gridAfter w:val="1"/>
          <w:wAfter w:w="4253" w:type="dxa"/>
          <w:trHeight w:val="335"/>
        </w:trPr>
        <w:tc>
          <w:tcPr>
            <w:tcW w:w="3260" w:type="dxa"/>
          </w:tcPr>
          <w:p w14:paraId="6BF1C7A5" w14:textId="5B4324D9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  <w:r w:rsidR="009172CE">
              <w:rPr>
                <w:sz w:val="24"/>
                <w:szCs w:val="24"/>
                <w:lang w:val="en-US"/>
              </w:rPr>
              <w:t xml:space="preserve"> (</w:t>
            </w:r>
            <w:r w:rsidR="009172CE" w:rsidRPr="009172CE">
              <w:rPr>
                <w:i/>
                <w:sz w:val="24"/>
                <w:szCs w:val="24"/>
                <w:lang w:val="en-US"/>
              </w:rPr>
              <w:t>once a month</w:t>
            </w:r>
            <w:r w:rsidR="009172C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84FFFA" w14:textId="7777777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000AE" w:rsidRPr="00C51A69" w14:paraId="435DF8DA" w14:textId="5D8B8DD0" w:rsidTr="000E0F8C">
        <w:trPr>
          <w:trHeight w:val="335"/>
        </w:trPr>
        <w:tc>
          <w:tcPr>
            <w:tcW w:w="3260" w:type="dxa"/>
            <w:tcBorders>
              <w:right w:val="single" w:sz="4" w:space="0" w:color="auto"/>
            </w:tcBorders>
          </w:tcPr>
          <w:p w14:paraId="66B81D35" w14:textId="77777777" w:rsidR="001000AE" w:rsidRDefault="001000AE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731D" w14:textId="77777777" w:rsidR="001000AE" w:rsidRPr="00C51A69" w:rsidRDefault="001000AE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CC4F69" w14:textId="3C3D9153" w:rsidR="001000AE" w:rsidRPr="00C51A69" w:rsidRDefault="000E0F8C" w:rsidP="000E0F8C">
            <w:pPr>
              <w:spacing w:after="0" w:line="240" w:lineRule="auto"/>
            </w:pPr>
            <w:r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Pr="00A7521E">
              <w:rPr>
                <w:rFonts w:ascii="MS Mincho" w:eastAsia="MS Mincho" w:hAnsi="MS Mincho" w:cs="MS Mincho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If </w:t>
            </w:r>
            <w:r w:rsidR="001B0F16">
              <w:rPr>
                <w:b/>
                <w:i/>
                <w:sz w:val="24"/>
                <w:szCs w:val="24"/>
                <w:lang w:val="en-US"/>
              </w:rPr>
              <w:t>n</w:t>
            </w:r>
            <w:r w:rsidRPr="001B0F16">
              <w:rPr>
                <w:b/>
                <w:i/>
                <w:sz w:val="24"/>
                <w:szCs w:val="24"/>
                <w:lang w:val="en-US"/>
              </w:rPr>
              <w:t>ever</w:t>
            </w:r>
            <w:r>
              <w:rPr>
                <w:i/>
                <w:sz w:val="24"/>
                <w:szCs w:val="24"/>
                <w:lang w:val="en-US"/>
              </w:rPr>
              <w:t>, go to 8.3</w:t>
            </w:r>
          </w:p>
        </w:tc>
      </w:tr>
      <w:tr w:rsidR="0060746F" w:rsidRPr="00C51A69" w14:paraId="13CB6917" w14:textId="77777777" w:rsidTr="000E0F8C">
        <w:trPr>
          <w:trHeight w:val="335"/>
        </w:trPr>
        <w:tc>
          <w:tcPr>
            <w:tcW w:w="3260" w:type="dxa"/>
            <w:tcBorders>
              <w:right w:val="single" w:sz="4" w:space="0" w:color="auto"/>
            </w:tcBorders>
          </w:tcPr>
          <w:p w14:paraId="1870447A" w14:textId="7D8B661A" w:rsidR="0060746F" w:rsidRDefault="0060746F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83B" w14:textId="77777777" w:rsidR="0060746F" w:rsidRPr="00C51A69" w:rsidRDefault="0060746F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E5A3D7" w14:textId="280A69E2" w:rsidR="0060746F" w:rsidRPr="00A7521E" w:rsidRDefault="001B0F16" w:rsidP="001B0F16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Pr="00A7521E">
              <w:rPr>
                <w:rFonts w:ascii="MS Mincho" w:eastAsia="MS Mincho" w:hAnsi="MS Mincho" w:cs="MS Mincho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If </w:t>
            </w:r>
            <w:r>
              <w:rPr>
                <w:b/>
                <w:i/>
                <w:sz w:val="24"/>
                <w:szCs w:val="24"/>
                <w:lang w:val="en-US"/>
              </w:rPr>
              <w:t>no response</w:t>
            </w:r>
            <w:r>
              <w:rPr>
                <w:i/>
                <w:sz w:val="24"/>
                <w:szCs w:val="24"/>
                <w:lang w:val="en-US"/>
              </w:rPr>
              <w:t>, go to 8.3</w:t>
            </w:r>
          </w:p>
        </w:tc>
      </w:tr>
    </w:tbl>
    <w:p w14:paraId="5BC23AB9" w14:textId="77777777" w:rsidR="00423BCB" w:rsidRDefault="00423BCB" w:rsidP="00726685">
      <w:pPr>
        <w:spacing w:after="0" w:line="240" w:lineRule="auto"/>
        <w:rPr>
          <w:sz w:val="24"/>
          <w:szCs w:val="24"/>
          <w:lang w:val="en-US"/>
        </w:rPr>
      </w:pPr>
    </w:p>
    <w:p w14:paraId="7E5E89AA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2BD001C3" w14:textId="77777777" w:rsidR="00846512" w:rsidRDefault="00846512" w:rsidP="00726685">
      <w:pPr>
        <w:spacing w:after="0" w:line="240" w:lineRule="auto"/>
        <w:rPr>
          <w:sz w:val="24"/>
          <w:szCs w:val="24"/>
          <w:lang w:val="en-US"/>
        </w:rPr>
      </w:pPr>
    </w:p>
    <w:p w14:paraId="65E06017" w14:textId="7318867B" w:rsidR="00846512" w:rsidRDefault="0020066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8.2  </w:t>
      </w:r>
      <w:r w:rsidR="00FC22F2">
        <w:rPr>
          <w:sz w:val="24"/>
          <w:szCs w:val="24"/>
          <w:lang w:val="en-US"/>
        </w:rPr>
        <w:t>(</w:t>
      </w:r>
      <w:proofErr w:type="gramEnd"/>
      <w:r w:rsidR="00FC22F2" w:rsidRPr="00C73685">
        <w:rPr>
          <w:b/>
          <w:i/>
          <w:sz w:val="24"/>
          <w:szCs w:val="24"/>
          <w:lang w:val="en-US"/>
        </w:rPr>
        <w:t>If answered 1</w:t>
      </w:r>
      <w:r w:rsidR="00B1745B">
        <w:rPr>
          <w:b/>
          <w:i/>
          <w:sz w:val="24"/>
          <w:szCs w:val="24"/>
          <w:lang w:val="en-US"/>
        </w:rPr>
        <w:t>)</w:t>
      </w:r>
      <w:r w:rsidR="00FC22F2" w:rsidRPr="00C73685">
        <w:rPr>
          <w:b/>
          <w:i/>
          <w:sz w:val="24"/>
          <w:szCs w:val="24"/>
          <w:lang w:val="en-US"/>
        </w:rPr>
        <w:t>-3</w:t>
      </w:r>
      <w:r w:rsidR="00B1745B">
        <w:rPr>
          <w:b/>
          <w:i/>
          <w:sz w:val="24"/>
          <w:szCs w:val="24"/>
          <w:lang w:val="en-US"/>
        </w:rPr>
        <w:t>)</w:t>
      </w:r>
      <w:r w:rsidR="00FC22F2" w:rsidRPr="00C73685">
        <w:rPr>
          <w:b/>
          <w:i/>
          <w:sz w:val="24"/>
          <w:szCs w:val="24"/>
          <w:lang w:val="en-US"/>
        </w:rPr>
        <w:t xml:space="preserve"> above</w:t>
      </w:r>
      <w:r w:rsidR="00FC22F2">
        <w:rPr>
          <w:sz w:val="24"/>
          <w:szCs w:val="24"/>
          <w:lang w:val="en-US"/>
        </w:rPr>
        <w:t>) Do you wear shoes/sandals when you go out</w:t>
      </w:r>
      <w:r w:rsidR="002B3E62">
        <w:rPr>
          <w:sz w:val="24"/>
          <w:szCs w:val="24"/>
          <w:lang w:val="en-US"/>
        </w:rPr>
        <w:t xml:space="preserve"> into the paddy fields or other </w:t>
      </w:r>
      <w:r w:rsidR="00C73685">
        <w:rPr>
          <w:sz w:val="24"/>
          <w:szCs w:val="24"/>
          <w:lang w:val="en-US"/>
        </w:rPr>
        <w:br/>
        <w:t xml:space="preserve">        </w:t>
      </w:r>
      <w:r w:rsidR="002B3E62">
        <w:rPr>
          <w:sz w:val="24"/>
          <w:szCs w:val="24"/>
          <w:lang w:val="en-US"/>
        </w:rPr>
        <w:t>fields?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6BD352C8" w14:textId="77777777" w:rsidR="00846512" w:rsidRPr="00293D7C" w:rsidRDefault="0084651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7C70AC" w:rsidRPr="00C51A69" w14:paraId="07B4C5B6" w14:textId="77777777" w:rsidTr="00064260">
        <w:trPr>
          <w:trHeight w:val="335"/>
        </w:trPr>
        <w:tc>
          <w:tcPr>
            <w:tcW w:w="3260" w:type="dxa"/>
          </w:tcPr>
          <w:p w14:paraId="6A00E68E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3F99BB57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C70AC" w:rsidRPr="00C51A69" w14:paraId="5C67255B" w14:textId="77777777" w:rsidTr="00064260">
        <w:trPr>
          <w:trHeight w:val="335"/>
        </w:trPr>
        <w:tc>
          <w:tcPr>
            <w:tcW w:w="3260" w:type="dxa"/>
          </w:tcPr>
          <w:p w14:paraId="3D118712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6477A0F8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C70AC" w:rsidRPr="00C51A69" w14:paraId="48EA9B1F" w14:textId="77777777" w:rsidTr="00064260">
        <w:trPr>
          <w:trHeight w:val="335"/>
        </w:trPr>
        <w:tc>
          <w:tcPr>
            <w:tcW w:w="3260" w:type="dxa"/>
          </w:tcPr>
          <w:p w14:paraId="7C10F709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31E21273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C70AC" w:rsidRPr="00C51A69" w14:paraId="40CCFD98" w14:textId="77777777" w:rsidTr="00064260">
        <w:trPr>
          <w:trHeight w:val="335"/>
        </w:trPr>
        <w:tc>
          <w:tcPr>
            <w:tcW w:w="3260" w:type="dxa"/>
          </w:tcPr>
          <w:p w14:paraId="6B4DC9D4" w14:textId="77777777" w:rsidR="007C70AC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2244B47E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0746F" w:rsidRPr="00C51A69" w14:paraId="4C0A6A9F" w14:textId="77777777" w:rsidTr="00064260">
        <w:trPr>
          <w:trHeight w:val="335"/>
        </w:trPr>
        <w:tc>
          <w:tcPr>
            <w:tcW w:w="3260" w:type="dxa"/>
          </w:tcPr>
          <w:p w14:paraId="7672E34E" w14:textId="46A92DE1" w:rsidR="0060746F" w:rsidRDefault="0060746F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308727B0" w14:textId="77777777" w:rsidR="0060746F" w:rsidRPr="00C51A69" w:rsidRDefault="0060746F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51BA93C" w14:textId="77777777" w:rsidR="00846512" w:rsidRDefault="00846512" w:rsidP="00726685">
      <w:pPr>
        <w:spacing w:after="0" w:line="240" w:lineRule="auto"/>
        <w:rPr>
          <w:sz w:val="24"/>
          <w:szCs w:val="24"/>
          <w:lang w:val="en-US"/>
        </w:rPr>
      </w:pPr>
    </w:p>
    <w:p w14:paraId="0BD448A1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31382FE6" w14:textId="77777777" w:rsidR="00846512" w:rsidRDefault="00846512" w:rsidP="00726685">
      <w:pPr>
        <w:spacing w:after="0" w:line="240" w:lineRule="auto"/>
        <w:rPr>
          <w:sz w:val="24"/>
          <w:szCs w:val="24"/>
          <w:lang w:val="en-US"/>
        </w:rPr>
      </w:pPr>
    </w:p>
    <w:p w14:paraId="539260DF" w14:textId="14020770" w:rsidR="00846512" w:rsidRDefault="00293D7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8.3  Do</w:t>
      </w:r>
      <w:proofErr w:type="gramEnd"/>
      <w:r>
        <w:rPr>
          <w:sz w:val="24"/>
          <w:szCs w:val="24"/>
          <w:lang w:val="en-US"/>
        </w:rPr>
        <w:t xml:space="preserve"> you wash or peel fruit before you eat it?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319B2E71" w14:textId="77777777" w:rsidR="00846512" w:rsidRPr="00293D7C" w:rsidRDefault="0084651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293D7C" w:rsidRPr="00C51A69" w14:paraId="607BA0CF" w14:textId="77777777" w:rsidTr="00064260">
        <w:trPr>
          <w:trHeight w:val="335"/>
        </w:trPr>
        <w:tc>
          <w:tcPr>
            <w:tcW w:w="3260" w:type="dxa"/>
          </w:tcPr>
          <w:p w14:paraId="2BF283D4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11B8254C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93D7C" w:rsidRPr="00C51A69" w14:paraId="2D6976F2" w14:textId="77777777" w:rsidTr="00064260">
        <w:trPr>
          <w:trHeight w:val="335"/>
        </w:trPr>
        <w:tc>
          <w:tcPr>
            <w:tcW w:w="3260" w:type="dxa"/>
          </w:tcPr>
          <w:p w14:paraId="01D51AFE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67792410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93D7C" w:rsidRPr="00C51A69" w14:paraId="1913E1CD" w14:textId="77777777" w:rsidTr="00064260">
        <w:trPr>
          <w:trHeight w:val="335"/>
        </w:trPr>
        <w:tc>
          <w:tcPr>
            <w:tcW w:w="3260" w:type="dxa"/>
          </w:tcPr>
          <w:p w14:paraId="4204F96E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53E1D0CB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93D7C" w:rsidRPr="00C51A69" w14:paraId="7EA6A894" w14:textId="77777777" w:rsidTr="00064260">
        <w:trPr>
          <w:trHeight w:val="335"/>
        </w:trPr>
        <w:tc>
          <w:tcPr>
            <w:tcW w:w="3260" w:type="dxa"/>
          </w:tcPr>
          <w:p w14:paraId="2ACA3816" w14:textId="77777777" w:rsidR="00293D7C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2AD669D4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0746F" w:rsidRPr="00C51A69" w14:paraId="7A6E1BB9" w14:textId="77777777" w:rsidTr="00064260">
        <w:trPr>
          <w:trHeight w:val="335"/>
        </w:trPr>
        <w:tc>
          <w:tcPr>
            <w:tcW w:w="3260" w:type="dxa"/>
          </w:tcPr>
          <w:p w14:paraId="0CBE44F3" w14:textId="6D2A8ACE" w:rsidR="0060746F" w:rsidRDefault="0060746F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7A67C7EF" w14:textId="77777777" w:rsidR="0060746F" w:rsidRPr="00C51A69" w:rsidRDefault="0060746F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FA5E83E" w14:textId="77777777" w:rsidR="00C73685" w:rsidRDefault="00C73685" w:rsidP="00726685">
      <w:pPr>
        <w:spacing w:after="0" w:line="240" w:lineRule="auto"/>
        <w:rPr>
          <w:sz w:val="24"/>
          <w:szCs w:val="24"/>
          <w:lang w:val="en-US"/>
        </w:rPr>
      </w:pPr>
    </w:p>
    <w:p w14:paraId="69F3045B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2ACB6F36" w14:textId="77777777" w:rsidR="00C73685" w:rsidRDefault="00C73685" w:rsidP="00726685">
      <w:pPr>
        <w:spacing w:after="0" w:line="240" w:lineRule="auto"/>
        <w:rPr>
          <w:sz w:val="24"/>
          <w:szCs w:val="24"/>
          <w:lang w:val="en-US"/>
        </w:rPr>
      </w:pPr>
    </w:p>
    <w:p w14:paraId="29518051" w14:textId="51595C45" w:rsidR="00846512" w:rsidRDefault="0000337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8.4  Do</w:t>
      </w:r>
      <w:proofErr w:type="gramEnd"/>
      <w:r>
        <w:rPr>
          <w:sz w:val="24"/>
          <w:szCs w:val="24"/>
          <w:lang w:val="en-US"/>
        </w:rPr>
        <w:t xml:space="preserve"> you eat</w:t>
      </w:r>
      <w:r w:rsidR="009172CE">
        <w:rPr>
          <w:sz w:val="24"/>
          <w:szCs w:val="24"/>
          <w:lang w:val="en-US"/>
        </w:rPr>
        <w:t xml:space="preserve"> raw or </w:t>
      </w:r>
      <w:r w:rsidR="00760001">
        <w:rPr>
          <w:sz w:val="24"/>
          <w:szCs w:val="24"/>
          <w:lang w:val="en-US"/>
        </w:rPr>
        <w:t>un</w:t>
      </w:r>
      <w:r w:rsidR="009172CE">
        <w:rPr>
          <w:sz w:val="24"/>
          <w:szCs w:val="24"/>
          <w:lang w:val="en-US"/>
        </w:rPr>
        <w:t>-</w:t>
      </w:r>
      <w:r w:rsidR="00760001">
        <w:rPr>
          <w:sz w:val="24"/>
          <w:szCs w:val="24"/>
          <w:lang w:val="en-US"/>
        </w:rPr>
        <w:t>boiled vegetables?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649FA4B6" w14:textId="77777777" w:rsidR="00760001" w:rsidRPr="00B515B2" w:rsidRDefault="0076000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B515B2" w:rsidRPr="00C51A69" w14:paraId="5B001EAE" w14:textId="77777777" w:rsidTr="00064260">
        <w:trPr>
          <w:trHeight w:val="335"/>
        </w:trPr>
        <w:tc>
          <w:tcPr>
            <w:tcW w:w="3260" w:type="dxa"/>
          </w:tcPr>
          <w:p w14:paraId="6C44323C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0F4812A6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515B2" w:rsidRPr="00C51A69" w14:paraId="47DDD2F0" w14:textId="77777777" w:rsidTr="00064260">
        <w:trPr>
          <w:trHeight w:val="335"/>
        </w:trPr>
        <w:tc>
          <w:tcPr>
            <w:tcW w:w="3260" w:type="dxa"/>
          </w:tcPr>
          <w:p w14:paraId="2EA5D1C7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2A6D8D98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515B2" w:rsidRPr="00C51A69" w14:paraId="44E972A1" w14:textId="77777777" w:rsidTr="00064260">
        <w:trPr>
          <w:trHeight w:val="335"/>
        </w:trPr>
        <w:tc>
          <w:tcPr>
            <w:tcW w:w="3260" w:type="dxa"/>
          </w:tcPr>
          <w:p w14:paraId="23F22F69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1D118A0A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515B2" w:rsidRPr="00C51A69" w14:paraId="02C1350B" w14:textId="77777777" w:rsidTr="00064260">
        <w:trPr>
          <w:trHeight w:val="335"/>
        </w:trPr>
        <w:tc>
          <w:tcPr>
            <w:tcW w:w="3260" w:type="dxa"/>
          </w:tcPr>
          <w:p w14:paraId="4ADF71E4" w14:textId="77777777" w:rsidR="00B515B2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792104C7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B0F16" w:rsidRPr="00C51A69" w14:paraId="2760C125" w14:textId="77777777" w:rsidTr="00064260">
        <w:trPr>
          <w:trHeight w:val="335"/>
        </w:trPr>
        <w:tc>
          <w:tcPr>
            <w:tcW w:w="3260" w:type="dxa"/>
          </w:tcPr>
          <w:p w14:paraId="1721A415" w14:textId="45DE6609" w:rsidR="001B0F16" w:rsidRDefault="001B0F16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00A07979" w14:textId="77777777" w:rsidR="001B0F16" w:rsidRPr="00C51A69" w:rsidRDefault="001B0F16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B7ECB4C" w14:textId="77777777" w:rsidR="00760001" w:rsidRDefault="00760001" w:rsidP="00726685">
      <w:pPr>
        <w:spacing w:after="0" w:line="240" w:lineRule="auto"/>
        <w:rPr>
          <w:sz w:val="24"/>
          <w:szCs w:val="24"/>
          <w:lang w:val="en-US"/>
        </w:rPr>
      </w:pPr>
    </w:p>
    <w:p w14:paraId="2A4A0537" w14:textId="77777777" w:rsidR="00760001" w:rsidRDefault="00760001" w:rsidP="00726685">
      <w:pPr>
        <w:spacing w:after="0" w:line="240" w:lineRule="auto"/>
        <w:rPr>
          <w:sz w:val="24"/>
          <w:szCs w:val="24"/>
          <w:lang w:val="en-US"/>
        </w:rPr>
      </w:pPr>
    </w:p>
    <w:p w14:paraId="2AFAF5EB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0A089C79" w14:textId="77777777" w:rsidR="009F1DD7" w:rsidRDefault="009F1DD7" w:rsidP="00726685">
      <w:pPr>
        <w:spacing w:after="0" w:line="240" w:lineRule="auto"/>
        <w:rPr>
          <w:sz w:val="24"/>
          <w:szCs w:val="24"/>
          <w:lang w:val="en-US"/>
        </w:rPr>
      </w:pPr>
    </w:p>
    <w:p w14:paraId="07677812" w14:textId="77777777" w:rsidR="009F1DD7" w:rsidRDefault="009F1DD7" w:rsidP="00726685">
      <w:pPr>
        <w:spacing w:after="0" w:line="240" w:lineRule="auto"/>
        <w:rPr>
          <w:sz w:val="24"/>
          <w:szCs w:val="24"/>
          <w:lang w:val="en-US"/>
        </w:rPr>
      </w:pPr>
    </w:p>
    <w:p w14:paraId="092688C7" w14:textId="59B56120" w:rsidR="00A90D56" w:rsidRDefault="00A90D5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8.</w:t>
      </w:r>
      <w:r w:rsidR="009172CE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 xml:space="preserve">  Do</w:t>
      </w:r>
      <w:proofErr w:type="gramEnd"/>
      <w:r w:rsidR="00A02B83">
        <w:rPr>
          <w:sz w:val="24"/>
          <w:szCs w:val="24"/>
          <w:lang w:val="en-US"/>
        </w:rPr>
        <w:t xml:space="preserve"> you eat with a spoon or a similar utensil?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2659E77A" w14:textId="77777777" w:rsidR="00A90D56" w:rsidRPr="00A02B83" w:rsidRDefault="00A90D5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A02B83" w:rsidRPr="00C51A69" w14:paraId="535B5A05" w14:textId="77777777" w:rsidTr="00010D16">
        <w:trPr>
          <w:trHeight w:val="335"/>
        </w:trPr>
        <w:tc>
          <w:tcPr>
            <w:tcW w:w="3260" w:type="dxa"/>
          </w:tcPr>
          <w:p w14:paraId="4895AEA3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31598BF7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02B83" w:rsidRPr="00C51A69" w14:paraId="0B7B73A3" w14:textId="77777777" w:rsidTr="00010D16">
        <w:trPr>
          <w:trHeight w:val="335"/>
        </w:trPr>
        <w:tc>
          <w:tcPr>
            <w:tcW w:w="3260" w:type="dxa"/>
          </w:tcPr>
          <w:p w14:paraId="7299631B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017BF53A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02B83" w:rsidRPr="00C51A69" w14:paraId="2713B99B" w14:textId="77777777" w:rsidTr="00010D16">
        <w:trPr>
          <w:trHeight w:val="335"/>
        </w:trPr>
        <w:tc>
          <w:tcPr>
            <w:tcW w:w="3260" w:type="dxa"/>
          </w:tcPr>
          <w:p w14:paraId="1A0FE539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6ED972BD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02B83" w:rsidRPr="00C51A69" w14:paraId="72EF280A" w14:textId="77777777" w:rsidTr="00010D16">
        <w:trPr>
          <w:trHeight w:val="335"/>
        </w:trPr>
        <w:tc>
          <w:tcPr>
            <w:tcW w:w="3260" w:type="dxa"/>
          </w:tcPr>
          <w:p w14:paraId="3AC4319F" w14:textId="77777777" w:rsidR="00A02B83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13B07116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B0F16" w:rsidRPr="00C51A69" w14:paraId="6576352C" w14:textId="77777777" w:rsidTr="00010D16">
        <w:trPr>
          <w:trHeight w:val="335"/>
        </w:trPr>
        <w:tc>
          <w:tcPr>
            <w:tcW w:w="3260" w:type="dxa"/>
          </w:tcPr>
          <w:p w14:paraId="0E7DD8B8" w14:textId="02E2D0E0" w:rsidR="001B0F16" w:rsidRDefault="001B0F16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0CEFC571" w14:textId="77777777" w:rsidR="001B0F16" w:rsidRPr="00C51A69" w:rsidRDefault="001B0F16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211FB1A" w14:textId="6BD29DAD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2776012A" w14:textId="77777777" w:rsidR="009F1DD7" w:rsidRDefault="009F1DD7" w:rsidP="00726685">
      <w:pPr>
        <w:spacing w:after="0" w:line="240" w:lineRule="auto"/>
        <w:rPr>
          <w:sz w:val="24"/>
          <w:szCs w:val="24"/>
          <w:lang w:val="en-US"/>
        </w:rPr>
      </w:pPr>
    </w:p>
    <w:p w14:paraId="75176BB1" w14:textId="77777777" w:rsidR="009F1DD7" w:rsidRDefault="009F1DD7" w:rsidP="00726685">
      <w:pPr>
        <w:spacing w:after="0" w:line="240" w:lineRule="auto"/>
        <w:rPr>
          <w:sz w:val="24"/>
          <w:szCs w:val="24"/>
          <w:lang w:val="en-US"/>
        </w:rPr>
      </w:pPr>
    </w:p>
    <w:p w14:paraId="7805776A" w14:textId="7D4C475D" w:rsidR="00A90D56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8.6</w:t>
      </w:r>
      <w:r w:rsidR="00DF3A79">
        <w:rPr>
          <w:sz w:val="24"/>
          <w:szCs w:val="24"/>
          <w:lang w:val="en-US"/>
        </w:rPr>
        <w:t xml:space="preserve">  How</w:t>
      </w:r>
      <w:proofErr w:type="gramEnd"/>
      <w:r w:rsidR="00DF3A79">
        <w:rPr>
          <w:sz w:val="24"/>
          <w:szCs w:val="24"/>
          <w:lang w:val="en-US"/>
        </w:rPr>
        <w:t xml:space="preserve"> often do you cut your fingernails?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4C3048A" w14:textId="77777777" w:rsidR="00A90D56" w:rsidRPr="008068D6" w:rsidRDefault="00A90D5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827"/>
        <w:gridCol w:w="992"/>
      </w:tblGrid>
      <w:tr w:rsidR="00DF3A79" w:rsidRPr="00C51A69" w14:paraId="5C5F1960" w14:textId="77777777" w:rsidTr="00381C43">
        <w:trPr>
          <w:trHeight w:val="335"/>
        </w:trPr>
        <w:tc>
          <w:tcPr>
            <w:tcW w:w="3827" w:type="dxa"/>
          </w:tcPr>
          <w:p w14:paraId="7C102F89" w14:textId="4D3C2E9B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125604">
              <w:rPr>
                <w:sz w:val="24"/>
                <w:szCs w:val="24"/>
                <w:lang w:val="en-US"/>
              </w:rPr>
              <w:t>Once in a week or more often</w:t>
            </w:r>
          </w:p>
        </w:tc>
        <w:tc>
          <w:tcPr>
            <w:tcW w:w="992" w:type="dxa"/>
          </w:tcPr>
          <w:p w14:paraId="13FC97FA" w14:textId="77777777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F3A79" w:rsidRPr="00C51A69" w14:paraId="41B3AC6D" w14:textId="77777777" w:rsidTr="00381C43">
        <w:trPr>
          <w:trHeight w:val="335"/>
        </w:trPr>
        <w:tc>
          <w:tcPr>
            <w:tcW w:w="3827" w:type="dxa"/>
          </w:tcPr>
          <w:p w14:paraId="475D639F" w14:textId="6A818137" w:rsidR="00DF3A79" w:rsidRPr="00C51A69" w:rsidRDefault="00125604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About once in two weeks</w:t>
            </w:r>
          </w:p>
        </w:tc>
        <w:tc>
          <w:tcPr>
            <w:tcW w:w="992" w:type="dxa"/>
          </w:tcPr>
          <w:p w14:paraId="64C3AC3E" w14:textId="77777777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F3A79" w:rsidRPr="00C51A69" w14:paraId="0F9D7611" w14:textId="77777777" w:rsidTr="00381C43">
        <w:trPr>
          <w:trHeight w:val="335"/>
        </w:trPr>
        <w:tc>
          <w:tcPr>
            <w:tcW w:w="3827" w:type="dxa"/>
          </w:tcPr>
          <w:p w14:paraId="24EAACA3" w14:textId="31B395FA" w:rsidR="00DF3A79" w:rsidRPr="00C51A69" w:rsidRDefault="00125604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Less often </w:t>
            </w:r>
            <w:r w:rsidR="008F2092">
              <w:rPr>
                <w:sz w:val="24"/>
                <w:szCs w:val="24"/>
                <w:lang w:val="en-US"/>
              </w:rPr>
              <w:t>than once in two weeks</w:t>
            </w:r>
          </w:p>
        </w:tc>
        <w:tc>
          <w:tcPr>
            <w:tcW w:w="992" w:type="dxa"/>
          </w:tcPr>
          <w:p w14:paraId="59EDB74A" w14:textId="77777777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33E91" w:rsidRPr="00C51A69" w14:paraId="34EE840D" w14:textId="77777777" w:rsidTr="00381C43">
        <w:trPr>
          <w:trHeight w:val="335"/>
        </w:trPr>
        <w:tc>
          <w:tcPr>
            <w:tcW w:w="3827" w:type="dxa"/>
          </w:tcPr>
          <w:p w14:paraId="49984056" w14:textId="3D4CC49C" w:rsidR="00733E91" w:rsidRDefault="00733E91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No response</w:t>
            </w:r>
          </w:p>
        </w:tc>
        <w:tc>
          <w:tcPr>
            <w:tcW w:w="992" w:type="dxa"/>
          </w:tcPr>
          <w:p w14:paraId="70E8FAE8" w14:textId="77777777" w:rsidR="00733E91" w:rsidRPr="00C51A69" w:rsidRDefault="00733E91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891CC51" w14:textId="69348F25" w:rsidR="00E41B31" w:rsidRDefault="00E41B31" w:rsidP="00726685">
      <w:pPr>
        <w:spacing w:after="0" w:line="240" w:lineRule="auto"/>
        <w:rPr>
          <w:sz w:val="24"/>
          <w:szCs w:val="24"/>
          <w:lang w:val="en-US"/>
        </w:rPr>
      </w:pPr>
    </w:p>
    <w:p w14:paraId="05B0449E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564502D1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7C5225EA" w14:textId="1AD8EF49" w:rsidR="00A90D56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8.7</w:t>
      </w:r>
      <w:r w:rsidR="008F2092">
        <w:rPr>
          <w:sz w:val="24"/>
          <w:szCs w:val="24"/>
          <w:lang w:val="en-US"/>
        </w:rPr>
        <w:t xml:space="preserve">  </w:t>
      </w:r>
      <w:r w:rsidR="009172CE">
        <w:rPr>
          <w:sz w:val="24"/>
          <w:szCs w:val="24"/>
          <w:lang w:val="en-US"/>
        </w:rPr>
        <w:t>D</w:t>
      </w:r>
      <w:r w:rsidR="008F2092">
        <w:rPr>
          <w:sz w:val="24"/>
          <w:szCs w:val="24"/>
          <w:lang w:val="en-US"/>
        </w:rPr>
        <w:t>o</w:t>
      </w:r>
      <w:proofErr w:type="gramEnd"/>
      <w:r w:rsidR="008F2092">
        <w:rPr>
          <w:sz w:val="24"/>
          <w:szCs w:val="24"/>
          <w:lang w:val="en-US"/>
        </w:rPr>
        <w:t xml:space="preserve"> you bite </w:t>
      </w:r>
      <w:r w:rsidR="009172CE">
        <w:rPr>
          <w:sz w:val="24"/>
          <w:szCs w:val="24"/>
          <w:lang w:val="en-US"/>
        </w:rPr>
        <w:t xml:space="preserve">or suck </w:t>
      </w:r>
      <w:r w:rsidR="008F2092">
        <w:rPr>
          <w:sz w:val="24"/>
          <w:szCs w:val="24"/>
          <w:lang w:val="en-US"/>
        </w:rPr>
        <w:t>your fingers/fingernails?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76856E80" w14:textId="77777777" w:rsidR="00A90D56" w:rsidRPr="008068D6" w:rsidRDefault="00A90D5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8068D6" w:rsidRPr="00C51A69" w14:paraId="54F49C5C" w14:textId="77777777" w:rsidTr="00010D16">
        <w:trPr>
          <w:trHeight w:val="335"/>
        </w:trPr>
        <w:tc>
          <w:tcPr>
            <w:tcW w:w="3260" w:type="dxa"/>
          </w:tcPr>
          <w:p w14:paraId="30846DAA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636FD96A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68D6" w:rsidRPr="00C51A69" w14:paraId="6DAEA825" w14:textId="77777777" w:rsidTr="00010D16">
        <w:trPr>
          <w:trHeight w:val="335"/>
        </w:trPr>
        <w:tc>
          <w:tcPr>
            <w:tcW w:w="3260" w:type="dxa"/>
          </w:tcPr>
          <w:p w14:paraId="471F61FE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19FF2EAF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68D6" w:rsidRPr="00C51A69" w14:paraId="49FAA062" w14:textId="77777777" w:rsidTr="00010D16">
        <w:trPr>
          <w:trHeight w:val="335"/>
        </w:trPr>
        <w:tc>
          <w:tcPr>
            <w:tcW w:w="3260" w:type="dxa"/>
          </w:tcPr>
          <w:p w14:paraId="60757299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14BA4BCC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68D6" w:rsidRPr="00C51A69" w14:paraId="16E13DC2" w14:textId="77777777" w:rsidTr="00010D16">
        <w:trPr>
          <w:trHeight w:val="335"/>
        </w:trPr>
        <w:tc>
          <w:tcPr>
            <w:tcW w:w="3260" w:type="dxa"/>
          </w:tcPr>
          <w:p w14:paraId="2EE7B02F" w14:textId="77777777" w:rsidR="008068D6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095EDA16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33E91" w:rsidRPr="00C51A69" w14:paraId="32461744" w14:textId="77777777" w:rsidTr="00010D16">
        <w:trPr>
          <w:trHeight w:val="335"/>
        </w:trPr>
        <w:tc>
          <w:tcPr>
            <w:tcW w:w="3260" w:type="dxa"/>
          </w:tcPr>
          <w:p w14:paraId="27E6695D" w14:textId="45F75EA6" w:rsidR="00733E91" w:rsidRDefault="00733E91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4D64E230" w14:textId="77777777" w:rsidR="00733E91" w:rsidRPr="00C51A69" w:rsidRDefault="00733E91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7ED254C" w14:textId="77777777" w:rsidR="00A90D56" w:rsidRDefault="00A90D56" w:rsidP="00726685">
      <w:pPr>
        <w:spacing w:after="0" w:line="240" w:lineRule="auto"/>
        <w:rPr>
          <w:sz w:val="24"/>
          <w:szCs w:val="24"/>
          <w:lang w:val="en-US"/>
        </w:rPr>
      </w:pPr>
    </w:p>
    <w:p w14:paraId="60C68886" w14:textId="77777777" w:rsidR="00423BCB" w:rsidRDefault="00423BCB" w:rsidP="00726685">
      <w:pPr>
        <w:spacing w:after="0" w:line="240" w:lineRule="auto"/>
        <w:rPr>
          <w:sz w:val="24"/>
          <w:szCs w:val="24"/>
          <w:lang w:val="en-US"/>
        </w:rPr>
      </w:pPr>
    </w:p>
    <w:p w14:paraId="3089E637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3A045433" w14:textId="03575F96" w:rsidR="000A73CC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8.8</w:t>
      </w:r>
      <w:r w:rsidR="000A73CC">
        <w:rPr>
          <w:sz w:val="24"/>
          <w:szCs w:val="24"/>
          <w:lang w:val="en-US"/>
        </w:rPr>
        <w:t xml:space="preserve">  Do</w:t>
      </w:r>
      <w:proofErr w:type="gramEnd"/>
      <w:r w:rsidR="000A73CC">
        <w:rPr>
          <w:sz w:val="24"/>
          <w:szCs w:val="24"/>
          <w:lang w:val="en-US"/>
        </w:rPr>
        <w:t xml:space="preserve"> flies get into your food at home?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531EF22E" w14:textId="77777777" w:rsidR="000A73CC" w:rsidRPr="004221E1" w:rsidRDefault="000A73C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0A73CC" w:rsidRPr="00C51A69" w14:paraId="452B3F8E" w14:textId="77777777" w:rsidTr="00010D16">
        <w:trPr>
          <w:trHeight w:val="335"/>
        </w:trPr>
        <w:tc>
          <w:tcPr>
            <w:tcW w:w="3260" w:type="dxa"/>
          </w:tcPr>
          <w:p w14:paraId="0FEBE4FD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67BC7D99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73CC" w:rsidRPr="00C51A69" w14:paraId="0114D6AC" w14:textId="77777777" w:rsidTr="00010D16">
        <w:trPr>
          <w:trHeight w:val="335"/>
        </w:trPr>
        <w:tc>
          <w:tcPr>
            <w:tcW w:w="3260" w:type="dxa"/>
          </w:tcPr>
          <w:p w14:paraId="273216C9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47A0DB96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73CC" w:rsidRPr="00C51A69" w14:paraId="5ADE2D7E" w14:textId="77777777" w:rsidTr="00010D16">
        <w:trPr>
          <w:trHeight w:val="335"/>
        </w:trPr>
        <w:tc>
          <w:tcPr>
            <w:tcW w:w="3260" w:type="dxa"/>
          </w:tcPr>
          <w:p w14:paraId="177C3B69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13FFE418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73CC" w:rsidRPr="00C51A69" w14:paraId="104918A3" w14:textId="77777777" w:rsidTr="00010D16">
        <w:trPr>
          <w:trHeight w:val="335"/>
        </w:trPr>
        <w:tc>
          <w:tcPr>
            <w:tcW w:w="3260" w:type="dxa"/>
          </w:tcPr>
          <w:p w14:paraId="188428E2" w14:textId="77777777" w:rsidR="000A73CC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212129B0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33E91" w:rsidRPr="00C51A69" w14:paraId="1CB0FF4D" w14:textId="77777777" w:rsidTr="00010D16">
        <w:trPr>
          <w:trHeight w:val="335"/>
        </w:trPr>
        <w:tc>
          <w:tcPr>
            <w:tcW w:w="3260" w:type="dxa"/>
          </w:tcPr>
          <w:p w14:paraId="017AFCAA" w14:textId="4D3EE013" w:rsidR="00733E91" w:rsidRDefault="00733E91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663BBC3B" w14:textId="77777777" w:rsidR="00733E91" w:rsidRPr="00C51A69" w:rsidRDefault="00733E91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53DBDC1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28B5B9A6" w14:textId="77777777" w:rsidR="0051179D" w:rsidRDefault="0051179D" w:rsidP="00726685">
      <w:pPr>
        <w:spacing w:after="0" w:line="240" w:lineRule="auto"/>
        <w:rPr>
          <w:sz w:val="24"/>
          <w:szCs w:val="24"/>
          <w:lang w:val="en-US"/>
        </w:rPr>
      </w:pPr>
    </w:p>
    <w:p w14:paraId="0CA5764C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42B80BA4" w14:textId="33B41120" w:rsidR="000A73CC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8.9</w:t>
      </w:r>
      <w:r w:rsidR="00CE2956">
        <w:rPr>
          <w:sz w:val="24"/>
          <w:szCs w:val="24"/>
          <w:lang w:val="en-US"/>
        </w:rPr>
        <w:t xml:space="preserve">  </w:t>
      </w:r>
      <w:r w:rsidR="009172CE">
        <w:rPr>
          <w:sz w:val="24"/>
          <w:szCs w:val="24"/>
          <w:lang w:val="en-US"/>
        </w:rPr>
        <w:t>Do</w:t>
      </w:r>
      <w:proofErr w:type="gramEnd"/>
      <w:r w:rsidR="00CE2956">
        <w:rPr>
          <w:sz w:val="24"/>
          <w:szCs w:val="24"/>
          <w:lang w:val="en-US"/>
        </w:rPr>
        <w:t xml:space="preserve"> you buy food from street traders if </w:t>
      </w:r>
      <w:r w:rsidR="001D2D78">
        <w:rPr>
          <w:sz w:val="24"/>
          <w:szCs w:val="24"/>
          <w:lang w:val="en-US"/>
        </w:rPr>
        <w:t xml:space="preserve">the food is covered? </w:t>
      </w:r>
      <w:r w:rsidR="009172CE">
        <w:rPr>
          <w:sz w:val="24"/>
          <w:szCs w:val="24"/>
          <w:lang w:val="en-US"/>
        </w:rPr>
        <w:t>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29A357BD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1D2D78" w:rsidRPr="00C51A69" w14:paraId="08CC8944" w14:textId="77777777" w:rsidTr="000B1074">
        <w:trPr>
          <w:trHeight w:val="335"/>
        </w:trPr>
        <w:tc>
          <w:tcPr>
            <w:tcW w:w="3260" w:type="dxa"/>
          </w:tcPr>
          <w:p w14:paraId="4CB0F439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3B961C68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D2D78" w:rsidRPr="00C51A69" w14:paraId="6BC4BC07" w14:textId="77777777" w:rsidTr="000B1074">
        <w:trPr>
          <w:trHeight w:val="335"/>
        </w:trPr>
        <w:tc>
          <w:tcPr>
            <w:tcW w:w="3260" w:type="dxa"/>
          </w:tcPr>
          <w:p w14:paraId="29BAB41F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7A9CC87F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D2D78" w:rsidRPr="00C51A69" w14:paraId="7747CEC4" w14:textId="77777777" w:rsidTr="000B1074">
        <w:trPr>
          <w:trHeight w:val="335"/>
        </w:trPr>
        <w:tc>
          <w:tcPr>
            <w:tcW w:w="3260" w:type="dxa"/>
          </w:tcPr>
          <w:p w14:paraId="756E372D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2047A313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D2D78" w:rsidRPr="00C51A69" w14:paraId="4580330E" w14:textId="77777777" w:rsidTr="000B1074">
        <w:trPr>
          <w:trHeight w:val="335"/>
        </w:trPr>
        <w:tc>
          <w:tcPr>
            <w:tcW w:w="3260" w:type="dxa"/>
          </w:tcPr>
          <w:p w14:paraId="18D41E41" w14:textId="77777777" w:rsidR="001D2D78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1C997091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33E91" w:rsidRPr="00C51A69" w14:paraId="66BBABFA" w14:textId="77777777" w:rsidTr="000B1074">
        <w:trPr>
          <w:trHeight w:val="335"/>
        </w:trPr>
        <w:tc>
          <w:tcPr>
            <w:tcW w:w="3260" w:type="dxa"/>
          </w:tcPr>
          <w:p w14:paraId="4A0CE4D5" w14:textId="48C177C0" w:rsidR="00733E91" w:rsidRDefault="00733E91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6BB3AB33" w14:textId="77777777" w:rsidR="00733E91" w:rsidRPr="00C51A69" w:rsidRDefault="00733E91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77EC4EA" w14:textId="570129A5" w:rsidR="00C73685" w:rsidRDefault="00C73685" w:rsidP="00726685">
      <w:pPr>
        <w:spacing w:after="0" w:line="240" w:lineRule="auto"/>
        <w:rPr>
          <w:sz w:val="24"/>
          <w:szCs w:val="24"/>
          <w:lang w:val="en-US"/>
        </w:rPr>
      </w:pPr>
    </w:p>
    <w:p w14:paraId="62A7818C" w14:textId="77777777" w:rsidR="00C73685" w:rsidRDefault="00C73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C810272" w14:textId="6D5D87BD" w:rsidR="00761C41" w:rsidRPr="00215AE3" w:rsidRDefault="00326E84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215AE3">
        <w:rPr>
          <w:b/>
          <w:sz w:val="24"/>
          <w:szCs w:val="24"/>
          <w:lang w:val="en-US"/>
        </w:rPr>
        <w:lastRenderedPageBreak/>
        <w:t xml:space="preserve">9.  </w:t>
      </w:r>
      <w:r w:rsidR="009172CE" w:rsidRPr="009172CE">
        <w:rPr>
          <w:b/>
          <w:sz w:val="24"/>
          <w:szCs w:val="24"/>
          <w:u w:val="single"/>
          <w:lang w:val="en-US"/>
        </w:rPr>
        <w:t>I</w:t>
      </w:r>
      <w:r w:rsidRPr="009172CE">
        <w:rPr>
          <w:b/>
          <w:sz w:val="24"/>
          <w:szCs w:val="24"/>
          <w:u w:val="single"/>
          <w:lang w:val="en-US"/>
        </w:rPr>
        <w:t>tems checked during the visit</w:t>
      </w:r>
      <w:r w:rsidR="009172CE" w:rsidRPr="009172CE">
        <w:rPr>
          <w:b/>
          <w:sz w:val="24"/>
          <w:szCs w:val="24"/>
          <w:u w:val="single"/>
          <w:lang w:val="en-US"/>
        </w:rPr>
        <w:t xml:space="preserve"> (observations by interviewer)</w:t>
      </w:r>
    </w:p>
    <w:p w14:paraId="0F8CB2F0" w14:textId="77777777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</w:p>
    <w:p w14:paraId="18144DE1" w14:textId="21704850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9.1  Can</w:t>
      </w:r>
      <w:proofErr w:type="gramEnd"/>
      <w:r>
        <w:rPr>
          <w:sz w:val="24"/>
          <w:szCs w:val="24"/>
          <w:lang w:val="en-US"/>
        </w:rPr>
        <w:t xml:space="preserve"> you show me your nails?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57CEBEB" w14:textId="77777777" w:rsidR="00326E84" w:rsidRPr="005925B8" w:rsidRDefault="00326E84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006E7C" w:rsidRPr="00C51A69" w14:paraId="1DA3CC25" w14:textId="77777777" w:rsidTr="000B1074">
        <w:trPr>
          <w:trHeight w:val="335"/>
        </w:trPr>
        <w:tc>
          <w:tcPr>
            <w:tcW w:w="3260" w:type="dxa"/>
          </w:tcPr>
          <w:p w14:paraId="63E73A95" w14:textId="4A7E2823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All clean</w:t>
            </w:r>
          </w:p>
        </w:tc>
        <w:tc>
          <w:tcPr>
            <w:tcW w:w="850" w:type="dxa"/>
          </w:tcPr>
          <w:p w14:paraId="38BF4AC2" w14:textId="77777777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E7C" w:rsidRPr="00C51A69" w14:paraId="5CAD754D" w14:textId="77777777" w:rsidTr="000B1074">
        <w:trPr>
          <w:trHeight w:val="335"/>
        </w:trPr>
        <w:tc>
          <w:tcPr>
            <w:tcW w:w="3260" w:type="dxa"/>
          </w:tcPr>
          <w:p w14:paraId="2FDB6ED9" w14:textId="400C3709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Some dirty</w:t>
            </w:r>
          </w:p>
        </w:tc>
        <w:tc>
          <w:tcPr>
            <w:tcW w:w="850" w:type="dxa"/>
          </w:tcPr>
          <w:p w14:paraId="103858A5" w14:textId="77777777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E7C" w:rsidRPr="00C51A69" w14:paraId="732F39AC" w14:textId="77777777" w:rsidTr="000B1074">
        <w:trPr>
          <w:trHeight w:val="335"/>
        </w:trPr>
        <w:tc>
          <w:tcPr>
            <w:tcW w:w="3260" w:type="dxa"/>
          </w:tcPr>
          <w:p w14:paraId="0579F021" w14:textId="441CEF2C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All dirty</w:t>
            </w:r>
          </w:p>
        </w:tc>
        <w:tc>
          <w:tcPr>
            <w:tcW w:w="850" w:type="dxa"/>
          </w:tcPr>
          <w:p w14:paraId="31FDDDB5" w14:textId="77777777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7016EB3" w14:textId="77777777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</w:p>
    <w:p w14:paraId="5DFC7F09" w14:textId="77777777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</w:p>
    <w:p w14:paraId="3AA2755B" w14:textId="22E6410F" w:rsidR="00326E84" w:rsidRDefault="005925B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9.2  Can</w:t>
      </w:r>
      <w:proofErr w:type="gramEnd"/>
      <w:r>
        <w:rPr>
          <w:sz w:val="24"/>
          <w:szCs w:val="24"/>
          <w:lang w:val="en-US"/>
        </w:rPr>
        <w:t xml:space="preserve"> you show me your hands?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2C47C4D4" w14:textId="77777777" w:rsidR="00761C41" w:rsidRPr="005925B8" w:rsidRDefault="00761C4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9F64A5" w:rsidRPr="00C51A69" w14:paraId="00F33547" w14:textId="77777777" w:rsidTr="0065507E">
        <w:trPr>
          <w:trHeight w:val="335"/>
        </w:trPr>
        <w:tc>
          <w:tcPr>
            <w:tcW w:w="3260" w:type="dxa"/>
          </w:tcPr>
          <w:p w14:paraId="7843000B" w14:textId="3B3D1633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Clean</w:t>
            </w:r>
          </w:p>
        </w:tc>
        <w:tc>
          <w:tcPr>
            <w:tcW w:w="850" w:type="dxa"/>
          </w:tcPr>
          <w:p w14:paraId="3D65AEE4" w14:textId="77777777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F64A5" w:rsidRPr="00C51A69" w14:paraId="523D75D7" w14:textId="77777777" w:rsidTr="0065507E">
        <w:trPr>
          <w:trHeight w:val="335"/>
        </w:trPr>
        <w:tc>
          <w:tcPr>
            <w:tcW w:w="3260" w:type="dxa"/>
          </w:tcPr>
          <w:p w14:paraId="0D4F8D1C" w14:textId="50E11B02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Somewhat dirty</w:t>
            </w:r>
          </w:p>
        </w:tc>
        <w:tc>
          <w:tcPr>
            <w:tcW w:w="850" w:type="dxa"/>
          </w:tcPr>
          <w:p w14:paraId="3FE51402" w14:textId="77777777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F64A5" w:rsidRPr="00C51A69" w14:paraId="075E8A02" w14:textId="77777777" w:rsidTr="0065507E">
        <w:trPr>
          <w:trHeight w:val="335"/>
        </w:trPr>
        <w:tc>
          <w:tcPr>
            <w:tcW w:w="3260" w:type="dxa"/>
          </w:tcPr>
          <w:p w14:paraId="1ADEAAD9" w14:textId="011363BB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Very dirty</w:t>
            </w:r>
          </w:p>
        </w:tc>
        <w:tc>
          <w:tcPr>
            <w:tcW w:w="850" w:type="dxa"/>
          </w:tcPr>
          <w:p w14:paraId="6B4D1654" w14:textId="77777777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856C4C4" w14:textId="77777777" w:rsidR="00761C41" w:rsidRDefault="00761C41" w:rsidP="00726685">
      <w:pPr>
        <w:spacing w:after="0" w:line="240" w:lineRule="auto"/>
        <w:rPr>
          <w:sz w:val="24"/>
          <w:szCs w:val="24"/>
          <w:lang w:val="en-US"/>
        </w:rPr>
      </w:pPr>
    </w:p>
    <w:p w14:paraId="13C7858C" w14:textId="77777777" w:rsidR="00761C41" w:rsidRDefault="00761C41" w:rsidP="00726685">
      <w:pPr>
        <w:spacing w:after="0" w:line="240" w:lineRule="auto"/>
        <w:rPr>
          <w:sz w:val="24"/>
          <w:szCs w:val="24"/>
          <w:lang w:val="en-US"/>
        </w:rPr>
      </w:pPr>
    </w:p>
    <w:p w14:paraId="685B0660" w14:textId="0B46CE32" w:rsidR="00761C41" w:rsidRDefault="003A4739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9.3  Do</w:t>
      </w:r>
      <w:proofErr w:type="gramEnd"/>
      <w:r>
        <w:rPr>
          <w:sz w:val="24"/>
          <w:szCs w:val="24"/>
          <w:lang w:val="en-US"/>
        </w:rPr>
        <w:t xml:space="preserve"> you have any itching in your anus today?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7108BC3" w14:textId="77777777" w:rsidR="00761C41" w:rsidRPr="00F942BF" w:rsidRDefault="00761C4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893"/>
        <w:gridCol w:w="577"/>
        <w:gridCol w:w="1223"/>
        <w:gridCol w:w="850"/>
        <w:gridCol w:w="567"/>
        <w:gridCol w:w="1465"/>
        <w:gridCol w:w="1812"/>
        <w:gridCol w:w="692"/>
      </w:tblGrid>
      <w:tr w:rsidR="007D3326" w14:paraId="7811D5E2" w14:textId="77777777" w:rsidTr="007D3326"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F35FE4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71CA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C4228E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E8910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EBC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5368F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AD1A3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No response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0AD8" w14:textId="77777777" w:rsidR="007D3326" w:rsidRDefault="007D3326" w:rsidP="007D332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A69BA3C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451A8210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24FC79CE" w14:textId="0D77E493" w:rsidR="000A73CC" w:rsidRDefault="00E40AD5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9.4  Are</w:t>
      </w:r>
      <w:proofErr w:type="gramEnd"/>
      <w:r>
        <w:rPr>
          <w:sz w:val="24"/>
          <w:szCs w:val="24"/>
          <w:lang w:val="en-US"/>
        </w:rPr>
        <w:t xml:space="preserve"> there worms in your stool today?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4D98D16" w14:textId="77777777" w:rsidR="000A73CC" w:rsidRPr="00F942BF" w:rsidRDefault="000A73C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E40AD5" w:rsidRPr="00C51A69" w14:paraId="7A1CEFEF" w14:textId="77777777" w:rsidTr="0065507E">
        <w:trPr>
          <w:trHeight w:val="335"/>
        </w:trPr>
        <w:tc>
          <w:tcPr>
            <w:tcW w:w="3260" w:type="dxa"/>
          </w:tcPr>
          <w:p w14:paraId="022AE8BA" w14:textId="684A3AE6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432EEBE8" w14:textId="77777777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0AD5" w:rsidRPr="00C51A69" w14:paraId="6D081DD2" w14:textId="77777777" w:rsidTr="0065507E">
        <w:trPr>
          <w:trHeight w:val="335"/>
        </w:trPr>
        <w:tc>
          <w:tcPr>
            <w:tcW w:w="3260" w:type="dxa"/>
          </w:tcPr>
          <w:p w14:paraId="432D8DB3" w14:textId="3E36C8F4" w:rsidR="00E40AD5" w:rsidRPr="00C51A69" w:rsidRDefault="000E7ADF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45A1D8D4" w14:textId="77777777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0AD5" w:rsidRPr="00C51A69" w14:paraId="166DC8AF" w14:textId="77777777" w:rsidTr="0065507E">
        <w:trPr>
          <w:trHeight w:val="335"/>
        </w:trPr>
        <w:tc>
          <w:tcPr>
            <w:tcW w:w="3260" w:type="dxa"/>
          </w:tcPr>
          <w:p w14:paraId="6B6CF533" w14:textId="42AE587C" w:rsidR="00E40AD5" w:rsidRPr="00C51A69" w:rsidRDefault="000E7ADF" w:rsidP="003D0C9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r w:rsidR="003D0C91">
              <w:rPr>
                <w:sz w:val="24"/>
                <w:szCs w:val="24"/>
                <w:lang w:val="en-US"/>
              </w:rPr>
              <w:t>Do not know</w:t>
            </w:r>
          </w:p>
        </w:tc>
        <w:tc>
          <w:tcPr>
            <w:tcW w:w="850" w:type="dxa"/>
          </w:tcPr>
          <w:p w14:paraId="4E07A5BB" w14:textId="77777777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D0C91" w:rsidRPr="00C51A69" w14:paraId="45E44895" w14:textId="77777777" w:rsidTr="0065507E">
        <w:trPr>
          <w:trHeight w:val="335"/>
        </w:trPr>
        <w:tc>
          <w:tcPr>
            <w:tcW w:w="3260" w:type="dxa"/>
          </w:tcPr>
          <w:p w14:paraId="1A5B6E4B" w14:textId="5BB74DE4" w:rsidR="003D0C91" w:rsidRDefault="003D0C91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No bowel movement today</w:t>
            </w:r>
          </w:p>
        </w:tc>
        <w:tc>
          <w:tcPr>
            <w:tcW w:w="850" w:type="dxa"/>
          </w:tcPr>
          <w:p w14:paraId="40A2F02A" w14:textId="77777777" w:rsidR="003D0C91" w:rsidRPr="00C51A69" w:rsidRDefault="003D0C91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205E8" w:rsidRPr="00C51A69" w14:paraId="74084D66" w14:textId="77777777" w:rsidTr="0065507E">
        <w:trPr>
          <w:trHeight w:val="335"/>
        </w:trPr>
        <w:tc>
          <w:tcPr>
            <w:tcW w:w="3260" w:type="dxa"/>
          </w:tcPr>
          <w:p w14:paraId="609ADB5A" w14:textId="7D8E26D4" w:rsidR="00C205E8" w:rsidRDefault="00C205E8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No response</w:t>
            </w:r>
          </w:p>
        </w:tc>
        <w:tc>
          <w:tcPr>
            <w:tcW w:w="850" w:type="dxa"/>
          </w:tcPr>
          <w:p w14:paraId="2FDE08E7" w14:textId="77777777" w:rsidR="00C205E8" w:rsidRPr="00C51A69" w:rsidRDefault="00C205E8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9062FC7" w14:textId="77777777" w:rsidR="000A73CC" w:rsidRPr="00E841A1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1B1F19CB" w14:textId="77777777" w:rsidR="00E44716" w:rsidRDefault="00E44716" w:rsidP="00726685">
      <w:pPr>
        <w:spacing w:after="0" w:line="240" w:lineRule="auto"/>
        <w:rPr>
          <w:sz w:val="24"/>
          <w:szCs w:val="24"/>
          <w:lang w:val="en-US"/>
        </w:rPr>
      </w:pPr>
    </w:p>
    <w:p w14:paraId="70B434C0" w14:textId="720794F2" w:rsidR="00224FA1" w:rsidRDefault="00022D4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9.5  Do</w:t>
      </w:r>
      <w:proofErr w:type="gramEnd"/>
      <w:r>
        <w:rPr>
          <w:sz w:val="24"/>
          <w:szCs w:val="24"/>
          <w:lang w:val="en-US"/>
        </w:rPr>
        <w:t xml:space="preserve"> you have any stomach/abdominal pain at this time?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6A745BDE" w14:textId="77777777" w:rsidR="00F942BF" w:rsidRPr="00022D48" w:rsidRDefault="00F942BF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893"/>
        <w:gridCol w:w="577"/>
        <w:gridCol w:w="1223"/>
        <w:gridCol w:w="850"/>
        <w:gridCol w:w="567"/>
        <w:gridCol w:w="1465"/>
        <w:gridCol w:w="1812"/>
        <w:gridCol w:w="692"/>
      </w:tblGrid>
      <w:tr w:rsidR="0092477A" w14:paraId="7C696574" w14:textId="402D1222" w:rsidTr="005426A8"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48405" w14:textId="77777777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A556" w14:textId="77777777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D88ED6" w14:textId="77777777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C833B" w14:textId="77777777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3FF5" w14:textId="77777777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C14ED9" w14:textId="77777777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AAA07" w14:textId="2C59CE86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No response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7BBE" w14:textId="5E10A61B" w:rsidR="0092477A" w:rsidRDefault="0092477A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CF54E29" w14:textId="74268372" w:rsidR="00F942BF" w:rsidRDefault="0092477A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39C42DB2" w14:textId="08877F3C" w:rsidR="00F942BF" w:rsidRDefault="00215AE3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------------------------------------------------------------------------------------------------------------------------</w:t>
      </w:r>
    </w:p>
    <w:p w14:paraId="3619E559" w14:textId="77777777" w:rsidR="00F942BF" w:rsidRDefault="00F942BF" w:rsidP="00726685">
      <w:pPr>
        <w:spacing w:after="0" w:line="240" w:lineRule="auto"/>
        <w:rPr>
          <w:sz w:val="24"/>
          <w:szCs w:val="24"/>
          <w:lang w:val="en-US"/>
        </w:rPr>
      </w:pPr>
    </w:p>
    <w:p w14:paraId="55F4D825" w14:textId="488A0328" w:rsidR="00EF6EBD" w:rsidRDefault="006A0990" w:rsidP="006A0990">
      <w:pPr>
        <w:spacing w:after="0" w:line="240" w:lineRule="auto"/>
        <w:jc w:val="center"/>
        <w:rPr>
          <w:b/>
          <w:sz w:val="28"/>
          <w:szCs w:val="28"/>
        </w:rPr>
      </w:pPr>
      <w:r w:rsidRPr="006A0990">
        <w:rPr>
          <w:b/>
          <w:sz w:val="28"/>
          <w:szCs w:val="28"/>
        </w:rPr>
        <w:t>Thank you very much for participating!</w:t>
      </w:r>
      <w:r w:rsidR="00827337">
        <w:rPr>
          <w:b/>
          <w:sz w:val="28"/>
          <w:szCs w:val="28"/>
        </w:rPr>
        <w:t xml:space="preserve"> I have just one more thing I would like to ask you:</w:t>
      </w:r>
    </w:p>
    <w:p w14:paraId="5FE7CAE3" w14:textId="77777777" w:rsidR="00F400E4" w:rsidRDefault="00F400E4" w:rsidP="006A0990">
      <w:pPr>
        <w:spacing w:after="0" w:line="240" w:lineRule="auto"/>
        <w:jc w:val="center"/>
        <w:rPr>
          <w:b/>
          <w:sz w:val="28"/>
          <w:szCs w:val="28"/>
        </w:rPr>
      </w:pPr>
    </w:p>
    <w:p w14:paraId="27EA05A5" w14:textId="6E45DE6B" w:rsidR="009172CE" w:rsidRPr="00827337" w:rsidRDefault="009172CE" w:rsidP="00F400E4">
      <w:pPr>
        <w:rPr>
          <w:b/>
          <w:i/>
          <w:sz w:val="24"/>
          <w:szCs w:val="24"/>
        </w:rPr>
      </w:pPr>
      <w:r w:rsidRPr="00827337">
        <w:rPr>
          <w:b/>
          <w:i/>
          <w:sz w:val="24"/>
          <w:szCs w:val="24"/>
        </w:rPr>
        <w:t>Can I measure a number of things about you?</w:t>
      </w:r>
    </w:p>
    <w:p w14:paraId="147A7345" w14:textId="71A7E52D" w:rsidR="00F400E4" w:rsidRPr="00827337" w:rsidRDefault="00827337" w:rsidP="00F400E4">
      <w:pPr>
        <w:rPr>
          <w:b/>
          <w:sz w:val="24"/>
          <w:szCs w:val="24"/>
          <w:u w:val="single"/>
        </w:rPr>
      </w:pPr>
      <w:r w:rsidRPr="00827337">
        <w:rPr>
          <w:b/>
          <w:sz w:val="24"/>
          <w:szCs w:val="24"/>
          <w:u w:val="single"/>
        </w:rPr>
        <w:t xml:space="preserve">10. </w:t>
      </w:r>
      <w:r w:rsidR="00F400E4" w:rsidRPr="00827337">
        <w:rPr>
          <w:b/>
          <w:sz w:val="24"/>
          <w:szCs w:val="24"/>
          <w:u w:val="single"/>
        </w:rPr>
        <w:t xml:space="preserve">Anthropometric Information </w:t>
      </w:r>
    </w:p>
    <w:p w14:paraId="1CD2358E" w14:textId="77777777" w:rsidR="00827337" w:rsidRPr="00C51A69" w:rsidRDefault="00827337" w:rsidP="00827337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page" w:tblpX="2519" w:tblpY="32"/>
        <w:tblW w:w="0" w:type="auto"/>
        <w:tblLook w:val="04A0" w:firstRow="1" w:lastRow="0" w:firstColumn="1" w:lastColumn="0" w:noHBand="0" w:noVBand="1"/>
      </w:tblPr>
      <w:tblGrid>
        <w:gridCol w:w="475"/>
        <w:gridCol w:w="517"/>
        <w:gridCol w:w="426"/>
      </w:tblGrid>
      <w:tr w:rsidR="00827337" w14:paraId="078A79D6" w14:textId="77777777" w:rsidTr="00AF32AD">
        <w:tc>
          <w:tcPr>
            <w:tcW w:w="475" w:type="dxa"/>
          </w:tcPr>
          <w:p w14:paraId="475D5A55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17" w:type="dxa"/>
          </w:tcPr>
          <w:p w14:paraId="635F4F3C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5A6FA143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822" w:tblpY="19"/>
        <w:tblW w:w="0" w:type="auto"/>
        <w:tblLook w:val="04A0" w:firstRow="1" w:lastRow="0" w:firstColumn="1" w:lastColumn="0" w:noHBand="0" w:noVBand="1"/>
      </w:tblPr>
      <w:tblGrid>
        <w:gridCol w:w="573"/>
        <w:gridCol w:w="574"/>
        <w:gridCol w:w="574"/>
      </w:tblGrid>
      <w:tr w:rsidR="00827337" w14:paraId="06DBEFA8" w14:textId="77777777" w:rsidTr="00AF32AD">
        <w:tc>
          <w:tcPr>
            <w:tcW w:w="573" w:type="dxa"/>
          </w:tcPr>
          <w:p w14:paraId="6670A8D5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74" w:type="dxa"/>
          </w:tcPr>
          <w:p w14:paraId="0B09E606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74" w:type="dxa"/>
          </w:tcPr>
          <w:p w14:paraId="15CA2436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E85B0CF" w14:textId="7F767EE3" w:rsidR="00827337" w:rsidRPr="00827337" w:rsidRDefault="00827337" w:rsidP="00827337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  <w:lang w:val="en-US"/>
        </w:rPr>
      </w:pPr>
      <w:r w:rsidRPr="00827337">
        <w:rPr>
          <w:sz w:val="24"/>
          <w:szCs w:val="24"/>
          <w:lang w:val="en-US"/>
        </w:rPr>
        <w:t xml:space="preserve"> Height (cm)      </w:t>
      </w:r>
      <w:r w:rsidR="00097C93">
        <w:rPr>
          <w:sz w:val="24"/>
          <w:szCs w:val="24"/>
          <w:lang w:val="en-US"/>
        </w:rPr>
        <w:t xml:space="preserve">     </w:t>
      </w:r>
      <w:r w:rsidRPr="00827337">
        <w:rPr>
          <w:sz w:val="24"/>
          <w:szCs w:val="24"/>
          <w:lang w:val="en-US"/>
        </w:rPr>
        <w:t>10.</w:t>
      </w:r>
      <w:r w:rsidR="00931769">
        <w:rPr>
          <w:sz w:val="24"/>
          <w:szCs w:val="24"/>
          <w:lang w:val="en-US"/>
        </w:rPr>
        <w:t>2</w:t>
      </w:r>
      <w:r w:rsidRPr="00827337">
        <w:rPr>
          <w:sz w:val="24"/>
          <w:szCs w:val="24"/>
          <w:lang w:val="en-US"/>
        </w:rPr>
        <w:t xml:space="preserve"> Weight     (kg)</w:t>
      </w:r>
    </w:p>
    <w:p w14:paraId="109CA8B4" w14:textId="77777777" w:rsidR="00827337" w:rsidRPr="00827337" w:rsidRDefault="00827337" w:rsidP="00827337">
      <w:pPr>
        <w:pStyle w:val="ListParagraph"/>
        <w:rPr>
          <w:sz w:val="24"/>
          <w:szCs w:val="24"/>
        </w:rPr>
      </w:pPr>
    </w:p>
    <w:p w14:paraId="3B51908D" w14:textId="7FF56B91" w:rsidR="00F400E4" w:rsidRPr="00097C93" w:rsidRDefault="00F400E4" w:rsidP="00097C93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097C93">
        <w:rPr>
          <w:sz w:val="24"/>
          <w:szCs w:val="24"/>
        </w:rPr>
        <w:t>Skinfolds  (triceps)_____________(</w:t>
      </w:r>
      <w:r w:rsidR="008C0E58">
        <w:rPr>
          <w:sz w:val="24"/>
          <w:szCs w:val="24"/>
        </w:rPr>
        <w:t>Millimetres)</w:t>
      </w:r>
      <w:bookmarkStart w:id="0" w:name="_GoBack"/>
      <w:bookmarkEnd w:id="0"/>
      <w:ins w:id="1" w:author="Darren Gray" w:date="2013-09-14T22:19:00Z">
        <w:r w:rsidR="0081070E">
          <w:rPr>
            <w:sz w:val="24"/>
            <w:szCs w:val="24"/>
          </w:rPr>
          <w:t xml:space="preserve"> </w:t>
        </w:r>
      </w:ins>
    </w:p>
    <w:p w14:paraId="43234179" w14:textId="234BC400" w:rsidR="00F400E4" w:rsidRPr="00827337" w:rsidRDefault="00931769" w:rsidP="00827337">
      <w:pPr>
        <w:rPr>
          <w:sz w:val="24"/>
          <w:szCs w:val="24"/>
        </w:rPr>
      </w:pPr>
      <w:r>
        <w:rPr>
          <w:sz w:val="24"/>
          <w:szCs w:val="24"/>
        </w:rPr>
        <w:t>10.4</w:t>
      </w:r>
      <w:r w:rsidR="00827337">
        <w:rPr>
          <w:sz w:val="24"/>
          <w:szCs w:val="24"/>
        </w:rPr>
        <w:tab/>
      </w:r>
      <w:proofErr w:type="spellStart"/>
      <w:r w:rsidR="00F400E4" w:rsidRPr="00827337">
        <w:rPr>
          <w:sz w:val="24"/>
          <w:szCs w:val="24"/>
        </w:rPr>
        <w:t>Hb</w:t>
      </w:r>
      <w:proofErr w:type="spellEnd"/>
      <w:r w:rsidR="00F400E4" w:rsidRPr="00827337">
        <w:rPr>
          <w:sz w:val="24"/>
          <w:szCs w:val="24"/>
        </w:rPr>
        <w:t>________________</w:t>
      </w:r>
    </w:p>
    <w:p w14:paraId="5A5F48D8" w14:textId="77777777" w:rsidR="00F400E4" w:rsidRPr="006A0990" w:rsidRDefault="00F400E4" w:rsidP="00F400E4">
      <w:pPr>
        <w:spacing w:after="0" w:line="240" w:lineRule="auto"/>
        <w:rPr>
          <w:b/>
          <w:sz w:val="28"/>
          <w:szCs w:val="28"/>
        </w:rPr>
      </w:pPr>
    </w:p>
    <w:sectPr w:rsidR="00F400E4" w:rsidRPr="006A0990" w:rsidSect="00744923">
      <w:headerReference w:type="default" r:id="rId8"/>
      <w:pgSz w:w="11906" w:h="16838"/>
      <w:pgMar w:top="720" w:right="720" w:bottom="720" w:left="72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739D8" w14:textId="77777777" w:rsidR="001F11B4" w:rsidRDefault="001F11B4" w:rsidP="00A36201">
      <w:pPr>
        <w:spacing w:after="0" w:line="240" w:lineRule="auto"/>
      </w:pPr>
      <w:r>
        <w:separator/>
      </w:r>
    </w:p>
  </w:endnote>
  <w:endnote w:type="continuationSeparator" w:id="0">
    <w:p w14:paraId="2B678878" w14:textId="77777777" w:rsidR="001F11B4" w:rsidRDefault="001F11B4" w:rsidP="00A3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143B1" w14:textId="77777777" w:rsidR="001F11B4" w:rsidRDefault="001F11B4" w:rsidP="00A36201">
      <w:pPr>
        <w:spacing w:after="0" w:line="240" w:lineRule="auto"/>
      </w:pPr>
      <w:r>
        <w:separator/>
      </w:r>
    </w:p>
  </w:footnote>
  <w:footnote w:type="continuationSeparator" w:id="0">
    <w:p w14:paraId="5FDA2B06" w14:textId="77777777" w:rsidR="001F11B4" w:rsidRDefault="001F11B4" w:rsidP="00A3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18BF8" w14:textId="152D59A3" w:rsidR="00AD0A1F" w:rsidRDefault="00AD0A1F" w:rsidP="009E1898">
    <w:pPr>
      <w:pStyle w:val="Header"/>
      <w:tabs>
        <w:tab w:val="left" w:pos="1347"/>
        <w:tab w:val="right" w:pos="10466"/>
      </w:tabs>
    </w:pPr>
    <w:r>
      <w:tab/>
    </w:r>
    <w:r w:rsidRPr="00C51A69">
      <w:rPr>
        <w:sz w:val="24"/>
        <w:szCs w:val="24"/>
      </w:rPr>
      <w:t>The Helminth Education and Latrine Project (HELP) questionnaire</w:t>
    </w:r>
    <w:r>
      <w:rPr>
        <w:sz w:val="24"/>
        <w:szCs w:val="24"/>
      </w:rPr>
      <w:t xml:space="preserve"> (child’s version)</w:t>
    </w:r>
    <w:r w:rsidRPr="00C51A69">
      <w:rPr>
        <w:sz w:val="24"/>
        <w:szCs w:val="24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C0E58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16D"/>
    <w:multiLevelType w:val="hybridMultilevel"/>
    <w:tmpl w:val="CCB25F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00F71"/>
    <w:multiLevelType w:val="multilevel"/>
    <w:tmpl w:val="1256AF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3982948"/>
    <w:multiLevelType w:val="hybridMultilevel"/>
    <w:tmpl w:val="3508F8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374A"/>
    <w:multiLevelType w:val="hybridMultilevel"/>
    <w:tmpl w:val="C248F4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B1D93"/>
    <w:multiLevelType w:val="multilevel"/>
    <w:tmpl w:val="1256AF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0893CEB"/>
    <w:multiLevelType w:val="hybridMultilevel"/>
    <w:tmpl w:val="C248F4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74FCB"/>
    <w:multiLevelType w:val="hybridMultilevel"/>
    <w:tmpl w:val="F856C850"/>
    <w:lvl w:ilvl="0" w:tplc="F1749F70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972" w:hanging="360"/>
      </w:pPr>
    </w:lvl>
    <w:lvl w:ilvl="2" w:tplc="4809001B" w:tentative="1">
      <w:start w:val="1"/>
      <w:numFmt w:val="lowerRoman"/>
      <w:lvlText w:val="%3."/>
      <w:lvlJc w:val="right"/>
      <w:pPr>
        <w:ind w:left="1692" w:hanging="180"/>
      </w:pPr>
    </w:lvl>
    <w:lvl w:ilvl="3" w:tplc="4809000F" w:tentative="1">
      <w:start w:val="1"/>
      <w:numFmt w:val="decimal"/>
      <w:lvlText w:val="%4."/>
      <w:lvlJc w:val="left"/>
      <w:pPr>
        <w:ind w:left="2412" w:hanging="360"/>
      </w:pPr>
    </w:lvl>
    <w:lvl w:ilvl="4" w:tplc="48090019" w:tentative="1">
      <w:start w:val="1"/>
      <w:numFmt w:val="lowerLetter"/>
      <w:lvlText w:val="%5."/>
      <w:lvlJc w:val="left"/>
      <w:pPr>
        <w:ind w:left="3132" w:hanging="360"/>
      </w:pPr>
    </w:lvl>
    <w:lvl w:ilvl="5" w:tplc="4809001B" w:tentative="1">
      <w:start w:val="1"/>
      <w:numFmt w:val="lowerRoman"/>
      <w:lvlText w:val="%6."/>
      <w:lvlJc w:val="right"/>
      <w:pPr>
        <w:ind w:left="3852" w:hanging="180"/>
      </w:pPr>
    </w:lvl>
    <w:lvl w:ilvl="6" w:tplc="4809000F" w:tentative="1">
      <w:start w:val="1"/>
      <w:numFmt w:val="decimal"/>
      <w:lvlText w:val="%7."/>
      <w:lvlJc w:val="left"/>
      <w:pPr>
        <w:ind w:left="4572" w:hanging="360"/>
      </w:pPr>
    </w:lvl>
    <w:lvl w:ilvl="7" w:tplc="48090019" w:tentative="1">
      <w:start w:val="1"/>
      <w:numFmt w:val="lowerLetter"/>
      <w:lvlText w:val="%8."/>
      <w:lvlJc w:val="left"/>
      <w:pPr>
        <w:ind w:left="5292" w:hanging="360"/>
      </w:pPr>
    </w:lvl>
    <w:lvl w:ilvl="8" w:tplc="4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40316BD9"/>
    <w:multiLevelType w:val="hybridMultilevel"/>
    <w:tmpl w:val="14A43896"/>
    <w:lvl w:ilvl="0" w:tplc="334E850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72" w:hanging="360"/>
      </w:pPr>
    </w:lvl>
    <w:lvl w:ilvl="2" w:tplc="0C09001B" w:tentative="1">
      <w:start w:val="1"/>
      <w:numFmt w:val="lowerRoman"/>
      <w:lvlText w:val="%3."/>
      <w:lvlJc w:val="right"/>
      <w:pPr>
        <w:ind w:left="1692" w:hanging="180"/>
      </w:pPr>
    </w:lvl>
    <w:lvl w:ilvl="3" w:tplc="0C09000F" w:tentative="1">
      <w:start w:val="1"/>
      <w:numFmt w:val="decimal"/>
      <w:lvlText w:val="%4."/>
      <w:lvlJc w:val="left"/>
      <w:pPr>
        <w:ind w:left="2412" w:hanging="360"/>
      </w:pPr>
    </w:lvl>
    <w:lvl w:ilvl="4" w:tplc="0C090019" w:tentative="1">
      <w:start w:val="1"/>
      <w:numFmt w:val="lowerLetter"/>
      <w:lvlText w:val="%5."/>
      <w:lvlJc w:val="left"/>
      <w:pPr>
        <w:ind w:left="3132" w:hanging="360"/>
      </w:pPr>
    </w:lvl>
    <w:lvl w:ilvl="5" w:tplc="0C09001B" w:tentative="1">
      <w:start w:val="1"/>
      <w:numFmt w:val="lowerRoman"/>
      <w:lvlText w:val="%6."/>
      <w:lvlJc w:val="right"/>
      <w:pPr>
        <w:ind w:left="3852" w:hanging="180"/>
      </w:pPr>
    </w:lvl>
    <w:lvl w:ilvl="6" w:tplc="0C09000F" w:tentative="1">
      <w:start w:val="1"/>
      <w:numFmt w:val="decimal"/>
      <w:lvlText w:val="%7."/>
      <w:lvlJc w:val="left"/>
      <w:pPr>
        <w:ind w:left="4572" w:hanging="360"/>
      </w:pPr>
    </w:lvl>
    <w:lvl w:ilvl="7" w:tplc="0C090019" w:tentative="1">
      <w:start w:val="1"/>
      <w:numFmt w:val="lowerLetter"/>
      <w:lvlText w:val="%8."/>
      <w:lvlJc w:val="left"/>
      <w:pPr>
        <w:ind w:left="5292" w:hanging="360"/>
      </w:pPr>
    </w:lvl>
    <w:lvl w:ilvl="8" w:tplc="0C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48F80E3A"/>
    <w:multiLevelType w:val="hybridMultilevel"/>
    <w:tmpl w:val="9A66A4F4"/>
    <w:lvl w:ilvl="0" w:tplc="7D6ACC0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972" w:hanging="360"/>
      </w:pPr>
    </w:lvl>
    <w:lvl w:ilvl="2" w:tplc="4809001B" w:tentative="1">
      <w:start w:val="1"/>
      <w:numFmt w:val="lowerRoman"/>
      <w:lvlText w:val="%3."/>
      <w:lvlJc w:val="right"/>
      <w:pPr>
        <w:ind w:left="1692" w:hanging="180"/>
      </w:pPr>
    </w:lvl>
    <w:lvl w:ilvl="3" w:tplc="4809000F" w:tentative="1">
      <w:start w:val="1"/>
      <w:numFmt w:val="decimal"/>
      <w:lvlText w:val="%4."/>
      <w:lvlJc w:val="left"/>
      <w:pPr>
        <w:ind w:left="2412" w:hanging="360"/>
      </w:pPr>
    </w:lvl>
    <w:lvl w:ilvl="4" w:tplc="48090019" w:tentative="1">
      <w:start w:val="1"/>
      <w:numFmt w:val="lowerLetter"/>
      <w:lvlText w:val="%5."/>
      <w:lvlJc w:val="left"/>
      <w:pPr>
        <w:ind w:left="3132" w:hanging="360"/>
      </w:pPr>
    </w:lvl>
    <w:lvl w:ilvl="5" w:tplc="4809001B" w:tentative="1">
      <w:start w:val="1"/>
      <w:numFmt w:val="lowerRoman"/>
      <w:lvlText w:val="%6."/>
      <w:lvlJc w:val="right"/>
      <w:pPr>
        <w:ind w:left="3852" w:hanging="180"/>
      </w:pPr>
    </w:lvl>
    <w:lvl w:ilvl="6" w:tplc="4809000F" w:tentative="1">
      <w:start w:val="1"/>
      <w:numFmt w:val="decimal"/>
      <w:lvlText w:val="%7."/>
      <w:lvlJc w:val="left"/>
      <w:pPr>
        <w:ind w:left="4572" w:hanging="360"/>
      </w:pPr>
    </w:lvl>
    <w:lvl w:ilvl="7" w:tplc="48090019" w:tentative="1">
      <w:start w:val="1"/>
      <w:numFmt w:val="lowerLetter"/>
      <w:lvlText w:val="%8."/>
      <w:lvlJc w:val="left"/>
      <w:pPr>
        <w:ind w:left="5292" w:hanging="360"/>
      </w:pPr>
    </w:lvl>
    <w:lvl w:ilvl="8" w:tplc="4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5F1439DA"/>
    <w:multiLevelType w:val="hybridMultilevel"/>
    <w:tmpl w:val="FD7E9934"/>
    <w:lvl w:ilvl="0" w:tplc="67443C12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972" w:hanging="360"/>
      </w:pPr>
    </w:lvl>
    <w:lvl w:ilvl="2" w:tplc="4809001B" w:tentative="1">
      <w:start w:val="1"/>
      <w:numFmt w:val="lowerRoman"/>
      <w:lvlText w:val="%3."/>
      <w:lvlJc w:val="right"/>
      <w:pPr>
        <w:ind w:left="1692" w:hanging="180"/>
      </w:pPr>
    </w:lvl>
    <w:lvl w:ilvl="3" w:tplc="4809000F" w:tentative="1">
      <w:start w:val="1"/>
      <w:numFmt w:val="decimal"/>
      <w:lvlText w:val="%4."/>
      <w:lvlJc w:val="left"/>
      <w:pPr>
        <w:ind w:left="2412" w:hanging="360"/>
      </w:pPr>
    </w:lvl>
    <w:lvl w:ilvl="4" w:tplc="48090019" w:tentative="1">
      <w:start w:val="1"/>
      <w:numFmt w:val="lowerLetter"/>
      <w:lvlText w:val="%5."/>
      <w:lvlJc w:val="left"/>
      <w:pPr>
        <w:ind w:left="3132" w:hanging="360"/>
      </w:pPr>
    </w:lvl>
    <w:lvl w:ilvl="5" w:tplc="4809001B" w:tentative="1">
      <w:start w:val="1"/>
      <w:numFmt w:val="lowerRoman"/>
      <w:lvlText w:val="%6."/>
      <w:lvlJc w:val="right"/>
      <w:pPr>
        <w:ind w:left="3852" w:hanging="180"/>
      </w:pPr>
    </w:lvl>
    <w:lvl w:ilvl="6" w:tplc="4809000F" w:tentative="1">
      <w:start w:val="1"/>
      <w:numFmt w:val="decimal"/>
      <w:lvlText w:val="%7."/>
      <w:lvlJc w:val="left"/>
      <w:pPr>
        <w:ind w:left="4572" w:hanging="360"/>
      </w:pPr>
    </w:lvl>
    <w:lvl w:ilvl="7" w:tplc="48090019" w:tentative="1">
      <w:start w:val="1"/>
      <w:numFmt w:val="lowerLetter"/>
      <w:lvlText w:val="%8."/>
      <w:lvlJc w:val="left"/>
      <w:pPr>
        <w:ind w:left="5292" w:hanging="360"/>
      </w:pPr>
    </w:lvl>
    <w:lvl w:ilvl="8" w:tplc="4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61F65A43"/>
    <w:multiLevelType w:val="multilevel"/>
    <w:tmpl w:val="1256AF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B020963"/>
    <w:multiLevelType w:val="multilevel"/>
    <w:tmpl w:val="B350972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6F31B53"/>
    <w:multiLevelType w:val="multilevel"/>
    <w:tmpl w:val="D270A2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12"/>
  </w:num>
  <w:num w:numId="7">
    <w:abstractNumId w:val="0"/>
  </w:num>
  <w:num w:numId="8">
    <w:abstractNumId w:val="3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A8"/>
    <w:rsid w:val="00000FD6"/>
    <w:rsid w:val="00001CFE"/>
    <w:rsid w:val="000027DB"/>
    <w:rsid w:val="00003376"/>
    <w:rsid w:val="00003A8C"/>
    <w:rsid w:val="00006BD3"/>
    <w:rsid w:val="00006E7C"/>
    <w:rsid w:val="00010D16"/>
    <w:rsid w:val="00013D76"/>
    <w:rsid w:val="00014624"/>
    <w:rsid w:val="00014FFF"/>
    <w:rsid w:val="00015AB2"/>
    <w:rsid w:val="00015EAE"/>
    <w:rsid w:val="00015EF7"/>
    <w:rsid w:val="00015F68"/>
    <w:rsid w:val="00020435"/>
    <w:rsid w:val="00021020"/>
    <w:rsid w:val="00022685"/>
    <w:rsid w:val="00022AB6"/>
    <w:rsid w:val="00022D48"/>
    <w:rsid w:val="00027B18"/>
    <w:rsid w:val="000307CE"/>
    <w:rsid w:val="00030C13"/>
    <w:rsid w:val="00033071"/>
    <w:rsid w:val="00035712"/>
    <w:rsid w:val="0004479F"/>
    <w:rsid w:val="000464FB"/>
    <w:rsid w:val="000474B7"/>
    <w:rsid w:val="00047C5C"/>
    <w:rsid w:val="00051F9F"/>
    <w:rsid w:val="000526A7"/>
    <w:rsid w:val="000538D4"/>
    <w:rsid w:val="00056CB4"/>
    <w:rsid w:val="00056D12"/>
    <w:rsid w:val="00064260"/>
    <w:rsid w:val="00064E70"/>
    <w:rsid w:val="00067A80"/>
    <w:rsid w:val="0007092C"/>
    <w:rsid w:val="00071932"/>
    <w:rsid w:val="00075433"/>
    <w:rsid w:val="00075771"/>
    <w:rsid w:val="000772B0"/>
    <w:rsid w:val="00083344"/>
    <w:rsid w:val="00083FD9"/>
    <w:rsid w:val="000863C1"/>
    <w:rsid w:val="000870DE"/>
    <w:rsid w:val="00090130"/>
    <w:rsid w:val="000911DF"/>
    <w:rsid w:val="0009526F"/>
    <w:rsid w:val="00097535"/>
    <w:rsid w:val="00097C93"/>
    <w:rsid w:val="000A058E"/>
    <w:rsid w:val="000A1B5D"/>
    <w:rsid w:val="000A2891"/>
    <w:rsid w:val="000A2F7D"/>
    <w:rsid w:val="000A49CC"/>
    <w:rsid w:val="000A51E8"/>
    <w:rsid w:val="000A6B23"/>
    <w:rsid w:val="000A721D"/>
    <w:rsid w:val="000A73CC"/>
    <w:rsid w:val="000B0135"/>
    <w:rsid w:val="000B0EEC"/>
    <w:rsid w:val="000B1074"/>
    <w:rsid w:val="000B1FD6"/>
    <w:rsid w:val="000B5A5A"/>
    <w:rsid w:val="000B6304"/>
    <w:rsid w:val="000C378F"/>
    <w:rsid w:val="000C4B4D"/>
    <w:rsid w:val="000C59F9"/>
    <w:rsid w:val="000C5E3A"/>
    <w:rsid w:val="000D07E5"/>
    <w:rsid w:val="000D08E8"/>
    <w:rsid w:val="000D1B3E"/>
    <w:rsid w:val="000D6EBD"/>
    <w:rsid w:val="000E0F8C"/>
    <w:rsid w:val="000E51AA"/>
    <w:rsid w:val="000E53D4"/>
    <w:rsid w:val="000E5D4C"/>
    <w:rsid w:val="000E78EC"/>
    <w:rsid w:val="000E7ADF"/>
    <w:rsid w:val="000F1BB8"/>
    <w:rsid w:val="000F2943"/>
    <w:rsid w:val="000F4468"/>
    <w:rsid w:val="000F48FA"/>
    <w:rsid w:val="000F59A6"/>
    <w:rsid w:val="001000AE"/>
    <w:rsid w:val="00100BB5"/>
    <w:rsid w:val="00104998"/>
    <w:rsid w:val="00106026"/>
    <w:rsid w:val="00107724"/>
    <w:rsid w:val="00110047"/>
    <w:rsid w:val="00111D5E"/>
    <w:rsid w:val="001132C0"/>
    <w:rsid w:val="00113DCD"/>
    <w:rsid w:val="00114EBD"/>
    <w:rsid w:val="0012302A"/>
    <w:rsid w:val="001242A0"/>
    <w:rsid w:val="00125604"/>
    <w:rsid w:val="001265FB"/>
    <w:rsid w:val="001270B4"/>
    <w:rsid w:val="001315BF"/>
    <w:rsid w:val="00135F5F"/>
    <w:rsid w:val="00140D54"/>
    <w:rsid w:val="00140F70"/>
    <w:rsid w:val="00141A29"/>
    <w:rsid w:val="0014319D"/>
    <w:rsid w:val="001442ED"/>
    <w:rsid w:val="00146A2F"/>
    <w:rsid w:val="00147AEA"/>
    <w:rsid w:val="00147FB1"/>
    <w:rsid w:val="001507E5"/>
    <w:rsid w:val="001518B5"/>
    <w:rsid w:val="00151D61"/>
    <w:rsid w:val="00152F7E"/>
    <w:rsid w:val="001553EE"/>
    <w:rsid w:val="00156108"/>
    <w:rsid w:val="0015650E"/>
    <w:rsid w:val="0016124E"/>
    <w:rsid w:val="001614F1"/>
    <w:rsid w:val="00162BAA"/>
    <w:rsid w:val="001658F4"/>
    <w:rsid w:val="00165B02"/>
    <w:rsid w:val="001700A8"/>
    <w:rsid w:val="001747A3"/>
    <w:rsid w:val="001766F3"/>
    <w:rsid w:val="00176BAB"/>
    <w:rsid w:val="00180616"/>
    <w:rsid w:val="00180D4D"/>
    <w:rsid w:val="00182FA8"/>
    <w:rsid w:val="00186148"/>
    <w:rsid w:val="00186631"/>
    <w:rsid w:val="00187175"/>
    <w:rsid w:val="00191AC4"/>
    <w:rsid w:val="00191B78"/>
    <w:rsid w:val="00195CFC"/>
    <w:rsid w:val="0019670D"/>
    <w:rsid w:val="00197892"/>
    <w:rsid w:val="001A3ED3"/>
    <w:rsid w:val="001A531C"/>
    <w:rsid w:val="001A67B2"/>
    <w:rsid w:val="001A6E12"/>
    <w:rsid w:val="001B0851"/>
    <w:rsid w:val="001B0EA6"/>
    <w:rsid w:val="001B0F16"/>
    <w:rsid w:val="001B1062"/>
    <w:rsid w:val="001B2603"/>
    <w:rsid w:val="001B6650"/>
    <w:rsid w:val="001B6ADB"/>
    <w:rsid w:val="001B6C4D"/>
    <w:rsid w:val="001C08C2"/>
    <w:rsid w:val="001C2DF3"/>
    <w:rsid w:val="001C33F5"/>
    <w:rsid w:val="001C4230"/>
    <w:rsid w:val="001C510C"/>
    <w:rsid w:val="001C6C0D"/>
    <w:rsid w:val="001C79EA"/>
    <w:rsid w:val="001C7FE5"/>
    <w:rsid w:val="001D14C2"/>
    <w:rsid w:val="001D2140"/>
    <w:rsid w:val="001D2D78"/>
    <w:rsid w:val="001D5F24"/>
    <w:rsid w:val="001E1F30"/>
    <w:rsid w:val="001E33F3"/>
    <w:rsid w:val="001F05AA"/>
    <w:rsid w:val="001F11B4"/>
    <w:rsid w:val="001F6C95"/>
    <w:rsid w:val="0020066C"/>
    <w:rsid w:val="0020259C"/>
    <w:rsid w:val="00202A77"/>
    <w:rsid w:val="002037EF"/>
    <w:rsid w:val="002060BE"/>
    <w:rsid w:val="00213DC3"/>
    <w:rsid w:val="00214F3E"/>
    <w:rsid w:val="00215064"/>
    <w:rsid w:val="00215AE3"/>
    <w:rsid w:val="00222C3D"/>
    <w:rsid w:val="00223528"/>
    <w:rsid w:val="00224663"/>
    <w:rsid w:val="00224FA1"/>
    <w:rsid w:val="00236044"/>
    <w:rsid w:val="0023682F"/>
    <w:rsid w:val="0024428C"/>
    <w:rsid w:val="0024755C"/>
    <w:rsid w:val="002510B8"/>
    <w:rsid w:val="00252C7C"/>
    <w:rsid w:val="002530A7"/>
    <w:rsid w:val="002563DB"/>
    <w:rsid w:val="00261AEE"/>
    <w:rsid w:val="00261C1B"/>
    <w:rsid w:val="00262220"/>
    <w:rsid w:val="00263C4E"/>
    <w:rsid w:val="00266B59"/>
    <w:rsid w:val="00270135"/>
    <w:rsid w:val="002709C8"/>
    <w:rsid w:val="00272119"/>
    <w:rsid w:val="0027273B"/>
    <w:rsid w:val="00273A9C"/>
    <w:rsid w:val="0027401E"/>
    <w:rsid w:val="00274669"/>
    <w:rsid w:val="002750B8"/>
    <w:rsid w:val="00275854"/>
    <w:rsid w:val="00280031"/>
    <w:rsid w:val="00282D15"/>
    <w:rsid w:val="00283732"/>
    <w:rsid w:val="002838F9"/>
    <w:rsid w:val="00284F5F"/>
    <w:rsid w:val="00286719"/>
    <w:rsid w:val="00293D7C"/>
    <w:rsid w:val="00294B90"/>
    <w:rsid w:val="002970FD"/>
    <w:rsid w:val="002A5512"/>
    <w:rsid w:val="002A589D"/>
    <w:rsid w:val="002A7260"/>
    <w:rsid w:val="002B28BC"/>
    <w:rsid w:val="002B3E62"/>
    <w:rsid w:val="002B5CAF"/>
    <w:rsid w:val="002B5CF4"/>
    <w:rsid w:val="002B5D80"/>
    <w:rsid w:val="002B674C"/>
    <w:rsid w:val="002B6CB3"/>
    <w:rsid w:val="002B6E3F"/>
    <w:rsid w:val="002C23E7"/>
    <w:rsid w:val="002C2DE2"/>
    <w:rsid w:val="002C7B89"/>
    <w:rsid w:val="002D0363"/>
    <w:rsid w:val="002D193A"/>
    <w:rsid w:val="002D33A7"/>
    <w:rsid w:val="002D3E13"/>
    <w:rsid w:val="002D63A4"/>
    <w:rsid w:val="002E0BFD"/>
    <w:rsid w:val="002E1030"/>
    <w:rsid w:val="002E3206"/>
    <w:rsid w:val="002E4403"/>
    <w:rsid w:val="002E4716"/>
    <w:rsid w:val="002E7D23"/>
    <w:rsid w:val="002F1A62"/>
    <w:rsid w:val="002F5FB7"/>
    <w:rsid w:val="002F6CAE"/>
    <w:rsid w:val="002F7903"/>
    <w:rsid w:val="0030367E"/>
    <w:rsid w:val="00304422"/>
    <w:rsid w:val="0030546C"/>
    <w:rsid w:val="003057F9"/>
    <w:rsid w:val="00305BD8"/>
    <w:rsid w:val="00310D9B"/>
    <w:rsid w:val="00311712"/>
    <w:rsid w:val="00312C50"/>
    <w:rsid w:val="00313D81"/>
    <w:rsid w:val="0031607D"/>
    <w:rsid w:val="00316DA0"/>
    <w:rsid w:val="00323D40"/>
    <w:rsid w:val="00326E84"/>
    <w:rsid w:val="0033120E"/>
    <w:rsid w:val="003324FD"/>
    <w:rsid w:val="00332E1A"/>
    <w:rsid w:val="00334863"/>
    <w:rsid w:val="00337783"/>
    <w:rsid w:val="00341014"/>
    <w:rsid w:val="00343378"/>
    <w:rsid w:val="00346D69"/>
    <w:rsid w:val="00351A2D"/>
    <w:rsid w:val="00353DB3"/>
    <w:rsid w:val="00354B56"/>
    <w:rsid w:val="00356018"/>
    <w:rsid w:val="00356F79"/>
    <w:rsid w:val="00360EA4"/>
    <w:rsid w:val="003616FF"/>
    <w:rsid w:val="00362489"/>
    <w:rsid w:val="00362684"/>
    <w:rsid w:val="00363D4F"/>
    <w:rsid w:val="00366C2F"/>
    <w:rsid w:val="003748CD"/>
    <w:rsid w:val="0037701C"/>
    <w:rsid w:val="0038129A"/>
    <w:rsid w:val="00381C43"/>
    <w:rsid w:val="00382634"/>
    <w:rsid w:val="003847E4"/>
    <w:rsid w:val="0038579C"/>
    <w:rsid w:val="0038605E"/>
    <w:rsid w:val="003868AF"/>
    <w:rsid w:val="00393243"/>
    <w:rsid w:val="00393EFC"/>
    <w:rsid w:val="00396C4D"/>
    <w:rsid w:val="00397909"/>
    <w:rsid w:val="003A07D6"/>
    <w:rsid w:val="003A34F9"/>
    <w:rsid w:val="003A466F"/>
    <w:rsid w:val="003A4739"/>
    <w:rsid w:val="003A6453"/>
    <w:rsid w:val="003A6FA9"/>
    <w:rsid w:val="003B33FA"/>
    <w:rsid w:val="003B4DD4"/>
    <w:rsid w:val="003B78F4"/>
    <w:rsid w:val="003C1369"/>
    <w:rsid w:val="003C1E11"/>
    <w:rsid w:val="003C2092"/>
    <w:rsid w:val="003C2C7C"/>
    <w:rsid w:val="003C463E"/>
    <w:rsid w:val="003D0C91"/>
    <w:rsid w:val="003D297C"/>
    <w:rsid w:val="003D6C9B"/>
    <w:rsid w:val="003E00B3"/>
    <w:rsid w:val="003E08D7"/>
    <w:rsid w:val="003E09BA"/>
    <w:rsid w:val="003E16B4"/>
    <w:rsid w:val="003E4190"/>
    <w:rsid w:val="003F464B"/>
    <w:rsid w:val="003F48D3"/>
    <w:rsid w:val="003F5841"/>
    <w:rsid w:val="003F76D0"/>
    <w:rsid w:val="003F7920"/>
    <w:rsid w:val="003F7D30"/>
    <w:rsid w:val="0040132C"/>
    <w:rsid w:val="0040138A"/>
    <w:rsid w:val="004023CB"/>
    <w:rsid w:val="00402D7A"/>
    <w:rsid w:val="00402F17"/>
    <w:rsid w:val="00403020"/>
    <w:rsid w:val="004041FF"/>
    <w:rsid w:val="00404716"/>
    <w:rsid w:val="00406FD3"/>
    <w:rsid w:val="00407BEA"/>
    <w:rsid w:val="00412DF4"/>
    <w:rsid w:val="00414783"/>
    <w:rsid w:val="00414D8D"/>
    <w:rsid w:val="00415C51"/>
    <w:rsid w:val="0041624E"/>
    <w:rsid w:val="004221E1"/>
    <w:rsid w:val="00422A3B"/>
    <w:rsid w:val="004234D6"/>
    <w:rsid w:val="00423BCB"/>
    <w:rsid w:val="00425C13"/>
    <w:rsid w:val="00427105"/>
    <w:rsid w:val="004273E8"/>
    <w:rsid w:val="00427CCF"/>
    <w:rsid w:val="004314B2"/>
    <w:rsid w:val="004314EB"/>
    <w:rsid w:val="004317E4"/>
    <w:rsid w:val="00432339"/>
    <w:rsid w:val="004331BA"/>
    <w:rsid w:val="00435367"/>
    <w:rsid w:val="00436FF3"/>
    <w:rsid w:val="00442CE1"/>
    <w:rsid w:val="00442E0C"/>
    <w:rsid w:val="00445241"/>
    <w:rsid w:val="00445464"/>
    <w:rsid w:val="0045464C"/>
    <w:rsid w:val="00457460"/>
    <w:rsid w:val="00461C00"/>
    <w:rsid w:val="0046268F"/>
    <w:rsid w:val="00462A64"/>
    <w:rsid w:val="004637FF"/>
    <w:rsid w:val="00464213"/>
    <w:rsid w:val="00464AB4"/>
    <w:rsid w:val="00464BBB"/>
    <w:rsid w:val="004706BF"/>
    <w:rsid w:val="0047580A"/>
    <w:rsid w:val="0047635B"/>
    <w:rsid w:val="00476AD5"/>
    <w:rsid w:val="00480FEA"/>
    <w:rsid w:val="00480FF6"/>
    <w:rsid w:val="004840E1"/>
    <w:rsid w:val="00490E30"/>
    <w:rsid w:val="00494234"/>
    <w:rsid w:val="004968A2"/>
    <w:rsid w:val="00496B84"/>
    <w:rsid w:val="004A3C97"/>
    <w:rsid w:val="004B25D1"/>
    <w:rsid w:val="004B4654"/>
    <w:rsid w:val="004B49CC"/>
    <w:rsid w:val="004C1280"/>
    <w:rsid w:val="004C4E00"/>
    <w:rsid w:val="004C6A44"/>
    <w:rsid w:val="004C7444"/>
    <w:rsid w:val="004C763A"/>
    <w:rsid w:val="004D170E"/>
    <w:rsid w:val="004D2FF4"/>
    <w:rsid w:val="004D3969"/>
    <w:rsid w:val="004D4160"/>
    <w:rsid w:val="004D6CF8"/>
    <w:rsid w:val="004E1665"/>
    <w:rsid w:val="004E194F"/>
    <w:rsid w:val="004E4ACC"/>
    <w:rsid w:val="004E608D"/>
    <w:rsid w:val="004F0BD8"/>
    <w:rsid w:val="004F271B"/>
    <w:rsid w:val="004F447B"/>
    <w:rsid w:val="004F7DE5"/>
    <w:rsid w:val="0050046C"/>
    <w:rsid w:val="00500D3F"/>
    <w:rsid w:val="005067B4"/>
    <w:rsid w:val="00506CB6"/>
    <w:rsid w:val="00507FAB"/>
    <w:rsid w:val="0051179D"/>
    <w:rsid w:val="005133C9"/>
    <w:rsid w:val="00514FF6"/>
    <w:rsid w:val="0052147C"/>
    <w:rsid w:val="00524396"/>
    <w:rsid w:val="0052562A"/>
    <w:rsid w:val="00525B26"/>
    <w:rsid w:val="00527D76"/>
    <w:rsid w:val="00530F42"/>
    <w:rsid w:val="005310D2"/>
    <w:rsid w:val="00535055"/>
    <w:rsid w:val="0053678E"/>
    <w:rsid w:val="00537B00"/>
    <w:rsid w:val="005426A8"/>
    <w:rsid w:val="00542C73"/>
    <w:rsid w:val="00547693"/>
    <w:rsid w:val="0055104A"/>
    <w:rsid w:val="0055222A"/>
    <w:rsid w:val="00554A93"/>
    <w:rsid w:val="00556A01"/>
    <w:rsid w:val="00556B06"/>
    <w:rsid w:val="00557443"/>
    <w:rsid w:val="00560586"/>
    <w:rsid w:val="00566538"/>
    <w:rsid w:val="0057008F"/>
    <w:rsid w:val="0057244A"/>
    <w:rsid w:val="00573C10"/>
    <w:rsid w:val="00574744"/>
    <w:rsid w:val="00576FB5"/>
    <w:rsid w:val="005776EA"/>
    <w:rsid w:val="00577F00"/>
    <w:rsid w:val="005835CE"/>
    <w:rsid w:val="00585100"/>
    <w:rsid w:val="00586FED"/>
    <w:rsid w:val="005879E7"/>
    <w:rsid w:val="005906CF"/>
    <w:rsid w:val="005910E7"/>
    <w:rsid w:val="00591457"/>
    <w:rsid w:val="005925B8"/>
    <w:rsid w:val="0059388D"/>
    <w:rsid w:val="00595373"/>
    <w:rsid w:val="0059575C"/>
    <w:rsid w:val="00596B69"/>
    <w:rsid w:val="0059762C"/>
    <w:rsid w:val="00597BF5"/>
    <w:rsid w:val="005A01D2"/>
    <w:rsid w:val="005A07B7"/>
    <w:rsid w:val="005A4946"/>
    <w:rsid w:val="005A6BC6"/>
    <w:rsid w:val="005B03EC"/>
    <w:rsid w:val="005B0806"/>
    <w:rsid w:val="005B0835"/>
    <w:rsid w:val="005B1F71"/>
    <w:rsid w:val="005B2500"/>
    <w:rsid w:val="005B7CD3"/>
    <w:rsid w:val="005C366D"/>
    <w:rsid w:val="005C4C1F"/>
    <w:rsid w:val="005C7236"/>
    <w:rsid w:val="005C7EA0"/>
    <w:rsid w:val="005D16AD"/>
    <w:rsid w:val="005F0A0B"/>
    <w:rsid w:val="005F27AC"/>
    <w:rsid w:val="005F3E56"/>
    <w:rsid w:val="005F4FC6"/>
    <w:rsid w:val="005F55B6"/>
    <w:rsid w:val="005F63B3"/>
    <w:rsid w:val="005F6C7A"/>
    <w:rsid w:val="00601C3A"/>
    <w:rsid w:val="0060352F"/>
    <w:rsid w:val="00604A74"/>
    <w:rsid w:val="00605CB9"/>
    <w:rsid w:val="00606F77"/>
    <w:rsid w:val="0060746F"/>
    <w:rsid w:val="00607689"/>
    <w:rsid w:val="00610050"/>
    <w:rsid w:val="006110F9"/>
    <w:rsid w:val="00611B4C"/>
    <w:rsid w:val="00613728"/>
    <w:rsid w:val="00614596"/>
    <w:rsid w:val="00614DD1"/>
    <w:rsid w:val="00614F31"/>
    <w:rsid w:val="006164FA"/>
    <w:rsid w:val="00622874"/>
    <w:rsid w:val="0062551C"/>
    <w:rsid w:val="006337A8"/>
    <w:rsid w:val="00635187"/>
    <w:rsid w:val="00636A6B"/>
    <w:rsid w:val="00637E14"/>
    <w:rsid w:val="0064031C"/>
    <w:rsid w:val="00640841"/>
    <w:rsid w:val="00645134"/>
    <w:rsid w:val="006476DE"/>
    <w:rsid w:val="00647B8B"/>
    <w:rsid w:val="0065143C"/>
    <w:rsid w:val="0065144F"/>
    <w:rsid w:val="0065507E"/>
    <w:rsid w:val="006555C6"/>
    <w:rsid w:val="006604C3"/>
    <w:rsid w:val="00665F0C"/>
    <w:rsid w:val="0067178D"/>
    <w:rsid w:val="006726EB"/>
    <w:rsid w:val="00673888"/>
    <w:rsid w:val="00676735"/>
    <w:rsid w:val="00677319"/>
    <w:rsid w:val="006774BF"/>
    <w:rsid w:val="00677A68"/>
    <w:rsid w:val="00683531"/>
    <w:rsid w:val="00693941"/>
    <w:rsid w:val="0069696D"/>
    <w:rsid w:val="006A0990"/>
    <w:rsid w:val="006A2904"/>
    <w:rsid w:val="006A378E"/>
    <w:rsid w:val="006A4A1B"/>
    <w:rsid w:val="006A6BA8"/>
    <w:rsid w:val="006A7F3D"/>
    <w:rsid w:val="006B1ECF"/>
    <w:rsid w:val="006B3372"/>
    <w:rsid w:val="006B526C"/>
    <w:rsid w:val="006B6D27"/>
    <w:rsid w:val="006B6DD1"/>
    <w:rsid w:val="006B7924"/>
    <w:rsid w:val="006B7E47"/>
    <w:rsid w:val="006C0312"/>
    <w:rsid w:val="006C121E"/>
    <w:rsid w:val="006C18B9"/>
    <w:rsid w:val="006C2B89"/>
    <w:rsid w:val="006C7F89"/>
    <w:rsid w:val="006D00B6"/>
    <w:rsid w:val="006D5FE8"/>
    <w:rsid w:val="006D6C1D"/>
    <w:rsid w:val="006D7FCD"/>
    <w:rsid w:val="006E6C45"/>
    <w:rsid w:val="006E7613"/>
    <w:rsid w:val="006F2949"/>
    <w:rsid w:val="006F4AA6"/>
    <w:rsid w:val="006F6450"/>
    <w:rsid w:val="006F6BF3"/>
    <w:rsid w:val="006F7ECA"/>
    <w:rsid w:val="007024B8"/>
    <w:rsid w:val="00702F73"/>
    <w:rsid w:val="0070377B"/>
    <w:rsid w:val="007059A1"/>
    <w:rsid w:val="007067A8"/>
    <w:rsid w:val="00707AEF"/>
    <w:rsid w:val="007105E7"/>
    <w:rsid w:val="007139CA"/>
    <w:rsid w:val="007153F5"/>
    <w:rsid w:val="00715C6A"/>
    <w:rsid w:val="00716B74"/>
    <w:rsid w:val="00716C9F"/>
    <w:rsid w:val="0072006B"/>
    <w:rsid w:val="007207C0"/>
    <w:rsid w:val="007250AF"/>
    <w:rsid w:val="00725D9B"/>
    <w:rsid w:val="00726685"/>
    <w:rsid w:val="00733E91"/>
    <w:rsid w:val="0073553C"/>
    <w:rsid w:val="00736352"/>
    <w:rsid w:val="007364FB"/>
    <w:rsid w:val="00737914"/>
    <w:rsid w:val="00742F68"/>
    <w:rsid w:val="00744923"/>
    <w:rsid w:val="007509BE"/>
    <w:rsid w:val="0075211B"/>
    <w:rsid w:val="00756DCE"/>
    <w:rsid w:val="00760001"/>
    <w:rsid w:val="00761A04"/>
    <w:rsid w:val="00761C41"/>
    <w:rsid w:val="0076243C"/>
    <w:rsid w:val="00765109"/>
    <w:rsid w:val="00766228"/>
    <w:rsid w:val="00766409"/>
    <w:rsid w:val="0077739D"/>
    <w:rsid w:val="00780080"/>
    <w:rsid w:val="00781289"/>
    <w:rsid w:val="007849E2"/>
    <w:rsid w:val="007875B8"/>
    <w:rsid w:val="00790CC2"/>
    <w:rsid w:val="0079390A"/>
    <w:rsid w:val="007953A8"/>
    <w:rsid w:val="007962E2"/>
    <w:rsid w:val="007A1AA7"/>
    <w:rsid w:val="007A460A"/>
    <w:rsid w:val="007A64F1"/>
    <w:rsid w:val="007A6C84"/>
    <w:rsid w:val="007A7605"/>
    <w:rsid w:val="007B3C9C"/>
    <w:rsid w:val="007B44AF"/>
    <w:rsid w:val="007B4741"/>
    <w:rsid w:val="007B5480"/>
    <w:rsid w:val="007B5D65"/>
    <w:rsid w:val="007B6658"/>
    <w:rsid w:val="007B71B3"/>
    <w:rsid w:val="007C3769"/>
    <w:rsid w:val="007C70AC"/>
    <w:rsid w:val="007D2E0A"/>
    <w:rsid w:val="007D3326"/>
    <w:rsid w:val="007D43E0"/>
    <w:rsid w:val="007D73F6"/>
    <w:rsid w:val="007E024E"/>
    <w:rsid w:val="007E1530"/>
    <w:rsid w:val="007E3810"/>
    <w:rsid w:val="007E4CC0"/>
    <w:rsid w:val="007E4EB3"/>
    <w:rsid w:val="007E77E4"/>
    <w:rsid w:val="007F33CE"/>
    <w:rsid w:val="007F492F"/>
    <w:rsid w:val="007F6CF7"/>
    <w:rsid w:val="007F77DC"/>
    <w:rsid w:val="008008D2"/>
    <w:rsid w:val="00803587"/>
    <w:rsid w:val="008068D6"/>
    <w:rsid w:val="0081070E"/>
    <w:rsid w:val="00810D71"/>
    <w:rsid w:val="008178E2"/>
    <w:rsid w:val="00817ACB"/>
    <w:rsid w:val="008216CE"/>
    <w:rsid w:val="00821D4E"/>
    <w:rsid w:val="00821E14"/>
    <w:rsid w:val="008248ED"/>
    <w:rsid w:val="00825236"/>
    <w:rsid w:val="00825D3A"/>
    <w:rsid w:val="008263CD"/>
    <w:rsid w:val="00827337"/>
    <w:rsid w:val="00833531"/>
    <w:rsid w:val="008339CB"/>
    <w:rsid w:val="008443BB"/>
    <w:rsid w:val="0084475F"/>
    <w:rsid w:val="00845D37"/>
    <w:rsid w:val="00846512"/>
    <w:rsid w:val="00852F76"/>
    <w:rsid w:val="00854FA9"/>
    <w:rsid w:val="008550F2"/>
    <w:rsid w:val="008557A5"/>
    <w:rsid w:val="00856426"/>
    <w:rsid w:val="00857A4C"/>
    <w:rsid w:val="008616C7"/>
    <w:rsid w:val="00861C88"/>
    <w:rsid w:val="00862BE2"/>
    <w:rsid w:val="00864E36"/>
    <w:rsid w:val="00870432"/>
    <w:rsid w:val="00870A99"/>
    <w:rsid w:val="0087653C"/>
    <w:rsid w:val="008770F6"/>
    <w:rsid w:val="00880BE4"/>
    <w:rsid w:val="008810E0"/>
    <w:rsid w:val="00881AFB"/>
    <w:rsid w:val="008827F1"/>
    <w:rsid w:val="008828D4"/>
    <w:rsid w:val="00883DDF"/>
    <w:rsid w:val="008878A6"/>
    <w:rsid w:val="0089002E"/>
    <w:rsid w:val="0089268A"/>
    <w:rsid w:val="00892AB5"/>
    <w:rsid w:val="0089405B"/>
    <w:rsid w:val="0089591E"/>
    <w:rsid w:val="00896A55"/>
    <w:rsid w:val="0089765C"/>
    <w:rsid w:val="008A2D7B"/>
    <w:rsid w:val="008A35DD"/>
    <w:rsid w:val="008A4A65"/>
    <w:rsid w:val="008A7C18"/>
    <w:rsid w:val="008B14DD"/>
    <w:rsid w:val="008B19EB"/>
    <w:rsid w:val="008B1F87"/>
    <w:rsid w:val="008B3D28"/>
    <w:rsid w:val="008B51CA"/>
    <w:rsid w:val="008B630D"/>
    <w:rsid w:val="008B7520"/>
    <w:rsid w:val="008C0E58"/>
    <w:rsid w:val="008C2FAD"/>
    <w:rsid w:val="008C2FD7"/>
    <w:rsid w:val="008C30F8"/>
    <w:rsid w:val="008C47C9"/>
    <w:rsid w:val="008C4F6D"/>
    <w:rsid w:val="008C6A49"/>
    <w:rsid w:val="008D083B"/>
    <w:rsid w:val="008E0631"/>
    <w:rsid w:val="008E0695"/>
    <w:rsid w:val="008E4A67"/>
    <w:rsid w:val="008E541B"/>
    <w:rsid w:val="008E5B5D"/>
    <w:rsid w:val="008E73CF"/>
    <w:rsid w:val="008F1140"/>
    <w:rsid w:val="008F2092"/>
    <w:rsid w:val="008F644E"/>
    <w:rsid w:val="008F68CD"/>
    <w:rsid w:val="008F7AC5"/>
    <w:rsid w:val="00900ED5"/>
    <w:rsid w:val="00901595"/>
    <w:rsid w:val="0090176C"/>
    <w:rsid w:val="00902F20"/>
    <w:rsid w:val="0090412C"/>
    <w:rsid w:val="00905A42"/>
    <w:rsid w:val="00906334"/>
    <w:rsid w:val="00907122"/>
    <w:rsid w:val="00912485"/>
    <w:rsid w:val="00914046"/>
    <w:rsid w:val="00914B79"/>
    <w:rsid w:val="00917149"/>
    <w:rsid w:val="009172CE"/>
    <w:rsid w:val="00923209"/>
    <w:rsid w:val="0092477A"/>
    <w:rsid w:val="009275EF"/>
    <w:rsid w:val="00931769"/>
    <w:rsid w:val="00932958"/>
    <w:rsid w:val="00934C21"/>
    <w:rsid w:val="0093501C"/>
    <w:rsid w:val="00940734"/>
    <w:rsid w:val="00941AC8"/>
    <w:rsid w:val="00942761"/>
    <w:rsid w:val="009458A8"/>
    <w:rsid w:val="009507D4"/>
    <w:rsid w:val="00951307"/>
    <w:rsid w:val="00951E79"/>
    <w:rsid w:val="0095330C"/>
    <w:rsid w:val="00961B0C"/>
    <w:rsid w:val="0096283F"/>
    <w:rsid w:val="009631E7"/>
    <w:rsid w:val="00964227"/>
    <w:rsid w:val="00964F93"/>
    <w:rsid w:val="00965DC7"/>
    <w:rsid w:val="00967BB8"/>
    <w:rsid w:val="009711A0"/>
    <w:rsid w:val="0097288A"/>
    <w:rsid w:val="00973068"/>
    <w:rsid w:val="009755CD"/>
    <w:rsid w:val="00975FD6"/>
    <w:rsid w:val="009773E7"/>
    <w:rsid w:val="00977438"/>
    <w:rsid w:val="009828A5"/>
    <w:rsid w:val="00983557"/>
    <w:rsid w:val="009851ED"/>
    <w:rsid w:val="00985223"/>
    <w:rsid w:val="009903C6"/>
    <w:rsid w:val="00990888"/>
    <w:rsid w:val="009928D1"/>
    <w:rsid w:val="00995E9E"/>
    <w:rsid w:val="009977BB"/>
    <w:rsid w:val="00997C46"/>
    <w:rsid w:val="00997DDD"/>
    <w:rsid w:val="009A25B6"/>
    <w:rsid w:val="009A2691"/>
    <w:rsid w:val="009A3368"/>
    <w:rsid w:val="009A344B"/>
    <w:rsid w:val="009A48C6"/>
    <w:rsid w:val="009B0D20"/>
    <w:rsid w:val="009B237C"/>
    <w:rsid w:val="009C1398"/>
    <w:rsid w:val="009C2C71"/>
    <w:rsid w:val="009C410C"/>
    <w:rsid w:val="009C4814"/>
    <w:rsid w:val="009C5AB4"/>
    <w:rsid w:val="009C73C8"/>
    <w:rsid w:val="009C7456"/>
    <w:rsid w:val="009D0394"/>
    <w:rsid w:val="009D0FDB"/>
    <w:rsid w:val="009D1305"/>
    <w:rsid w:val="009D3849"/>
    <w:rsid w:val="009E1898"/>
    <w:rsid w:val="009E1BAE"/>
    <w:rsid w:val="009E38BC"/>
    <w:rsid w:val="009E6616"/>
    <w:rsid w:val="009F18D0"/>
    <w:rsid w:val="009F1C64"/>
    <w:rsid w:val="009F1DD7"/>
    <w:rsid w:val="009F2BCB"/>
    <w:rsid w:val="009F316B"/>
    <w:rsid w:val="009F48D0"/>
    <w:rsid w:val="009F64A5"/>
    <w:rsid w:val="009F6AD6"/>
    <w:rsid w:val="00A02B83"/>
    <w:rsid w:val="00A02D91"/>
    <w:rsid w:val="00A04710"/>
    <w:rsid w:val="00A10E8A"/>
    <w:rsid w:val="00A11608"/>
    <w:rsid w:val="00A11F6A"/>
    <w:rsid w:val="00A12005"/>
    <w:rsid w:val="00A12085"/>
    <w:rsid w:val="00A12366"/>
    <w:rsid w:val="00A164D4"/>
    <w:rsid w:val="00A23AF1"/>
    <w:rsid w:val="00A24907"/>
    <w:rsid w:val="00A261C1"/>
    <w:rsid w:val="00A2710A"/>
    <w:rsid w:val="00A27607"/>
    <w:rsid w:val="00A3099D"/>
    <w:rsid w:val="00A330C7"/>
    <w:rsid w:val="00A335C5"/>
    <w:rsid w:val="00A3446B"/>
    <w:rsid w:val="00A34D30"/>
    <w:rsid w:val="00A35FD0"/>
    <w:rsid w:val="00A36201"/>
    <w:rsid w:val="00A4078C"/>
    <w:rsid w:val="00A41460"/>
    <w:rsid w:val="00A431BF"/>
    <w:rsid w:val="00A43D38"/>
    <w:rsid w:val="00A43EB8"/>
    <w:rsid w:val="00A503FB"/>
    <w:rsid w:val="00A52308"/>
    <w:rsid w:val="00A533A3"/>
    <w:rsid w:val="00A533FC"/>
    <w:rsid w:val="00A5479B"/>
    <w:rsid w:val="00A54DEE"/>
    <w:rsid w:val="00A63E7D"/>
    <w:rsid w:val="00A70166"/>
    <w:rsid w:val="00A7251C"/>
    <w:rsid w:val="00A7521E"/>
    <w:rsid w:val="00A821AA"/>
    <w:rsid w:val="00A85E47"/>
    <w:rsid w:val="00A870D5"/>
    <w:rsid w:val="00A9029D"/>
    <w:rsid w:val="00A90D56"/>
    <w:rsid w:val="00A938CC"/>
    <w:rsid w:val="00A93F9D"/>
    <w:rsid w:val="00A9676B"/>
    <w:rsid w:val="00A9692C"/>
    <w:rsid w:val="00A96CCB"/>
    <w:rsid w:val="00AA0278"/>
    <w:rsid w:val="00AA53D0"/>
    <w:rsid w:val="00AA5950"/>
    <w:rsid w:val="00AA74A1"/>
    <w:rsid w:val="00AB1B68"/>
    <w:rsid w:val="00AB2094"/>
    <w:rsid w:val="00AB3EBB"/>
    <w:rsid w:val="00AB413C"/>
    <w:rsid w:val="00AB52CA"/>
    <w:rsid w:val="00AB5BD2"/>
    <w:rsid w:val="00AB5C07"/>
    <w:rsid w:val="00AC32AA"/>
    <w:rsid w:val="00AC47A7"/>
    <w:rsid w:val="00AC5EAA"/>
    <w:rsid w:val="00AD022B"/>
    <w:rsid w:val="00AD0A1F"/>
    <w:rsid w:val="00AD13BC"/>
    <w:rsid w:val="00AD1437"/>
    <w:rsid w:val="00AD304B"/>
    <w:rsid w:val="00AE22B6"/>
    <w:rsid w:val="00AE2D12"/>
    <w:rsid w:val="00AF32AD"/>
    <w:rsid w:val="00AF3643"/>
    <w:rsid w:val="00AF40A0"/>
    <w:rsid w:val="00AF4F43"/>
    <w:rsid w:val="00B0141F"/>
    <w:rsid w:val="00B019A4"/>
    <w:rsid w:val="00B0423F"/>
    <w:rsid w:val="00B07A3F"/>
    <w:rsid w:val="00B13420"/>
    <w:rsid w:val="00B15725"/>
    <w:rsid w:val="00B17133"/>
    <w:rsid w:val="00B1745B"/>
    <w:rsid w:val="00B176B5"/>
    <w:rsid w:val="00B20089"/>
    <w:rsid w:val="00B21DB0"/>
    <w:rsid w:val="00B23B6D"/>
    <w:rsid w:val="00B26A51"/>
    <w:rsid w:val="00B276CF"/>
    <w:rsid w:val="00B338BB"/>
    <w:rsid w:val="00B3481B"/>
    <w:rsid w:val="00B35EF1"/>
    <w:rsid w:val="00B41C5A"/>
    <w:rsid w:val="00B41FA8"/>
    <w:rsid w:val="00B42FEE"/>
    <w:rsid w:val="00B45127"/>
    <w:rsid w:val="00B45D63"/>
    <w:rsid w:val="00B515B2"/>
    <w:rsid w:val="00B54406"/>
    <w:rsid w:val="00B55547"/>
    <w:rsid w:val="00B55C4E"/>
    <w:rsid w:val="00B55E87"/>
    <w:rsid w:val="00B579E2"/>
    <w:rsid w:val="00B613A9"/>
    <w:rsid w:val="00B6484C"/>
    <w:rsid w:val="00B64E5E"/>
    <w:rsid w:val="00B66124"/>
    <w:rsid w:val="00B672DC"/>
    <w:rsid w:val="00B7638C"/>
    <w:rsid w:val="00B776B4"/>
    <w:rsid w:val="00B81B38"/>
    <w:rsid w:val="00B83421"/>
    <w:rsid w:val="00B85A6D"/>
    <w:rsid w:val="00B85FF4"/>
    <w:rsid w:val="00B874F3"/>
    <w:rsid w:val="00B87C61"/>
    <w:rsid w:val="00B90F00"/>
    <w:rsid w:val="00B91C7B"/>
    <w:rsid w:val="00B920B8"/>
    <w:rsid w:val="00B9236A"/>
    <w:rsid w:val="00B935FB"/>
    <w:rsid w:val="00B93AE1"/>
    <w:rsid w:val="00B96FEA"/>
    <w:rsid w:val="00BA50AB"/>
    <w:rsid w:val="00BA5116"/>
    <w:rsid w:val="00BB0100"/>
    <w:rsid w:val="00BB190E"/>
    <w:rsid w:val="00BB4ECA"/>
    <w:rsid w:val="00BC0290"/>
    <w:rsid w:val="00BC240F"/>
    <w:rsid w:val="00BC3754"/>
    <w:rsid w:val="00BC5507"/>
    <w:rsid w:val="00BC67BE"/>
    <w:rsid w:val="00BC70BC"/>
    <w:rsid w:val="00BC733E"/>
    <w:rsid w:val="00BC7777"/>
    <w:rsid w:val="00BD4E12"/>
    <w:rsid w:val="00BD5E1D"/>
    <w:rsid w:val="00BD6473"/>
    <w:rsid w:val="00BD6ECF"/>
    <w:rsid w:val="00BE1078"/>
    <w:rsid w:val="00BE197B"/>
    <w:rsid w:val="00BE1CDC"/>
    <w:rsid w:val="00BE33BB"/>
    <w:rsid w:val="00BE3BC7"/>
    <w:rsid w:val="00BF03BF"/>
    <w:rsid w:val="00BF23CC"/>
    <w:rsid w:val="00BF4819"/>
    <w:rsid w:val="00BF56C9"/>
    <w:rsid w:val="00BF7779"/>
    <w:rsid w:val="00C013AB"/>
    <w:rsid w:val="00C016A3"/>
    <w:rsid w:val="00C02722"/>
    <w:rsid w:val="00C02995"/>
    <w:rsid w:val="00C04508"/>
    <w:rsid w:val="00C071FB"/>
    <w:rsid w:val="00C1310A"/>
    <w:rsid w:val="00C135E3"/>
    <w:rsid w:val="00C14805"/>
    <w:rsid w:val="00C1653D"/>
    <w:rsid w:val="00C1722F"/>
    <w:rsid w:val="00C205E8"/>
    <w:rsid w:val="00C22C5B"/>
    <w:rsid w:val="00C26640"/>
    <w:rsid w:val="00C27C9A"/>
    <w:rsid w:val="00C349D6"/>
    <w:rsid w:val="00C43578"/>
    <w:rsid w:val="00C4651A"/>
    <w:rsid w:val="00C51A69"/>
    <w:rsid w:val="00C527B9"/>
    <w:rsid w:val="00C55624"/>
    <w:rsid w:val="00C55FDE"/>
    <w:rsid w:val="00C57FA2"/>
    <w:rsid w:val="00C617CC"/>
    <w:rsid w:val="00C67A9B"/>
    <w:rsid w:val="00C714C9"/>
    <w:rsid w:val="00C73685"/>
    <w:rsid w:val="00C74CFB"/>
    <w:rsid w:val="00C764D8"/>
    <w:rsid w:val="00C76B01"/>
    <w:rsid w:val="00C80493"/>
    <w:rsid w:val="00C81250"/>
    <w:rsid w:val="00C82238"/>
    <w:rsid w:val="00C85E5C"/>
    <w:rsid w:val="00C96295"/>
    <w:rsid w:val="00C96441"/>
    <w:rsid w:val="00CA0C0E"/>
    <w:rsid w:val="00CA0FEE"/>
    <w:rsid w:val="00CA1859"/>
    <w:rsid w:val="00CA344D"/>
    <w:rsid w:val="00CB0069"/>
    <w:rsid w:val="00CB07C5"/>
    <w:rsid w:val="00CB08EE"/>
    <w:rsid w:val="00CB234E"/>
    <w:rsid w:val="00CB4372"/>
    <w:rsid w:val="00CB46E9"/>
    <w:rsid w:val="00CB66BF"/>
    <w:rsid w:val="00CC22DD"/>
    <w:rsid w:val="00CC4965"/>
    <w:rsid w:val="00CC591A"/>
    <w:rsid w:val="00CC661E"/>
    <w:rsid w:val="00CC662E"/>
    <w:rsid w:val="00CC6ECC"/>
    <w:rsid w:val="00CD59A7"/>
    <w:rsid w:val="00CD6F02"/>
    <w:rsid w:val="00CD7ED5"/>
    <w:rsid w:val="00CE1CEC"/>
    <w:rsid w:val="00CE2956"/>
    <w:rsid w:val="00CE3155"/>
    <w:rsid w:val="00CE4BB2"/>
    <w:rsid w:val="00CE6F92"/>
    <w:rsid w:val="00CF062B"/>
    <w:rsid w:val="00CF10E7"/>
    <w:rsid w:val="00CF1AA7"/>
    <w:rsid w:val="00CF53C2"/>
    <w:rsid w:val="00CF5DF9"/>
    <w:rsid w:val="00D006B3"/>
    <w:rsid w:val="00D034E8"/>
    <w:rsid w:val="00D105C1"/>
    <w:rsid w:val="00D126EA"/>
    <w:rsid w:val="00D142B6"/>
    <w:rsid w:val="00D20301"/>
    <w:rsid w:val="00D20449"/>
    <w:rsid w:val="00D208A0"/>
    <w:rsid w:val="00D300EF"/>
    <w:rsid w:val="00D3158C"/>
    <w:rsid w:val="00D319FA"/>
    <w:rsid w:val="00D32223"/>
    <w:rsid w:val="00D337BF"/>
    <w:rsid w:val="00D37DDE"/>
    <w:rsid w:val="00D42192"/>
    <w:rsid w:val="00D447A8"/>
    <w:rsid w:val="00D46914"/>
    <w:rsid w:val="00D5049C"/>
    <w:rsid w:val="00D51B84"/>
    <w:rsid w:val="00D537E3"/>
    <w:rsid w:val="00D5762E"/>
    <w:rsid w:val="00D60716"/>
    <w:rsid w:val="00D62500"/>
    <w:rsid w:val="00D62AC2"/>
    <w:rsid w:val="00D63C98"/>
    <w:rsid w:val="00D644BF"/>
    <w:rsid w:val="00D64D91"/>
    <w:rsid w:val="00D65DA7"/>
    <w:rsid w:val="00D660D2"/>
    <w:rsid w:val="00D67A77"/>
    <w:rsid w:val="00D70F6D"/>
    <w:rsid w:val="00D84D79"/>
    <w:rsid w:val="00D85E64"/>
    <w:rsid w:val="00D96933"/>
    <w:rsid w:val="00DA0046"/>
    <w:rsid w:val="00DA1603"/>
    <w:rsid w:val="00DA1AA0"/>
    <w:rsid w:val="00DA48B8"/>
    <w:rsid w:val="00DA4E72"/>
    <w:rsid w:val="00DA4F83"/>
    <w:rsid w:val="00DA64C7"/>
    <w:rsid w:val="00DA746B"/>
    <w:rsid w:val="00DA78B5"/>
    <w:rsid w:val="00DB06DB"/>
    <w:rsid w:val="00DB3D20"/>
    <w:rsid w:val="00DB6C0B"/>
    <w:rsid w:val="00DC4971"/>
    <w:rsid w:val="00DC5EF4"/>
    <w:rsid w:val="00DC6EBD"/>
    <w:rsid w:val="00DD5226"/>
    <w:rsid w:val="00DD57B0"/>
    <w:rsid w:val="00DD5E87"/>
    <w:rsid w:val="00DD659C"/>
    <w:rsid w:val="00DD7E59"/>
    <w:rsid w:val="00DE0CC2"/>
    <w:rsid w:val="00DE0DDA"/>
    <w:rsid w:val="00DE11AB"/>
    <w:rsid w:val="00DE2747"/>
    <w:rsid w:val="00DE4131"/>
    <w:rsid w:val="00DF11D5"/>
    <w:rsid w:val="00DF2AC0"/>
    <w:rsid w:val="00DF3A79"/>
    <w:rsid w:val="00DF4899"/>
    <w:rsid w:val="00DF6911"/>
    <w:rsid w:val="00E013DB"/>
    <w:rsid w:val="00E04399"/>
    <w:rsid w:val="00E14E66"/>
    <w:rsid w:val="00E151FD"/>
    <w:rsid w:val="00E16554"/>
    <w:rsid w:val="00E17313"/>
    <w:rsid w:val="00E21535"/>
    <w:rsid w:val="00E23080"/>
    <w:rsid w:val="00E236EF"/>
    <w:rsid w:val="00E239DE"/>
    <w:rsid w:val="00E24A33"/>
    <w:rsid w:val="00E27027"/>
    <w:rsid w:val="00E27A58"/>
    <w:rsid w:val="00E31BFE"/>
    <w:rsid w:val="00E33C54"/>
    <w:rsid w:val="00E40AD5"/>
    <w:rsid w:val="00E41B31"/>
    <w:rsid w:val="00E42435"/>
    <w:rsid w:val="00E42B6B"/>
    <w:rsid w:val="00E44716"/>
    <w:rsid w:val="00E44DCB"/>
    <w:rsid w:val="00E45402"/>
    <w:rsid w:val="00E4645D"/>
    <w:rsid w:val="00E47AE7"/>
    <w:rsid w:val="00E50128"/>
    <w:rsid w:val="00E5582D"/>
    <w:rsid w:val="00E56127"/>
    <w:rsid w:val="00E569A9"/>
    <w:rsid w:val="00E62EF4"/>
    <w:rsid w:val="00E63F24"/>
    <w:rsid w:val="00E64CA1"/>
    <w:rsid w:val="00E655A2"/>
    <w:rsid w:val="00E66A44"/>
    <w:rsid w:val="00E6711E"/>
    <w:rsid w:val="00E67488"/>
    <w:rsid w:val="00E700F8"/>
    <w:rsid w:val="00E7201A"/>
    <w:rsid w:val="00E7293A"/>
    <w:rsid w:val="00E73157"/>
    <w:rsid w:val="00E757EC"/>
    <w:rsid w:val="00E77410"/>
    <w:rsid w:val="00E77E2E"/>
    <w:rsid w:val="00E81385"/>
    <w:rsid w:val="00E820F8"/>
    <w:rsid w:val="00E82E81"/>
    <w:rsid w:val="00E841A1"/>
    <w:rsid w:val="00E85A2C"/>
    <w:rsid w:val="00E86CE1"/>
    <w:rsid w:val="00E87098"/>
    <w:rsid w:val="00E87E42"/>
    <w:rsid w:val="00E9310B"/>
    <w:rsid w:val="00EA0975"/>
    <w:rsid w:val="00EA46F9"/>
    <w:rsid w:val="00EA4AD4"/>
    <w:rsid w:val="00EB3BFC"/>
    <w:rsid w:val="00EC0CBB"/>
    <w:rsid w:val="00EC4502"/>
    <w:rsid w:val="00EC49E3"/>
    <w:rsid w:val="00EC689C"/>
    <w:rsid w:val="00EC79ED"/>
    <w:rsid w:val="00ED7BDC"/>
    <w:rsid w:val="00EE032F"/>
    <w:rsid w:val="00EE6341"/>
    <w:rsid w:val="00EF2850"/>
    <w:rsid w:val="00EF2F7F"/>
    <w:rsid w:val="00EF36D0"/>
    <w:rsid w:val="00EF3BC6"/>
    <w:rsid w:val="00EF6D4A"/>
    <w:rsid w:val="00EF6EBD"/>
    <w:rsid w:val="00F0259C"/>
    <w:rsid w:val="00F0421A"/>
    <w:rsid w:val="00F06256"/>
    <w:rsid w:val="00F11FC7"/>
    <w:rsid w:val="00F1459F"/>
    <w:rsid w:val="00F247DC"/>
    <w:rsid w:val="00F251CE"/>
    <w:rsid w:val="00F2643E"/>
    <w:rsid w:val="00F26F71"/>
    <w:rsid w:val="00F30C95"/>
    <w:rsid w:val="00F3248F"/>
    <w:rsid w:val="00F348F9"/>
    <w:rsid w:val="00F350F0"/>
    <w:rsid w:val="00F368D8"/>
    <w:rsid w:val="00F36BEF"/>
    <w:rsid w:val="00F400E4"/>
    <w:rsid w:val="00F40A2D"/>
    <w:rsid w:val="00F4138D"/>
    <w:rsid w:val="00F416A2"/>
    <w:rsid w:val="00F41D07"/>
    <w:rsid w:val="00F41E80"/>
    <w:rsid w:val="00F46DC0"/>
    <w:rsid w:val="00F47554"/>
    <w:rsid w:val="00F508CA"/>
    <w:rsid w:val="00F50C16"/>
    <w:rsid w:val="00F51093"/>
    <w:rsid w:val="00F52755"/>
    <w:rsid w:val="00F52C80"/>
    <w:rsid w:val="00F562B4"/>
    <w:rsid w:val="00F616C3"/>
    <w:rsid w:val="00F6264C"/>
    <w:rsid w:val="00F71874"/>
    <w:rsid w:val="00F7399E"/>
    <w:rsid w:val="00F74B95"/>
    <w:rsid w:val="00F74C75"/>
    <w:rsid w:val="00F77ACA"/>
    <w:rsid w:val="00F80AAF"/>
    <w:rsid w:val="00F85BC6"/>
    <w:rsid w:val="00F876A8"/>
    <w:rsid w:val="00F91CE5"/>
    <w:rsid w:val="00F942BF"/>
    <w:rsid w:val="00F97190"/>
    <w:rsid w:val="00FA1BA3"/>
    <w:rsid w:val="00FA3472"/>
    <w:rsid w:val="00FA3FEF"/>
    <w:rsid w:val="00FA492B"/>
    <w:rsid w:val="00FA695A"/>
    <w:rsid w:val="00FB2FD8"/>
    <w:rsid w:val="00FB33AC"/>
    <w:rsid w:val="00FB490B"/>
    <w:rsid w:val="00FB50B4"/>
    <w:rsid w:val="00FB75DC"/>
    <w:rsid w:val="00FC22F2"/>
    <w:rsid w:val="00FC2F67"/>
    <w:rsid w:val="00FC3946"/>
    <w:rsid w:val="00FC4521"/>
    <w:rsid w:val="00FC4D16"/>
    <w:rsid w:val="00FC4F46"/>
    <w:rsid w:val="00FC63B4"/>
    <w:rsid w:val="00FD0D26"/>
    <w:rsid w:val="00FD28DC"/>
    <w:rsid w:val="00FD330C"/>
    <w:rsid w:val="00FD4889"/>
    <w:rsid w:val="00FD4C41"/>
    <w:rsid w:val="00FD4D39"/>
    <w:rsid w:val="00FD5BA3"/>
    <w:rsid w:val="00FD7B55"/>
    <w:rsid w:val="00FE0CDF"/>
    <w:rsid w:val="00FE2C85"/>
    <w:rsid w:val="00FE589E"/>
    <w:rsid w:val="00FE5A1C"/>
    <w:rsid w:val="00FE6F33"/>
    <w:rsid w:val="00FF2470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E1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4E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53A8"/>
    <w:pPr>
      <w:tabs>
        <w:tab w:val="center" w:pos="4513"/>
        <w:tab w:val="right" w:pos="9026"/>
      </w:tabs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locked/>
    <w:rsid w:val="007953A8"/>
    <w:rPr>
      <w:rFonts w:ascii="Calibri" w:hAnsi="Calibri" w:cs="Times New Roman"/>
    </w:rPr>
  </w:style>
  <w:style w:type="table" w:styleId="TableGrid">
    <w:name w:val="Table Grid"/>
    <w:basedOn w:val="TableNormal"/>
    <w:rsid w:val="00BB4EC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2B6E3F"/>
    <w:rPr>
      <w:rFonts w:ascii="Times New Roman" w:eastAsia="Calibri" w:hAnsi="Times New Roman"/>
      <w:sz w:val="2"/>
      <w:szCs w:val="20"/>
    </w:rPr>
  </w:style>
  <w:style w:type="character" w:customStyle="1" w:styleId="BalloonTextChar">
    <w:name w:val="Balloon Text Char"/>
    <w:link w:val="BalloonText"/>
    <w:semiHidden/>
    <w:locked/>
    <w:rsid w:val="004D170E"/>
    <w:rPr>
      <w:rFonts w:ascii="Times New Roman" w:hAnsi="Times New Roman" w:cs="Times New Roman"/>
      <w:sz w:val="2"/>
      <w:lang w:eastAsia="en-US"/>
    </w:rPr>
  </w:style>
  <w:style w:type="character" w:styleId="CommentReference">
    <w:name w:val="annotation reference"/>
    <w:semiHidden/>
    <w:rsid w:val="00CC22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C22DD"/>
    <w:rPr>
      <w:rFonts w:eastAsia="Calibri"/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CC22DD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22DD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CC22DD"/>
    <w:rPr>
      <w:rFonts w:cs="Times New Roman"/>
      <w:b/>
      <w:bCs/>
      <w:sz w:val="20"/>
      <w:szCs w:val="20"/>
      <w:lang w:eastAsia="en-US"/>
    </w:rPr>
  </w:style>
  <w:style w:type="paragraph" w:customStyle="1" w:styleId="Style1">
    <w:name w:val="Style1"/>
    <w:basedOn w:val="Normal"/>
    <w:rsid w:val="009D1305"/>
    <w:pPr>
      <w:widowControl w:val="0"/>
      <w:pBdr>
        <w:bottom w:val="single" w:sz="12" w:space="0" w:color="auto"/>
      </w:pBdr>
      <w:spacing w:after="0"/>
    </w:pPr>
  </w:style>
  <w:style w:type="paragraph" w:customStyle="1" w:styleId="Style2">
    <w:name w:val="Style2"/>
    <w:basedOn w:val="Normal"/>
    <w:rsid w:val="009D1305"/>
    <w:pPr>
      <w:spacing w:after="0"/>
    </w:pPr>
  </w:style>
  <w:style w:type="paragraph" w:styleId="Footer">
    <w:name w:val="footer"/>
    <w:basedOn w:val="Normal"/>
    <w:link w:val="FooterChar"/>
    <w:rsid w:val="00A9676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9676B"/>
    <w:rPr>
      <w:rFonts w:eastAsia="Times New Roman"/>
      <w:sz w:val="22"/>
      <w:szCs w:val="22"/>
      <w:lang w:val="en-AU" w:eastAsia="en-US"/>
    </w:rPr>
  </w:style>
  <w:style w:type="paragraph" w:styleId="ListParagraph">
    <w:name w:val="List Paragraph"/>
    <w:basedOn w:val="Normal"/>
    <w:uiPriority w:val="34"/>
    <w:qFormat/>
    <w:rsid w:val="00C14805"/>
    <w:pPr>
      <w:ind w:left="720"/>
      <w:contextualSpacing/>
    </w:pPr>
  </w:style>
  <w:style w:type="paragraph" w:styleId="NoSpacing">
    <w:name w:val="No Spacing"/>
    <w:uiPriority w:val="1"/>
    <w:qFormat/>
    <w:rsid w:val="0019670D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4E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53A8"/>
    <w:pPr>
      <w:tabs>
        <w:tab w:val="center" w:pos="4513"/>
        <w:tab w:val="right" w:pos="9026"/>
      </w:tabs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locked/>
    <w:rsid w:val="007953A8"/>
    <w:rPr>
      <w:rFonts w:ascii="Calibri" w:hAnsi="Calibri" w:cs="Times New Roman"/>
    </w:rPr>
  </w:style>
  <w:style w:type="table" w:styleId="TableGrid">
    <w:name w:val="Table Grid"/>
    <w:basedOn w:val="TableNormal"/>
    <w:rsid w:val="00BB4EC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2B6E3F"/>
    <w:rPr>
      <w:rFonts w:ascii="Times New Roman" w:eastAsia="Calibri" w:hAnsi="Times New Roman"/>
      <w:sz w:val="2"/>
      <w:szCs w:val="20"/>
    </w:rPr>
  </w:style>
  <w:style w:type="character" w:customStyle="1" w:styleId="BalloonTextChar">
    <w:name w:val="Balloon Text Char"/>
    <w:link w:val="BalloonText"/>
    <w:semiHidden/>
    <w:locked/>
    <w:rsid w:val="004D170E"/>
    <w:rPr>
      <w:rFonts w:ascii="Times New Roman" w:hAnsi="Times New Roman" w:cs="Times New Roman"/>
      <w:sz w:val="2"/>
      <w:lang w:eastAsia="en-US"/>
    </w:rPr>
  </w:style>
  <w:style w:type="character" w:styleId="CommentReference">
    <w:name w:val="annotation reference"/>
    <w:semiHidden/>
    <w:rsid w:val="00CC22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C22DD"/>
    <w:rPr>
      <w:rFonts w:eastAsia="Calibri"/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CC22DD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22DD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CC22DD"/>
    <w:rPr>
      <w:rFonts w:cs="Times New Roman"/>
      <w:b/>
      <w:bCs/>
      <w:sz w:val="20"/>
      <w:szCs w:val="20"/>
      <w:lang w:eastAsia="en-US"/>
    </w:rPr>
  </w:style>
  <w:style w:type="paragraph" w:customStyle="1" w:styleId="Style1">
    <w:name w:val="Style1"/>
    <w:basedOn w:val="Normal"/>
    <w:rsid w:val="009D1305"/>
    <w:pPr>
      <w:widowControl w:val="0"/>
      <w:pBdr>
        <w:bottom w:val="single" w:sz="12" w:space="0" w:color="auto"/>
      </w:pBdr>
      <w:spacing w:after="0"/>
    </w:pPr>
  </w:style>
  <w:style w:type="paragraph" w:customStyle="1" w:styleId="Style2">
    <w:name w:val="Style2"/>
    <w:basedOn w:val="Normal"/>
    <w:rsid w:val="009D1305"/>
    <w:pPr>
      <w:spacing w:after="0"/>
    </w:pPr>
  </w:style>
  <w:style w:type="paragraph" w:styleId="Footer">
    <w:name w:val="footer"/>
    <w:basedOn w:val="Normal"/>
    <w:link w:val="FooterChar"/>
    <w:rsid w:val="00A9676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9676B"/>
    <w:rPr>
      <w:rFonts w:eastAsia="Times New Roman"/>
      <w:sz w:val="22"/>
      <w:szCs w:val="22"/>
      <w:lang w:val="en-AU" w:eastAsia="en-US"/>
    </w:rPr>
  </w:style>
  <w:style w:type="paragraph" w:styleId="ListParagraph">
    <w:name w:val="List Paragraph"/>
    <w:basedOn w:val="Normal"/>
    <w:uiPriority w:val="34"/>
    <w:qFormat/>
    <w:rsid w:val="00C14805"/>
    <w:pPr>
      <w:ind w:left="720"/>
      <w:contextualSpacing/>
    </w:pPr>
  </w:style>
  <w:style w:type="paragraph" w:styleId="NoSpacing">
    <w:name w:val="No Spacing"/>
    <w:uiPriority w:val="1"/>
    <w:qFormat/>
    <w:rsid w:val="0019670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cluster RCT of the impact of a community-based hygiene and sanitation programme on infection with intestinal parasites following mass albendazole chemotherapy in Timor-Leste</vt:lpstr>
    </vt:vector>
  </TitlesOfParts>
  <Company>University of Queensland</Company>
  <LinksUpToDate>false</LinksUpToDate>
  <CharactersWithSpaces>12191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cluster RCT of the impact of a community-based hygiene and sanitation programme on infection with intestinal parasites following mass albendazole chemotherapy in Timor-Leste</dc:title>
  <dc:creator>uqacleme</dc:creator>
  <cp:lastModifiedBy>soeadmin</cp:lastModifiedBy>
  <cp:revision>3</cp:revision>
  <cp:lastPrinted>2013-09-07T09:43:00Z</cp:lastPrinted>
  <dcterms:created xsi:type="dcterms:W3CDTF">2013-09-15T08:11:00Z</dcterms:created>
  <dcterms:modified xsi:type="dcterms:W3CDTF">2013-09-15T08:16:00Z</dcterms:modified>
</cp:coreProperties>
</file>