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24021" w14:textId="532EB774" w:rsidR="001D4C6C" w:rsidRPr="00ED2630" w:rsidRDefault="008C133C" w:rsidP="00EF3879">
      <w:p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SUPPLEMENTARY INFORMATION</w:t>
      </w:r>
    </w:p>
    <w:p w14:paraId="5EDA6FB5" w14:textId="6C3C3867" w:rsidR="00441972" w:rsidRDefault="00441972" w:rsidP="00EF3879">
      <w:pPr>
        <w:spacing w:line="360" w:lineRule="auto"/>
        <w:rPr>
          <w:rFonts w:ascii="Times New Roman" w:hAnsi="Times New Roman" w:cs="Times New Roman"/>
          <w:b/>
        </w:rPr>
      </w:pPr>
    </w:p>
    <w:p w14:paraId="5D4CA9A6" w14:textId="17C255C6" w:rsidR="0059739D" w:rsidRDefault="0059739D" w:rsidP="00106BD2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56139BD" w14:textId="4DF0D2F6" w:rsidR="002D1B1D" w:rsidRDefault="002D1B1D" w:rsidP="00106BD2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ADA1643" w14:textId="0B94DB97" w:rsidR="002D1B1D" w:rsidRDefault="002D1B1D" w:rsidP="00106BD2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68B8DBC3" w14:textId="77777777" w:rsidR="002D1B1D" w:rsidRDefault="002D1B1D" w:rsidP="00106BD2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7A77D4CD" w14:textId="77777777" w:rsidR="00484C9E" w:rsidRPr="005E00AD" w:rsidRDefault="00484C9E" w:rsidP="00484C9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E00AD">
        <w:rPr>
          <w:rFonts w:ascii="Times New Roman" w:hAnsi="Times New Roman" w:cs="Times New Roman"/>
          <w:b/>
          <w:bCs/>
        </w:rPr>
        <w:t>Neuronal chemokine concentration gradients mediate effects of embryonic ethanol exposure</w:t>
      </w:r>
    </w:p>
    <w:p w14:paraId="622BB209" w14:textId="16D3B29E" w:rsidR="00484C9E" w:rsidRDefault="00484C9E" w:rsidP="00484C9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E00AD">
        <w:rPr>
          <w:rFonts w:ascii="Times New Roman" w:hAnsi="Times New Roman" w:cs="Times New Roman"/>
          <w:b/>
          <w:bCs/>
        </w:rPr>
        <w:t xml:space="preserve">on ectopic hypocretin/orexin neurons and behavior in zebrafish. </w:t>
      </w:r>
    </w:p>
    <w:p w14:paraId="527804A8" w14:textId="61576FC7" w:rsidR="002D1B1D" w:rsidRDefault="002D1B1D" w:rsidP="00484C9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726821D2" w14:textId="77777777" w:rsidR="002D1B1D" w:rsidRPr="005E00AD" w:rsidRDefault="002D1B1D" w:rsidP="00484C9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557A08F4" w14:textId="77777777" w:rsidR="000F0500" w:rsidRPr="005E00AD" w:rsidRDefault="000F0500" w:rsidP="000F050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532E1A65" w14:textId="77777777" w:rsidR="00F441C2" w:rsidRDefault="00F441C2" w:rsidP="00F441C2">
      <w:pPr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r w:rsidRPr="00D57EE0">
        <w:rPr>
          <w:rFonts w:ascii="Times New Roman" w:eastAsia="Times New Roman" w:hAnsi="Times New Roman" w:cs="Times New Roman"/>
        </w:rPr>
        <w:t>Adam D. Collier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, Nushrat Yasmin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, Olga Karatayev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 w:rsidRPr="00EC504B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>Abdul R. Abdulai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Boyi</w:t>
      </w:r>
      <w:proofErr w:type="spellEnd"/>
      <w:r>
        <w:rPr>
          <w:rFonts w:ascii="Times New Roman" w:eastAsia="Times New Roman" w:hAnsi="Times New Roman" w:cs="Times New Roman"/>
        </w:rPr>
        <w:t xml:space="preserve"> Yu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Nailya</w:t>
      </w:r>
      <w:proofErr w:type="spellEnd"/>
      <w:r>
        <w:rPr>
          <w:rFonts w:ascii="Times New Roman" w:eastAsia="Times New Roman" w:hAnsi="Times New Roman" w:cs="Times New Roman"/>
        </w:rPr>
        <w:t xml:space="preserve"> Khalizova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Milisia</w:t>
      </w:r>
      <w:proofErr w:type="spellEnd"/>
      <w:r>
        <w:rPr>
          <w:rFonts w:ascii="Times New Roman" w:eastAsia="Times New Roman" w:hAnsi="Times New Roman" w:cs="Times New Roman"/>
        </w:rPr>
        <w:t xml:space="preserve"> Fam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, </w:t>
      </w:r>
    </w:p>
    <w:p w14:paraId="369159CF" w14:textId="2F9247E8" w:rsidR="00DB7F84" w:rsidRPr="00F441C2" w:rsidRDefault="00F441C2" w:rsidP="00F441C2">
      <w:pPr>
        <w:spacing w:after="0" w:line="36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00D57EE0">
        <w:rPr>
          <w:rFonts w:ascii="Times New Roman" w:eastAsia="Times New Roman" w:hAnsi="Times New Roman" w:cs="Times New Roman"/>
        </w:rPr>
        <w:t>Sarah F. Leibowitz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 w:rsidRPr="00D57EE0">
        <w:rPr>
          <w:rFonts w:ascii="Times New Roman" w:eastAsia="Times New Roman" w:hAnsi="Times New Roman" w:cs="Times New Roman"/>
          <w:vertAlign w:val="superscript"/>
        </w:rPr>
        <w:t>*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14:paraId="089EEFD2" w14:textId="265B715E" w:rsidR="00DB7F84" w:rsidRDefault="00DB7F84" w:rsidP="00EF3879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1D18F19A" w14:textId="77777777" w:rsidR="002D1B1D" w:rsidRPr="00D57EE0" w:rsidRDefault="002D1B1D" w:rsidP="00EF3879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5462FF24" w14:textId="77777777" w:rsidR="00DB7F84" w:rsidRPr="00D57EE0" w:rsidRDefault="00DB7F84" w:rsidP="00EF3879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r w:rsidRPr="00D57EE0">
        <w:rPr>
          <w:rFonts w:ascii="Times New Roman" w:eastAsia="Times New Roman" w:hAnsi="Times New Roman" w:cs="Times New Roman"/>
        </w:rPr>
        <w:t>Laboratory of Behavioral Neurobiology, The Rockefeller University, New York, NY</w:t>
      </w:r>
    </w:p>
    <w:p w14:paraId="0FBF8718" w14:textId="77777777" w:rsidR="001D4C6C" w:rsidRPr="001D4C6C" w:rsidRDefault="001D4C6C" w:rsidP="00EF3879">
      <w:pPr>
        <w:spacing w:line="360" w:lineRule="auto"/>
        <w:rPr>
          <w:rFonts w:ascii="Times New Roman" w:hAnsi="Times New Roman" w:cs="Times New Roman"/>
          <w:b/>
        </w:rPr>
      </w:pPr>
    </w:p>
    <w:p w14:paraId="58766948" w14:textId="77777777" w:rsidR="001D4C6C" w:rsidRPr="001D4C6C" w:rsidRDefault="001D4C6C" w:rsidP="00EF3879">
      <w:pPr>
        <w:spacing w:line="360" w:lineRule="auto"/>
        <w:rPr>
          <w:rFonts w:ascii="Times New Roman" w:hAnsi="Times New Roman" w:cs="Times New Roman"/>
          <w:b/>
        </w:rPr>
      </w:pPr>
    </w:p>
    <w:p w14:paraId="307DC203" w14:textId="77777777" w:rsidR="001D4C6C" w:rsidRPr="001D4C6C" w:rsidRDefault="001D4C6C" w:rsidP="00EF3879">
      <w:pPr>
        <w:spacing w:line="360" w:lineRule="auto"/>
        <w:rPr>
          <w:rFonts w:ascii="Times New Roman" w:hAnsi="Times New Roman" w:cs="Times New Roman"/>
          <w:b/>
        </w:rPr>
      </w:pPr>
    </w:p>
    <w:p w14:paraId="0E92892D" w14:textId="77777777" w:rsidR="001D4C6C" w:rsidRPr="001D4C6C" w:rsidRDefault="001D4C6C">
      <w:pPr>
        <w:rPr>
          <w:rFonts w:ascii="Times New Roman" w:hAnsi="Times New Roman" w:cs="Times New Roman"/>
          <w:b/>
        </w:rPr>
      </w:pPr>
    </w:p>
    <w:p w14:paraId="29E1DD96" w14:textId="77777777" w:rsidR="001D4C6C" w:rsidRPr="001D4C6C" w:rsidRDefault="001D4C6C">
      <w:pPr>
        <w:rPr>
          <w:rFonts w:ascii="Times New Roman" w:hAnsi="Times New Roman" w:cs="Times New Roman"/>
          <w:b/>
        </w:rPr>
      </w:pPr>
    </w:p>
    <w:p w14:paraId="38F82DCC" w14:textId="77777777" w:rsidR="001D4C6C" w:rsidRPr="001D4C6C" w:rsidRDefault="001D4C6C">
      <w:pPr>
        <w:rPr>
          <w:rFonts w:ascii="Times New Roman" w:hAnsi="Times New Roman" w:cs="Times New Roman"/>
          <w:b/>
        </w:rPr>
      </w:pPr>
    </w:p>
    <w:p w14:paraId="1D66CA06" w14:textId="1FE67126" w:rsidR="00A667D9" w:rsidRDefault="00A667D9">
      <w:pPr>
        <w:rPr>
          <w:rFonts w:ascii="Times New Roman" w:hAnsi="Times New Roman" w:cs="Times New Roman"/>
          <w:b/>
        </w:rPr>
      </w:pPr>
    </w:p>
    <w:p w14:paraId="6F4E3530" w14:textId="77777777" w:rsidR="002D1B1D" w:rsidRDefault="002D1B1D">
      <w:pPr>
        <w:rPr>
          <w:rFonts w:ascii="Times New Roman" w:hAnsi="Times New Roman" w:cs="Times New Roman"/>
          <w:b/>
        </w:rPr>
      </w:pPr>
    </w:p>
    <w:p w14:paraId="4FE21D25" w14:textId="031C1753" w:rsidR="00ED2630" w:rsidRPr="009D51A6" w:rsidRDefault="00ED2630" w:rsidP="00EF3879">
      <w:pPr>
        <w:spacing w:line="360" w:lineRule="auto"/>
        <w:jc w:val="both"/>
        <w:rPr>
          <w:rFonts w:ascii="Times New Roman" w:hAnsi="Times New Roman" w:cs="Times New Roman"/>
        </w:rPr>
      </w:pPr>
    </w:p>
    <w:p w14:paraId="3084F267" w14:textId="77777777" w:rsidR="00ED2630" w:rsidRPr="009D51A6" w:rsidRDefault="00ED2630" w:rsidP="00EF387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9D51A6">
        <w:rPr>
          <w:rFonts w:ascii="Times New Roman" w:eastAsia="Times New Roman" w:hAnsi="Times New Roman" w:cs="Times New Roman"/>
          <w:u w:val="single"/>
        </w:rPr>
        <w:t>*Address for Correspondence</w:t>
      </w:r>
      <w:r w:rsidRPr="009D51A6">
        <w:rPr>
          <w:rFonts w:ascii="Times New Roman" w:eastAsia="Times New Roman" w:hAnsi="Times New Roman" w:cs="Times New Roman"/>
        </w:rPr>
        <w:t xml:space="preserve">: </w:t>
      </w:r>
    </w:p>
    <w:p w14:paraId="77542AB6" w14:textId="77777777" w:rsidR="00ED2630" w:rsidRPr="009D51A6" w:rsidRDefault="00ED2630" w:rsidP="00EF387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9D51A6">
        <w:rPr>
          <w:rFonts w:ascii="Times New Roman" w:eastAsia="Times New Roman" w:hAnsi="Times New Roman" w:cs="Times New Roman"/>
        </w:rPr>
        <w:t xml:space="preserve">Sarah F. Leibowitz, </w:t>
      </w:r>
    </w:p>
    <w:p w14:paraId="72F78B64" w14:textId="77777777" w:rsidR="00ED2630" w:rsidRPr="009D51A6" w:rsidRDefault="00ED2630" w:rsidP="00EF387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9D51A6">
        <w:rPr>
          <w:rFonts w:ascii="Times New Roman" w:eastAsia="Times New Roman" w:hAnsi="Times New Roman" w:cs="Times New Roman"/>
        </w:rPr>
        <w:t xml:space="preserve">Laboratory of Behavioral Neurobiology, </w:t>
      </w:r>
    </w:p>
    <w:p w14:paraId="1DAB5E29" w14:textId="77777777" w:rsidR="00ED2630" w:rsidRPr="009D51A6" w:rsidRDefault="00ED2630" w:rsidP="00EF3879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3"/>
        </w:rPr>
      </w:pPr>
      <w:r w:rsidRPr="009D51A6">
        <w:rPr>
          <w:rFonts w:ascii="Times New Roman" w:eastAsia="Times New Roman" w:hAnsi="Times New Roman" w:cs="Times New Roman"/>
          <w:spacing w:val="-3"/>
        </w:rPr>
        <w:t xml:space="preserve">The Rockefeller University, </w:t>
      </w:r>
    </w:p>
    <w:p w14:paraId="524814D9" w14:textId="77777777" w:rsidR="00ED2630" w:rsidRPr="009D51A6" w:rsidRDefault="00ED2630" w:rsidP="00EF3879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3"/>
        </w:rPr>
      </w:pPr>
      <w:r w:rsidRPr="009D51A6">
        <w:rPr>
          <w:rFonts w:ascii="Times New Roman" w:eastAsia="Times New Roman" w:hAnsi="Times New Roman" w:cs="Times New Roman"/>
          <w:spacing w:val="-3"/>
        </w:rPr>
        <w:t xml:space="preserve">1230 York Avenue, New York, NY 10065, USA. </w:t>
      </w:r>
    </w:p>
    <w:p w14:paraId="3254AD63" w14:textId="77777777" w:rsidR="00ED2630" w:rsidRPr="009D51A6" w:rsidRDefault="00ED2630" w:rsidP="00EF3879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3"/>
        </w:rPr>
      </w:pPr>
      <w:r w:rsidRPr="009D51A6">
        <w:rPr>
          <w:rFonts w:ascii="Times New Roman" w:eastAsia="Times New Roman" w:hAnsi="Times New Roman" w:cs="Times New Roman"/>
          <w:spacing w:val="-3"/>
        </w:rPr>
        <w:t xml:space="preserve">Phone: 212-327-8378, Fax: 212-327-8447, </w:t>
      </w:r>
    </w:p>
    <w:p w14:paraId="0F8B3432" w14:textId="08C792BF" w:rsidR="0059739D" w:rsidRPr="00C72D34" w:rsidRDefault="00ED2630" w:rsidP="00C72D3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9D51A6">
        <w:rPr>
          <w:rFonts w:ascii="Times New Roman" w:eastAsia="Times New Roman" w:hAnsi="Times New Roman" w:cs="Times New Roman"/>
          <w:spacing w:val="-3"/>
        </w:rPr>
        <w:t xml:space="preserve">E-mail: </w:t>
      </w:r>
      <w:hyperlink r:id="rId7" w:history="1">
        <w:r w:rsidRPr="009D51A6">
          <w:rPr>
            <w:rStyle w:val="Hyperlink"/>
            <w:rFonts w:ascii="Times New Roman" w:eastAsia="Times New Roman" w:hAnsi="Times New Roman" w:cs="Times New Roman"/>
            <w:spacing w:val="-3"/>
          </w:rPr>
          <w:t>leibow@rockefeller.edu</w:t>
        </w:r>
      </w:hyperlink>
      <w:r w:rsidRPr="009D51A6">
        <w:rPr>
          <w:rFonts w:ascii="Times New Roman" w:eastAsia="Times New Roman" w:hAnsi="Times New Roman" w:cs="Times New Roman"/>
          <w:spacing w:val="-3"/>
        </w:rPr>
        <w:t xml:space="preserve"> </w:t>
      </w:r>
    </w:p>
    <w:p w14:paraId="48267408" w14:textId="6DD7BDB2" w:rsidR="002D45F3" w:rsidRPr="005970B2" w:rsidRDefault="00621B46" w:rsidP="00B208CC">
      <w:pPr>
        <w:jc w:val="both"/>
        <w:rPr>
          <w:rFonts w:ascii="Times New Roman" w:hAnsi="Times New Roman" w:cs="Times New Roman"/>
        </w:rPr>
      </w:pPr>
      <w:bookmarkStart w:id="0" w:name="OLE_LINK1"/>
      <w:r>
        <w:rPr>
          <w:rFonts w:ascii="Times New Roman" w:hAnsi="Times New Roman" w:cs="Times New Roman"/>
          <w:b/>
        </w:rPr>
        <w:lastRenderedPageBreak/>
        <w:t>Supplementary Table S1</w:t>
      </w:r>
      <w:r w:rsidRPr="007F03FE">
        <w:rPr>
          <w:rFonts w:ascii="Times New Roman" w:hAnsi="Times New Roman" w:cs="Times New Roman"/>
          <w:b/>
        </w:rPr>
        <w:t>.</w:t>
      </w:r>
      <w:r w:rsidRPr="007F03FE">
        <w:rPr>
          <w:rFonts w:ascii="Times New Roman" w:hAnsi="Times New Roman" w:cs="Times New Roman"/>
        </w:rPr>
        <w:t xml:space="preserve"> </w:t>
      </w:r>
      <w:r w:rsidR="00A469AA">
        <w:rPr>
          <w:rFonts w:ascii="Times New Roman" w:hAnsi="Times New Roman" w:cs="Times New Roman"/>
        </w:rPr>
        <w:t>No e</w:t>
      </w:r>
      <w:r w:rsidRPr="007F03FE">
        <w:rPr>
          <w:rFonts w:ascii="Times New Roman" w:hAnsi="Times New Roman" w:cs="Times New Roman"/>
        </w:rPr>
        <w:t>ffects</w:t>
      </w:r>
      <w:r w:rsidR="00D8283A">
        <w:rPr>
          <w:rFonts w:ascii="Times New Roman" w:hAnsi="Times New Roman" w:cs="Times New Roman"/>
        </w:rPr>
        <w:t xml:space="preserve"> on </w:t>
      </w:r>
      <w:proofErr w:type="spellStart"/>
      <w:r w:rsidR="00D8283A">
        <w:rPr>
          <w:rFonts w:ascii="Times New Roman" w:hAnsi="Times New Roman" w:cs="Times New Roman"/>
        </w:rPr>
        <w:t>Hcrt</w:t>
      </w:r>
      <w:proofErr w:type="spellEnd"/>
      <w:r w:rsidR="00D8283A">
        <w:rPr>
          <w:rFonts w:ascii="Times New Roman" w:hAnsi="Times New Roman" w:cs="Times New Roman"/>
        </w:rPr>
        <w:t xml:space="preserve"> neurons</w:t>
      </w:r>
      <w:r w:rsidRPr="007F03FE">
        <w:rPr>
          <w:rFonts w:ascii="Times New Roman" w:hAnsi="Times New Roman" w:cs="Times New Roman"/>
        </w:rPr>
        <w:t xml:space="preserve"> </w:t>
      </w:r>
      <w:r w:rsidR="002D45F3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 xml:space="preserve">Cxcr4 antagonist </w:t>
      </w:r>
      <w:r w:rsidR="00030A29">
        <w:rPr>
          <w:rFonts w:ascii="Times New Roman" w:hAnsi="Times New Roman" w:cs="Times New Roman"/>
        </w:rPr>
        <w:t>AMD3100 (1 µM</w:t>
      </w:r>
      <w:r w:rsidR="0097065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2-24 </w:t>
      </w:r>
      <w:proofErr w:type="spellStart"/>
      <w:r>
        <w:rPr>
          <w:rFonts w:ascii="Times New Roman" w:hAnsi="Times New Roman" w:cs="Times New Roman"/>
        </w:rPr>
        <w:t>hpf</w:t>
      </w:r>
      <w:proofErr w:type="spellEnd"/>
      <w:r w:rsidR="0097065A">
        <w:rPr>
          <w:rFonts w:ascii="Times New Roman" w:hAnsi="Times New Roman" w:cs="Times New Roman"/>
        </w:rPr>
        <w:t>)</w:t>
      </w:r>
      <w:r w:rsidRPr="002F6C7A">
        <w:rPr>
          <w:rFonts w:ascii="Times New Roman" w:hAnsi="Times New Roman" w:cs="Times New Roman"/>
        </w:rPr>
        <w:t xml:space="preserve"> </w:t>
      </w:r>
      <w:r w:rsidR="00281EB7" w:rsidRPr="002F6C7A">
        <w:rPr>
          <w:rFonts w:ascii="Times New Roman" w:hAnsi="Times New Roman" w:cs="Times New Roman"/>
        </w:rPr>
        <w:t xml:space="preserve">alone </w:t>
      </w:r>
      <w:r w:rsidR="0097065A">
        <w:rPr>
          <w:rFonts w:ascii="Times New Roman" w:hAnsi="Times New Roman" w:cs="Times New Roman"/>
        </w:rPr>
        <w:t xml:space="preserve">in </w:t>
      </w:r>
      <w:r w:rsidR="00B876A1">
        <w:rPr>
          <w:rFonts w:ascii="Times New Roman" w:hAnsi="Times New Roman" w:cs="Times New Roman"/>
        </w:rPr>
        <w:t>control</w:t>
      </w:r>
      <w:r w:rsidR="00F022A8">
        <w:rPr>
          <w:rFonts w:ascii="Times New Roman" w:hAnsi="Times New Roman" w:cs="Times New Roman"/>
        </w:rPr>
        <w:t xml:space="preserve"> 6 </w:t>
      </w:r>
      <w:proofErr w:type="spellStart"/>
      <w:r w:rsidR="00F022A8">
        <w:rPr>
          <w:rFonts w:ascii="Times New Roman" w:hAnsi="Times New Roman" w:cs="Times New Roman"/>
        </w:rPr>
        <w:t>dpf</w:t>
      </w:r>
      <w:proofErr w:type="spellEnd"/>
      <w:r w:rsidR="00F022A8">
        <w:rPr>
          <w:rFonts w:ascii="Times New Roman" w:hAnsi="Times New Roman" w:cs="Times New Roman"/>
        </w:rPr>
        <w:t xml:space="preserve"> zebrafish</w:t>
      </w:r>
      <w:r w:rsidR="00B876A1">
        <w:rPr>
          <w:rFonts w:ascii="Times New Roman" w:hAnsi="Times New Roman" w:cs="Times New Roman"/>
        </w:rPr>
        <w:t xml:space="preserve"> </w:t>
      </w:r>
      <w:r w:rsidR="007A6ED9">
        <w:rPr>
          <w:rFonts w:ascii="Times New Roman" w:hAnsi="Times New Roman" w:cs="Times New Roman"/>
        </w:rPr>
        <w:t>compared to</w:t>
      </w:r>
      <w:r w:rsidR="0097065A">
        <w:rPr>
          <w:rFonts w:ascii="Times New Roman" w:hAnsi="Times New Roman" w:cs="Times New Roman"/>
        </w:rPr>
        <w:t xml:space="preserve"> control </w:t>
      </w:r>
      <w:r w:rsidR="00D8283A">
        <w:rPr>
          <w:rFonts w:ascii="Times New Roman" w:hAnsi="Times New Roman" w:cs="Times New Roman"/>
        </w:rPr>
        <w:t xml:space="preserve">zebrafish </w:t>
      </w:r>
      <w:r w:rsidR="00F022A8">
        <w:rPr>
          <w:rFonts w:ascii="Times New Roman" w:hAnsi="Times New Roman" w:cs="Times New Roman"/>
        </w:rPr>
        <w:t>without antagonist</w:t>
      </w:r>
      <w:r w:rsidR="00D8283A">
        <w:rPr>
          <w:rFonts w:ascii="Times New Roman" w:hAnsi="Times New Roman" w:cs="Times New Roman"/>
        </w:rPr>
        <w:t>.</w:t>
      </w:r>
    </w:p>
    <w:tbl>
      <w:tblPr>
        <w:tblStyle w:val="TableGrid"/>
        <w:tblW w:w="1107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610"/>
        <w:gridCol w:w="2700"/>
        <w:gridCol w:w="2700"/>
        <w:gridCol w:w="1530"/>
      </w:tblGrid>
      <w:tr w:rsidR="00202B2C" w:rsidRPr="00995F59" w14:paraId="5E50B9D8" w14:textId="1EDABC86" w:rsidTr="005970B2">
        <w:trPr>
          <w:trHeight w:val="517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908FD9C" w14:textId="2330489B" w:rsidR="00202B2C" w:rsidRPr="00995F59" w:rsidRDefault="00202B2C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Brain Area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18F63D24" w14:textId="4E3C663D" w:rsidR="00202B2C" w:rsidRPr="00995F59" w:rsidRDefault="00202B2C" w:rsidP="00202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Measures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071C9C57" w14:textId="53DCF4A8" w:rsidR="00202B2C" w:rsidRPr="00995F59" w:rsidRDefault="00202B2C" w:rsidP="00202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7D7F2C50" w14:textId="204B8CA7" w:rsidR="00202B2C" w:rsidRPr="00995F59" w:rsidRDefault="00202B2C" w:rsidP="00202B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 + AMD3100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87F2131" w14:textId="2A73F40F" w:rsidR="00202B2C" w:rsidRPr="00995F59" w:rsidRDefault="00202B2C" w:rsidP="00202B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662F47" w:rsidRPr="00995F59" w14:paraId="4588759A" w14:textId="50293DB3" w:rsidTr="005970B2">
        <w:trPr>
          <w:trHeight w:val="487"/>
        </w:trPr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59F66B5C" w14:textId="5EFF91E9" w:rsidR="00662F47" w:rsidRPr="00995F5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F59">
              <w:rPr>
                <w:rFonts w:ascii="Times New Roman" w:hAnsi="Times New Roman" w:cs="Times New Roman"/>
                <w:b/>
                <w:sz w:val="20"/>
                <w:szCs w:val="20"/>
              </w:rPr>
              <w:t>POA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vAlign w:val="center"/>
          </w:tcPr>
          <w:p w14:paraId="0D8D862B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60D007" w14:textId="0A06DC43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1" w:author="Adam Collier" w:date="2022-12-20T10:15:00Z">
              <w:r w:rsidRPr="00775382" w:rsidDel="00975D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2" w:author="Adam Collier" w:date="2022-12-20T10:15:00Z">
              <w:r w:rsidR="00975D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975DB2" w:rsidRPr="0077538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</w:t>
            </w:r>
          </w:p>
          <w:p w14:paraId="62195D0E" w14:textId="0F4E004D" w:rsidR="00662F47" w:rsidRPr="00775382" w:rsidDel="00975DB2" w:rsidRDefault="00662F47" w:rsidP="00662F47">
            <w:pPr>
              <w:jc w:val="center"/>
              <w:rPr>
                <w:del w:id="3" w:author="Adam Collier" w:date="2022-12-20T10:15:00Z"/>
                <w:rFonts w:ascii="Times New Roman" w:hAnsi="Times New Roman" w:cs="Times New Roman"/>
                <w:bCs/>
                <w:sz w:val="20"/>
                <w:szCs w:val="20"/>
              </w:rPr>
            </w:pPr>
            <w:del w:id="4" w:author="Adam Collier" w:date="2022-12-20T10:15:00Z"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  <w:p w14:paraId="5D8184BB" w14:textId="24E38D5B" w:rsidR="00662F47" w:rsidRPr="00995F59" w:rsidRDefault="00662F47" w:rsidP="00975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nil"/>
            </w:tcBorders>
            <w:vAlign w:val="center"/>
          </w:tcPr>
          <w:p w14:paraId="4CCDF1BE" w14:textId="4C5F0AC6" w:rsidR="00662F47" w:rsidRPr="00995F5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bottom w:val="nil"/>
            </w:tcBorders>
            <w:vAlign w:val="center"/>
          </w:tcPr>
          <w:p w14:paraId="6A72E769" w14:textId="62A31EFC" w:rsidR="00662F47" w:rsidRPr="00995F5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</w:tcPr>
          <w:p w14:paraId="5930E141" w14:textId="4674800B" w:rsidR="00662F47" w:rsidRPr="00995F5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02B2C" w:rsidRPr="00995F59" w14:paraId="54CDCD6B" w14:textId="5E8077C1" w:rsidTr="005970B2">
        <w:trPr>
          <w:trHeight w:val="487"/>
        </w:trPr>
        <w:tc>
          <w:tcPr>
            <w:tcW w:w="1530" w:type="dxa"/>
            <w:tcBorders>
              <w:top w:val="dashed" w:sz="4" w:space="0" w:color="auto"/>
            </w:tcBorders>
            <w:vAlign w:val="center"/>
          </w:tcPr>
          <w:p w14:paraId="6DB8C6BB" w14:textId="77777777" w:rsidR="00202B2C" w:rsidRPr="00995F59" w:rsidRDefault="00202B2C" w:rsidP="005970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95F59">
              <w:rPr>
                <w:rFonts w:ascii="Times New Roman" w:hAnsi="Times New Roman" w:cs="Times New Roman"/>
                <w:b/>
                <w:sz w:val="20"/>
                <w:szCs w:val="20"/>
              </w:rPr>
              <w:t>aAH</w:t>
            </w:r>
            <w:proofErr w:type="spellEnd"/>
          </w:p>
        </w:tc>
        <w:tc>
          <w:tcPr>
            <w:tcW w:w="2610" w:type="dxa"/>
            <w:tcBorders>
              <w:top w:val="dashed" w:sz="4" w:space="0" w:color="auto"/>
              <w:bottom w:val="nil"/>
            </w:tcBorders>
            <w:vAlign w:val="center"/>
          </w:tcPr>
          <w:p w14:paraId="33B085D5" w14:textId="77777777" w:rsidR="000739D9" w:rsidRDefault="000739D9" w:rsidP="00202B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049164" w14:textId="18E1C4CF" w:rsidR="00202B2C" w:rsidRPr="00775382" w:rsidRDefault="00202B2C" w:rsidP="00202B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5" w:author="Adam Collier" w:date="2022-12-20T10:15:00Z">
              <w:r w:rsidRPr="00775382" w:rsidDel="00975D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6" w:author="Adam Collier" w:date="2022-12-20T10:15:00Z">
              <w:r w:rsidR="00975D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975DB2" w:rsidRPr="0077538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</w:t>
            </w:r>
          </w:p>
          <w:p w14:paraId="254A6174" w14:textId="68B67A47" w:rsidR="00202B2C" w:rsidRPr="00775382" w:rsidDel="00975DB2" w:rsidRDefault="00202B2C" w:rsidP="00202B2C">
            <w:pPr>
              <w:jc w:val="center"/>
              <w:rPr>
                <w:del w:id="7" w:author="Adam Collier" w:date="2022-12-20T10:15:00Z"/>
                <w:rFonts w:ascii="Times New Roman" w:hAnsi="Times New Roman" w:cs="Times New Roman"/>
                <w:bCs/>
                <w:sz w:val="20"/>
                <w:szCs w:val="20"/>
              </w:rPr>
            </w:pPr>
            <w:del w:id="8" w:author="Adam Collier" w:date="2022-12-20T10:15:00Z"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  <w:p w14:paraId="64ACD4D0" w14:textId="3096749E" w:rsidR="00202B2C" w:rsidRPr="00995F59" w:rsidRDefault="00202B2C" w:rsidP="00975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dashed" w:sz="4" w:space="0" w:color="auto"/>
              <w:bottom w:val="nil"/>
            </w:tcBorders>
            <w:vAlign w:val="center"/>
          </w:tcPr>
          <w:p w14:paraId="556D2A85" w14:textId="06536A41" w:rsidR="00202B2C" w:rsidRPr="00995F59" w:rsidRDefault="00202B2C" w:rsidP="00ED51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9" w:author="Adam Collier" w:date="2022-12-20T10:16:00Z">
              <w:r w:rsidDel="00692A3B">
                <w:rPr>
                  <w:rFonts w:ascii="Times New Roman" w:hAnsi="Times New Roman" w:cs="Times New Roman"/>
                </w:rPr>
                <w:delText>3.07 x 10</w:delText>
              </w:r>
              <w:r w:rsidRPr="00A96AE4" w:rsidDel="00692A3B">
                <w:rPr>
                  <w:rFonts w:ascii="Times New Roman" w:hAnsi="Times New Roman" w:cs="Times New Roman"/>
                  <w:vertAlign w:val="superscript"/>
                </w:rPr>
                <w:delText>-009</w:delText>
              </w:r>
            </w:del>
            <w:ins w:id="10" w:author="Adam Collier" w:date="2022-12-20T10:16:00Z">
              <w:r w:rsidR="00692A3B">
                <w:rPr>
                  <w:rFonts w:ascii="Times New Roman" w:hAnsi="Times New Roman" w:cs="Times New Roman"/>
                </w:rPr>
                <w:t>7.75</w:t>
              </w:r>
            </w:ins>
            <w:r>
              <w:rPr>
                <w:rFonts w:ascii="Times New Roman" w:hAnsi="Times New Roman" w:cs="Times New Roman"/>
              </w:rPr>
              <w:t xml:space="preserve"> </w:t>
            </w:r>
            <w:r w:rsidRPr="007F03FE">
              <w:rPr>
                <w:rFonts w:ascii="Times New Roman" w:hAnsi="Times New Roman" w:cs="Times New Roman"/>
                <w:color w:val="222222"/>
              </w:rPr>
              <w:t>±</w:t>
            </w:r>
            <w:r>
              <w:rPr>
                <w:rFonts w:ascii="Times New Roman" w:hAnsi="Times New Roman" w:cs="Times New Roman"/>
                <w:color w:val="222222"/>
              </w:rPr>
              <w:t xml:space="preserve"> </w:t>
            </w:r>
            <w:del w:id="11" w:author="Adam Collier" w:date="2022-12-20T10:16:00Z">
              <w:r w:rsidDel="00692A3B">
                <w:rPr>
                  <w:rFonts w:ascii="Times New Roman" w:hAnsi="Times New Roman" w:cs="Times New Roman"/>
                  <w:color w:val="222222"/>
                </w:rPr>
                <w:delText>1.90</w:delText>
              </w:r>
              <w:r w:rsidDel="00692A3B">
                <w:rPr>
                  <w:rFonts w:ascii="Times New Roman" w:hAnsi="Times New Roman" w:cs="Times New Roman"/>
                </w:rPr>
                <w:delText xml:space="preserve"> x 10</w:delText>
              </w:r>
              <w:r w:rsidDel="00692A3B">
                <w:rPr>
                  <w:rFonts w:ascii="Times New Roman" w:hAnsi="Times New Roman" w:cs="Times New Roman"/>
                  <w:vertAlign w:val="superscript"/>
                </w:rPr>
                <w:delText>-010</w:delText>
              </w:r>
            </w:del>
            <w:ins w:id="12" w:author="Adam Collier" w:date="2022-12-20T10:16:00Z">
              <w:r w:rsidR="00692A3B">
                <w:rPr>
                  <w:rFonts w:ascii="Times New Roman" w:hAnsi="Times New Roman" w:cs="Times New Roman"/>
                  <w:color w:val="222222"/>
                </w:rPr>
                <w:t>0.</w:t>
              </w:r>
            </w:ins>
            <w:ins w:id="13" w:author="Adam Collier" w:date="2022-12-20T10:17:00Z">
              <w:r w:rsidR="00692A3B">
                <w:rPr>
                  <w:rFonts w:ascii="Times New Roman" w:hAnsi="Times New Roman" w:cs="Times New Roman"/>
                  <w:color w:val="222222"/>
                </w:rPr>
                <w:t>479</w:t>
              </w:r>
            </w:ins>
          </w:p>
        </w:tc>
        <w:tc>
          <w:tcPr>
            <w:tcW w:w="2700" w:type="dxa"/>
            <w:tcBorders>
              <w:top w:val="dashed" w:sz="4" w:space="0" w:color="auto"/>
              <w:bottom w:val="nil"/>
            </w:tcBorders>
            <w:vAlign w:val="center"/>
          </w:tcPr>
          <w:p w14:paraId="3F08E8BA" w14:textId="19910E47" w:rsidR="00202B2C" w:rsidRPr="00995F59" w:rsidRDefault="00202B2C" w:rsidP="00202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14" w:author="Adam Collier" w:date="2022-12-20T10:17:00Z">
              <w:r w:rsidDel="00692A3B">
                <w:rPr>
                  <w:rFonts w:ascii="Times New Roman" w:hAnsi="Times New Roman" w:cs="Times New Roman"/>
                </w:rPr>
                <w:delText>3.56 x 10</w:delText>
              </w:r>
              <w:r w:rsidRPr="00A96AE4" w:rsidDel="00692A3B">
                <w:rPr>
                  <w:rFonts w:ascii="Times New Roman" w:hAnsi="Times New Roman" w:cs="Times New Roman"/>
                  <w:vertAlign w:val="superscript"/>
                </w:rPr>
                <w:delText>-009</w:delText>
              </w:r>
            </w:del>
            <w:ins w:id="15" w:author="Adam Collier" w:date="2022-12-20T10:17:00Z">
              <w:r w:rsidR="00692A3B">
                <w:rPr>
                  <w:rFonts w:ascii="Times New Roman" w:hAnsi="Times New Roman" w:cs="Times New Roman"/>
                </w:rPr>
                <w:t>10.25</w:t>
              </w:r>
            </w:ins>
            <w:r>
              <w:rPr>
                <w:rFonts w:ascii="Times New Roman" w:hAnsi="Times New Roman" w:cs="Times New Roman"/>
              </w:rPr>
              <w:t xml:space="preserve"> </w:t>
            </w:r>
            <w:r w:rsidRPr="007F03FE">
              <w:rPr>
                <w:rFonts w:ascii="Times New Roman" w:hAnsi="Times New Roman" w:cs="Times New Roman"/>
                <w:color w:val="222222"/>
              </w:rPr>
              <w:t>±</w:t>
            </w:r>
            <w:r>
              <w:rPr>
                <w:rFonts w:ascii="Times New Roman" w:hAnsi="Times New Roman" w:cs="Times New Roman"/>
                <w:color w:val="222222"/>
              </w:rPr>
              <w:t xml:space="preserve"> </w:t>
            </w:r>
            <w:del w:id="16" w:author="Adam Collier" w:date="2022-12-20T10:17:00Z">
              <w:r w:rsidDel="00692A3B">
                <w:rPr>
                  <w:rFonts w:ascii="Times New Roman" w:hAnsi="Times New Roman" w:cs="Times New Roman"/>
                  <w:color w:val="222222"/>
                </w:rPr>
                <w:delText>2.80</w:delText>
              </w:r>
              <w:r w:rsidDel="00692A3B">
                <w:rPr>
                  <w:rFonts w:ascii="Times New Roman" w:hAnsi="Times New Roman" w:cs="Times New Roman"/>
                </w:rPr>
                <w:delText xml:space="preserve"> x 10</w:delText>
              </w:r>
              <w:r w:rsidDel="00692A3B">
                <w:rPr>
                  <w:rFonts w:ascii="Times New Roman" w:hAnsi="Times New Roman" w:cs="Times New Roman"/>
                  <w:vertAlign w:val="superscript"/>
                </w:rPr>
                <w:delText>-010</w:delText>
              </w:r>
            </w:del>
            <w:ins w:id="17" w:author="Adam Collier" w:date="2022-12-20T10:17:00Z">
              <w:r w:rsidR="00692A3B">
                <w:rPr>
                  <w:rFonts w:ascii="Times New Roman" w:hAnsi="Times New Roman" w:cs="Times New Roman"/>
                  <w:color w:val="222222"/>
                </w:rPr>
                <w:t>0.479</w:t>
              </w:r>
            </w:ins>
          </w:p>
        </w:tc>
        <w:tc>
          <w:tcPr>
            <w:tcW w:w="1530" w:type="dxa"/>
            <w:tcBorders>
              <w:top w:val="dashed" w:sz="4" w:space="0" w:color="auto"/>
              <w:bottom w:val="nil"/>
            </w:tcBorders>
            <w:vAlign w:val="center"/>
          </w:tcPr>
          <w:p w14:paraId="017F1B08" w14:textId="4B01B010" w:rsidR="00202B2C" w:rsidRPr="00995F59" w:rsidRDefault="00202B2C" w:rsidP="00202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861">
              <w:rPr>
                <w:rFonts w:ascii="Times New Roman" w:hAnsi="Times New Roman" w:cs="Times New Roman"/>
              </w:rPr>
              <w:t>0.</w:t>
            </w:r>
            <w:del w:id="18" w:author="Adam Collier" w:date="2022-12-20T10:18:00Z">
              <w:r w:rsidDel="00692A3B">
                <w:rPr>
                  <w:rFonts w:ascii="Times New Roman" w:hAnsi="Times New Roman" w:cs="Times New Roman"/>
                </w:rPr>
                <w:delText>4402</w:delText>
              </w:r>
            </w:del>
            <w:ins w:id="19" w:author="Adam Collier" w:date="2022-12-20T10:18:00Z">
              <w:r w:rsidR="00692A3B">
                <w:rPr>
                  <w:rFonts w:ascii="Times New Roman" w:hAnsi="Times New Roman" w:cs="Times New Roman"/>
                </w:rPr>
                <w:t>2256</w:t>
              </w:r>
            </w:ins>
          </w:p>
        </w:tc>
      </w:tr>
      <w:tr w:rsidR="00662F47" w:rsidRPr="00995F59" w14:paraId="6C82BA8E" w14:textId="4B3FF26D" w:rsidTr="005970B2">
        <w:trPr>
          <w:trHeight w:val="487"/>
        </w:trPr>
        <w:tc>
          <w:tcPr>
            <w:tcW w:w="1530" w:type="dxa"/>
            <w:tcBorders>
              <w:top w:val="dashed" w:sz="4" w:space="0" w:color="auto"/>
            </w:tcBorders>
            <w:vAlign w:val="center"/>
          </w:tcPr>
          <w:p w14:paraId="790CA90B" w14:textId="41E428E4" w:rsidR="00662F47" w:rsidRPr="00995F5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95F59">
              <w:rPr>
                <w:rFonts w:ascii="Times New Roman" w:hAnsi="Times New Roman" w:cs="Times New Roman"/>
                <w:b/>
                <w:sz w:val="20"/>
                <w:szCs w:val="20"/>
              </w:rPr>
              <w:t>pAH</w:t>
            </w:r>
            <w:proofErr w:type="spellEnd"/>
          </w:p>
        </w:tc>
        <w:tc>
          <w:tcPr>
            <w:tcW w:w="2610" w:type="dxa"/>
            <w:tcBorders>
              <w:top w:val="dashed" w:sz="4" w:space="0" w:color="auto"/>
            </w:tcBorders>
            <w:vAlign w:val="center"/>
          </w:tcPr>
          <w:p w14:paraId="69017F2E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78E512" w14:textId="03D41A6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20" w:author="Adam Collier" w:date="2022-12-20T10:15:00Z">
              <w:r w:rsidRPr="00775382" w:rsidDel="00975D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21" w:author="Adam Collier" w:date="2022-12-20T10:15:00Z">
              <w:r w:rsidR="00975D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975DB2" w:rsidRPr="0077538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</w:t>
            </w:r>
          </w:p>
          <w:p w14:paraId="2DF8C9D1" w14:textId="78F4DCD5" w:rsidR="00662F47" w:rsidRPr="00775382" w:rsidDel="00975DB2" w:rsidRDefault="00662F47" w:rsidP="00662F47">
            <w:pPr>
              <w:jc w:val="center"/>
              <w:rPr>
                <w:del w:id="22" w:author="Adam Collier" w:date="2022-12-20T10:15:00Z"/>
                <w:rFonts w:ascii="Times New Roman" w:hAnsi="Times New Roman" w:cs="Times New Roman"/>
                <w:bCs/>
                <w:sz w:val="20"/>
                <w:szCs w:val="20"/>
              </w:rPr>
            </w:pPr>
            <w:del w:id="23" w:author="Adam Collier" w:date="2022-12-20T10:15:00Z"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775382" w:rsidDel="00975D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  <w:p w14:paraId="75BDF577" w14:textId="3189547E" w:rsidR="00662F47" w:rsidRPr="00995F59" w:rsidRDefault="00662F47" w:rsidP="00975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dashed" w:sz="4" w:space="0" w:color="auto"/>
            </w:tcBorders>
            <w:vAlign w:val="center"/>
          </w:tcPr>
          <w:p w14:paraId="137EDAC8" w14:textId="6FB6F773" w:rsidR="00662F47" w:rsidRPr="00995F5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24" w:author="Adam Collier" w:date="2022-12-20T10:18:00Z">
              <w:r w:rsidDel="009F1767">
                <w:rPr>
                  <w:rFonts w:ascii="Times New Roman" w:hAnsi="Times New Roman" w:cs="Times New Roman"/>
                </w:rPr>
                <w:delText>2.87 x 10</w:delText>
              </w:r>
              <w:r w:rsidRPr="00A96AE4" w:rsidDel="009F1767">
                <w:rPr>
                  <w:rFonts w:ascii="Times New Roman" w:hAnsi="Times New Roman" w:cs="Times New Roman"/>
                  <w:vertAlign w:val="superscript"/>
                </w:rPr>
                <w:delText>-009</w:delText>
              </w:r>
            </w:del>
            <w:ins w:id="25" w:author="Adam Collier" w:date="2022-12-20T10:18:00Z">
              <w:r w:rsidR="009F1767">
                <w:rPr>
                  <w:rFonts w:ascii="Times New Roman" w:hAnsi="Times New Roman" w:cs="Times New Roman"/>
                </w:rPr>
                <w:t>7.250</w:t>
              </w:r>
            </w:ins>
            <w:r>
              <w:rPr>
                <w:rFonts w:ascii="Times New Roman" w:hAnsi="Times New Roman" w:cs="Times New Roman"/>
              </w:rPr>
              <w:t xml:space="preserve"> </w:t>
            </w:r>
            <w:r w:rsidRPr="007F03FE">
              <w:rPr>
                <w:rFonts w:ascii="Times New Roman" w:hAnsi="Times New Roman" w:cs="Times New Roman"/>
                <w:color w:val="222222"/>
              </w:rPr>
              <w:t>±</w:t>
            </w:r>
            <w:r>
              <w:rPr>
                <w:rFonts w:ascii="Times New Roman" w:hAnsi="Times New Roman" w:cs="Times New Roman"/>
                <w:color w:val="222222"/>
              </w:rPr>
              <w:t xml:space="preserve"> </w:t>
            </w:r>
            <w:del w:id="26" w:author="Adam Collier" w:date="2022-12-20T10:18:00Z">
              <w:r w:rsidDel="009F1767">
                <w:rPr>
                  <w:rFonts w:ascii="Times New Roman" w:hAnsi="Times New Roman" w:cs="Times New Roman"/>
                  <w:color w:val="222222"/>
                </w:rPr>
                <w:delText>1.90</w:delText>
              </w:r>
              <w:r w:rsidDel="009F1767">
                <w:rPr>
                  <w:rFonts w:ascii="Times New Roman" w:hAnsi="Times New Roman" w:cs="Times New Roman"/>
                </w:rPr>
                <w:delText xml:space="preserve"> x 10</w:delText>
              </w:r>
              <w:r w:rsidDel="009F1767">
                <w:rPr>
                  <w:rFonts w:ascii="Times New Roman" w:hAnsi="Times New Roman" w:cs="Times New Roman"/>
                  <w:vertAlign w:val="superscript"/>
                </w:rPr>
                <w:delText>-010</w:delText>
              </w:r>
            </w:del>
            <w:ins w:id="27" w:author="Adam Collier" w:date="2022-12-20T10:18:00Z">
              <w:r w:rsidR="009F1767">
                <w:rPr>
                  <w:rFonts w:ascii="Times New Roman" w:hAnsi="Times New Roman" w:cs="Times New Roman"/>
                  <w:color w:val="222222"/>
                </w:rPr>
                <w:t>0.479</w:t>
              </w:r>
            </w:ins>
          </w:p>
        </w:tc>
        <w:tc>
          <w:tcPr>
            <w:tcW w:w="2700" w:type="dxa"/>
            <w:tcBorders>
              <w:top w:val="dashed" w:sz="4" w:space="0" w:color="auto"/>
            </w:tcBorders>
            <w:vAlign w:val="center"/>
          </w:tcPr>
          <w:p w14:paraId="7F5F5BA0" w14:textId="76E25975" w:rsidR="00662F47" w:rsidRPr="00995F5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28" w:author="Adam Collier" w:date="2022-12-20T10:18:00Z">
              <w:r w:rsidDel="009F1767">
                <w:rPr>
                  <w:rFonts w:ascii="Times New Roman" w:hAnsi="Times New Roman" w:cs="Times New Roman"/>
                </w:rPr>
                <w:delText>3.37 x 10</w:delText>
              </w:r>
              <w:r w:rsidRPr="00A96AE4" w:rsidDel="009F1767">
                <w:rPr>
                  <w:rFonts w:ascii="Times New Roman" w:hAnsi="Times New Roman" w:cs="Times New Roman"/>
                  <w:vertAlign w:val="superscript"/>
                </w:rPr>
                <w:delText>-009</w:delText>
              </w:r>
            </w:del>
            <w:ins w:id="29" w:author="Adam Collier" w:date="2022-12-20T10:18:00Z">
              <w:r w:rsidR="009F1767">
                <w:rPr>
                  <w:rFonts w:ascii="Times New Roman" w:hAnsi="Times New Roman" w:cs="Times New Roman"/>
                </w:rPr>
                <w:t>10</w:t>
              </w:r>
            </w:ins>
            <w:r>
              <w:rPr>
                <w:rFonts w:ascii="Times New Roman" w:hAnsi="Times New Roman" w:cs="Times New Roman"/>
              </w:rPr>
              <w:t xml:space="preserve"> </w:t>
            </w:r>
            <w:r w:rsidRPr="007F03FE">
              <w:rPr>
                <w:rFonts w:ascii="Times New Roman" w:hAnsi="Times New Roman" w:cs="Times New Roman"/>
                <w:color w:val="222222"/>
              </w:rPr>
              <w:t>±</w:t>
            </w:r>
            <w:r>
              <w:rPr>
                <w:rFonts w:ascii="Times New Roman" w:hAnsi="Times New Roman" w:cs="Times New Roman"/>
                <w:color w:val="222222"/>
              </w:rPr>
              <w:t xml:space="preserve"> </w:t>
            </w:r>
            <w:del w:id="30" w:author="Adam Collier" w:date="2022-12-20T10:18:00Z">
              <w:r w:rsidDel="009F1767">
                <w:rPr>
                  <w:rFonts w:ascii="Times New Roman" w:hAnsi="Times New Roman" w:cs="Times New Roman"/>
                  <w:color w:val="222222"/>
                </w:rPr>
                <w:delText>1.98</w:delText>
              </w:r>
              <w:r w:rsidDel="009F1767">
                <w:rPr>
                  <w:rFonts w:ascii="Times New Roman" w:hAnsi="Times New Roman" w:cs="Times New Roman"/>
                </w:rPr>
                <w:delText xml:space="preserve"> x 10</w:delText>
              </w:r>
              <w:r w:rsidDel="009F1767">
                <w:rPr>
                  <w:rFonts w:ascii="Times New Roman" w:hAnsi="Times New Roman" w:cs="Times New Roman"/>
                  <w:vertAlign w:val="superscript"/>
                </w:rPr>
                <w:delText>-010</w:delText>
              </w:r>
            </w:del>
            <w:ins w:id="31" w:author="Adam Collier" w:date="2022-12-20T10:18:00Z">
              <w:r w:rsidR="009F1767">
                <w:rPr>
                  <w:rFonts w:ascii="Times New Roman" w:hAnsi="Times New Roman" w:cs="Times New Roman"/>
                  <w:color w:val="222222"/>
                </w:rPr>
                <w:t>1.080</w:t>
              </w:r>
            </w:ins>
          </w:p>
        </w:tc>
        <w:tc>
          <w:tcPr>
            <w:tcW w:w="1530" w:type="dxa"/>
            <w:tcBorders>
              <w:top w:val="dashed" w:sz="4" w:space="0" w:color="auto"/>
            </w:tcBorders>
            <w:vAlign w:val="center"/>
          </w:tcPr>
          <w:p w14:paraId="6F441474" w14:textId="27E94EED" w:rsidR="00662F47" w:rsidRPr="00995F5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861">
              <w:rPr>
                <w:rFonts w:ascii="Times New Roman" w:hAnsi="Times New Roman" w:cs="Times New Roman"/>
              </w:rPr>
              <w:t>0.</w:t>
            </w:r>
            <w:del w:id="32" w:author="Adam Collier" w:date="2022-12-20T10:19:00Z">
              <w:r w:rsidDel="009F1767">
                <w:rPr>
                  <w:rFonts w:ascii="Times New Roman" w:hAnsi="Times New Roman" w:cs="Times New Roman"/>
                </w:rPr>
                <w:delText>4399</w:delText>
              </w:r>
            </w:del>
            <w:ins w:id="33" w:author="Adam Collier" w:date="2022-12-20T10:19:00Z">
              <w:r w:rsidR="009F1767">
                <w:rPr>
                  <w:rFonts w:ascii="Times New Roman" w:hAnsi="Times New Roman" w:cs="Times New Roman"/>
                </w:rPr>
                <w:t>1294</w:t>
              </w:r>
            </w:ins>
          </w:p>
        </w:tc>
      </w:tr>
    </w:tbl>
    <w:p w14:paraId="62042E96" w14:textId="77777777" w:rsidR="005970B2" w:rsidRDefault="005970B2" w:rsidP="005970B2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7F03FE">
        <w:rPr>
          <w:rFonts w:ascii="Times New Roman" w:hAnsi="Times New Roman" w:cs="Times New Roman"/>
          <w:i/>
          <w:iCs/>
        </w:rPr>
        <w:t xml:space="preserve">Data are represented as mean </w:t>
      </w:r>
      <w:r w:rsidRPr="007F03FE">
        <w:rPr>
          <w:rFonts w:ascii="Times New Roman" w:hAnsi="Times New Roman" w:cs="Times New Roman"/>
          <w:i/>
          <w:color w:val="222222"/>
          <w:shd w:val="clear" w:color="auto" w:fill="FFFFFF"/>
        </w:rPr>
        <w:t>± SEM.</w:t>
      </w:r>
    </w:p>
    <w:p w14:paraId="1BF1F4C6" w14:textId="646AF181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75BFD600" w14:textId="5B81ACAB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8CA00E7" w14:textId="18915D29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BAFAD10" w14:textId="3D8EF702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30A6EA69" w14:textId="0E7B7A17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320783D2" w14:textId="6558E35B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E17129F" w14:textId="76321B33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7B4A71A1" w14:textId="71F6224C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A8EC4B5" w14:textId="221D1A6A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518B12FF" w14:textId="5F64AD35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3455ABA9" w14:textId="55A75154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EE7E2AE" w14:textId="70EFD48C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3BB9E690" w14:textId="65CEE4C6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4D2B5E30" w14:textId="13C9449C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2B59E11A" w14:textId="321D606A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2C087E4D" w14:textId="5CE227DD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37F26777" w14:textId="749EDFAF" w:rsidR="002D45F3" w:rsidRDefault="002D45F3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DF82F4B" w14:textId="34B64FC6" w:rsidR="00F022A8" w:rsidRDefault="00F022A8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511F315A" w14:textId="34B51C0B" w:rsidR="007C5E2B" w:rsidRDefault="007C5E2B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23019D60" w14:textId="0FFF3B61" w:rsidR="007C5E2B" w:rsidRDefault="007C5E2B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4D95A100" w14:textId="004E4FA6" w:rsidR="007C5E2B" w:rsidRDefault="007C5E2B" w:rsidP="00AA441F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600A9E3" w14:textId="77777777" w:rsidR="005970B2" w:rsidRDefault="005970B2" w:rsidP="002372B5">
      <w:pPr>
        <w:rPr>
          <w:rFonts w:ascii="Times New Roman" w:hAnsi="Times New Roman" w:cs="Times New Roman"/>
          <w:b/>
        </w:rPr>
      </w:pPr>
    </w:p>
    <w:p w14:paraId="43DC83E3" w14:textId="6A49C770" w:rsidR="005970B2" w:rsidRDefault="005970B2" w:rsidP="002372B5">
      <w:pPr>
        <w:rPr>
          <w:rFonts w:ascii="Times New Roman" w:hAnsi="Times New Roman" w:cs="Times New Roman"/>
          <w:b/>
        </w:rPr>
      </w:pPr>
    </w:p>
    <w:p w14:paraId="2B75067B" w14:textId="6D90AAC1" w:rsidR="00150025" w:rsidRDefault="00150025" w:rsidP="002372B5">
      <w:pPr>
        <w:rPr>
          <w:rFonts w:ascii="Times New Roman" w:hAnsi="Times New Roman" w:cs="Times New Roman"/>
          <w:b/>
        </w:rPr>
      </w:pPr>
    </w:p>
    <w:p w14:paraId="13D6B66F" w14:textId="5FEE75A6" w:rsidR="002372B5" w:rsidRDefault="002372B5" w:rsidP="00B208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Supplementary Table S2</w:t>
      </w:r>
      <w:r w:rsidRPr="007F03FE">
        <w:rPr>
          <w:rFonts w:ascii="Times New Roman" w:hAnsi="Times New Roman" w:cs="Times New Roman"/>
          <w:b/>
        </w:rPr>
        <w:t>.</w:t>
      </w:r>
      <w:r w:rsidRPr="007F03FE">
        <w:rPr>
          <w:rFonts w:ascii="Times New Roman" w:hAnsi="Times New Roman" w:cs="Times New Roman"/>
        </w:rPr>
        <w:t xml:space="preserve"> </w:t>
      </w:r>
      <w:r w:rsidR="007C5E2B">
        <w:rPr>
          <w:rFonts w:ascii="Times New Roman" w:hAnsi="Times New Roman" w:cs="Times New Roman"/>
        </w:rPr>
        <w:t>No e</w:t>
      </w:r>
      <w:r w:rsidR="007C5E2B" w:rsidRPr="007F03FE">
        <w:rPr>
          <w:rFonts w:ascii="Times New Roman" w:hAnsi="Times New Roman" w:cs="Times New Roman"/>
        </w:rPr>
        <w:t>ffects</w:t>
      </w:r>
      <w:r w:rsidR="007C5E2B">
        <w:rPr>
          <w:rFonts w:ascii="Times New Roman" w:hAnsi="Times New Roman" w:cs="Times New Roman"/>
        </w:rPr>
        <w:t xml:space="preserve"> on behavior</w:t>
      </w:r>
      <w:r w:rsidR="006112AE">
        <w:rPr>
          <w:rFonts w:ascii="Times New Roman" w:hAnsi="Times New Roman" w:cs="Times New Roman"/>
        </w:rPr>
        <w:t>s</w:t>
      </w:r>
      <w:r w:rsidR="007C5E2B" w:rsidRPr="007F03FE">
        <w:rPr>
          <w:rFonts w:ascii="Times New Roman" w:hAnsi="Times New Roman" w:cs="Times New Roman"/>
        </w:rPr>
        <w:t xml:space="preserve"> </w:t>
      </w:r>
      <w:r w:rsidR="007C5E2B">
        <w:rPr>
          <w:rFonts w:ascii="Times New Roman" w:hAnsi="Times New Roman" w:cs="Times New Roman"/>
        </w:rPr>
        <w:t xml:space="preserve">of Cxcr4 antagonist AMD3100 (1 µM, 2-24 </w:t>
      </w:r>
      <w:proofErr w:type="spellStart"/>
      <w:r w:rsidR="007C5E2B">
        <w:rPr>
          <w:rFonts w:ascii="Times New Roman" w:hAnsi="Times New Roman" w:cs="Times New Roman"/>
        </w:rPr>
        <w:t>hpf</w:t>
      </w:r>
      <w:proofErr w:type="spellEnd"/>
      <w:r w:rsidR="007C5E2B">
        <w:rPr>
          <w:rFonts w:ascii="Times New Roman" w:hAnsi="Times New Roman" w:cs="Times New Roman"/>
        </w:rPr>
        <w:t xml:space="preserve">) </w:t>
      </w:r>
      <w:r w:rsidR="00281EB7">
        <w:rPr>
          <w:rFonts w:ascii="Times New Roman" w:hAnsi="Times New Roman" w:cs="Times New Roman"/>
        </w:rPr>
        <w:t xml:space="preserve">alone </w:t>
      </w:r>
      <w:r w:rsidR="007C5E2B">
        <w:rPr>
          <w:rFonts w:ascii="Times New Roman" w:hAnsi="Times New Roman" w:cs="Times New Roman"/>
        </w:rPr>
        <w:t xml:space="preserve">in control 8 </w:t>
      </w:r>
      <w:proofErr w:type="spellStart"/>
      <w:r w:rsidR="007C5E2B">
        <w:rPr>
          <w:rFonts w:ascii="Times New Roman" w:hAnsi="Times New Roman" w:cs="Times New Roman"/>
        </w:rPr>
        <w:t>dpf</w:t>
      </w:r>
      <w:proofErr w:type="spellEnd"/>
      <w:r w:rsidR="007C5E2B">
        <w:rPr>
          <w:rFonts w:ascii="Times New Roman" w:hAnsi="Times New Roman" w:cs="Times New Roman"/>
        </w:rPr>
        <w:t xml:space="preserve"> zebrafish compared to control zebrafish without antagonist.</w:t>
      </w:r>
    </w:p>
    <w:tbl>
      <w:tblPr>
        <w:tblStyle w:val="TableGrid"/>
        <w:tblW w:w="1075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9"/>
        <w:gridCol w:w="2658"/>
        <w:gridCol w:w="2788"/>
        <w:gridCol w:w="2739"/>
      </w:tblGrid>
      <w:tr w:rsidR="005970B2" w14:paraId="6226C3ED" w14:textId="77777777" w:rsidTr="007542C4">
        <w:trPr>
          <w:trHeight w:val="647"/>
        </w:trPr>
        <w:tc>
          <w:tcPr>
            <w:tcW w:w="2569" w:type="dxa"/>
            <w:tcBorders>
              <w:bottom w:val="single" w:sz="4" w:space="0" w:color="auto"/>
            </w:tcBorders>
            <w:vAlign w:val="center"/>
          </w:tcPr>
          <w:p w14:paraId="46195858" w14:textId="4FB8A1C3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Measures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vAlign w:val="center"/>
          </w:tcPr>
          <w:p w14:paraId="373A265E" w14:textId="3C50EA82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2788" w:type="dxa"/>
            <w:tcBorders>
              <w:bottom w:val="single" w:sz="4" w:space="0" w:color="auto"/>
            </w:tcBorders>
            <w:vAlign w:val="center"/>
          </w:tcPr>
          <w:p w14:paraId="4CDEA509" w14:textId="6D9C9C8A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 + AMD3100</w:t>
            </w:r>
          </w:p>
        </w:tc>
        <w:tc>
          <w:tcPr>
            <w:tcW w:w="2739" w:type="dxa"/>
            <w:tcBorders>
              <w:bottom w:val="single" w:sz="4" w:space="0" w:color="auto"/>
            </w:tcBorders>
            <w:vAlign w:val="center"/>
          </w:tcPr>
          <w:p w14:paraId="146E2FA7" w14:textId="0735BF0C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5970B2" w14:paraId="358BCDDD" w14:textId="77777777" w:rsidTr="007542C4">
        <w:trPr>
          <w:trHeight w:val="610"/>
        </w:trPr>
        <w:tc>
          <w:tcPr>
            <w:tcW w:w="2569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7DA80EC" w14:textId="77777777" w:rsidR="000739D9" w:rsidRDefault="000739D9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698B3A" w14:textId="2D008426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Locomotion</w:t>
            </w:r>
          </w:p>
          <w:p w14:paraId="1F0F08A3" w14:textId="77777777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Distance Traveled </w:t>
            </w:r>
          </w:p>
          <w:p w14:paraId="079B9B1F" w14:textId="77777777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Cs/>
                <w:sz w:val="20"/>
                <w:szCs w:val="20"/>
              </w:rPr>
              <w:t>(cm)</w:t>
            </w:r>
          </w:p>
          <w:p w14:paraId="57860F5F" w14:textId="4242614D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D089C62" w14:textId="5A76D294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 xml:space="preserve">75.39 </w:t>
            </w:r>
            <w:r w:rsidRPr="005970B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9.133</w:t>
            </w:r>
          </w:p>
        </w:tc>
        <w:tc>
          <w:tcPr>
            <w:tcW w:w="278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E643284" w14:textId="10B47E7B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 xml:space="preserve">70.18 </w:t>
            </w:r>
            <w:r w:rsidRPr="005970B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6.503</w:t>
            </w:r>
          </w:p>
        </w:tc>
        <w:tc>
          <w:tcPr>
            <w:tcW w:w="2739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4F2E6C4" w14:textId="437F3B42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>0.9537</w:t>
            </w:r>
          </w:p>
        </w:tc>
      </w:tr>
      <w:tr w:rsidR="005970B2" w14:paraId="53902044" w14:textId="77777777" w:rsidTr="007542C4">
        <w:trPr>
          <w:trHeight w:val="647"/>
        </w:trPr>
        <w:tc>
          <w:tcPr>
            <w:tcW w:w="25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8679E92" w14:textId="77777777" w:rsidR="000739D9" w:rsidRDefault="000739D9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532CC5" w14:textId="64908C6A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Thigmotaxis</w:t>
            </w:r>
          </w:p>
          <w:p w14:paraId="69E940A7" w14:textId="77777777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(Time in Outside Zone) </w:t>
            </w:r>
          </w:p>
          <w:p w14:paraId="0307F080" w14:textId="77777777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Cs/>
                <w:sz w:val="20"/>
                <w:szCs w:val="20"/>
              </w:rPr>
              <w:t>(%)</w:t>
            </w:r>
          </w:p>
          <w:p w14:paraId="7DC3978F" w14:textId="779AA70F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39A3944" w14:textId="0BFE0A1E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 xml:space="preserve">70.93 </w:t>
            </w:r>
            <w:r w:rsidRPr="005970B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3.333</w:t>
            </w:r>
          </w:p>
        </w:tc>
        <w:tc>
          <w:tcPr>
            <w:tcW w:w="278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93CA55" w14:textId="6F7CEE7C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 xml:space="preserve">67.93 </w:t>
            </w:r>
            <w:r w:rsidRPr="005970B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3.260</w:t>
            </w:r>
          </w:p>
        </w:tc>
        <w:tc>
          <w:tcPr>
            <w:tcW w:w="273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6C5F68B" w14:textId="2E0D52FD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>0.9104</w:t>
            </w:r>
          </w:p>
        </w:tc>
      </w:tr>
      <w:tr w:rsidR="005970B2" w14:paraId="17D96815" w14:textId="77777777" w:rsidTr="007542C4">
        <w:trPr>
          <w:trHeight w:val="647"/>
        </w:trPr>
        <w:tc>
          <w:tcPr>
            <w:tcW w:w="256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2E034AE" w14:textId="77777777" w:rsidR="000739D9" w:rsidRDefault="000739D9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6D9F64" w14:textId="5A3AF545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Light Preference</w:t>
            </w:r>
          </w:p>
          <w:p w14:paraId="54888B01" w14:textId="77777777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(Time in Light Zone)</w:t>
            </w:r>
          </w:p>
          <w:p w14:paraId="21CDFF38" w14:textId="154990BD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bCs/>
                <w:sz w:val="20"/>
                <w:szCs w:val="20"/>
              </w:rPr>
              <w:t>(%)</w:t>
            </w:r>
          </w:p>
        </w:tc>
        <w:tc>
          <w:tcPr>
            <w:tcW w:w="26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6C4C30F" w14:textId="0BFE280A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 xml:space="preserve">55.14 </w:t>
            </w:r>
            <w:r w:rsidRPr="005970B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3.176</w:t>
            </w:r>
          </w:p>
        </w:tc>
        <w:tc>
          <w:tcPr>
            <w:tcW w:w="278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57C0DBB" w14:textId="0F905C50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 xml:space="preserve">52.71 </w:t>
            </w:r>
            <w:r w:rsidRPr="005970B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4.880</w:t>
            </w:r>
          </w:p>
        </w:tc>
        <w:tc>
          <w:tcPr>
            <w:tcW w:w="273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327C5BB" w14:textId="10497DE1" w:rsidR="005970B2" w:rsidRPr="005970B2" w:rsidRDefault="005970B2" w:rsidP="005970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0B2">
              <w:rPr>
                <w:rFonts w:ascii="Times New Roman" w:hAnsi="Times New Roman" w:cs="Times New Roman"/>
                <w:sz w:val="20"/>
                <w:szCs w:val="20"/>
              </w:rPr>
              <w:t>0.9578</w:t>
            </w:r>
          </w:p>
        </w:tc>
      </w:tr>
    </w:tbl>
    <w:p w14:paraId="2CD0EA0F" w14:textId="37FD96AC" w:rsidR="005A4041" w:rsidRDefault="0010137D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7F03FE">
        <w:rPr>
          <w:rFonts w:ascii="Times New Roman" w:hAnsi="Times New Roman" w:cs="Times New Roman"/>
          <w:i/>
          <w:iCs/>
        </w:rPr>
        <w:t xml:space="preserve">Data are represented as mean </w:t>
      </w:r>
      <w:r w:rsidRPr="007F03FE">
        <w:rPr>
          <w:rFonts w:ascii="Times New Roman" w:hAnsi="Times New Roman" w:cs="Times New Roman"/>
          <w:i/>
          <w:color w:val="222222"/>
          <w:shd w:val="clear" w:color="auto" w:fill="FFFFFF"/>
        </w:rPr>
        <w:t>± SEM.</w:t>
      </w:r>
    </w:p>
    <w:p w14:paraId="0380F564" w14:textId="2C482174" w:rsidR="000A246C" w:rsidRDefault="000A246C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66382A97" w14:textId="13C6DFB0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4F802DF1" w14:textId="036F4993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5F6649C4" w14:textId="7228DB56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24736B1B" w14:textId="7AE09DD5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613E8F8" w14:textId="14DD3DD9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7FC48925" w14:textId="697821C9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40B508E4" w14:textId="7C22E9BE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626E12D6" w14:textId="33D57C7A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20151AE8" w14:textId="64B5EDCD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3270C22A" w14:textId="2AD5A64B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61594756" w14:textId="3912A202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ADDF28E" w14:textId="4FAF0488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84DB22C" w14:textId="27B8F084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7CEFCA12" w14:textId="162817BE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B23899A" w14:textId="3D62878D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7F70551" w14:textId="2A93A6C7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7D71FC87" w14:textId="18F1B7E3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C284839" w14:textId="00677480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BECF20C" w14:textId="6C0E7BE4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2B3D7A3" w14:textId="48643ACB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48304887" w14:textId="7F5B3828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698663EB" w14:textId="63B42548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1071F1D" w14:textId="59415AD9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3B472354" w14:textId="332327F5" w:rsidR="002D45F3" w:rsidRDefault="002D45F3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5625965" w14:textId="4752074E" w:rsidR="006E1427" w:rsidRDefault="000739D9" w:rsidP="00B208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S</w:t>
      </w:r>
      <w:r w:rsidR="00621B46">
        <w:rPr>
          <w:rFonts w:ascii="Times New Roman" w:hAnsi="Times New Roman" w:cs="Times New Roman"/>
          <w:b/>
        </w:rPr>
        <w:t>upplementary Table S3</w:t>
      </w:r>
      <w:r w:rsidR="006032CB" w:rsidRPr="007F03FE">
        <w:rPr>
          <w:rFonts w:ascii="Times New Roman" w:hAnsi="Times New Roman" w:cs="Times New Roman"/>
          <w:b/>
        </w:rPr>
        <w:t>.</w:t>
      </w:r>
      <w:r w:rsidR="006032CB" w:rsidRPr="007F03FE">
        <w:rPr>
          <w:rFonts w:ascii="Times New Roman" w:hAnsi="Times New Roman" w:cs="Times New Roman"/>
        </w:rPr>
        <w:t xml:space="preserve"> </w:t>
      </w:r>
      <w:r w:rsidR="007C5E2B">
        <w:rPr>
          <w:rFonts w:ascii="Times New Roman" w:hAnsi="Times New Roman" w:cs="Times New Roman"/>
        </w:rPr>
        <w:t>No e</w:t>
      </w:r>
      <w:r w:rsidR="007C5E2B" w:rsidRPr="007F03FE">
        <w:rPr>
          <w:rFonts w:ascii="Times New Roman" w:hAnsi="Times New Roman" w:cs="Times New Roman"/>
        </w:rPr>
        <w:t>ffects</w:t>
      </w:r>
      <w:r w:rsidR="007C5E2B">
        <w:rPr>
          <w:rFonts w:ascii="Times New Roman" w:hAnsi="Times New Roman" w:cs="Times New Roman"/>
        </w:rPr>
        <w:t xml:space="preserve"> on</w:t>
      </w:r>
      <w:r w:rsidR="00482439">
        <w:rPr>
          <w:rFonts w:ascii="Times New Roman" w:hAnsi="Times New Roman" w:cs="Times New Roman"/>
        </w:rPr>
        <w:t xml:space="preserve"> </w:t>
      </w:r>
      <w:proofErr w:type="spellStart"/>
      <w:r w:rsidR="00482439">
        <w:rPr>
          <w:rFonts w:ascii="Times New Roman" w:hAnsi="Times New Roman" w:cs="Times New Roman"/>
        </w:rPr>
        <w:t>Hcrt</w:t>
      </w:r>
      <w:proofErr w:type="spellEnd"/>
      <w:r w:rsidR="00482439">
        <w:rPr>
          <w:rFonts w:ascii="Times New Roman" w:hAnsi="Times New Roman" w:cs="Times New Roman"/>
        </w:rPr>
        <w:t xml:space="preserve"> neurons</w:t>
      </w:r>
      <w:r w:rsidR="00640FCB">
        <w:rPr>
          <w:rFonts w:ascii="Times New Roman" w:hAnsi="Times New Roman" w:cs="Times New Roman"/>
        </w:rPr>
        <w:t xml:space="preserve"> and</w:t>
      </w:r>
      <w:r w:rsidR="00482439">
        <w:rPr>
          <w:rFonts w:ascii="Times New Roman" w:hAnsi="Times New Roman" w:cs="Times New Roman"/>
        </w:rPr>
        <w:t xml:space="preserve"> </w:t>
      </w:r>
      <w:r w:rsidR="007C5E2B">
        <w:rPr>
          <w:rFonts w:ascii="Times New Roman" w:hAnsi="Times New Roman" w:cs="Times New Roman"/>
          <w:i/>
          <w:iCs/>
        </w:rPr>
        <w:t>cxcl12a</w:t>
      </w:r>
      <w:r w:rsidR="007C5E2B">
        <w:rPr>
          <w:rFonts w:ascii="Times New Roman" w:hAnsi="Times New Roman" w:cs="Times New Roman"/>
        </w:rPr>
        <w:t xml:space="preserve"> and </w:t>
      </w:r>
      <w:r w:rsidR="007C5E2B">
        <w:rPr>
          <w:rFonts w:ascii="Times New Roman" w:hAnsi="Times New Roman" w:cs="Times New Roman"/>
          <w:i/>
          <w:iCs/>
        </w:rPr>
        <w:t>cxcr4b</w:t>
      </w:r>
      <w:r w:rsidR="007C5E2B">
        <w:rPr>
          <w:rFonts w:ascii="Times New Roman" w:hAnsi="Times New Roman" w:cs="Times New Roman"/>
        </w:rPr>
        <w:t xml:space="preserve"> transcripts of Cxcr4 antagonist AMD3100 (1 µM, 2-24 </w:t>
      </w:r>
      <w:proofErr w:type="spellStart"/>
      <w:r w:rsidR="007C5E2B">
        <w:rPr>
          <w:rFonts w:ascii="Times New Roman" w:hAnsi="Times New Roman" w:cs="Times New Roman"/>
        </w:rPr>
        <w:t>hpf</w:t>
      </w:r>
      <w:proofErr w:type="spellEnd"/>
      <w:r w:rsidR="007C5E2B">
        <w:rPr>
          <w:rFonts w:ascii="Times New Roman" w:hAnsi="Times New Roman" w:cs="Times New Roman"/>
        </w:rPr>
        <w:t>)</w:t>
      </w:r>
      <w:r w:rsidR="00281EB7">
        <w:rPr>
          <w:rFonts w:ascii="Times New Roman" w:hAnsi="Times New Roman" w:cs="Times New Roman"/>
        </w:rPr>
        <w:t xml:space="preserve"> alone</w:t>
      </w:r>
      <w:r w:rsidR="007C5E2B">
        <w:rPr>
          <w:rFonts w:ascii="Times New Roman" w:hAnsi="Times New Roman" w:cs="Times New Roman"/>
        </w:rPr>
        <w:t xml:space="preserve"> in control 28 </w:t>
      </w:r>
      <w:proofErr w:type="spellStart"/>
      <w:r w:rsidR="007C5E2B">
        <w:rPr>
          <w:rFonts w:ascii="Times New Roman" w:hAnsi="Times New Roman" w:cs="Times New Roman"/>
        </w:rPr>
        <w:t>hpf</w:t>
      </w:r>
      <w:proofErr w:type="spellEnd"/>
      <w:r w:rsidR="007C5E2B">
        <w:rPr>
          <w:rFonts w:ascii="Times New Roman" w:hAnsi="Times New Roman" w:cs="Times New Roman"/>
        </w:rPr>
        <w:t xml:space="preserve"> zebrafish compared to control zebrafish without antagonist.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2880"/>
        <w:gridCol w:w="2160"/>
        <w:gridCol w:w="1980"/>
        <w:gridCol w:w="2070"/>
      </w:tblGrid>
      <w:tr w:rsidR="007B038F" w:rsidRPr="00775382" w14:paraId="1BEB394B" w14:textId="274CF136" w:rsidTr="009B01FB">
        <w:trPr>
          <w:trHeight w:val="640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2BE3D828" w14:textId="690CC440" w:rsidR="007B038F" w:rsidRPr="00775382" w:rsidRDefault="007B038F" w:rsidP="005C24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Brain Area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5EE84BDF" w14:textId="522A8E54" w:rsidR="007B038F" w:rsidRPr="00775382" w:rsidRDefault="00775382" w:rsidP="005C24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424FD349" w14:textId="09FB6EFB" w:rsidR="007B038F" w:rsidRPr="00775382" w:rsidRDefault="007B038F" w:rsidP="005C24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4F5F786D" w14:textId="3A4965D3" w:rsidR="007B038F" w:rsidRPr="00775382" w:rsidRDefault="007B038F" w:rsidP="005C24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 + AMD3100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62B63C41" w14:textId="30CB13D1" w:rsidR="007B038F" w:rsidRPr="00775382" w:rsidRDefault="007B038F" w:rsidP="005C24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662F47" w:rsidRPr="00775382" w14:paraId="5E369C4D" w14:textId="02B42443" w:rsidTr="00DD257A">
        <w:trPr>
          <w:trHeight w:val="602"/>
        </w:trPr>
        <w:tc>
          <w:tcPr>
            <w:tcW w:w="1800" w:type="dxa"/>
            <w:vMerge w:val="restart"/>
            <w:tcBorders>
              <w:top w:val="single" w:sz="4" w:space="0" w:color="auto"/>
            </w:tcBorders>
            <w:vAlign w:val="center"/>
          </w:tcPr>
          <w:p w14:paraId="634987EE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sz w:val="20"/>
                <w:szCs w:val="20"/>
              </w:rPr>
              <w:t>Tel</w:t>
            </w:r>
          </w:p>
          <w:p w14:paraId="2A01AB1E" w14:textId="744056A9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  <w:vAlign w:val="center"/>
          </w:tcPr>
          <w:p w14:paraId="28A9F52A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2F2666" w14:textId="6FC678EA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34" w:author="Adam Collier" w:date="2022-12-20T10:53:00Z">
              <w:r w:rsidRPr="00775382" w:rsidDel="00DC14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35" w:author="Adam Collier" w:date="2022-12-20T10:53:00Z">
              <w:r w:rsidR="00DC14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DC14B2" w:rsidRPr="0077538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</w:t>
            </w:r>
          </w:p>
          <w:p w14:paraId="7AE0DE3C" w14:textId="080F69EC" w:rsidR="00662F47" w:rsidRPr="00775382" w:rsidDel="00DC14B2" w:rsidRDefault="00662F47" w:rsidP="00662F47">
            <w:pPr>
              <w:jc w:val="center"/>
              <w:rPr>
                <w:del w:id="36" w:author="Adam Collier" w:date="2022-12-20T10:53:00Z"/>
                <w:rFonts w:ascii="Times New Roman" w:hAnsi="Times New Roman" w:cs="Times New Roman"/>
                <w:bCs/>
                <w:sz w:val="20"/>
                <w:szCs w:val="20"/>
              </w:rPr>
            </w:pPr>
            <w:del w:id="37" w:author="Adam Collier" w:date="2022-12-20T10:53:00Z"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  <w:p w14:paraId="1D0E7292" w14:textId="5438641D" w:rsidR="00662F47" w:rsidRPr="00775382" w:rsidRDefault="00662F47" w:rsidP="00DC1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vAlign w:val="center"/>
          </w:tcPr>
          <w:p w14:paraId="684B3B4A" w14:textId="53A8C2F9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  <w:vAlign w:val="center"/>
          </w:tcPr>
          <w:p w14:paraId="1F7B42A5" w14:textId="61D0569A" w:rsidR="00662F47" w:rsidRPr="00775382" w:rsidRDefault="004E35D8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  <w:vAlign w:val="center"/>
          </w:tcPr>
          <w:p w14:paraId="1E882F03" w14:textId="3CA6D61F" w:rsidR="00662F47" w:rsidRPr="00775382" w:rsidRDefault="004E35D8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662F47" w:rsidRPr="00775382" w14:paraId="4A1D0421" w14:textId="4C44B351" w:rsidTr="00545C1A">
        <w:trPr>
          <w:trHeight w:val="640"/>
        </w:trPr>
        <w:tc>
          <w:tcPr>
            <w:tcW w:w="1800" w:type="dxa"/>
            <w:vMerge/>
          </w:tcPr>
          <w:p w14:paraId="70170E89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nil"/>
            </w:tcBorders>
            <w:vAlign w:val="center"/>
          </w:tcPr>
          <w:p w14:paraId="61EF8FAB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Density of </w:t>
            </w: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cxcl12a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</w:t>
            </w:r>
          </w:p>
          <w:p w14:paraId="3E676BFD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(transcripts/μm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F95926F" w14:textId="05DBF9BC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14:paraId="75235678" w14:textId="30715772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64.363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4.633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7F9A350B" w14:textId="03304DBE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64.270 </w:t>
            </w:r>
            <w:r w:rsidRPr="0077538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7.950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768F2875" w14:textId="3034CA44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>0.9999</w:t>
            </w:r>
          </w:p>
        </w:tc>
      </w:tr>
      <w:tr w:rsidR="00662F47" w:rsidRPr="00775382" w14:paraId="5CC23F27" w14:textId="4EEA80B8" w:rsidTr="00545C1A">
        <w:trPr>
          <w:trHeight w:val="640"/>
        </w:trPr>
        <w:tc>
          <w:tcPr>
            <w:tcW w:w="1800" w:type="dxa"/>
            <w:vMerge/>
            <w:tcBorders>
              <w:bottom w:val="dashed" w:sz="4" w:space="0" w:color="auto"/>
            </w:tcBorders>
          </w:tcPr>
          <w:p w14:paraId="0EA62C6A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bottom w:val="dashed" w:sz="4" w:space="0" w:color="auto"/>
            </w:tcBorders>
            <w:vAlign w:val="center"/>
          </w:tcPr>
          <w:p w14:paraId="16F09D17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c</w:t>
            </w: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xcr4b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</w:t>
            </w:r>
          </w:p>
          <w:p w14:paraId="27C736DA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(transcripts/μm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8029702" w14:textId="1BDF496E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dashed" w:sz="4" w:space="0" w:color="auto"/>
            </w:tcBorders>
            <w:vAlign w:val="center"/>
          </w:tcPr>
          <w:p w14:paraId="4FF3F31B" w14:textId="5024D56A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48.795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6.898</w:t>
            </w:r>
          </w:p>
        </w:tc>
        <w:tc>
          <w:tcPr>
            <w:tcW w:w="1980" w:type="dxa"/>
            <w:tcBorders>
              <w:top w:val="nil"/>
              <w:bottom w:val="dashed" w:sz="4" w:space="0" w:color="auto"/>
            </w:tcBorders>
            <w:vAlign w:val="center"/>
          </w:tcPr>
          <w:p w14:paraId="2E8D54BB" w14:textId="40234213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37.462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4.127</w:t>
            </w:r>
          </w:p>
        </w:tc>
        <w:tc>
          <w:tcPr>
            <w:tcW w:w="2070" w:type="dxa"/>
            <w:tcBorders>
              <w:top w:val="nil"/>
              <w:bottom w:val="dashed" w:sz="4" w:space="0" w:color="auto"/>
            </w:tcBorders>
            <w:vAlign w:val="center"/>
          </w:tcPr>
          <w:p w14:paraId="1BC5686F" w14:textId="66A8FB92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0.8249</w:t>
            </w:r>
          </w:p>
        </w:tc>
      </w:tr>
      <w:tr w:rsidR="00662F47" w:rsidRPr="00775382" w14:paraId="5E2BA614" w14:textId="12D577B7" w:rsidTr="00DD257A">
        <w:trPr>
          <w:trHeight w:val="602"/>
        </w:trPr>
        <w:tc>
          <w:tcPr>
            <w:tcW w:w="1800" w:type="dxa"/>
            <w:vMerge w:val="restart"/>
            <w:tcBorders>
              <w:top w:val="dashed" w:sz="4" w:space="0" w:color="auto"/>
              <w:bottom w:val="nil"/>
            </w:tcBorders>
            <w:vAlign w:val="center"/>
          </w:tcPr>
          <w:p w14:paraId="5634375C" w14:textId="2D4A93AB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sz w:val="20"/>
                <w:szCs w:val="20"/>
              </w:rPr>
              <w:t>ORR</w:t>
            </w:r>
          </w:p>
        </w:tc>
        <w:tc>
          <w:tcPr>
            <w:tcW w:w="2880" w:type="dxa"/>
            <w:tcBorders>
              <w:top w:val="dashed" w:sz="4" w:space="0" w:color="auto"/>
              <w:bottom w:val="nil"/>
            </w:tcBorders>
            <w:vAlign w:val="center"/>
          </w:tcPr>
          <w:p w14:paraId="210FE010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139096" w14:textId="64B81C1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38" w:author="Adam Collier" w:date="2022-12-20T10:53:00Z">
              <w:r w:rsidRPr="00775382" w:rsidDel="00DC14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39" w:author="Adam Collier" w:date="2022-12-20T10:53:00Z">
              <w:r w:rsidR="00DC14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DC14B2" w:rsidRPr="0077538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</w:t>
            </w:r>
          </w:p>
          <w:p w14:paraId="7E9ED555" w14:textId="4D202D71" w:rsidR="00662F47" w:rsidRPr="00775382" w:rsidDel="00DC14B2" w:rsidRDefault="00662F47" w:rsidP="00662F47">
            <w:pPr>
              <w:jc w:val="center"/>
              <w:rPr>
                <w:del w:id="40" w:author="Adam Collier" w:date="2022-12-20T10:53:00Z"/>
                <w:rFonts w:ascii="Times New Roman" w:hAnsi="Times New Roman" w:cs="Times New Roman"/>
                <w:bCs/>
                <w:sz w:val="20"/>
                <w:szCs w:val="20"/>
              </w:rPr>
            </w:pPr>
            <w:del w:id="41" w:author="Adam Collier" w:date="2022-12-20T10:53:00Z"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  <w:p w14:paraId="2C3CA84E" w14:textId="467169D4" w:rsidR="00662F47" w:rsidRPr="00775382" w:rsidRDefault="00662F47" w:rsidP="00DC1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dashed" w:sz="4" w:space="0" w:color="auto"/>
              <w:bottom w:val="nil"/>
            </w:tcBorders>
            <w:vAlign w:val="center"/>
          </w:tcPr>
          <w:p w14:paraId="454D5710" w14:textId="5C06B90D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0" w:type="dxa"/>
            <w:tcBorders>
              <w:top w:val="dashed" w:sz="4" w:space="0" w:color="auto"/>
              <w:bottom w:val="nil"/>
            </w:tcBorders>
            <w:vAlign w:val="center"/>
          </w:tcPr>
          <w:p w14:paraId="158C48FB" w14:textId="618F9882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70" w:type="dxa"/>
            <w:tcBorders>
              <w:top w:val="dashed" w:sz="4" w:space="0" w:color="auto"/>
              <w:bottom w:val="nil"/>
            </w:tcBorders>
            <w:vAlign w:val="center"/>
          </w:tcPr>
          <w:p w14:paraId="737D100A" w14:textId="490923D6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662F47" w:rsidRPr="00775382" w14:paraId="55DFCC35" w14:textId="1755EBE1" w:rsidTr="00DD257A">
        <w:trPr>
          <w:trHeight w:val="640"/>
        </w:trPr>
        <w:tc>
          <w:tcPr>
            <w:tcW w:w="1800" w:type="dxa"/>
            <w:vMerge/>
            <w:tcBorders>
              <w:top w:val="nil"/>
              <w:bottom w:val="nil"/>
            </w:tcBorders>
            <w:vAlign w:val="center"/>
          </w:tcPr>
          <w:p w14:paraId="4B8F33FE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14:paraId="7EB0AA25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Density of </w:t>
            </w: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cxcl12a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</w:t>
            </w:r>
          </w:p>
          <w:p w14:paraId="5A7C52BD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(transcripts/μm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FCA723C" w14:textId="5D2E89D2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14:paraId="212E9120" w14:textId="189254DD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41.146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9.621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2B73DC38" w14:textId="48385A71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50.396 </w:t>
            </w:r>
            <w:r w:rsidRPr="0077538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11.507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04EE3D4A" w14:textId="54479B2C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>0.8393</w:t>
            </w:r>
          </w:p>
        </w:tc>
      </w:tr>
      <w:tr w:rsidR="00662F47" w:rsidRPr="00775382" w14:paraId="7EE21A0E" w14:textId="765DBF6A" w:rsidTr="00DD257A">
        <w:trPr>
          <w:trHeight w:val="640"/>
        </w:trPr>
        <w:tc>
          <w:tcPr>
            <w:tcW w:w="1800" w:type="dxa"/>
            <w:vMerge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842B9CF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bottom w:val="dashed" w:sz="4" w:space="0" w:color="auto"/>
            </w:tcBorders>
            <w:vAlign w:val="center"/>
          </w:tcPr>
          <w:p w14:paraId="5A18D49A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c</w:t>
            </w: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xcr4b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</w:t>
            </w:r>
          </w:p>
          <w:p w14:paraId="05A10E30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(transcripts/μm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2DF0B59" w14:textId="0C04FDE3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dashed" w:sz="4" w:space="0" w:color="auto"/>
            </w:tcBorders>
            <w:vAlign w:val="center"/>
          </w:tcPr>
          <w:p w14:paraId="39DA1846" w14:textId="27E98D41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46.399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3.963</w:t>
            </w:r>
          </w:p>
        </w:tc>
        <w:tc>
          <w:tcPr>
            <w:tcW w:w="1980" w:type="dxa"/>
            <w:tcBorders>
              <w:top w:val="nil"/>
              <w:bottom w:val="dashed" w:sz="4" w:space="0" w:color="auto"/>
            </w:tcBorders>
            <w:vAlign w:val="center"/>
          </w:tcPr>
          <w:p w14:paraId="62AE3267" w14:textId="3FC06BA5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51.932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11.200</w:t>
            </w:r>
          </w:p>
        </w:tc>
        <w:tc>
          <w:tcPr>
            <w:tcW w:w="2070" w:type="dxa"/>
            <w:tcBorders>
              <w:top w:val="nil"/>
              <w:bottom w:val="dashed" w:sz="4" w:space="0" w:color="auto"/>
            </w:tcBorders>
            <w:vAlign w:val="center"/>
          </w:tcPr>
          <w:p w14:paraId="421967D7" w14:textId="7E236F69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0.9748</w:t>
            </w:r>
          </w:p>
        </w:tc>
      </w:tr>
      <w:tr w:rsidR="00662F47" w:rsidRPr="00775382" w14:paraId="2F52D6A2" w14:textId="63E7536A" w:rsidTr="00DD257A">
        <w:trPr>
          <w:trHeight w:val="602"/>
        </w:trPr>
        <w:tc>
          <w:tcPr>
            <w:tcW w:w="1800" w:type="dxa"/>
            <w:vMerge w:val="restart"/>
            <w:tcBorders>
              <w:top w:val="dashed" w:sz="4" w:space="0" w:color="auto"/>
            </w:tcBorders>
            <w:vAlign w:val="center"/>
          </w:tcPr>
          <w:p w14:paraId="05A9F0EA" w14:textId="72775AC0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75382">
              <w:rPr>
                <w:rFonts w:ascii="Times New Roman" w:hAnsi="Times New Roman" w:cs="Times New Roman"/>
                <w:b/>
                <w:sz w:val="20"/>
                <w:szCs w:val="20"/>
              </w:rPr>
              <w:t>aAH</w:t>
            </w:r>
            <w:proofErr w:type="spellEnd"/>
          </w:p>
        </w:tc>
        <w:tc>
          <w:tcPr>
            <w:tcW w:w="2880" w:type="dxa"/>
            <w:tcBorders>
              <w:top w:val="dashed" w:sz="4" w:space="0" w:color="auto"/>
              <w:bottom w:val="nil"/>
            </w:tcBorders>
            <w:vAlign w:val="center"/>
          </w:tcPr>
          <w:p w14:paraId="67E16C30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0051C4" w14:textId="0F27190A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42" w:author="Adam Collier" w:date="2022-12-20T10:53:00Z">
              <w:r w:rsidRPr="00775382" w:rsidDel="00DC14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43" w:author="Adam Collier" w:date="2022-12-20T10:53:00Z">
              <w:r w:rsidR="00DC14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DC14B2" w:rsidRPr="0077538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</w:t>
            </w:r>
          </w:p>
          <w:p w14:paraId="7D4DAE5B" w14:textId="53AF66D0" w:rsidR="00662F47" w:rsidRPr="00775382" w:rsidDel="00DC14B2" w:rsidRDefault="00662F47" w:rsidP="00662F47">
            <w:pPr>
              <w:jc w:val="center"/>
              <w:rPr>
                <w:del w:id="44" w:author="Adam Collier" w:date="2022-12-20T10:54:00Z"/>
                <w:rFonts w:ascii="Times New Roman" w:hAnsi="Times New Roman" w:cs="Times New Roman"/>
                <w:bCs/>
                <w:sz w:val="20"/>
                <w:szCs w:val="20"/>
              </w:rPr>
            </w:pPr>
            <w:del w:id="45" w:author="Adam Collier" w:date="2022-12-20T10:54:00Z"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  <w:p w14:paraId="638BE472" w14:textId="4B7291DB" w:rsidR="00662F47" w:rsidRPr="00775382" w:rsidRDefault="00662F47" w:rsidP="00DC1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71F1067" w14:textId="187FD6D0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46" w:author="Adam Collier" w:date="2022-12-20T11:09:00Z">
              <w:r w:rsidRPr="00775382" w:rsidDel="003003FE">
                <w:rPr>
                  <w:rFonts w:ascii="Times New Roman" w:hAnsi="Times New Roman" w:cs="Times New Roman"/>
                  <w:sz w:val="20"/>
                  <w:szCs w:val="20"/>
                </w:rPr>
                <w:delText>0.532</w:delText>
              </w:r>
            </w:del>
            <w:ins w:id="47" w:author="Adam Collier" w:date="2022-12-20T11:09:00Z">
              <w:r w:rsidR="003003FE">
                <w:rPr>
                  <w:rFonts w:ascii="Times New Roman" w:hAnsi="Times New Roman" w:cs="Times New Roman"/>
                  <w:sz w:val="20"/>
                  <w:szCs w:val="20"/>
                </w:rPr>
                <w:t>7.2</w:t>
              </w:r>
            </w:ins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538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± </w:t>
            </w:r>
            <w:del w:id="48" w:author="Adam Collier" w:date="2022-12-20T11:09:00Z">
              <w:r w:rsidRPr="00775382" w:rsidDel="003003FE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delText>0.049</w:delText>
              </w:r>
            </w:del>
            <w:ins w:id="49" w:author="Adam Collier" w:date="2022-12-20T11:09:00Z">
              <w:r w:rsidR="003003FE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t>0.8</w:t>
              </w:r>
            </w:ins>
          </w:p>
        </w:tc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14:paraId="0CB427B3" w14:textId="4F0B844E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50" w:author="Adam Collier" w:date="2022-12-20T11:09:00Z">
              <w:r w:rsidRPr="00F46156" w:rsidDel="003003FE">
                <w:rPr>
                  <w:rFonts w:ascii="Times New Roman" w:hAnsi="Times New Roman" w:cs="Times New Roman"/>
                  <w:sz w:val="20"/>
                  <w:szCs w:val="20"/>
                </w:rPr>
                <w:delText>0.497</w:delText>
              </w:r>
            </w:del>
            <w:ins w:id="51" w:author="Adam Collier" w:date="2022-12-20T11:09:00Z">
              <w:r w:rsidR="003003FE">
                <w:rPr>
                  <w:rFonts w:ascii="Times New Roman" w:hAnsi="Times New Roman" w:cs="Times New Roman"/>
                  <w:sz w:val="20"/>
                  <w:szCs w:val="20"/>
                </w:rPr>
                <w:t>5.5</w:t>
              </w:r>
            </w:ins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0.</w:t>
            </w:r>
            <w:del w:id="52" w:author="Adam Collier" w:date="2022-12-20T11:10:00Z">
              <w:r w:rsidRPr="00F46156" w:rsidDel="003003FE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delText>077</w:delText>
              </w:r>
            </w:del>
            <w:ins w:id="53" w:author="Adam Collier" w:date="2022-12-20T11:10:00Z">
              <w:r w:rsidR="003003FE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t>5</w:t>
              </w:r>
            </w:ins>
          </w:p>
        </w:tc>
        <w:tc>
          <w:tcPr>
            <w:tcW w:w="2070" w:type="dxa"/>
            <w:tcBorders>
              <w:top w:val="dashed" w:sz="4" w:space="0" w:color="auto"/>
            </w:tcBorders>
            <w:vAlign w:val="center"/>
          </w:tcPr>
          <w:p w14:paraId="2C1E758F" w14:textId="65C1E04A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del w:id="54" w:author="Adam Collier" w:date="2022-12-20T13:19:00Z">
              <w:r w:rsidRPr="00F46156" w:rsidDel="00270065">
                <w:rPr>
                  <w:rFonts w:ascii="Times New Roman" w:hAnsi="Times New Roman" w:cs="Times New Roman"/>
                  <w:sz w:val="20"/>
                  <w:szCs w:val="20"/>
                </w:rPr>
                <w:delText>9855</w:delText>
              </w:r>
            </w:del>
            <w:ins w:id="55" w:author="Adam Collier" w:date="2022-12-20T13:19:00Z">
              <w:r w:rsidR="00270065">
                <w:rPr>
                  <w:rFonts w:ascii="Times New Roman" w:hAnsi="Times New Roman" w:cs="Times New Roman"/>
                  <w:sz w:val="20"/>
                  <w:szCs w:val="20"/>
                </w:rPr>
                <w:t>6535</w:t>
              </w:r>
            </w:ins>
          </w:p>
        </w:tc>
      </w:tr>
      <w:tr w:rsidR="00662F47" w:rsidRPr="00775382" w14:paraId="52109C48" w14:textId="5EA73B83" w:rsidTr="00DD257A">
        <w:trPr>
          <w:trHeight w:val="640"/>
        </w:trPr>
        <w:tc>
          <w:tcPr>
            <w:tcW w:w="1800" w:type="dxa"/>
            <w:vMerge/>
            <w:vAlign w:val="center"/>
          </w:tcPr>
          <w:p w14:paraId="1800C31F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nil"/>
            </w:tcBorders>
            <w:vAlign w:val="center"/>
          </w:tcPr>
          <w:p w14:paraId="343E6EC1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Density of </w:t>
            </w: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cxcl12a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</w:t>
            </w:r>
          </w:p>
          <w:p w14:paraId="5A2BBD00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(transcripts/μm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4A2D90" w14:textId="743E3E54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BDCFC5E" w14:textId="72D40DEB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26.425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5.329</w:t>
            </w:r>
          </w:p>
        </w:tc>
        <w:tc>
          <w:tcPr>
            <w:tcW w:w="1980" w:type="dxa"/>
            <w:vAlign w:val="center"/>
          </w:tcPr>
          <w:p w14:paraId="6CFBCCBC" w14:textId="0BF3B438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28.262 </w:t>
            </w:r>
            <w:r w:rsidRPr="0077538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4.507</w:t>
            </w:r>
          </w:p>
        </w:tc>
        <w:tc>
          <w:tcPr>
            <w:tcW w:w="2070" w:type="dxa"/>
            <w:vAlign w:val="center"/>
          </w:tcPr>
          <w:p w14:paraId="7870DF2E" w14:textId="3041F905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>0.9984</w:t>
            </w:r>
          </w:p>
        </w:tc>
      </w:tr>
      <w:tr w:rsidR="00662F47" w:rsidRPr="00775382" w14:paraId="14DBBF6D" w14:textId="1589A9D1" w:rsidTr="00DD257A">
        <w:trPr>
          <w:trHeight w:val="640"/>
        </w:trPr>
        <w:tc>
          <w:tcPr>
            <w:tcW w:w="1800" w:type="dxa"/>
            <w:vMerge/>
            <w:tcBorders>
              <w:bottom w:val="dashed" w:sz="4" w:space="0" w:color="auto"/>
            </w:tcBorders>
            <w:vAlign w:val="center"/>
          </w:tcPr>
          <w:p w14:paraId="70155AF6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bottom w:val="dashed" w:sz="4" w:space="0" w:color="auto"/>
            </w:tcBorders>
            <w:vAlign w:val="center"/>
          </w:tcPr>
          <w:p w14:paraId="6DFAF9BF" w14:textId="77777777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c</w:t>
            </w: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xcr4b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</w:t>
            </w:r>
          </w:p>
          <w:p w14:paraId="504C18C9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(transcripts/μm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4F83E1" w14:textId="5BBE5333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F038396" w14:textId="7BD73C2D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42.437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2.819</w:t>
            </w:r>
          </w:p>
        </w:tc>
        <w:tc>
          <w:tcPr>
            <w:tcW w:w="1980" w:type="dxa"/>
            <w:tcBorders>
              <w:bottom w:val="dashed" w:sz="4" w:space="0" w:color="auto"/>
            </w:tcBorders>
            <w:vAlign w:val="center"/>
          </w:tcPr>
          <w:p w14:paraId="3F9337C4" w14:textId="47954BEB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50.613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4.442</w:t>
            </w:r>
          </w:p>
        </w:tc>
        <w:tc>
          <w:tcPr>
            <w:tcW w:w="2070" w:type="dxa"/>
            <w:tcBorders>
              <w:bottom w:val="dashed" w:sz="4" w:space="0" w:color="auto"/>
            </w:tcBorders>
            <w:vAlign w:val="center"/>
          </w:tcPr>
          <w:p w14:paraId="2C10A758" w14:textId="7DA5706F" w:rsidR="00662F47" w:rsidRPr="00775382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0.9249</w:t>
            </w:r>
          </w:p>
        </w:tc>
      </w:tr>
      <w:tr w:rsidR="006102E4" w:rsidRPr="00775382" w14:paraId="593DFA4E" w14:textId="2595D8E0" w:rsidTr="007F1A44">
        <w:trPr>
          <w:trHeight w:val="602"/>
        </w:trPr>
        <w:tc>
          <w:tcPr>
            <w:tcW w:w="1800" w:type="dxa"/>
            <w:vMerge w:val="restart"/>
            <w:tcBorders>
              <w:top w:val="dashed" w:sz="4" w:space="0" w:color="auto"/>
            </w:tcBorders>
            <w:vAlign w:val="center"/>
          </w:tcPr>
          <w:p w14:paraId="62485730" w14:textId="1C8D16EA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75382">
              <w:rPr>
                <w:rFonts w:ascii="Times New Roman" w:hAnsi="Times New Roman" w:cs="Times New Roman"/>
                <w:b/>
                <w:sz w:val="20"/>
                <w:szCs w:val="20"/>
              </w:rPr>
              <w:t>pAH</w:t>
            </w:r>
            <w:proofErr w:type="spellEnd"/>
          </w:p>
        </w:tc>
        <w:tc>
          <w:tcPr>
            <w:tcW w:w="2880" w:type="dxa"/>
            <w:tcBorders>
              <w:top w:val="dashed" w:sz="4" w:space="0" w:color="auto"/>
            </w:tcBorders>
            <w:vAlign w:val="center"/>
          </w:tcPr>
          <w:p w14:paraId="6BB4D942" w14:textId="77777777" w:rsidR="006102E4" w:rsidRDefault="006102E4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FFB968" w14:textId="3AD0B11E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56" w:author="Adam Collier" w:date="2022-12-20T10:54:00Z">
              <w:r w:rsidRPr="00775382" w:rsidDel="00DC14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57" w:author="Adam Collier" w:date="2022-12-20T10:54:00Z">
              <w:r w:rsidR="00DC14B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DC14B2" w:rsidRPr="00775382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</w:t>
            </w:r>
          </w:p>
          <w:p w14:paraId="54788B25" w14:textId="4767FCA7" w:rsidR="006102E4" w:rsidRPr="00775382" w:rsidDel="00DC14B2" w:rsidRDefault="006102E4" w:rsidP="00662F47">
            <w:pPr>
              <w:jc w:val="center"/>
              <w:rPr>
                <w:del w:id="58" w:author="Adam Collier" w:date="2022-12-20T10:54:00Z"/>
                <w:rFonts w:ascii="Times New Roman" w:hAnsi="Times New Roman" w:cs="Times New Roman"/>
                <w:bCs/>
                <w:sz w:val="20"/>
                <w:szCs w:val="20"/>
              </w:rPr>
            </w:pPr>
            <w:del w:id="59" w:author="Adam Collier" w:date="2022-12-20T10:54:00Z"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775382" w:rsidDel="00DC14B2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  <w:p w14:paraId="0C45AEE6" w14:textId="30FD3CCF" w:rsidR="006102E4" w:rsidRPr="00775382" w:rsidRDefault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60" w:author="Adam Collier" w:date="2022-12-20T10:54:00Z">
                <w:pPr/>
              </w:pPrChange>
            </w:pPr>
          </w:p>
        </w:tc>
        <w:tc>
          <w:tcPr>
            <w:tcW w:w="216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C543DFC" w14:textId="0025F6C8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61" w:author="Adam Collier" w:date="2022-12-20T13:20:00Z">
              <w:r w:rsidRPr="00F46156" w:rsidDel="00E776E2">
                <w:rPr>
                  <w:rFonts w:ascii="Times New Roman" w:hAnsi="Times New Roman" w:cs="Times New Roman"/>
                  <w:sz w:val="20"/>
                  <w:szCs w:val="20"/>
                </w:rPr>
                <w:delText>0.507</w:delText>
              </w:r>
            </w:del>
            <w:ins w:id="62" w:author="Adam Collier" w:date="2022-12-20T13:20:00Z">
              <w:r w:rsidR="00E776E2">
                <w:rPr>
                  <w:rFonts w:ascii="Times New Roman" w:hAnsi="Times New Roman" w:cs="Times New Roman"/>
                  <w:sz w:val="20"/>
                  <w:szCs w:val="20"/>
                </w:rPr>
                <w:t>6.8</w:t>
              </w:r>
            </w:ins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± </w:t>
            </w:r>
            <w:ins w:id="63" w:author="Adam Collier" w:date="2022-12-20T13:20:00Z">
              <w:r w:rsidR="00E776E2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t>1.02</w:t>
              </w:r>
            </w:ins>
            <w:del w:id="64" w:author="Adam Collier" w:date="2022-12-20T13:20:00Z">
              <w:r w:rsidRPr="00F46156" w:rsidDel="00E776E2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delText>0.048</w:delText>
              </w:r>
            </w:del>
          </w:p>
        </w:tc>
        <w:tc>
          <w:tcPr>
            <w:tcW w:w="198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16577A8" w14:textId="308E69FF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65" w:author="Adam Collier" w:date="2022-12-20T13:20:00Z">
              <w:r w:rsidRPr="00F46156" w:rsidDel="00E776E2">
                <w:rPr>
                  <w:rFonts w:ascii="Times New Roman" w:hAnsi="Times New Roman" w:cs="Times New Roman"/>
                  <w:sz w:val="20"/>
                  <w:szCs w:val="20"/>
                </w:rPr>
                <w:delText>0.453</w:delText>
              </w:r>
            </w:del>
            <w:ins w:id="66" w:author="Adam Collier" w:date="2022-12-20T13:20:00Z">
              <w:r w:rsidR="00E776E2">
                <w:rPr>
                  <w:rFonts w:ascii="Times New Roman" w:hAnsi="Times New Roman" w:cs="Times New Roman"/>
                  <w:sz w:val="20"/>
                  <w:szCs w:val="20"/>
                </w:rPr>
                <w:t>5</w:t>
              </w:r>
            </w:ins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± </w:t>
            </w:r>
            <w:ins w:id="67" w:author="Adam Collier" w:date="2022-12-20T13:20:00Z">
              <w:r w:rsidR="00E776E2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t>0.408</w:t>
              </w:r>
            </w:ins>
            <w:del w:id="68" w:author="Adam Collier" w:date="2022-12-20T13:20:00Z">
              <w:r w:rsidRPr="00F46156" w:rsidDel="00E776E2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delText>0.131</w:delText>
              </w:r>
            </w:del>
          </w:p>
        </w:tc>
        <w:tc>
          <w:tcPr>
            <w:tcW w:w="207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CBFED1B" w14:textId="4EE69807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del w:id="69" w:author="Adam Collier" w:date="2022-12-20T13:19:00Z">
              <w:r w:rsidRPr="00F46156" w:rsidDel="00270065">
                <w:rPr>
                  <w:rFonts w:ascii="Times New Roman" w:hAnsi="Times New Roman" w:cs="Times New Roman"/>
                  <w:sz w:val="20"/>
                  <w:szCs w:val="20"/>
                </w:rPr>
                <w:delText>9511</w:delText>
              </w:r>
            </w:del>
            <w:ins w:id="70" w:author="Adam Collier" w:date="2022-12-20T13:19:00Z">
              <w:r w:rsidR="00270065">
                <w:rPr>
                  <w:rFonts w:ascii="Times New Roman" w:hAnsi="Times New Roman" w:cs="Times New Roman"/>
                  <w:sz w:val="20"/>
                  <w:szCs w:val="20"/>
                </w:rPr>
                <w:t>5730</w:t>
              </w:r>
            </w:ins>
          </w:p>
        </w:tc>
      </w:tr>
      <w:tr w:rsidR="006102E4" w:rsidRPr="00775382" w14:paraId="438E79D4" w14:textId="271587A2" w:rsidTr="006102E4">
        <w:trPr>
          <w:trHeight w:val="602"/>
        </w:trPr>
        <w:tc>
          <w:tcPr>
            <w:tcW w:w="1800" w:type="dxa"/>
            <w:vMerge/>
            <w:vAlign w:val="center"/>
          </w:tcPr>
          <w:p w14:paraId="39B85F19" w14:textId="77777777" w:rsidR="006102E4" w:rsidRPr="00775382" w:rsidRDefault="006102E4" w:rsidP="00662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346AF721" w14:textId="77777777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Density of </w:t>
            </w: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cxcl12a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</w:t>
            </w:r>
          </w:p>
          <w:p w14:paraId="06977F7D" w14:textId="77777777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(transcripts/μm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12516F9" w14:textId="04B37E72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CCF5120" w14:textId="668F640A" w:rsidR="006102E4" w:rsidRPr="00775382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21.213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2.546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4B308E1A" w14:textId="14391B7D" w:rsidR="006102E4" w:rsidRPr="00775382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29.512 </w:t>
            </w:r>
            <w:r w:rsidRPr="00775382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5.732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3AB74F0E" w14:textId="4FAA3404" w:rsidR="006102E4" w:rsidRPr="00775382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>0.8779</w:t>
            </w:r>
          </w:p>
        </w:tc>
      </w:tr>
      <w:tr w:rsidR="006102E4" w:rsidRPr="00775382" w14:paraId="13B5ED76" w14:textId="4466CB78" w:rsidTr="00604AE1">
        <w:trPr>
          <w:trHeight w:val="602"/>
        </w:trPr>
        <w:tc>
          <w:tcPr>
            <w:tcW w:w="1800" w:type="dxa"/>
            <w:vMerge/>
            <w:vAlign w:val="center"/>
          </w:tcPr>
          <w:p w14:paraId="358D0515" w14:textId="77777777" w:rsidR="006102E4" w:rsidRPr="00775382" w:rsidRDefault="006102E4" w:rsidP="00662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4F9A4DB3" w14:textId="77777777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c</w:t>
            </w: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xcr4b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</w:t>
            </w:r>
          </w:p>
          <w:p w14:paraId="6DA3BA78" w14:textId="77777777" w:rsidR="006102E4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(transcripts/μm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77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08D1D0" w14:textId="25BB7387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D7CB198" w14:textId="490C6E30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42.588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6.462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3F43514A" w14:textId="0278CF4F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156">
              <w:rPr>
                <w:rFonts w:ascii="Times New Roman" w:hAnsi="Times New Roman" w:cs="Times New Roman"/>
                <w:sz w:val="20"/>
                <w:szCs w:val="20"/>
              </w:rPr>
              <w:t xml:space="preserve">51.101 </w:t>
            </w:r>
            <w:r w:rsidRPr="00F4615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8.673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055D62B5" w14:textId="29D6BCA5" w:rsidR="006102E4" w:rsidRPr="00775382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sz w:val="20"/>
                <w:szCs w:val="20"/>
              </w:rPr>
              <w:t>0.9163</w:t>
            </w:r>
          </w:p>
        </w:tc>
      </w:tr>
    </w:tbl>
    <w:p w14:paraId="74E563D0" w14:textId="69D14DCD" w:rsidR="00484F1E" w:rsidRDefault="00532678" w:rsidP="0053267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7F03FE">
        <w:rPr>
          <w:rFonts w:ascii="Times New Roman" w:hAnsi="Times New Roman" w:cs="Times New Roman"/>
          <w:i/>
          <w:iCs/>
        </w:rPr>
        <w:t xml:space="preserve">Data are represented as mean </w:t>
      </w:r>
      <w:r w:rsidRPr="007F03FE">
        <w:rPr>
          <w:rFonts w:ascii="Times New Roman" w:hAnsi="Times New Roman" w:cs="Times New Roman"/>
          <w:i/>
          <w:color w:val="222222"/>
          <w:shd w:val="clear" w:color="auto" w:fill="FFFFFF"/>
        </w:rPr>
        <w:t>± SEM.</w:t>
      </w:r>
    </w:p>
    <w:p w14:paraId="1DA2A850" w14:textId="31CE4C73" w:rsidR="00C31D28" w:rsidRDefault="00C31D28" w:rsidP="00532678">
      <w:pPr>
        <w:spacing w:before="120" w:after="0" w:line="240" w:lineRule="auto"/>
        <w:rPr>
          <w:rFonts w:ascii="Times New Roman" w:hAnsi="Times New Roman" w:cs="Times New Roman"/>
          <w:b/>
        </w:rPr>
      </w:pPr>
    </w:p>
    <w:p w14:paraId="5257A2EE" w14:textId="3B73BBF2" w:rsidR="002D45F3" w:rsidRDefault="002D45F3" w:rsidP="00532678">
      <w:pPr>
        <w:spacing w:before="120" w:after="0" w:line="240" w:lineRule="auto"/>
        <w:rPr>
          <w:rFonts w:ascii="Times New Roman" w:hAnsi="Times New Roman" w:cs="Times New Roman"/>
          <w:b/>
        </w:rPr>
      </w:pPr>
    </w:p>
    <w:p w14:paraId="0BD5F139" w14:textId="08A3D1B6" w:rsidR="002D45F3" w:rsidRDefault="002D45F3" w:rsidP="00532678">
      <w:pPr>
        <w:spacing w:before="120" w:after="0" w:line="240" w:lineRule="auto"/>
        <w:rPr>
          <w:rFonts w:ascii="Times New Roman" w:hAnsi="Times New Roman" w:cs="Times New Roman"/>
          <w:b/>
        </w:rPr>
      </w:pPr>
    </w:p>
    <w:p w14:paraId="0FB0E852" w14:textId="53EBB13B" w:rsidR="00F973FC" w:rsidRDefault="00F973FC" w:rsidP="00532678">
      <w:pPr>
        <w:spacing w:before="120" w:after="0" w:line="240" w:lineRule="auto"/>
        <w:rPr>
          <w:rFonts w:ascii="Times New Roman" w:hAnsi="Times New Roman" w:cs="Times New Roman"/>
          <w:b/>
        </w:rPr>
      </w:pPr>
    </w:p>
    <w:p w14:paraId="13FB1248" w14:textId="1D04891C" w:rsidR="00F973FC" w:rsidRDefault="00F973FC" w:rsidP="00532678">
      <w:pPr>
        <w:spacing w:before="120" w:after="0" w:line="240" w:lineRule="auto"/>
        <w:rPr>
          <w:rFonts w:ascii="Times New Roman" w:hAnsi="Times New Roman" w:cs="Times New Roman"/>
          <w:b/>
        </w:rPr>
      </w:pPr>
    </w:p>
    <w:p w14:paraId="520CAF71" w14:textId="77777777" w:rsidR="00F973FC" w:rsidRDefault="00F973FC" w:rsidP="00532678">
      <w:pPr>
        <w:spacing w:before="120" w:after="0" w:line="240" w:lineRule="auto"/>
        <w:rPr>
          <w:rFonts w:ascii="Times New Roman" w:hAnsi="Times New Roman" w:cs="Times New Roman"/>
          <w:b/>
        </w:rPr>
      </w:pPr>
    </w:p>
    <w:bookmarkEnd w:id="0"/>
    <w:p w14:paraId="05ABEC84" w14:textId="5093148C" w:rsidR="00C31D28" w:rsidRPr="007C5E2B" w:rsidRDefault="00C31D28" w:rsidP="00B208CC">
      <w:pPr>
        <w:jc w:val="both"/>
        <w:rPr>
          <w:rFonts w:ascii="Times New Roman" w:hAnsi="Times New Roman" w:cs="Times New Roman"/>
          <w:b/>
        </w:rPr>
      </w:pPr>
      <w:r w:rsidRPr="004360AD">
        <w:rPr>
          <w:rFonts w:ascii="Times New Roman" w:hAnsi="Times New Roman" w:cs="Times New Roman"/>
          <w:b/>
        </w:rPr>
        <w:lastRenderedPageBreak/>
        <w:t xml:space="preserve">Supplementary </w:t>
      </w:r>
      <w:r>
        <w:rPr>
          <w:rFonts w:ascii="Times New Roman" w:hAnsi="Times New Roman" w:cs="Times New Roman"/>
          <w:b/>
        </w:rPr>
        <w:t xml:space="preserve">Table S4. </w:t>
      </w:r>
      <w:r w:rsidR="007C5E2B">
        <w:rPr>
          <w:rFonts w:ascii="Times New Roman" w:hAnsi="Times New Roman" w:cs="Times New Roman"/>
        </w:rPr>
        <w:t>No e</w:t>
      </w:r>
      <w:r w:rsidR="007C5E2B" w:rsidRPr="007F03FE">
        <w:rPr>
          <w:rFonts w:ascii="Times New Roman" w:hAnsi="Times New Roman" w:cs="Times New Roman"/>
        </w:rPr>
        <w:t>ffects</w:t>
      </w:r>
      <w:r w:rsidR="007C5E2B">
        <w:rPr>
          <w:rFonts w:ascii="Times New Roman" w:hAnsi="Times New Roman" w:cs="Times New Roman"/>
        </w:rPr>
        <w:t xml:space="preserve"> on</w:t>
      </w:r>
      <w:r w:rsidR="00C316DF">
        <w:rPr>
          <w:rFonts w:ascii="Times New Roman" w:hAnsi="Times New Roman" w:cs="Times New Roman"/>
        </w:rPr>
        <w:t xml:space="preserve"> number of</w:t>
      </w:r>
      <w:r w:rsidR="007C5E2B">
        <w:rPr>
          <w:rFonts w:ascii="Times New Roman" w:hAnsi="Times New Roman" w:cs="Times New Roman"/>
        </w:rPr>
        <w:t xml:space="preserve"> </w:t>
      </w:r>
      <w:r w:rsidR="007C5E2B">
        <w:rPr>
          <w:rFonts w:ascii="Times New Roman" w:hAnsi="Times New Roman" w:cs="Times New Roman"/>
          <w:i/>
          <w:iCs/>
        </w:rPr>
        <w:t xml:space="preserve">cxcl12a </w:t>
      </w:r>
      <w:r w:rsidR="007C5E2B">
        <w:rPr>
          <w:rFonts w:ascii="Times New Roman" w:hAnsi="Times New Roman" w:cs="Times New Roman"/>
        </w:rPr>
        <w:t xml:space="preserve">and </w:t>
      </w:r>
      <w:r w:rsidR="007C5E2B" w:rsidRPr="0077595F">
        <w:rPr>
          <w:rFonts w:ascii="Times New Roman" w:hAnsi="Times New Roman" w:cs="Times New Roman"/>
          <w:i/>
          <w:iCs/>
        </w:rPr>
        <w:t>cxcr4b</w:t>
      </w:r>
      <w:r w:rsidR="007C5E2B">
        <w:rPr>
          <w:rFonts w:ascii="Times New Roman" w:hAnsi="Times New Roman" w:cs="Times New Roman"/>
        </w:rPr>
        <w:t xml:space="preserve"> transcripts per </w:t>
      </w:r>
      <w:proofErr w:type="spellStart"/>
      <w:r w:rsidR="007C5E2B">
        <w:rPr>
          <w:rFonts w:ascii="Times New Roman" w:hAnsi="Times New Roman" w:cs="Times New Roman"/>
        </w:rPr>
        <w:t>Hcrt</w:t>
      </w:r>
      <w:proofErr w:type="spellEnd"/>
      <w:r w:rsidR="007C5E2B">
        <w:rPr>
          <w:rFonts w:ascii="Times New Roman" w:hAnsi="Times New Roman" w:cs="Times New Roman"/>
        </w:rPr>
        <w:t xml:space="preserve"> neuron of Cxcr4 antagonist AMD3100 (1 µM, 2-24 </w:t>
      </w:r>
      <w:proofErr w:type="spellStart"/>
      <w:r w:rsidR="007C5E2B">
        <w:rPr>
          <w:rFonts w:ascii="Times New Roman" w:hAnsi="Times New Roman" w:cs="Times New Roman"/>
        </w:rPr>
        <w:t>hpf</w:t>
      </w:r>
      <w:proofErr w:type="spellEnd"/>
      <w:r w:rsidR="007C5E2B">
        <w:rPr>
          <w:rFonts w:ascii="Times New Roman" w:hAnsi="Times New Roman" w:cs="Times New Roman"/>
        </w:rPr>
        <w:t xml:space="preserve">) </w:t>
      </w:r>
      <w:r w:rsidR="00281EB7">
        <w:rPr>
          <w:rFonts w:ascii="Times New Roman" w:hAnsi="Times New Roman" w:cs="Times New Roman"/>
        </w:rPr>
        <w:t xml:space="preserve">alone </w:t>
      </w:r>
      <w:r w:rsidR="007C5E2B">
        <w:rPr>
          <w:rFonts w:ascii="Times New Roman" w:hAnsi="Times New Roman" w:cs="Times New Roman"/>
        </w:rPr>
        <w:t xml:space="preserve">in control 28 </w:t>
      </w:r>
      <w:proofErr w:type="spellStart"/>
      <w:r w:rsidR="007C5E2B">
        <w:rPr>
          <w:rFonts w:ascii="Times New Roman" w:hAnsi="Times New Roman" w:cs="Times New Roman"/>
        </w:rPr>
        <w:t>hpf</w:t>
      </w:r>
      <w:proofErr w:type="spellEnd"/>
      <w:r w:rsidR="007C5E2B">
        <w:rPr>
          <w:rFonts w:ascii="Times New Roman" w:hAnsi="Times New Roman" w:cs="Times New Roman"/>
        </w:rPr>
        <w:t xml:space="preserve"> zebrafish compared to control zebrafish without antagonist.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060"/>
        <w:gridCol w:w="1980"/>
        <w:gridCol w:w="2160"/>
        <w:gridCol w:w="2070"/>
      </w:tblGrid>
      <w:tr w:rsidR="007542C4" w:rsidRPr="007542C4" w14:paraId="53EE6B8E" w14:textId="58B6DFEA" w:rsidTr="008A5175">
        <w:trPr>
          <w:trHeight w:val="606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F9D3089" w14:textId="76E68A7A" w:rsidR="007542C4" w:rsidRPr="007542C4" w:rsidRDefault="007542C4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Brain Area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3C5BD488" w14:textId="1BEAACD8" w:rsidR="007542C4" w:rsidRPr="007542C4" w:rsidRDefault="007542C4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Measures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29F53A4D" w14:textId="2E69CB06" w:rsidR="007542C4" w:rsidRPr="007542C4" w:rsidRDefault="007542C4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3FCA6E18" w14:textId="774E3916" w:rsidR="007542C4" w:rsidRPr="007542C4" w:rsidRDefault="007542C4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 + AMD3100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7AB90718" w14:textId="0EF0E9BF" w:rsidR="007542C4" w:rsidRPr="007542C4" w:rsidRDefault="007542C4" w:rsidP="008A51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662F47" w:rsidRPr="007542C4" w14:paraId="444EA38A" w14:textId="275223EC" w:rsidTr="008A5175">
        <w:trPr>
          <w:trHeight w:val="571"/>
        </w:trPr>
        <w:tc>
          <w:tcPr>
            <w:tcW w:w="1530" w:type="dxa"/>
            <w:vMerge w:val="restart"/>
            <w:tcBorders>
              <w:top w:val="single" w:sz="4" w:space="0" w:color="auto"/>
            </w:tcBorders>
            <w:vAlign w:val="center"/>
          </w:tcPr>
          <w:p w14:paraId="7CA10272" w14:textId="6D605F03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b/>
                <w:sz w:val="20"/>
                <w:szCs w:val="20"/>
              </w:rPr>
              <w:t>ORR</w:t>
            </w:r>
          </w:p>
        </w:tc>
        <w:tc>
          <w:tcPr>
            <w:tcW w:w="3060" w:type="dxa"/>
            <w:tcBorders>
              <w:top w:val="single" w:sz="4" w:space="0" w:color="auto"/>
              <w:bottom w:val="nil"/>
            </w:tcBorders>
            <w:vAlign w:val="center"/>
          </w:tcPr>
          <w:p w14:paraId="10BB2A37" w14:textId="77777777" w:rsidR="001825F9" w:rsidRDefault="001825F9" w:rsidP="00662F4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7E7C3C7" w14:textId="00986C28" w:rsidR="00662F47" w:rsidRPr="007542C4" w:rsidRDefault="00D23080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0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662F47" w:rsidRPr="007542C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cxcl12a</w:t>
            </w:r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 per </w:t>
            </w:r>
            <w:proofErr w:type="spellStart"/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  <w:vAlign w:val="center"/>
          </w:tcPr>
          <w:p w14:paraId="214E8695" w14:textId="0CA289AE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vAlign w:val="center"/>
          </w:tcPr>
          <w:p w14:paraId="5C8DBB13" w14:textId="592D6A16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  <w:vAlign w:val="center"/>
          </w:tcPr>
          <w:p w14:paraId="1538E67C" w14:textId="784FBE17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662F47" w:rsidRPr="007542C4" w14:paraId="4FA97FA8" w14:textId="42EEDD0B" w:rsidTr="008A5175">
        <w:trPr>
          <w:trHeight w:val="606"/>
        </w:trPr>
        <w:tc>
          <w:tcPr>
            <w:tcW w:w="1530" w:type="dxa"/>
            <w:vMerge/>
            <w:vAlign w:val="center"/>
          </w:tcPr>
          <w:p w14:paraId="17E4C498" w14:textId="77777777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bottom w:val="nil"/>
            </w:tcBorders>
            <w:vAlign w:val="center"/>
          </w:tcPr>
          <w:p w14:paraId="263C6DB2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490A85" w14:textId="51523943" w:rsidR="00662F47" w:rsidRDefault="00D23080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30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662F47" w:rsidRPr="007542C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xcr4b</w:t>
            </w:r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 per </w:t>
            </w:r>
            <w:proofErr w:type="spellStart"/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  <w:p w14:paraId="3E56BE6E" w14:textId="568ACBC1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14:paraId="20D4592E" w14:textId="63BBB4EC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14:paraId="0D6DFDAD" w14:textId="53F5327A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60A2B919" w14:textId="54246F55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8A5175" w:rsidRPr="007542C4" w14:paraId="41A76B6B" w14:textId="420A8D33" w:rsidTr="008A5175">
        <w:trPr>
          <w:trHeight w:val="571"/>
        </w:trPr>
        <w:tc>
          <w:tcPr>
            <w:tcW w:w="1530" w:type="dxa"/>
            <w:vMerge w:val="restart"/>
            <w:tcBorders>
              <w:top w:val="dashed" w:sz="4" w:space="0" w:color="auto"/>
            </w:tcBorders>
            <w:vAlign w:val="center"/>
          </w:tcPr>
          <w:p w14:paraId="55D2EB22" w14:textId="77777777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542C4">
              <w:rPr>
                <w:rFonts w:ascii="Times New Roman" w:hAnsi="Times New Roman" w:cs="Times New Roman"/>
                <w:b/>
                <w:sz w:val="20"/>
                <w:szCs w:val="20"/>
              </w:rPr>
              <w:t>aAH</w:t>
            </w:r>
            <w:proofErr w:type="spellEnd"/>
          </w:p>
        </w:tc>
        <w:tc>
          <w:tcPr>
            <w:tcW w:w="3060" w:type="dxa"/>
            <w:tcBorders>
              <w:top w:val="dashed" w:sz="4" w:space="0" w:color="auto"/>
            </w:tcBorders>
            <w:vAlign w:val="center"/>
          </w:tcPr>
          <w:p w14:paraId="5A1BD700" w14:textId="77777777" w:rsidR="001825F9" w:rsidRDefault="001825F9" w:rsidP="008A51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7935DB5" w14:textId="5A6B9D60" w:rsidR="008A5175" w:rsidRPr="007542C4" w:rsidRDefault="00D23080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0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8A5175" w:rsidRPr="007542C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cxcl12a</w:t>
            </w:r>
            <w:r w:rsidR="008A5175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 per </w:t>
            </w:r>
            <w:proofErr w:type="spellStart"/>
            <w:r w:rsidR="008A5175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8A5175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</w:tc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14:paraId="0B7EA0E1" w14:textId="77777777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3.796 ± 1.448</w:t>
            </w:r>
          </w:p>
        </w:tc>
        <w:tc>
          <w:tcPr>
            <w:tcW w:w="2160" w:type="dxa"/>
            <w:tcBorders>
              <w:top w:val="dashed" w:sz="4" w:space="0" w:color="auto"/>
            </w:tcBorders>
            <w:vAlign w:val="center"/>
          </w:tcPr>
          <w:p w14:paraId="13EE8D17" w14:textId="7461EFD4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 xml:space="preserve">2.708 </w:t>
            </w:r>
            <w:r w:rsidRPr="007542C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0.336</w:t>
            </w:r>
          </w:p>
        </w:tc>
        <w:tc>
          <w:tcPr>
            <w:tcW w:w="2070" w:type="dxa"/>
            <w:tcBorders>
              <w:top w:val="dashed" w:sz="4" w:space="0" w:color="auto"/>
            </w:tcBorders>
            <w:vAlign w:val="center"/>
          </w:tcPr>
          <w:p w14:paraId="29D7B412" w14:textId="46232E83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>0.8600</w:t>
            </w:r>
          </w:p>
        </w:tc>
      </w:tr>
      <w:tr w:rsidR="008A5175" w:rsidRPr="007542C4" w14:paraId="1BD5147B" w14:textId="5323E883" w:rsidTr="008A5175">
        <w:trPr>
          <w:trHeight w:val="606"/>
        </w:trPr>
        <w:tc>
          <w:tcPr>
            <w:tcW w:w="1530" w:type="dxa"/>
            <w:vMerge/>
            <w:vAlign w:val="center"/>
          </w:tcPr>
          <w:p w14:paraId="4ED0CD53" w14:textId="77777777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14:paraId="0AE0B70E" w14:textId="77777777" w:rsidR="008A5175" w:rsidRDefault="008A5175" w:rsidP="008A51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79DFC7" w14:textId="6D814423" w:rsidR="008A5175" w:rsidRDefault="00D23080" w:rsidP="008A51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30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8A5175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8A5175" w:rsidRPr="007542C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xcr4b</w:t>
            </w:r>
            <w:r w:rsidR="008A5175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 per </w:t>
            </w:r>
            <w:proofErr w:type="spellStart"/>
            <w:r w:rsidR="008A5175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8A5175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  <w:p w14:paraId="3B61C0BE" w14:textId="60D7F90A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02C1FD4" w14:textId="6EFDEC7F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 xml:space="preserve">4.108 </w:t>
            </w:r>
            <w:r w:rsidRPr="007542C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0.836</w:t>
            </w:r>
          </w:p>
        </w:tc>
        <w:tc>
          <w:tcPr>
            <w:tcW w:w="2160" w:type="dxa"/>
            <w:vAlign w:val="center"/>
          </w:tcPr>
          <w:p w14:paraId="27CDC396" w14:textId="77777777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 xml:space="preserve">3.855 </w:t>
            </w:r>
            <w:r w:rsidRPr="007542C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2.376</w:t>
            </w:r>
          </w:p>
        </w:tc>
        <w:tc>
          <w:tcPr>
            <w:tcW w:w="2070" w:type="dxa"/>
            <w:vAlign w:val="center"/>
          </w:tcPr>
          <w:p w14:paraId="239BB87E" w14:textId="29D44F59" w:rsidR="008A5175" w:rsidRPr="007542C4" w:rsidRDefault="008A5175" w:rsidP="008A51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>0.9988</w:t>
            </w:r>
          </w:p>
        </w:tc>
      </w:tr>
      <w:tr w:rsidR="00662F47" w:rsidRPr="007542C4" w14:paraId="5FEBF3DE" w14:textId="130A3F26" w:rsidTr="008A5175">
        <w:trPr>
          <w:trHeight w:val="606"/>
        </w:trPr>
        <w:tc>
          <w:tcPr>
            <w:tcW w:w="1530" w:type="dxa"/>
            <w:vMerge w:val="restart"/>
            <w:tcBorders>
              <w:top w:val="dashed" w:sz="4" w:space="0" w:color="auto"/>
            </w:tcBorders>
            <w:vAlign w:val="center"/>
          </w:tcPr>
          <w:p w14:paraId="449EF0D5" w14:textId="30DA7C9E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542C4">
              <w:rPr>
                <w:rFonts w:ascii="Times New Roman" w:hAnsi="Times New Roman" w:cs="Times New Roman"/>
                <w:b/>
                <w:sz w:val="20"/>
                <w:szCs w:val="20"/>
              </w:rPr>
              <w:t>pAH</w:t>
            </w:r>
            <w:proofErr w:type="spellEnd"/>
          </w:p>
        </w:tc>
        <w:tc>
          <w:tcPr>
            <w:tcW w:w="3060" w:type="dxa"/>
            <w:tcBorders>
              <w:top w:val="dashed" w:sz="4" w:space="0" w:color="auto"/>
            </w:tcBorders>
            <w:vAlign w:val="center"/>
          </w:tcPr>
          <w:p w14:paraId="1C7F25BA" w14:textId="77777777" w:rsidR="001825F9" w:rsidRDefault="001825F9" w:rsidP="00662F4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E216EB0" w14:textId="131FF1DF" w:rsidR="00662F47" w:rsidRDefault="00D23080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30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662F47" w:rsidRPr="007542C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cxcl12a</w:t>
            </w:r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 per </w:t>
            </w:r>
            <w:proofErr w:type="spellStart"/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  <w:p w14:paraId="2089F48C" w14:textId="670035EB" w:rsidR="001825F9" w:rsidRPr="007542C4" w:rsidRDefault="001825F9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980" w:type="dxa"/>
            <w:tcBorders>
              <w:top w:val="dashed" w:sz="4" w:space="0" w:color="auto"/>
            </w:tcBorders>
            <w:vAlign w:val="center"/>
          </w:tcPr>
          <w:p w14:paraId="6777582D" w14:textId="6D5F5A76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 xml:space="preserve">3.348 </w:t>
            </w:r>
            <w:r w:rsidRPr="007542C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1.565</w:t>
            </w:r>
          </w:p>
        </w:tc>
        <w:tc>
          <w:tcPr>
            <w:tcW w:w="2160" w:type="dxa"/>
            <w:tcBorders>
              <w:top w:val="dashed" w:sz="4" w:space="0" w:color="auto"/>
            </w:tcBorders>
            <w:vAlign w:val="center"/>
          </w:tcPr>
          <w:p w14:paraId="687EB4D3" w14:textId="6DAA0ADA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 xml:space="preserve">3.313 </w:t>
            </w:r>
            <w:r w:rsidRPr="007542C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1.152</w:t>
            </w:r>
          </w:p>
        </w:tc>
        <w:tc>
          <w:tcPr>
            <w:tcW w:w="2070" w:type="dxa"/>
            <w:tcBorders>
              <w:top w:val="dashed" w:sz="4" w:space="0" w:color="auto"/>
            </w:tcBorders>
            <w:vAlign w:val="center"/>
          </w:tcPr>
          <w:p w14:paraId="0B2549A2" w14:textId="5CAB4BC8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>0.9999</w:t>
            </w:r>
          </w:p>
        </w:tc>
      </w:tr>
      <w:tr w:rsidR="00662F47" w:rsidRPr="007542C4" w14:paraId="672F925A" w14:textId="30868180" w:rsidTr="008A5175">
        <w:trPr>
          <w:trHeight w:val="606"/>
        </w:trPr>
        <w:tc>
          <w:tcPr>
            <w:tcW w:w="1530" w:type="dxa"/>
            <w:vMerge/>
            <w:vAlign w:val="center"/>
          </w:tcPr>
          <w:p w14:paraId="79F77718" w14:textId="77777777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14:paraId="05A5450F" w14:textId="4B8EB4EE" w:rsidR="00662F47" w:rsidRDefault="00D23080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30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662F47" w:rsidRPr="007542C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xcr4b</w:t>
            </w:r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transcripts per </w:t>
            </w:r>
            <w:proofErr w:type="spellStart"/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662F47" w:rsidRPr="007542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  <w:p w14:paraId="25A0BFB1" w14:textId="0D742ACE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980" w:type="dxa"/>
            <w:vAlign w:val="center"/>
          </w:tcPr>
          <w:p w14:paraId="22E6B967" w14:textId="14F69001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 xml:space="preserve">2.055 </w:t>
            </w:r>
            <w:r w:rsidRPr="007542C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1.187</w:t>
            </w:r>
          </w:p>
        </w:tc>
        <w:tc>
          <w:tcPr>
            <w:tcW w:w="2160" w:type="dxa"/>
            <w:vAlign w:val="center"/>
          </w:tcPr>
          <w:p w14:paraId="08635E91" w14:textId="48D4A229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 xml:space="preserve">4.875 </w:t>
            </w:r>
            <w:r w:rsidRPr="007542C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1.853</w:t>
            </w:r>
          </w:p>
        </w:tc>
        <w:tc>
          <w:tcPr>
            <w:tcW w:w="2070" w:type="dxa"/>
            <w:vAlign w:val="center"/>
          </w:tcPr>
          <w:p w14:paraId="3322E770" w14:textId="4AE61AC1" w:rsidR="00662F47" w:rsidRPr="007542C4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2C4">
              <w:rPr>
                <w:rFonts w:ascii="Times New Roman" w:hAnsi="Times New Roman" w:cs="Times New Roman"/>
                <w:sz w:val="20"/>
                <w:szCs w:val="20"/>
              </w:rPr>
              <w:t>0.3597</w:t>
            </w:r>
          </w:p>
        </w:tc>
      </w:tr>
    </w:tbl>
    <w:p w14:paraId="48972773" w14:textId="0C0F4812" w:rsidR="00C31D28" w:rsidRDefault="00C31D28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7F03FE">
        <w:rPr>
          <w:rFonts w:ascii="Times New Roman" w:hAnsi="Times New Roman" w:cs="Times New Roman"/>
          <w:i/>
          <w:iCs/>
        </w:rPr>
        <w:t xml:space="preserve">Data are represented as mean </w:t>
      </w:r>
      <w:r w:rsidRPr="007F03FE">
        <w:rPr>
          <w:rFonts w:ascii="Times New Roman" w:hAnsi="Times New Roman" w:cs="Times New Roman"/>
          <w:i/>
          <w:color w:val="222222"/>
          <w:shd w:val="clear" w:color="auto" w:fill="FFFFFF"/>
        </w:rPr>
        <w:t>± SEM.</w:t>
      </w:r>
    </w:p>
    <w:p w14:paraId="414C91B0" w14:textId="4A867B9D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2441150C" w14:textId="6FD12D1F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46BCEE34" w14:textId="590B291D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C3530C7" w14:textId="3F9D03B5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5A40030" w14:textId="7FA7E536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67113629" w14:textId="1A57B251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316084B9" w14:textId="5ED088FE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12465AC" w14:textId="6C5D3273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4E65641B" w14:textId="22BE4EA1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79DB42C3" w14:textId="6B9D2F98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0837C4B2" w14:textId="5E81987C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2CC3B340" w14:textId="6AC06ECC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73676C10" w14:textId="61A9877D" w:rsidR="002D45F3" w:rsidRDefault="002D45F3" w:rsidP="00C31D28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135ADC2E" w14:textId="2FE89B35" w:rsidR="00150025" w:rsidRDefault="00150025" w:rsidP="00B208CC">
      <w:pPr>
        <w:jc w:val="both"/>
        <w:rPr>
          <w:rFonts w:ascii="Times New Roman" w:hAnsi="Times New Roman" w:cs="Times New Roman"/>
          <w:b/>
        </w:rPr>
      </w:pPr>
    </w:p>
    <w:p w14:paraId="09971334" w14:textId="04DEAB6B" w:rsidR="00150025" w:rsidRDefault="00150025" w:rsidP="00B208CC">
      <w:pPr>
        <w:jc w:val="both"/>
        <w:rPr>
          <w:rFonts w:ascii="Times New Roman" w:hAnsi="Times New Roman" w:cs="Times New Roman"/>
          <w:b/>
        </w:rPr>
      </w:pPr>
    </w:p>
    <w:p w14:paraId="6D62DE57" w14:textId="2EC65431" w:rsidR="00150025" w:rsidRDefault="00150025" w:rsidP="00B208CC">
      <w:pPr>
        <w:jc w:val="both"/>
        <w:rPr>
          <w:rFonts w:ascii="Times New Roman" w:hAnsi="Times New Roman" w:cs="Times New Roman"/>
          <w:b/>
        </w:rPr>
      </w:pPr>
    </w:p>
    <w:p w14:paraId="0998ABE7" w14:textId="0D7C2D72" w:rsidR="00150025" w:rsidRDefault="00150025" w:rsidP="00B208CC">
      <w:pPr>
        <w:jc w:val="both"/>
        <w:rPr>
          <w:rFonts w:ascii="Times New Roman" w:hAnsi="Times New Roman" w:cs="Times New Roman"/>
          <w:b/>
        </w:rPr>
      </w:pPr>
    </w:p>
    <w:p w14:paraId="6FE8379E" w14:textId="77777777" w:rsidR="00150025" w:rsidRDefault="00150025" w:rsidP="00B208CC">
      <w:pPr>
        <w:jc w:val="both"/>
        <w:rPr>
          <w:rFonts w:ascii="Times New Roman" w:hAnsi="Times New Roman" w:cs="Times New Roman"/>
          <w:b/>
        </w:rPr>
      </w:pPr>
    </w:p>
    <w:p w14:paraId="42B1CB31" w14:textId="77777777" w:rsidR="00150025" w:rsidRDefault="00150025" w:rsidP="00B208CC">
      <w:pPr>
        <w:jc w:val="both"/>
        <w:rPr>
          <w:rFonts w:ascii="Times New Roman" w:hAnsi="Times New Roman" w:cs="Times New Roman"/>
          <w:b/>
        </w:rPr>
      </w:pPr>
    </w:p>
    <w:p w14:paraId="487B6D33" w14:textId="2D4171A6" w:rsidR="00BA60F9" w:rsidRDefault="00BA60F9" w:rsidP="00B208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Supplementary </w:t>
      </w:r>
      <w:r w:rsidR="00C31D28">
        <w:rPr>
          <w:rFonts w:ascii="Times New Roman" w:hAnsi="Times New Roman" w:cs="Times New Roman"/>
          <w:b/>
        </w:rPr>
        <w:t>Table S5</w:t>
      </w:r>
      <w:r w:rsidRPr="007F03FE">
        <w:rPr>
          <w:rFonts w:ascii="Times New Roman" w:hAnsi="Times New Roman" w:cs="Times New Roman"/>
          <w:b/>
        </w:rPr>
        <w:t>.</w:t>
      </w:r>
      <w:r w:rsidRPr="007F03FE">
        <w:rPr>
          <w:rFonts w:ascii="Times New Roman" w:hAnsi="Times New Roman" w:cs="Times New Roman"/>
        </w:rPr>
        <w:t xml:space="preserve"> </w:t>
      </w:r>
      <w:r w:rsidR="007C5E2B">
        <w:rPr>
          <w:rFonts w:ascii="Times New Roman" w:hAnsi="Times New Roman" w:cs="Times New Roman"/>
        </w:rPr>
        <w:t>No e</w:t>
      </w:r>
      <w:r w:rsidR="007C5E2B" w:rsidRPr="007F03FE">
        <w:rPr>
          <w:rFonts w:ascii="Times New Roman" w:hAnsi="Times New Roman" w:cs="Times New Roman"/>
        </w:rPr>
        <w:t>ffects</w:t>
      </w:r>
      <w:r w:rsidR="007C5E2B">
        <w:rPr>
          <w:rFonts w:ascii="Times New Roman" w:hAnsi="Times New Roman" w:cs="Times New Roman"/>
        </w:rPr>
        <w:t xml:space="preserve"> on </w:t>
      </w:r>
      <w:proofErr w:type="spellStart"/>
      <w:r w:rsidR="00482439">
        <w:rPr>
          <w:rFonts w:ascii="Times New Roman" w:hAnsi="Times New Roman" w:cs="Times New Roman"/>
        </w:rPr>
        <w:t>Hcrt</w:t>
      </w:r>
      <w:proofErr w:type="spellEnd"/>
      <w:r w:rsidR="00482439">
        <w:rPr>
          <w:rFonts w:ascii="Times New Roman" w:hAnsi="Times New Roman" w:cs="Times New Roman"/>
        </w:rPr>
        <w:t xml:space="preserve"> neuron</w:t>
      </w:r>
      <w:r w:rsidR="001825F9">
        <w:rPr>
          <w:rFonts w:ascii="Times New Roman" w:hAnsi="Times New Roman" w:cs="Times New Roman"/>
        </w:rPr>
        <w:t>s</w:t>
      </w:r>
      <w:r w:rsidR="00482439">
        <w:rPr>
          <w:rFonts w:ascii="Times New Roman" w:hAnsi="Times New Roman" w:cs="Times New Roman"/>
        </w:rPr>
        <w:t xml:space="preserve">, </w:t>
      </w:r>
      <w:r w:rsidR="007C5E2B">
        <w:rPr>
          <w:rFonts w:ascii="Times New Roman" w:hAnsi="Times New Roman" w:cs="Times New Roman"/>
        </w:rPr>
        <w:t>internalized Cxcr4b</w:t>
      </w:r>
      <w:r w:rsidR="001825F9">
        <w:rPr>
          <w:rFonts w:ascii="Times New Roman" w:hAnsi="Times New Roman" w:cs="Times New Roman"/>
        </w:rPr>
        <w:t xml:space="preserve"> receptors</w:t>
      </w:r>
      <w:r w:rsidR="007C5E2B">
        <w:rPr>
          <w:rFonts w:ascii="Times New Roman" w:hAnsi="Times New Roman" w:cs="Times New Roman"/>
        </w:rPr>
        <w:t xml:space="preserve"> and </w:t>
      </w:r>
      <w:r w:rsidR="00C316DF">
        <w:rPr>
          <w:rFonts w:ascii="Times New Roman" w:hAnsi="Times New Roman" w:cs="Times New Roman"/>
        </w:rPr>
        <w:t xml:space="preserve">number of </w:t>
      </w:r>
      <w:r w:rsidR="00482439">
        <w:rPr>
          <w:rFonts w:ascii="Times New Roman" w:hAnsi="Times New Roman" w:cs="Times New Roman"/>
        </w:rPr>
        <w:t xml:space="preserve">internalized Cxcr4b per </w:t>
      </w:r>
      <w:proofErr w:type="spellStart"/>
      <w:r w:rsidR="007C5E2B">
        <w:rPr>
          <w:rFonts w:ascii="Times New Roman" w:hAnsi="Times New Roman" w:cs="Times New Roman"/>
        </w:rPr>
        <w:t>Hcrt</w:t>
      </w:r>
      <w:proofErr w:type="spellEnd"/>
      <w:r w:rsidR="007C5E2B">
        <w:rPr>
          <w:rFonts w:ascii="Times New Roman" w:hAnsi="Times New Roman" w:cs="Times New Roman"/>
        </w:rPr>
        <w:t xml:space="preserve"> </w:t>
      </w:r>
      <w:r w:rsidR="00482439">
        <w:rPr>
          <w:rFonts w:ascii="Times New Roman" w:hAnsi="Times New Roman" w:cs="Times New Roman"/>
        </w:rPr>
        <w:t xml:space="preserve">neuron </w:t>
      </w:r>
      <w:r w:rsidR="007C5E2B">
        <w:rPr>
          <w:rFonts w:ascii="Times New Roman" w:hAnsi="Times New Roman" w:cs="Times New Roman"/>
        </w:rPr>
        <w:t xml:space="preserve">of Cxcr4 antagonist AMD3100 (1 µM, 2-24 </w:t>
      </w:r>
      <w:proofErr w:type="spellStart"/>
      <w:r w:rsidR="007C5E2B">
        <w:rPr>
          <w:rFonts w:ascii="Times New Roman" w:hAnsi="Times New Roman" w:cs="Times New Roman"/>
        </w:rPr>
        <w:t>hpf</w:t>
      </w:r>
      <w:proofErr w:type="spellEnd"/>
      <w:r w:rsidR="007C5E2B">
        <w:rPr>
          <w:rFonts w:ascii="Times New Roman" w:hAnsi="Times New Roman" w:cs="Times New Roman"/>
        </w:rPr>
        <w:t>)</w:t>
      </w:r>
      <w:r w:rsidR="00281EB7">
        <w:rPr>
          <w:rFonts w:ascii="Times New Roman" w:hAnsi="Times New Roman" w:cs="Times New Roman"/>
        </w:rPr>
        <w:t xml:space="preserve"> alone</w:t>
      </w:r>
      <w:r w:rsidR="007C5E2B">
        <w:rPr>
          <w:rFonts w:ascii="Times New Roman" w:hAnsi="Times New Roman" w:cs="Times New Roman"/>
        </w:rPr>
        <w:t xml:space="preserve"> in control 28 </w:t>
      </w:r>
      <w:proofErr w:type="spellStart"/>
      <w:r w:rsidR="007C5E2B">
        <w:rPr>
          <w:rFonts w:ascii="Times New Roman" w:hAnsi="Times New Roman" w:cs="Times New Roman"/>
        </w:rPr>
        <w:t>hpf</w:t>
      </w:r>
      <w:proofErr w:type="spellEnd"/>
      <w:r w:rsidR="007C5E2B">
        <w:rPr>
          <w:rFonts w:ascii="Times New Roman" w:hAnsi="Times New Roman" w:cs="Times New Roman"/>
        </w:rPr>
        <w:t xml:space="preserve"> zebrafish compared to control zebrafish without antagonist.</w:t>
      </w:r>
    </w:p>
    <w:tbl>
      <w:tblPr>
        <w:tblStyle w:val="TableGrid"/>
        <w:tblW w:w="1081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2880"/>
        <w:gridCol w:w="2160"/>
        <w:gridCol w:w="2070"/>
        <w:gridCol w:w="2175"/>
      </w:tblGrid>
      <w:tr w:rsidR="00D16CC3" w:rsidRPr="000739D9" w14:paraId="3B79730D" w14:textId="77777777" w:rsidTr="00A7427D">
        <w:trPr>
          <w:trHeight w:val="637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21918A4" w14:textId="1E97C427" w:rsidR="00D16CC3" w:rsidRPr="000739D9" w:rsidRDefault="00D16CC3" w:rsidP="00D16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Brain Area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57D3209F" w14:textId="0257A0F7" w:rsidR="00D16CC3" w:rsidRPr="000739D9" w:rsidRDefault="00D16CC3" w:rsidP="00D16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68B5C5AE" w14:textId="459F7967" w:rsidR="00D16CC3" w:rsidRPr="000739D9" w:rsidRDefault="00D16CC3" w:rsidP="00D16C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1D7773E3" w14:textId="53C14707" w:rsidR="00D16CC3" w:rsidRPr="000739D9" w:rsidRDefault="00D16CC3" w:rsidP="00D16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 + AMD3100</w:t>
            </w:r>
          </w:p>
        </w:tc>
        <w:tc>
          <w:tcPr>
            <w:tcW w:w="2175" w:type="dxa"/>
            <w:tcBorders>
              <w:bottom w:val="single" w:sz="4" w:space="0" w:color="auto"/>
            </w:tcBorders>
            <w:vAlign w:val="center"/>
          </w:tcPr>
          <w:p w14:paraId="30CC901B" w14:textId="6F01710B" w:rsidR="00D16CC3" w:rsidRPr="000739D9" w:rsidRDefault="00D16CC3" w:rsidP="00D16C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38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753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662F47" w:rsidRPr="000739D9" w14:paraId="19712897" w14:textId="77777777" w:rsidTr="00A7427D">
        <w:trPr>
          <w:trHeight w:val="600"/>
        </w:trPr>
        <w:tc>
          <w:tcPr>
            <w:tcW w:w="1530" w:type="dxa"/>
            <w:vMerge w:val="restart"/>
            <w:tcBorders>
              <w:top w:val="single" w:sz="4" w:space="0" w:color="auto"/>
            </w:tcBorders>
            <w:vAlign w:val="center"/>
          </w:tcPr>
          <w:p w14:paraId="7A61B406" w14:textId="7777777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b/>
                <w:sz w:val="20"/>
                <w:szCs w:val="20"/>
              </w:rPr>
              <w:t>Tel</w:t>
            </w:r>
          </w:p>
          <w:p w14:paraId="3D3F95CF" w14:textId="19B2C5F9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  <w:vAlign w:val="center"/>
          </w:tcPr>
          <w:p w14:paraId="1EB3893C" w14:textId="049FB520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71" w:author="Adam Collier" w:date="2022-12-20T13:20:00Z">
              <w:r w:rsidRPr="000739D9" w:rsidDel="00433C57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72" w:author="Adam Collier" w:date="2022-12-20T13:20:00Z">
              <w:r w:rsidR="00433C57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433C57" w:rsidRPr="000739D9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 </w:t>
            </w:r>
          </w:p>
          <w:p w14:paraId="4B63091B" w14:textId="1D0BE633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73" w:author="Adam Collier" w:date="2022-12-20T13:20:00Z"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vAlign w:val="center"/>
          </w:tcPr>
          <w:p w14:paraId="24D13BA7" w14:textId="05E5864E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  <w:vAlign w:val="center"/>
          </w:tcPr>
          <w:p w14:paraId="316121A8" w14:textId="202072C6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75" w:type="dxa"/>
            <w:tcBorders>
              <w:top w:val="single" w:sz="4" w:space="0" w:color="auto"/>
              <w:bottom w:val="nil"/>
            </w:tcBorders>
            <w:vAlign w:val="center"/>
          </w:tcPr>
          <w:p w14:paraId="36A49077" w14:textId="7FB1674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662F47" w:rsidRPr="000739D9" w14:paraId="6F919ED5" w14:textId="77777777" w:rsidTr="007E6B04">
        <w:trPr>
          <w:trHeight w:val="637"/>
        </w:trPr>
        <w:tc>
          <w:tcPr>
            <w:tcW w:w="1530" w:type="dxa"/>
            <w:vMerge/>
          </w:tcPr>
          <w:p w14:paraId="252ED5D0" w14:textId="7777777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nil"/>
            </w:tcBorders>
            <w:vAlign w:val="center"/>
          </w:tcPr>
          <w:p w14:paraId="0789F2D2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351B3C" w14:textId="7777777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internalized Cxcr4b</w:t>
            </w:r>
          </w:p>
          <w:p w14:paraId="10CD65CE" w14:textId="5A62A86F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(dots/μm</w:t>
            </w:r>
            <w:r w:rsidRPr="000739D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0739D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14:paraId="7B7D90F7" w14:textId="7B86A73A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111.249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4.850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32C75020" w14:textId="28DE1FA1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78.282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19.098</w:t>
            </w:r>
          </w:p>
        </w:tc>
        <w:tc>
          <w:tcPr>
            <w:tcW w:w="2175" w:type="dxa"/>
            <w:tcBorders>
              <w:bottom w:val="nil"/>
            </w:tcBorders>
            <w:vAlign w:val="center"/>
          </w:tcPr>
          <w:p w14:paraId="55B7899C" w14:textId="277DA1BE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bCs/>
                <w:sz w:val="20"/>
                <w:szCs w:val="20"/>
              </w:rPr>
              <w:t>0.2099</w:t>
            </w:r>
          </w:p>
        </w:tc>
      </w:tr>
      <w:tr w:rsidR="00662F47" w:rsidRPr="000739D9" w14:paraId="2B251A46" w14:textId="77777777" w:rsidTr="007E6B04">
        <w:trPr>
          <w:trHeight w:val="637"/>
        </w:trPr>
        <w:tc>
          <w:tcPr>
            <w:tcW w:w="1530" w:type="dxa"/>
            <w:vMerge/>
            <w:tcBorders>
              <w:bottom w:val="dashed" w:sz="4" w:space="0" w:color="auto"/>
            </w:tcBorders>
          </w:tcPr>
          <w:p w14:paraId="40874F1C" w14:textId="7777777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bottom w:val="dashed" w:sz="4" w:space="0" w:color="auto"/>
            </w:tcBorders>
            <w:vAlign w:val="center"/>
          </w:tcPr>
          <w:p w14:paraId="114450D4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DD983B" w14:textId="45514E6A" w:rsidR="00662F47" w:rsidRDefault="00D23080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i</w:t>
            </w:r>
            <w:r w:rsidR="00662F47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nternalized Cxcr4b per </w:t>
            </w:r>
            <w:proofErr w:type="spellStart"/>
            <w:r w:rsidR="00662F47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662F47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  <w:p w14:paraId="776BB535" w14:textId="297D5279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dashed" w:sz="4" w:space="0" w:color="auto"/>
            </w:tcBorders>
            <w:vAlign w:val="center"/>
          </w:tcPr>
          <w:p w14:paraId="02AAFE74" w14:textId="774E9AD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70" w:type="dxa"/>
            <w:tcBorders>
              <w:top w:val="nil"/>
              <w:bottom w:val="dashed" w:sz="4" w:space="0" w:color="auto"/>
            </w:tcBorders>
            <w:vAlign w:val="center"/>
          </w:tcPr>
          <w:p w14:paraId="7A13B899" w14:textId="49CC1B34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75" w:type="dxa"/>
            <w:tcBorders>
              <w:top w:val="nil"/>
              <w:bottom w:val="dashed" w:sz="4" w:space="0" w:color="auto"/>
            </w:tcBorders>
            <w:vAlign w:val="center"/>
          </w:tcPr>
          <w:p w14:paraId="5F60F104" w14:textId="496430C4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6102E4" w:rsidRPr="000739D9" w14:paraId="6B4D0182" w14:textId="77777777" w:rsidTr="00A7427D">
        <w:trPr>
          <w:trHeight w:val="600"/>
        </w:trPr>
        <w:tc>
          <w:tcPr>
            <w:tcW w:w="1530" w:type="dxa"/>
            <w:vMerge w:val="restart"/>
            <w:tcBorders>
              <w:top w:val="dashed" w:sz="4" w:space="0" w:color="auto"/>
            </w:tcBorders>
            <w:vAlign w:val="center"/>
          </w:tcPr>
          <w:p w14:paraId="496DC991" w14:textId="3DF07735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b/>
                <w:sz w:val="20"/>
                <w:szCs w:val="20"/>
              </w:rPr>
              <w:t>ORR</w:t>
            </w:r>
          </w:p>
        </w:tc>
        <w:tc>
          <w:tcPr>
            <w:tcW w:w="2880" w:type="dxa"/>
            <w:tcBorders>
              <w:top w:val="dashed" w:sz="4" w:space="0" w:color="auto"/>
              <w:bottom w:val="nil"/>
            </w:tcBorders>
            <w:vAlign w:val="center"/>
          </w:tcPr>
          <w:p w14:paraId="77B6B76D" w14:textId="7A92D03F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74" w:author="Adam Collier" w:date="2022-12-20T13:20:00Z">
              <w:r w:rsidRPr="000739D9" w:rsidDel="00433C57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75" w:author="Adam Collier" w:date="2022-12-20T13:20:00Z">
              <w:r w:rsidR="00433C57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433C57" w:rsidRPr="000739D9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 </w:t>
            </w:r>
          </w:p>
          <w:p w14:paraId="13DAAD39" w14:textId="3DBDEEEB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76" w:author="Adam Collier" w:date="2022-12-20T13:20:00Z"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</w:tc>
        <w:tc>
          <w:tcPr>
            <w:tcW w:w="2160" w:type="dxa"/>
            <w:tcBorders>
              <w:top w:val="dashed" w:sz="4" w:space="0" w:color="auto"/>
              <w:bottom w:val="nil"/>
            </w:tcBorders>
            <w:vAlign w:val="center"/>
          </w:tcPr>
          <w:p w14:paraId="4392F299" w14:textId="633FE79A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70" w:type="dxa"/>
            <w:tcBorders>
              <w:top w:val="dashed" w:sz="4" w:space="0" w:color="auto"/>
              <w:bottom w:val="nil"/>
            </w:tcBorders>
            <w:vAlign w:val="center"/>
          </w:tcPr>
          <w:p w14:paraId="47342C9D" w14:textId="42A14BB9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75" w:type="dxa"/>
            <w:tcBorders>
              <w:top w:val="dashed" w:sz="4" w:space="0" w:color="auto"/>
              <w:bottom w:val="nil"/>
            </w:tcBorders>
            <w:vAlign w:val="center"/>
          </w:tcPr>
          <w:p w14:paraId="32678B4C" w14:textId="5833ACF2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6102E4" w:rsidRPr="000739D9" w14:paraId="4FC8B5D5" w14:textId="77777777" w:rsidTr="00A7427D">
        <w:trPr>
          <w:trHeight w:val="637"/>
        </w:trPr>
        <w:tc>
          <w:tcPr>
            <w:tcW w:w="1530" w:type="dxa"/>
            <w:vMerge/>
            <w:vAlign w:val="center"/>
          </w:tcPr>
          <w:p w14:paraId="043FC09B" w14:textId="77777777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nil"/>
            </w:tcBorders>
            <w:vAlign w:val="center"/>
          </w:tcPr>
          <w:p w14:paraId="0144CE22" w14:textId="77777777" w:rsidR="006102E4" w:rsidRDefault="006102E4" w:rsidP="00610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A4A679" w14:textId="77777777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internalized Cxcr4b</w:t>
            </w:r>
          </w:p>
          <w:p w14:paraId="1CCCAED6" w14:textId="12934BAC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(dots/μm</w:t>
            </w:r>
            <w:r w:rsidRPr="000739D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0739D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14:paraId="61AFF6E2" w14:textId="7AC13D86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67.106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8.308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735C07E1" w14:textId="6B1599A4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39.650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17.841</w:t>
            </w:r>
          </w:p>
        </w:tc>
        <w:tc>
          <w:tcPr>
            <w:tcW w:w="2175" w:type="dxa"/>
            <w:tcBorders>
              <w:bottom w:val="nil"/>
            </w:tcBorders>
            <w:vAlign w:val="center"/>
          </w:tcPr>
          <w:p w14:paraId="45C89ABE" w14:textId="35D891A5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bCs/>
                <w:sz w:val="20"/>
                <w:szCs w:val="20"/>
              </w:rPr>
              <w:t>0.3627</w:t>
            </w:r>
          </w:p>
        </w:tc>
      </w:tr>
      <w:tr w:rsidR="006102E4" w:rsidRPr="000739D9" w14:paraId="2AA274D8" w14:textId="77777777" w:rsidTr="00A7427D">
        <w:trPr>
          <w:trHeight w:val="637"/>
        </w:trPr>
        <w:tc>
          <w:tcPr>
            <w:tcW w:w="1530" w:type="dxa"/>
            <w:vMerge/>
            <w:tcBorders>
              <w:bottom w:val="dashed" w:sz="4" w:space="0" w:color="auto"/>
            </w:tcBorders>
            <w:vAlign w:val="center"/>
          </w:tcPr>
          <w:p w14:paraId="61F486AA" w14:textId="77777777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bottom w:val="dashed" w:sz="4" w:space="0" w:color="auto"/>
            </w:tcBorders>
            <w:vAlign w:val="center"/>
          </w:tcPr>
          <w:p w14:paraId="505849FF" w14:textId="77777777" w:rsidR="006102E4" w:rsidRDefault="006102E4" w:rsidP="00610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61B9A6B" w14:textId="494817AE" w:rsidR="006102E4" w:rsidRDefault="00D23080" w:rsidP="00610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i</w:t>
            </w:r>
            <w:r w:rsidR="006102E4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nternalized Cxcr4b per </w:t>
            </w:r>
            <w:proofErr w:type="spellStart"/>
            <w:r w:rsidR="006102E4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6102E4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  <w:p w14:paraId="1757C230" w14:textId="0FB62F7E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dashed" w:sz="4" w:space="0" w:color="auto"/>
            </w:tcBorders>
            <w:vAlign w:val="center"/>
          </w:tcPr>
          <w:p w14:paraId="1515D6CE" w14:textId="35054873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70" w:type="dxa"/>
            <w:tcBorders>
              <w:top w:val="nil"/>
              <w:bottom w:val="dashed" w:sz="4" w:space="0" w:color="auto"/>
            </w:tcBorders>
            <w:vAlign w:val="center"/>
          </w:tcPr>
          <w:p w14:paraId="1CC17BFD" w14:textId="27B4F3A8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2175" w:type="dxa"/>
            <w:tcBorders>
              <w:top w:val="nil"/>
              <w:bottom w:val="dashed" w:sz="4" w:space="0" w:color="auto"/>
            </w:tcBorders>
            <w:vAlign w:val="center"/>
          </w:tcPr>
          <w:p w14:paraId="65EB9FD1" w14:textId="29B34B5B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662F47" w:rsidRPr="000739D9" w14:paraId="3F948565" w14:textId="77777777" w:rsidTr="00A7427D">
        <w:trPr>
          <w:trHeight w:val="600"/>
        </w:trPr>
        <w:tc>
          <w:tcPr>
            <w:tcW w:w="1530" w:type="dxa"/>
            <w:vMerge w:val="restart"/>
            <w:tcBorders>
              <w:top w:val="dashed" w:sz="4" w:space="0" w:color="auto"/>
            </w:tcBorders>
            <w:vAlign w:val="center"/>
          </w:tcPr>
          <w:p w14:paraId="35695CE8" w14:textId="60D45B4D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739D9">
              <w:rPr>
                <w:rFonts w:ascii="Times New Roman" w:hAnsi="Times New Roman" w:cs="Times New Roman"/>
                <w:b/>
                <w:sz w:val="20"/>
                <w:szCs w:val="20"/>
              </w:rPr>
              <w:t>aAH</w:t>
            </w:r>
            <w:proofErr w:type="spellEnd"/>
          </w:p>
        </w:tc>
        <w:tc>
          <w:tcPr>
            <w:tcW w:w="2880" w:type="dxa"/>
            <w:tcBorders>
              <w:top w:val="dashed" w:sz="4" w:space="0" w:color="auto"/>
              <w:bottom w:val="nil"/>
            </w:tcBorders>
            <w:vAlign w:val="center"/>
          </w:tcPr>
          <w:p w14:paraId="49EE4A52" w14:textId="2C35CE55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77" w:author="Adam Collier" w:date="2022-12-20T13:20:00Z">
              <w:r w:rsidRPr="000739D9" w:rsidDel="00433C57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78" w:author="Adam Collier" w:date="2022-12-20T13:20:00Z">
              <w:r w:rsidR="00433C57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433C57" w:rsidRPr="000739D9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 </w:t>
            </w:r>
          </w:p>
          <w:p w14:paraId="261E1357" w14:textId="6757248E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79" w:author="Adam Collier" w:date="2022-12-20T13:20:00Z"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</w:tc>
        <w:tc>
          <w:tcPr>
            <w:tcW w:w="2160" w:type="dxa"/>
            <w:tcBorders>
              <w:top w:val="dashed" w:sz="4" w:space="0" w:color="auto"/>
              <w:bottom w:val="nil"/>
            </w:tcBorders>
            <w:vAlign w:val="center"/>
          </w:tcPr>
          <w:p w14:paraId="4A6B0B56" w14:textId="56761F5F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80" w:author="Adam Collier" w:date="2022-12-20T13:34:00Z">
              <w:r w:rsidRPr="000739D9" w:rsidDel="00CD2293">
                <w:rPr>
                  <w:rFonts w:ascii="Times New Roman" w:hAnsi="Times New Roman" w:cs="Times New Roman"/>
                  <w:sz w:val="20"/>
                  <w:szCs w:val="20"/>
                </w:rPr>
                <w:delText>0.733</w:delText>
              </w:r>
            </w:del>
            <w:ins w:id="81" w:author="Adam Collier" w:date="2022-12-20T13:34:00Z">
              <w:r w:rsidR="00CD2293">
                <w:rPr>
                  <w:rFonts w:ascii="Times New Roman" w:hAnsi="Times New Roman" w:cs="Times New Roman"/>
                  <w:sz w:val="20"/>
                  <w:szCs w:val="20"/>
                </w:rPr>
                <w:t>10</w:t>
              </w:r>
            </w:ins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± </w:t>
            </w:r>
            <w:del w:id="82" w:author="Adam Collier" w:date="2022-12-20T13:34:00Z">
              <w:r w:rsidRPr="000739D9" w:rsidDel="00CD2293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delText>0.069</w:delText>
              </w:r>
            </w:del>
            <w:ins w:id="83" w:author="Adam Collier" w:date="2022-12-20T13:34:00Z">
              <w:r w:rsidR="00CD2293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t>0.816</w:t>
              </w:r>
            </w:ins>
          </w:p>
        </w:tc>
        <w:tc>
          <w:tcPr>
            <w:tcW w:w="2070" w:type="dxa"/>
            <w:tcBorders>
              <w:top w:val="dashed" w:sz="4" w:space="0" w:color="auto"/>
              <w:bottom w:val="nil"/>
            </w:tcBorders>
            <w:vAlign w:val="center"/>
          </w:tcPr>
          <w:p w14:paraId="6AD8A906" w14:textId="5AAFB38C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84" w:author="Adam Collier" w:date="2022-12-20T13:34:00Z">
              <w:r w:rsidRPr="000739D9" w:rsidDel="00CD2293">
                <w:rPr>
                  <w:rFonts w:ascii="Times New Roman" w:hAnsi="Times New Roman" w:cs="Times New Roman"/>
                  <w:sz w:val="20"/>
                  <w:szCs w:val="20"/>
                </w:rPr>
                <w:delText>0.630</w:delText>
              </w:r>
            </w:del>
            <w:ins w:id="85" w:author="Adam Collier" w:date="2022-12-20T13:40:00Z">
              <w:r w:rsidR="00767885">
                <w:rPr>
                  <w:rFonts w:ascii="Times New Roman" w:hAnsi="Times New Roman" w:cs="Times New Roman"/>
                  <w:sz w:val="20"/>
                  <w:szCs w:val="20"/>
                </w:rPr>
                <w:t>8.25</w:t>
              </w:r>
            </w:ins>
            <w:del w:id="86" w:author="Adam Collier" w:date="2022-12-20T13:40:00Z">
              <w:r w:rsidRPr="000739D9" w:rsidDel="00767885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 </w:delText>
              </w:r>
            </w:del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± </w:t>
            </w:r>
            <w:ins w:id="87" w:author="Adam Collier" w:date="2022-12-20T13:40:00Z">
              <w:r w:rsidR="00767885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t>0.25</w:t>
              </w:r>
            </w:ins>
            <w:del w:id="88" w:author="Adam Collier" w:date="2022-12-20T13:34:00Z">
              <w:r w:rsidRPr="000739D9" w:rsidDel="00CD2293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delText>0.047</w:delText>
              </w:r>
            </w:del>
          </w:p>
        </w:tc>
        <w:tc>
          <w:tcPr>
            <w:tcW w:w="2175" w:type="dxa"/>
            <w:tcBorders>
              <w:top w:val="dashed" w:sz="4" w:space="0" w:color="auto"/>
            </w:tcBorders>
            <w:vAlign w:val="center"/>
          </w:tcPr>
          <w:p w14:paraId="27254268" w14:textId="0EE17622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89" w:author="Adam Collier" w:date="2022-12-20T13:40:00Z">
              <w:r w:rsidRPr="000739D9" w:rsidDel="00767885">
                <w:rPr>
                  <w:rFonts w:ascii="Times New Roman" w:hAnsi="Times New Roman" w:cs="Times New Roman"/>
                  <w:sz w:val="20"/>
                  <w:szCs w:val="20"/>
                </w:rPr>
                <w:delText>0.4658</w:delText>
              </w:r>
            </w:del>
            <w:ins w:id="90" w:author="Adam Collier" w:date="2022-12-20T13:40:00Z">
              <w:r w:rsidR="00767885">
                <w:rPr>
                  <w:rFonts w:ascii="Times New Roman" w:hAnsi="Times New Roman" w:cs="Times New Roman"/>
                  <w:sz w:val="20"/>
                  <w:szCs w:val="20"/>
                </w:rPr>
                <w:t>0.1694</w:t>
              </w:r>
            </w:ins>
          </w:p>
        </w:tc>
      </w:tr>
      <w:tr w:rsidR="00662F47" w:rsidRPr="000739D9" w14:paraId="1471281F" w14:textId="77777777" w:rsidTr="00A7427D">
        <w:trPr>
          <w:trHeight w:val="637"/>
        </w:trPr>
        <w:tc>
          <w:tcPr>
            <w:tcW w:w="1530" w:type="dxa"/>
            <w:vMerge/>
            <w:vAlign w:val="center"/>
          </w:tcPr>
          <w:p w14:paraId="3FCE3D59" w14:textId="7777777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nil"/>
            </w:tcBorders>
            <w:vAlign w:val="center"/>
          </w:tcPr>
          <w:p w14:paraId="751D940A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C537DA" w14:textId="7777777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internalized Cxcr4b</w:t>
            </w:r>
          </w:p>
          <w:p w14:paraId="66144803" w14:textId="4AFC4F2E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(dots/μm</w:t>
            </w:r>
            <w:r w:rsidRPr="000739D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0739D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bottom w:val="nil"/>
            </w:tcBorders>
            <w:vAlign w:val="center"/>
          </w:tcPr>
          <w:p w14:paraId="6EEA6294" w14:textId="78FD083A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52.127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4.294</w:t>
            </w:r>
          </w:p>
        </w:tc>
        <w:tc>
          <w:tcPr>
            <w:tcW w:w="2070" w:type="dxa"/>
            <w:tcBorders>
              <w:bottom w:val="nil"/>
            </w:tcBorders>
            <w:vAlign w:val="center"/>
          </w:tcPr>
          <w:p w14:paraId="331B7C46" w14:textId="6BF7F075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24.219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7.379</w:t>
            </w:r>
          </w:p>
        </w:tc>
        <w:tc>
          <w:tcPr>
            <w:tcW w:w="2175" w:type="dxa"/>
            <w:vAlign w:val="center"/>
          </w:tcPr>
          <w:p w14:paraId="272D5E9C" w14:textId="5E567491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0.3483</w:t>
            </w:r>
          </w:p>
        </w:tc>
      </w:tr>
      <w:tr w:rsidR="00662F47" w:rsidRPr="000739D9" w14:paraId="656EF726" w14:textId="77777777" w:rsidTr="00A7427D">
        <w:trPr>
          <w:trHeight w:val="637"/>
        </w:trPr>
        <w:tc>
          <w:tcPr>
            <w:tcW w:w="1530" w:type="dxa"/>
            <w:vMerge/>
            <w:tcBorders>
              <w:bottom w:val="dashed" w:sz="4" w:space="0" w:color="auto"/>
            </w:tcBorders>
            <w:vAlign w:val="center"/>
          </w:tcPr>
          <w:p w14:paraId="541CF92A" w14:textId="77777777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bottom w:val="dashed" w:sz="4" w:space="0" w:color="auto"/>
            </w:tcBorders>
            <w:vAlign w:val="center"/>
          </w:tcPr>
          <w:p w14:paraId="35C2CB06" w14:textId="77777777" w:rsidR="00662F47" w:rsidRDefault="00662F47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F371AF" w14:textId="12A43091" w:rsidR="00662F47" w:rsidRDefault="00866016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230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Number </w:t>
            </w:r>
            <w:r w:rsidRPr="00866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 i</w:t>
            </w:r>
            <w:r w:rsidR="00662F47" w:rsidRPr="00866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nternalized</w:t>
            </w:r>
            <w:r w:rsidR="00662F47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Cxcr4b per </w:t>
            </w:r>
            <w:proofErr w:type="spellStart"/>
            <w:r w:rsidR="00662F47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662F47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  <w:p w14:paraId="7E1A629F" w14:textId="0D46129B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dashed" w:sz="4" w:space="0" w:color="auto"/>
            </w:tcBorders>
            <w:vAlign w:val="center"/>
          </w:tcPr>
          <w:p w14:paraId="6BE33F77" w14:textId="768F5842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14.750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2.658</w:t>
            </w:r>
          </w:p>
        </w:tc>
        <w:tc>
          <w:tcPr>
            <w:tcW w:w="2070" w:type="dxa"/>
            <w:tcBorders>
              <w:top w:val="nil"/>
              <w:bottom w:val="dashed" w:sz="4" w:space="0" w:color="auto"/>
            </w:tcBorders>
            <w:vAlign w:val="center"/>
          </w:tcPr>
          <w:p w14:paraId="55466978" w14:textId="6A87250B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4.120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2.069</w:t>
            </w:r>
          </w:p>
        </w:tc>
        <w:tc>
          <w:tcPr>
            <w:tcW w:w="2175" w:type="dxa"/>
            <w:tcBorders>
              <w:bottom w:val="dashed" w:sz="4" w:space="0" w:color="auto"/>
            </w:tcBorders>
            <w:vAlign w:val="center"/>
          </w:tcPr>
          <w:p w14:paraId="3974A413" w14:textId="1D8F7E35" w:rsidR="00662F47" w:rsidRPr="000739D9" w:rsidRDefault="00662F47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0.9622</w:t>
            </w:r>
          </w:p>
        </w:tc>
      </w:tr>
      <w:tr w:rsidR="006102E4" w:rsidRPr="000739D9" w14:paraId="08CEF7C3" w14:textId="77777777" w:rsidTr="006102E4">
        <w:trPr>
          <w:trHeight w:val="600"/>
        </w:trPr>
        <w:tc>
          <w:tcPr>
            <w:tcW w:w="1530" w:type="dxa"/>
            <w:vMerge w:val="restart"/>
            <w:tcBorders>
              <w:top w:val="dashed" w:sz="4" w:space="0" w:color="auto"/>
            </w:tcBorders>
            <w:vAlign w:val="center"/>
          </w:tcPr>
          <w:p w14:paraId="6D0C4C69" w14:textId="0FBD4046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739D9">
              <w:rPr>
                <w:rFonts w:ascii="Times New Roman" w:hAnsi="Times New Roman" w:cs="Times New Roman"/>
                <w:b/>
                <w:sz w:val="20"/>
                <w:szCs w:val="20"/>
              </w:rPr>
              <w:t>pAH</w:t>
            </w:r>
            <w:proofErr w:type="spellEnd"/>
          </w:p>
        </w:tc>
        <w:tc>
          <w:tcPr>
            <w:tcW w:w="2880" w:type="dxa"/>
            <w:tcBorders>
              <w:top w:val="dashed" w:sz="4" w:space="0" w:color="auto"/>
            </w:tcBorders>
            <w:vAlign w:val="center"/>
          </w:tcPr>
          <w:p w14:paraId="3645D4F5" w14:textId="46BA1EB8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91" w:author="Adam Collier" w:date="2022-12-20T13:21:00Z">
              <w:r w:rsidRPr="000739D9" w:rsidDel="00433C57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 xml:space="preserve">Density </w:delText>
              </w:r>
            </w:del>
            <w:ins w:id="92" w:author="Adam Collier" w:date="2022-12-20T13:21:00Z">
              <w:r w:rsidR="00433C57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Number</w:t>
              </w:r>
              <w:r w:rsidR="00433C57" w:rsidRPr="000739D9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 xml:space="preserve"> </w:t>
              </w:r>
            </w:ins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 </w:t>
            </w:r>
            <w:proofErr w:type="spellStart"/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Neurons </w:t>
            </w:r>
          </w:p>
          <w:p w14:paraId="0BDC4FA9" w14:textId="483EC815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93" w:author="Adam Collier" w:date="2022-12-20T13:21:00Z"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(cells/μm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3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 xml:space="preserve"> x 10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  <w:vertAlign w:val="superscript"/>
                </w:rPr>
                <w:delText>4</w:delText>
              </w:r>
              <w:r w:rsidRPr="000739D9" w:rsidDel="00433C57">
                <w:rPr>
                  <w:rFonts w:ascii="Times New Roman" w:hAnsi="Times New Roman" w:cs="Times New Roman"/>
                  <w:bCs/>
                  <w:sz w:val="20"/>
                  <w:szCs w:val="20"/>
                </w:rPr>
                <w:delText>)</w:delText>
              </w:r>
            </w:del>
          </w:p>
        </w:tc>
        <w:tc>
          <w:tcPr>
            <w:tcW w:w="216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02070CDF" w14:textId="30C739D4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94" w:author="Adam Collier" w:date="2022-12-20T13:35:00Z">
              <w:r w:rsidRPr="000739D9" w:rsidDel="00CD2293">
                <w:rPr>
                  <w:rFonts w:ascii="Times New Roman" w:hAnsi="Times New Roman" w:cs="Times New Roman"/>
                  <w:sz w:val="20"/>
                  <w:szCs w:val="20"/>
                </w:rPr>
                <w:delText>0.564</w:delText>
              </w:r>
            </w:del>
            <w:ins w:id="95" w:author="Adam Collier" w:date="2022-12-20T13:35:00Z">
              <w:r w:rsidR="00CD2293">
                <w:rPr>
                  <w:rFonts w:ascii="Times New Roman" w:hAnsi="Times New Roman" w:cs="Times New Roman"/>
                  <w:sz w:val="20"/>
                  <w:szCs w:val="20"/>
                </w:rPr>
                <w:t>7.5</w:t>
              </w:r>
            </w:ins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± </w:t>
            </w:r>
            <w:ins w:id="96" w:author="Adam Collier" w:date="2022-12-20T13:35:00Z">
              <w:r w:rsidR="00CD2293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t>0.289</w:t>
              </w:r>
            </w:ins>
            <w:del w:id="97" w:author="Adam Collier" w:date="2022-12-20T13:35:00Z">
              <w:r w:rsidRPr="000739D9" w:rsidDel="00CD2293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delText>0.050</w:delText>
              </w:r>
            </w:del>
          </w:p>
        </w:tc>
        <w:tc>
          <w:tcPr>
            <w:tcW w:w="2070" w:type="dxa"/>
            <w:tcBorders>
              <w:top w:val="dashed" w:sz="4" w:space="0" w:color="auto"/>
            </w:tcBorders>
            <w:vAlign w:val="center"/>
          </w:tcPr>
          <w:p w14:paraId="1DE8AF15" w14:textId="537CDD2A" w:rsidR="006102E4" w:rsidRPr="000739D9" w:rsidRDefault="00767885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ins w:id="98" w:author="Adam Collier" w:date="2022-12-20T13:41:00Z">
              <w:r>
                <w:rPr>
                  <w:rFonts w:ascii="Times New Roman" w:hAnsi="Times New Roman" w:cs="Times New Roman"/>
                  <w:sz w:val="20"/>
                  <w:szCs w:val="20"/>
                </w:rPr>
                <w:t>9.5</w:t>
              </w:r>
            </w:ins>
            <w:del w:id="99" w:author="Adam Collier" w:date="2022-12-20T13:35:00Z">
              <w:r w:rsidR="006102E4" w:rsidRPr="000739D9" w:rsidDel="00CD2293">
                <w:rPr>
                  <w:rFonts w:ascii="Times New Roman" w:hAnsi="Times New Roman" w:cs="Times New Roman"/>
                  <w:sz w:val="20"/>
                  <w:szCs w:val="20"/>
                </w:rPr>
                <w:delText>0.382</w:delText>
              </w:r>
            </w:del>
            <w:r w:rsidR="006102E4"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02E4"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± </w:t>
            </w:r>
            <w:ins w:id="100" w:author="Adam Collier" w:date="2022-12-20T13:35:00Z">
              <w:r w:rsidR="00CD2293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t>0.866</w:t>
              </w:r>
            </w:ins>
            <w:del w:id="101" w:author="Adam Collier" w:date="2022-12-20T13:35:00Z">
              <w:r w:rsidR="006102E4" w:rsidRPr="000739D9" w:rsidDel="00CD2293">
                <w:rPr>
                  <w:rFonts w:ascii="Times New Roman" w:hAnsi="Times New Roman" w:cs="Times New Roman"/>
                  <w:color w:val="222222"/>
                  <w:sz w:val="20"/>
                  <w:szCs w:val="20"/>
                </w:rPr>
                <w:delText>0.028</w:delText>
              </w:r>
            </w:del>
          </w:p>
        </w:tc>
        <w:tc>
          <w:tcPr>
            <w:tcW w:w="2175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59ACBBCC" w14:textId="4FD398D8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102" w:author="Adam Collier" w:date="2022-12-20T13:38:00Z">
              <w:r w:rsidRPr="000739D9" w:rsidDel="00767885">
                <w:rPr>
                  <w:rFonts w:ascii="Times New Roman" w:hAnsi="Times New Roman" w:cs="Times New Roman"/>
                  <w:sz w:val="20"/>
                  <w:szCs w:val="20"/>
                </w:rPr>
                <w:delText>0.0618</w:delText>
              </w:r>
            </w:del>
            <w:ins w:id="103" w:author="Adam Collier" w:date="2022-12-20T13:39:00Z">
              <w:r w:rsidR="00767885">
                <w:rPr>
                  <w:rFonts w:ascii="Times New Roman" w:hAnsi="Times New Roman" w:cs="Times New Roman"/>
                  <w:sz w:val="20"/>
                  <w:szCs w:val="20"/>
                </w:rPr>
                <w:t>0.0926</w:t>
              </w:r>
            </w:ins>
          </w:p>
        </w:tc>
      </w:tr>
      <w:tr w:rsidR="006102E4" w:rsidRPr="000739D9" w14:paraId="28F49641" w14:textId="77777777" w:rsidTr="006102E4">
        <w:trPr>
          <w:trHeight w:val="600"/>
        </w:trPr>
        <w:tc>
          <w:tcPr>
            <w:tcW w:w="1530" w:type="dxa"/>
            <w:vMerge/>
            <w:vAlign w:val="center"/>
          </w:tcPr>
          <w:p w14:paraId="0703B8A1" w14:textId="77777777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266A2C05" w14:textId="77777777" w:rsidR="006102E4" w:rsidRDefault="006102E4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2789F7" w14:textId="77777777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 of internalized Cxcr4b</w:t>
            </w:r>
          </w:p>
          <w:p w14:paraId="34CEA239" w14:textId="51E4B3E1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(dots/μm</w:t>
            </w:r>
            <w:r w:rsidRPr="000739D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 x 10</w:t>
            </w:r>
            <w:r w:rsidRPr="000739D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0041E41" w14:textId="14D58841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24.635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5.961</w:t>
            </w:r>
          </w:p>
        </w:tc>
        <w:tc>
          <w:tcPr>
            <w:tcW w:w="2070" w:type="dxa"/>
            <w:vAlign w:val="center"/>
          </w:tcPr>
          <w:p w14:paraId="76324536" w14:textId="3FC81C22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21.155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11.346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62C88871" w14:textId="4CD0EC2F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0.9968</w:t>
            </w:r>
          </w:p>
        </w:tc>
      </w:tr>
      <w:tr w:rsidR="006102E4" w:rsidRPr="000739D9" w14:paraId="06BC9599" w14:textId="77777777" w:rsidTr="006102E4">
        <w:trPr>
          <w:trHeight w:val="600"/>
        </w:trPr>
        <w:tc>
          <w:tcPr>
            <w:tcW w:w="1530" w:type="dxa"/>
            <w:vMerge/>
            <w:vAlign w:val="center"/>
          </w:tcPr>
          <w:p w14:paraId="4A350844" w14:textId="77777777" w:rsidR="006102E4" w:rsidRPr="000739D9" w:rsidRDefault="006102E4" w:rsidP="0061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06019AA0" w14:textId="77777777" w:rsidR="006102E4" w:rsidRDefault="006102E4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958D8C" w14:textId="57139964" w:rsidR="006102E4" w:rsidRDefault="00866016" w:rsidP="00662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30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</w:t>
            </w:r>
            <w:r w:rsidRPr="00866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</w:t>
            </w:r>
            <w:r w:rsidR="006102E4" w:rsidRPr="00866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nternalized</w:t>
            </w:r>
            <w:r w:rsidR="006102E4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Cxcr4b per </w:t>
            </w:r>
            <w:proofErr w:type="spellStart"/>
            <w:r w:rsidR="006102E4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Hcrt</w:t>
            </w:r>
            <w:proofErr w:type="spellEnd"/>
            <w:r w:rsidR="006102E4" w:rsidRPr="000739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Neuron</w:t>
            </w:r>
          </w:p>
          <w:p w14:paraId="3F7C3C32" w14:textId="63EA7236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91C3F79" w14:textId="3DBFDF23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 xml:space="preserve">0.500 </w:t>
            </w:r>
            <w:r w:rsidRPr="000739D9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± 0.289</w:t>
            </w:r>
          </w:p>
        </w:tc>
        <w:tc>
          <w:tcPr>
            <w:tcW w:w="2070" w:type="dxa"/>
            <w:vAlign w:val="center"/>
          </w:tcPr>
          <w:p w14:paraId="1C1E2342" w14:textId="2687D180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7959B525" w14:textId="2695D910" w:rsidR="006102E4" w:rsidRPr="000739D9" w:rsidRDefault="006102E4" w:rsidP="0066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9D9">
              <w:rPr>
                <w:rFonts w:ascii="Times New Roman" w:hAnsi="Times New Roman" w:cs="Times New Roman"/>
                <w:sz w:val="20"/>
                <w:szCs w:val="20"/>
              </w:rPr>
              <w:t>0.9996</w:t>
            </w:r>
          </w:p>
        </w:tc>
      </w:tr>
    </w:tbl>
    <w:p w14:paraId="237D482E" w14:textId="68C8B61D" w:rsidR="00FA4AD1" w:rsidRDefault="00BA60F9" w:rsidP="00BA60F9">
      <w:pPr>
        <w:spacing w:before="120" w:after="0" w:line="24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7F03FE">
        <w:rPr>
          <w:rFonts w:ascii="Times New Roman" w:hAnsi="Times New Roman" w:cs="Times New Roman"/>
          <w:i/>
          <w:iCs/>
        </w:rPr>
        <w:t xml:space="preserve">Data are represented as mean </w:t>
      </w:r>
      <w:r w:rsidRPr="007F03FE">
        <w:rPr>
          <w:rFonts w:ascii="Times New Roman" w:hAnsi="Times New Roman" w:cs="Times New Roman"/>
          <w:i/>
          <w:color w:val="222222"/>
          <w:shd w:val="clear" w:color="auto" w:fill="FFFFFF"/>
        </w:rPr>
        <w:t>± SEM.</w:t>
      </w:r>
    </w:p>
    <w:p w14:paraId="76FF5D1C" w14:textId="1ACA23FF" w:rsidR="00105EDE" w:rsidRDefault="00105EDE" w:rsidP="00BA60F9">
      <w:pPr>
        <w:spacing w:before="120" w:after="0" w:line="240" w:lineRule="auto"/>
        <w:rPr>
          <w:rFonts w:ascii="Times New Roman" w:hAnsi="Times New Roman" w:cs="Times New Roman"/>
          <w:b/>
        </w:rPr>
      </w:pPr>
    </w:p>
    <w:p w14:paraId="1BB1EE4E" w14:textId="77777777" w:rsidR="00BA60F9" w:rsidRPr="00BA60F9" w:rsidRDefault="00BA60F9" w:rsidP="00BA60F9">
      <w:pPr>
        <w:spacing w:before="120" w:after="0" w:line="240" w:lineRule="auto"/>
        <w:rPr>
          <w:rFonts w:ascii="Times New Roman" w:hAnsi="Times New Roman" w:cs="Times New Roman"/>
          <w:b/>
        </w:rPr>
      </w:pPr>
    </w:p>
    <w:p w14:paraId="1C91AA7D" w14:textId="72BE9D5B" w:rsidR="00B67245" w:rsidRDefault="00B67245" w:rsidP="00E650D0">
      <w:pPr>
        <w:rPr>
          <w:rFonts w:ascii="Times New Roman" w:hAnsi="Times New Roman" w:cs="Times New Roman"/>
        </w:rPr>
      </w:pPr>
    </w:p>
    <w:p w14:paraId="15A7B10F" w14:textId="5D404FCF" w:rsidR="000739D9" w:rsidRDefault="000739D9" w:rsidP="00E650D0">
      <w:pPr>
        <w:rPr>
          <w:rFonts w:ascii="Times New Roman" w:hAnsi="Times New Roman" w:cs="Times New Roman"/>
        </w:rPr>
      </w:pPr>
    </w:p>
    <w:p w14:paraId="07429D5B" w14:textId="219B67C7" w:rsidR="000739D9" w:rsidRDefault="000739D9" w:rsidP="00E650D0">
      <w:pPr>
        <w:rPr>
          <w:rFonts w:ascii="Times New Roman" w:hAnsi="Times New Roman" w:cs="Times New Roman"/>
        </w:rPr>
      </w:pPr>
    </w:p>
    <w:p w14:paraId="61E90E37" w14:textId="44D3346A" w:rsidR="000739D9" w:rsidRDefault="000739D9" w:rsidP="00E650D0">
      <w:pPr>
        <w:rPr>
          <w:rFonts w:ascii="Times New Roman" w:hAnsi="Times New Roman" w:cs="Times New Roman"/>
        </w:rPr>
      </w:pPr>
    </w:p>
    <w:p w14:paraId="47C0E038" w14:textId="77777777" w:rsidR="004F2F83" w:rsidRPr="00D6776A" w:rsidRDefault="004F2F83" w:rsidP="00E650D0">
      <w:pPr>
        <w:rPr>
          <w:rFonts w:ascii="Times New Roman" w:hAnsi="Times New Roman" w:cs="Times New Roman"/>
        </w:rPr>
      </w:pPr>
    </w:p>
    <w:sectPr w:rsidR="004F2F83" w:rsidRPr="00D6776A" w:rsidSect="001B16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718D6" w14:textId="77777777" w:rsidR="00045559" w:rsidRDefault="00045559" w:rsidP="00800490">
      <w:pPr>
        <w:spacing w:after="0" w:line="240" w:lineRule="auto"/>
      </w:pPr>
      <w:r>
        <w:separator/>
      </w:r>
    </w:p>
  </w:endnote>
  <w:endnote w:type="continuationSeparator" w:id="0">
    <w:p w14:paraId="510FF0FA" w14:textId="77777777" w:rsidR="00045559" w:rsidRDefault="00045559" w:rsidP="00800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343CA" w14:textId="77777777" w:rsidR="00045559" w:rsidRDefault="00045559" w:rsidP="00800490">
      <w:pPr>
        <w:spacing w:after="0" w:line="240" w:lineRule="auto"/>
      </w:pPr>
      <w:r>
        <w:separator/>
      </w:r>
    </w:p>
  </w:footnote>
  <w:footnote w:type="continuationSeparator" w:id="0">
    <w:p w14:paraId="7425E36A" w14:textId="77777777" w:rsidR="00045559" w:rsidRDefault="00045559" w:rsidP="00800490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dam Collier">
    <w15:presenceInfo w15:providerId="None" w15:userId="Adam Colli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D4D"/>
    <w:rsid w:val="00003DA8"/>
    <w:rsid w:val="00012C3E"/>
    <w:rsid w:val="00023A78"/>
    <w:rsid w:val="00030A29"/>
    <w:rsid w:val="00031057"/>
    <w:rsid w:val="00045559"/>
    <w:rsid w:val="000516FB"/>
    <w:rsid w:val="00052D40"/>
    <w:rsid w:val="00056E0F"/>
    <w:rsid w:val="00060C7F"/>
    <w:rsid w:val="00066847"/>
    <w:rsid w:val="0007042B"/>
    <w:rsid w:val="000734F4"/>
    <w:rsid w:val="000739D9"/>
    <w:rsid w:val="0009222E"/>
    <w:rsid w:val="00093C73"/>
    <w:rsid w:val="000A246C"/>
    <w:rsid w:val="000C3105"/>
    <w:rsid w:val="000C5B86"/>
    <w:rsid w:val="000C7FE4"/>
    <w:rsid w:val="000D6985"/>
    <w:rsid w:val="000E1F2E"/>
    <w:rsid w:val="000E6D4D"/>
    <w:rsid w:val="000F0500"/>
    <w:rsid w:val="000F3F84"/>
    <w:rsid w:val="0010137D"/>
    <w:rsid w:val="001031DD"/>
    <w:rsid w:val="00105EDE"/>
    <w:rsid w:val="00106BD2"/>
    <w:rsid w:val="00111DE9"/>
    <w:rsid w:val="00113A9B"/>
    <w:rsid w:val="00115168"/>
    <w:rsid w:val="00120CB8"/>
    <w:rsid w:val="00126271"/>
    <w:rsid w:val="0012725C"/>
    <w:rsid w:val="00142D5E"/>
    <w:rsid w:val="00150025"/>
    <w:rsid w:val="0015113E"/>
    <w:rsid w:val="00155BC5"/>
    <w:rsid w:val="00175B4E"/>
    <w:rsid w:val="001825F9"/>
    <w:rsid w:val="0018375B"/>
    <w:rsid w:val="0019710E"/>
    <w:rsid w:val="001A2918"/>
    <w:rsid w:val="001A46F2"/>
    <w:rsid w:val="001A486B"/>
    <w:rsid w:val="001B160E"/>
    <w:rsid w:val="001B7CFD"/>
    <w:rsid w:val="001C4D53"/>
    <w:rsid w:val="001D4C6C"/>
    <w:rsid w:val="001E3DA1"/>
    <w:rsid w:val="001E4366"/>
    <w:rsid w:val="00202B2C"/>
    <w:rsid w:val="00207AB5"/>
    <w:rsid w:val="00213316"/>
    <w:rsid w:val="0021552B"/>
    <w:rsid w:val="002177DA"/>
    <w:rsid w:val="002209D5"/>
    <w:rsid w:val="002312CC"/>
    <w:rsid w:val="00231C94"/>
    <w:rsid w:val="00233200"/>
    <w:rsid w:val="00233440"/>
    <w:rsid w:val="0023455E"/>
    <w:rsid w:val="0023721A"/>
    <w:rsid w:val="002372B5"/>
    <w:rsid w:val="00237CC1"/>
    <w:rsid w:val="002447B5"/>
    <w:rsid w:val="00254D87"/>
    <w:rsid w:val="00265E48"/>
    <w:rsid w:val="0026767C"/>
    <w:rsid w:val="00270065"/>
    <w:rsid w:val="00270354"/>
    <w:rsid w:val="00273278"/>
    <w:rsid w:val="00275796"/>
    <w:rsid w:val="00281EB7"/>
    <w:rsid w:val="002844A6"/>
    <w:rsid w:val="00284C3D"/>
    <w:rsid w:val="002A6AE4"/>
    <w:rsid w:val="002B0977"/>
    <w:rsid w:val="002B5D11"/>
    <w:rsid w:val="002C101A"/>
    <w:rsid w:val="002C3B1C"/>
    <w:rsid w:val="002C4238"/>
    <w:rsid w:val="002D1B1D"/>
    <w:rsid w:val="002D29FD"/>
    <w:rsid w:val="002D2EE2"/>
    <w:rsid w:val="002D45F3"/>
    <w:rsid w:val="002E13E2"/>
    <w:rsid w:val="002E4BF0"/>
    <w:rsid w:val="002F349E"/>
    <w:rsid w:val="002F3CDE"/>
    <w:rsid w:val="002F51DA"/>
    <w:rsid w:val="002F6C7A"/>
    <w:rsid w:val="003003FE"/>
    <w:rsid w:val="00304A92"/>
    <w:rsid w:val="00305251"/>
    <w:rsid w:val="003078D3"/>
    <w:rsid w:val="00314270"/>
    <w:rsid w:val="00315801"/>
    <w:rsid w:val="00326958"/>
    <w:rsid w:val="00326A04"/>
    <w:rsid w:val="003270E5"/>
    <w:rsid w:val="00327F33"/>
    <w:rsid w:val="00343D0C"/>
    <w:rsid w:val="00344528"/>
    <w:rsid w:val="003559EE"/>
    <w:rsid w:val="003578C8"/>
    <w:rsid w:val="00367787"/>
    <w:rsid w:val="00372309"/>
    <w:rsid w:val="00382D35"/>
    <w:rsid w:val="00384C37"/>
    <w:rsid w:val="0038564F"/>
    <w:rsid w:val="00387FC3"/>
    <w:rsid w:val="003945C4"/>
    <w:rsid w:val="003A19B0"/>
    <w:rsid w:val="003A1F12"/>
    <w:rsid w:val="003A6196"/>
    <w:rsid w:val="003A7432"/>
    <w:rsid w:val="003C42F1"/>
    <w:rsid w:val="003C49D5"/>
    <w:rsid w:val="003C6444"/>
    <w:rsid w:val="003D0864"/>
    <w:rsid w:val="003D175E"/>
    <w:rsid w:val="003D66F7"/>
    <w:rsid w:val="003E02B7"/>
    <w:rsid w:val="003E5DA0"/>
    <w:rsid w:val="003E6B48"/>
    <w:rsid w:val="003F1A40"/>
    <w:rsid w:val="00406FCE"/>
    <w:rsid w:val="00413B22"/>
    <w:rsid w:val="004178F3"/>
    <w:rsid w:val="00420C9C"/>
    <w:rsid w:val="00425D13"/>
    <w:rsid w:val="00431D52"/>
    <w:rsid w:val="00433C57"/>
    <w:rsid w:val="004352C3"/>
    <w:rsid w:val="004360AD"/>
    <w:rsid w:val="00441972"/>
    <w:rsid w:val="0044492F"/>
    <w:rsid w:val="0046179E"/>
    <w:rsid w:val="004617E2"/>
    <w:rsid w:val="00470CB7"/>
    <w:rsid w:val="00481DE2"/>
    <w:rsid w:val="00482439"/>
    <w:rsid w:val="00484C9E"/>
    <w:rsid w:val="00484F1E"/>
    <w:rsid w:val="004954E1"/>
    <w:rsid w:val="004A06A9"/>
    <w:rsid w:val="004A146C"/>
    <w:rsid w:val="004A201E"/>
    <w:rsid w:val="004A5686"/>
    <w:rsid w:val="004B3C08"/>
    <w:rsid w:val="004B4E4A"/>
    <w:rsid w:val="004B723B"/>
    <w:rsid w:val="004C4C6A"/>
    <w:rsid w:val="004C7225"/>
    <w:rsid w:val="004C747B"/>
    <w:rsid w:val="004D2D0D"/>
    <w:rsid w:val="004D610A"/>
    <w:rsid w:val="004E1E52"/>
    <w:rsid w:val="004E35D8"/>
    <w:rsid w:val="004E750B"/>
    <w:rsid w:val="004F16E2"/>
    <w:rsid w:val="004F1B80"/>
    <w:rsid w:val="004F1D41"/>
    <w:rsid w:val="004F2668"/>
    <w:rsid w:val="004F26B3"/>
    <w:rsid w:val="004F2F83"/>
    <w:rsid w:val="004F586D"/>
    <w:rsid w:val="00501A93"/>
    <w:rsid w:val="00502D4F"/>
    <w:rsid w:val="005127F9"/>
    <w:rsid w:val="005141F3"/>
    <w:rsid w:val="00515F06"/>
    <w:rsid w:val="00524ADB"/>
    <w:rsid w:val="00526D64"/>
    <w:rsid w:val="00532678"/>
    <w:rsid w:val="00532A97"/>
    <w:rsid w:val="00533C7F"/>
    <w:rsid w:val="00552EE0"/>
    <w:rsid w:val="00555DF2"/>
    <w:rsid w:val="00575C06"/>
    <w:rsid w:val="00577AFF"/>
    <w:rsid w:val="00583618"/>
    <w:rsid w:val="00583714"/>
    <w:rsid w:val="005845E9"/>
    <w:rsid w:val="00586C36"/>
    <w:rsid w:val="00593ED8"/>
    <w:rsid w:val="00594B87"/>
    <w:rsid w:val="005970B2"/>
    <w:rsid w:val="0059739D"/>
    <w:rsid w:val="0059784C"/>
    <w:rsid w:val="005A160A"/>
    <w:rsid w:val="005A4041"/>
    <w:rsid w:val="005B2FAC"/>
    <w:rsid w:val="005C247E"/>
    <w:rsid w:val="005C3DC8"/>
    <w:rsid w:val="005C4759"/>
    <w:rsid w:val="005C792B"/>
    <w:rsid w:val="005D4025"/>
    <w:rsid w:val="005D485C"/>
    <w:rsid w:val="005D6DB0"/>
    <w:rsid w:val="005E3330"/>
    <w:rsid w:val="005F1F18"/>
    <w:rsid w:val="00602941"/>
    <w:rsid w:val="006032CB"/>
    <w:rsid w:val="00607E26"/>
    <w:rsid w:val="006102E4"/>
    <w:rsid w:val="006112AE"/>
    <w:rsid w:val="00621B46"/>
    <w:rsid w:val="00633B0E"/>
    <w:rsid w:val="00636A1F"/>
    <w:rsid w:val="00640FCB"/>
    <w:rsid w:val="00654A66"/>
    <w:rsid w:val="00662F47"/>
    <w:rsid w:val="006651F3"/>
    <w:rsid w:val="00666DFE"/>
    <w:rsid w:val="00676419"/>
    <w:rsid w:val="00681167"/>
    <w:rsid w:val="006818CB"/>
    <w:rsid w:val="00684167"/>
    <w:rsid w:val="00687990"/>
    <w:rsid w:val="00692A3B"/>
    <w:rsid w:val="00693177"/>
    <w:rsid w:val="00696055"/>
    <w:rsid w:val="006A1EE5"/>
    <w:rsid w:val="006A2A7B"/>
    <w:rsid w:val="006B0A9C"/>
    <w:rsid w:val="006B1BC0"/>
    <w:rsid w:val="006B34D5"/>
    <w:rsid w:val="006B3E13"/>
    <w:rsid w:val="006B61A9"/>
    <w:rsid w:val="006C31C3"/>
    <w:rsid w:val="006C32F5"/>
    <w:rsid w:val="006D021D"/>
    <w:rsid w:val="006D2903"/>
    <w:rsid w:val="006D3D43"/>
    <w:rsid w:val="006D4227"/>
    <w:rsid w:val="006D537D"/>
    <w:rsid w:val="006E11C2"/>
    <w:rsid w:val="006E1427"/>
    <w:rsid w:val="006E1541"/>
    <w:rsid w:val="006E49B6"/>
    <w:rsid w:val="0070116D"/>
    <w:rsid w:val="007047B5"/>
    <w:rsid w:val="00704A7C"/>
    <w:rsid w:val="0070509B"/>
    <w:rsid w:val="00705387"/>
    <w:rsid w:val="007113CC"/>
    <w:rsid w:val="00711AB1"/>
    <w:rsid w:val="0071539A"/>
    <w:rsid w:val="00715EB7"/>
    <w:rsid w:val="007257A4"/>
    <w:rsid w:val="00741B0D"/>
    <w:rsid w:val="00745C20"/>
    <w:rsid w:val="0074657E"/>
    <w:rsid w:val="00752C81"/>
    <w:rsid w:val="007542C4"/>
    <w:rsid w:val="00761E3B"/>
    <w:rsid w:val="00766A44"/>
    <w:rsid w:val="00767885"/>
    <w:rsid w:val="007701AB"/>
    <w:rsid w:val="007719E7"/>
    <w:rsid w:val="00775382"/>
    <w:rsid w:val="0077595F"/>
    <w:rsid w:val="00775DD3"/>
    <w:rsid w:val="0077730D"/>
    <w:rsid w:val="00782917"/>
    <w:rsid w:val="007959F5"/>
    <w:rsid w:val="007A6ED9"/>
    <w:rsid w:val="007B038F"/>
    <w:rsid w:val="007B7CA1"/>
    <w:rsid w:val="007C5E2B"/>
    <w:rsid w:val="007D276D"/>
    <w:rsid w:val="007D522D"/>
    <w:rsid w:val="007D7650"/>
    <w:rsid w:val="007E256C"/>
    <w:rsid w:val="007F2412"/>
    <w:rsid w:val="00800490"/>
    <w:rsid w:val="00806332"/>
    <w:rsid w:val="00842D41"/>
    <w:rsid w:val="00850AAA"/>
    <w:rsid w:val="008561FD"/>
    <w:rsid w:val="00860FAB"/>
    <w:rsid w:val="00865624"/>
    <w:rsid w:val="00866016"/>
    <w:rsid w:val="0087087F"/>
    <w:rsid w:val="008846F1"/>
    <w:rsid w:val="008862E6"/>
    <w:rsid w:val="00890A05"/>
    <w:rsid w:val="0089590F"/>
    <w:rsid w:val="00896DA5"/>
    <w:rsid w:val="008A12AD"/>
    <w:rsid w:val="008A5175"/>
    <w:rsid w:val="008B024B"/>
    <w:rsid w:val="008B3D61"/>
    <w:rsid w:val="008B6B04"/>
    <w:rsid w:val="008B6F55"/>
    <w:rsid w:val="008C133C"/>
    <w:rsid w:val="008C2CAC"/>
    <w:rsid w:val="008C444E"/>
    <w:rsid w:val="008D2606"/>
    <w:rsid w:val="008D63A7"/>
    <w:rsid w:val="008E653B"/>
    <w:rsid w:val="008E7002"/>
    <w:rsid w:val="008F5651"/>
    <w:rsid w:val="00906378"/>
    <w:rsid w:val="00911F32"/>
    <w:rsid w:val="0091484A"/>
    <w:rsid w:val="00927736"/>
    <w:rsid w:val="0093176E"/>
    <w:rsid w:val="00931AB7"/>
    <w:rsid w:val="00937F4F"/>
    <w:rsid w:val="0094384F"/>
    <w:rsid w:val="00950A36"/>
    <w:rsid w:val="009519CD"/>
    <w:rsid w:val="0097065A"/>
    <w:rsid w:val="00970FAB"/>
    <w:rsid w:val="00975DB2"/>
    <w:rsid w:val="0098400B"/>
    <w:rsid w:val="009843D6"/>
    <w:rsid w:val="0099413D"/>
    <w:rsid w:val="00995F59"/>
    <w:rsid w:val="009A109A"/>
    <w:rsid w:val="009A23B7"/>
    <w:rsid w:val="009A2A04"/>
    <w:rsid w:val="009A30D1"/>
    <w:rsid w:val="009A38D2"/>
    <w:rsid w:val="009B01FB"/>
    <w:rsid w:val="009B37B2"/>
    <w:rsid w:val="009B756E"/>
    <w:rsid w:val="009C725C"/>
    <w:rsid w:val="009E5D9A"/>
    <w:rsid w:val="009E78BC"/>
    <w:rsid w:val="009F1767"/>
    <w:rsid w:val="009F1BB4"/>
    <w:rsid w:val="009F3903"/>
    <w:rsid w:val="009F4992"/>
    <w:rsid w:val="00A0260A"/>
    <w:rsid w:val="00A038D8"/>
    <w:rsid w:val="00A0614F"/>
    <w:rsid w:val="00A10039"/>
    <w:rsid w:val="00A11FCD"/>
    <w:rsid w:val="00A15E6A"/>
    <w:rsid w:val="00A161AF"/>
    <w:rsid w:val="00A16A05"/>
    <w:rsid w:val="00A20E55"/>
    <w:rsid w:val="00A22748"/>
    <w:rsid w:val="00A32B77"/>
    <w:rsid w:val="00A3679E"/>
    <w:rsid w:val="00A469AA"/>
    <w:rsid w:val="00A656F6"/>
    <w:rsid w:val="00A667D9"/>
    <w:rsid w:val="00A66948"/>
    <w:rsid w:val="00A725A3"/>
    <w:rsid w:val="00A72FC2"/>
    <w:rsid w:val="00A7427D"/>
    <w:rsid w:val="00A743AD"/>
    <w:rsid w:val="00A74B56"/>
    <w:rsid w:val="00A85F72"/>
    <w:rsid w:val="00A87E43"/>
    <w:rsid w:val="00A93403"/>
    <w:rsid w:val="00A93A3B"/>
    <w:rsid w:val="00A96AE4"/>
    <w:rsid w:val="00AA441F"/>
    <w:rsid w:val="00AB7861"/>
    <w:rsid w:val="00AB7948"/>
    <w:rsid w:val="00AD0204"/>
    <w:rsid w:val="00AD19C6"/>
    <w:rsid w:val="00AD2114"/>
    <w:rsid w:val="00B10481"/>
    <w:rsid w:val="00B10832"/>
    <w:rsid w:val="00B13840"/>
    <w:rsid w:val="00B14B01"/>
    <w:rsid w:val="00B208CC"/>
    <w:rsid w:val="00B25051"/>
    <w:rsid w:val="00B25D78"/>
    <w:rsid w:val="00B33C67"/>
    <w:rsid w:val="00B3535C"/>
    <w:rsid w:val="00B35BB3"/>
    <w:rsid w:val="00B41960"/>
    <w:rsid w:val="00B4394F"/>
    <w:rsid w:val="00B56C6A"/>
    <w:rsid w:val="00B62A9F"/>
    <w:rsid w:val="00B663B6"/>
    <w:rsid w:val="00B66751"/>
    <w:rsid w:val="00B67245"/>
    <w:rsid w:val="00B706C3"/>
    <w:rsid w:val="00B74F17"/>
    <w:rsid w:val="00B75B6D"/>
    <w:rsid w:val="00B876A1"/>
    <w:rsid w:val="00BA60F9"/>
    <w:rsid w:val="00BB087C"/>
    <w:rsid w:val="00BB2AEB"/>
    <w:rsid w:val="00BC7479"/>
    <w:rsid w:val="00BC7C1F"/>
    <w:rsid w:val="00BD29E1"/>
    <w:rsid w:val="00BD5276"/>
    <w:rsid w:val="00BD54BD"/>
    <w:rsid w:val="00BD63C1"/>
    <w:rsid w:val="00BE4439"/>
    <w:rsid w:val="00BE7ED6"/>
    <w:rsid w:val="00BF6C6B"/>
    <w:rsid w:val="00C15369"/>
    <w:rsid w:val="00C17AA6"/>
    <w:rsid w:val="00C17B50"/>
    <w:rsid w:val="00C20F23"/>
    <w:rsid w:val="00C22C7D"/>
    <w:rsid w:val="00C316DF"/>
    <w:rsid w:val="00C31D28"/>
    <w:rsid w:val="00C453ED"/>
    <w:rsid w:val="00C45A1D"/>
    <w:rsid w:val="00C46DF1"/>
    <w:rsid w:val="00C573E6"/>
    <w:rsid w:val="00C72D34"/>
    <w:rsid w:val="00C766F1"/>
    <w:rsid w:val="00C9089F"/>
    <w:rsid w:val="00C93915"/>
    <w:rsid w:val="00CB07C4"/>
    <w:rsid w:val="00CB5F54"/>
    <w:rsid w:val="00CD2293"/>
    <w:rsid w:val="00CD3259"/>
    <w:rsid w:val="00CD3632"/>
    <w:rsid w:val="00CD4924"/>
    <w:rsid w:val="00CF2DF6"/>
    <w:rsid w:val="00CF6220"/>
    <w:rsid w:val="00D03DD9"/>
    <w:rsid w:val="00D05AE1"/>
    <w:rsid w:val="00D062F8"/>
    <w:rsid w:val="00D15EB3"/>
    <w:rsid w:val="00D16CC3"/>
    <w:rsid w:val="00D23080"/>
    <w:rsid w:val="00D24E9C"/>
    <w:rsid w:val="00D60AF5"/>
    <w:rsid w:val="00D6776A"/>
    <w:rsid w:val="00D71CC3"/>
    <w:rsid w:val="00D803FF"/>
    <w:rsid w:val="00D8283A"/>
    <w:rsid w:val="00D92813"/>
    <w:rsid w:val="00D94E81"/>
    <w:rsid w:val="00DA3FD6"/>
    <w:rsid w:val="00DA4D21"/>
    <w:rsid w:val="00DB1528"/>
    <w:rsid w:val="00DB3115"/>
    <w:rsid w:val="00DB314D"/>
    <w:rsid w:val="00DB3BBA"/>
    <w:rsid w:val="00DB7F84"/>
    <w:rsid w:val="00DC14B2"/>
    <w:rsid w:val="00DC221A"/>
    <w:rsid w:val="00DD257A"/>
    <w:rsid w:val="00DE379E"/>
    <w:rsid w:val="00E03B65"/>
    <w:rsid w:val="00E04066"/>
    <w:rsid w:val="00E121DA"/>
    <w:rsid w:val="00E14A41"/>
    <w:rsid w:val="00E14A6D"/>
    <w:rsid w:val="00E17749"/>
    <w:rsid w:val="00E4674D"/>
    <w:rsid w:val="00E650D0"/>
    <w:rsid w:val="00E70242"/>
    <w:rsid w:val="00E71D80"/>
    <w:rsid w:val="00E73486"/>
    <w:rsid w:val="00E749F5"/>
    <w:rsid w:val="00E776E2"/>
    <w:rsid w:val="00E77CFF"/>
    <w:rsid w:val="00E815C8"/>
    <w:rsid w:val="00E87553"/>
    <w:rsid w:val="00E93B24"/>
    <w:rsid w:val="00E93ED5"/>
    <w:rsid w:val="00EA1BE8"/>
    <w:rsid w:val="00EA2C0F"/>
    <w:rsid w:val="00EA6386"/>
    <w:rsid w:val="00EB174F"/>
    <w:rsid w:val="00EC540B"/>
    <w:rsid w:val="00ED2630"/>
    <w:rsid w:val="00ED37D4"/>
    <w:rsid w:val="00ED7C3A"/>
    <w:rsid w:val="00EE0A0D"/>
    <w:rsid w:val="00EE25F5"/>
    <w:rsid w:val="00EE4116"/>
    <w:rsid w:val="00EE566D"/>
    <w:rsid w:val="00EF020A"/>
    <w:rsid w:val="00EF3879"/>
    <w:rsid w:val="00EF7365"/>
    <w:rsid w:val="00EF7BD0"/>
    <w:rsid w:val="00F022A8"/>
    <w:rsid w:val="00F050CF"/>
    <w:rsid w:val="00F12602"/>
    <w:rsid w:val="00F30FF5"/>
    <w:rsid w:val="00F31108"/>
    <w:rsid w:val="00F31DD7"/>
    <w:rsid w:val="00F3411E"/>
    <w:rsid w:val="00F372CF"/>
    <w:rsid w:val="00F40710"/>
    <w:rsid w:val="00F41753"/>
    <w:rsid w:val="00F43EF2"/>
    <w:rsid w:val="00F441C2"/>
    <w:rsid w:val="00F4508C"/>
    <w:rsid w:val="00F45E9A"/>
    <w:rsid w:val="00F46156"/>
    <w:rsid w:val="00F52150"/>
    <w:rsid w:val="00F521B1"/>
    <w:rsid w:val="00F5692B"/>
    <w:rsid w:val="00F56F66"/>
    <w:rsid w:val="00F57C25"/>
    <w:rsid w:val="00F61B26"/>
    <w:rsid w:val="00F6710B"/>
    <w:rsid w:val="00F710BB"/>
    <w:rsid w:val="00F750B8"/>
    <w:rsid w:val="00F75B63"/>
    <w:rsid w:val="00F76962"/>
    <w:rsid w:val="00F83519"/>
    <w:rsid w:val="00F84660"/>
    <w:rsid w:val="00F85F36"/>
    <w:rsid w:val="00F90491"/>
    <w:rsid w:val="00F92D02"/>
    <w:rsid w:val="00F93757"/>
    <w:rsid w:val="00F950B6"/>
    <w:rsid w:val="00F973FC"/>
    <w:rsid w:val="00FA0C73"/>
    <w:rsid w:val="00FA1247"/>
    <w:rsid w:val="00FA1303"/>
    <w:rsid w:val="00FA2028"/>
    <w:rsid w:val="00FA4AD1"/>
    <w:rsid w:val="00FB4B56"/>
    <w:rsid w:val="00FB539D"/>
    <w:rsid w:val="00FC235F"/>
    <w:rsid w:val="00FD140E"/>
    <w:rsid w:val="00FD2E3A"/>
    <w:rsid w:val="00FD6FF2"/>
    <w:rsid w:val="00FD7FEC"/>
    <w:rsid w:val="00FE1CA1"/>
    <w:rsid w:val="00FE537C"/>
    <w:rsid w:val="00FE6F7E"/>
    <w:rsid w:val="00FF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0ADFD"/>
  <w15:chartTrackingRefBased/>
  <w15:docId w15:val="{F206543B-0280-4436-81FB-3FFEF8AF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7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E436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00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490"/>
  </w:style>
  <w:style w:type="paragraph" w:styleId="Footer">
    <w:name w:val="footer"/>
    <w:basedOn w:val="Normal"/>
    <w:link w:val="FooterChar"/>
    <w:uiPriority w:val="99"/>
    <w:unhideWhenUsed/>
    <w:rsid w:val="00800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490"/>
  </w:style>
  <w:style w:type="table" w:customStyle="1" w:styleId="TableGrid1">
    <w:name w:val="Table Grid1"/>
    <w:basedOn w:val="TableNormal"/>
    <w:next w:val="TableGrid"/>
    <w:uiPriority w:val="39"/>
    <w:rsid w:val="00552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263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78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2D1B1D"/>
  </w:style>
  <w:style w:type="paragraph" w:styleId="Revision">
    <w:name w:val="Revision"/>
    <w:hidden/>
    <w:uiPriority w:val="99"/>
    <w:semiHidden/>
    <w:rsid w:val="00975D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ibow@rockefeller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0E317-2DA5-40F5-9798-33B07E539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6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Milisia Fam</dc:creator>
  <cp:keywords/>
  <dc:description/>
  <cp:lastModifiedBy>Adam Collier</cp:lastModifiedBy>
  <cp:revision>226</cp:revision>
  <dcterms:created xsi:type="dcterms:W3CDTF">2021-04-16T14:38:00Z</dcterms:created>
  <dcterms:modified xsi:type="dcterms:W3CDTF">2022-12-23T14:44:00Z</dcterms:modified>
</cp:coreProperties>
</file>