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5F9FB" w14:textId="77777777" w:rsidR="000B4138" w:rsidRDefault="000B4138" w:rsidP="000B413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Genetic Diversity and Local Adaption of</w:t>
      </w:r>
      <w:r w:rsidRPr="005522FD">
        <w:rPr>
          <w:rFonts w:ascii="Times New Roman" w:hAnsi="Times New Roman" w:cs="Times New Roman"/>
          <w:b/>
          <w:bCs/>
          <w:sz w:val="24"/>
          <w:szCs w:val="24"/>
        </w:rPr>
        <w:t xml:space="preserve"> </w:t>
      </w:r>
      <w:r>
        <w:rPr>
          <w:rFonts w:ascii="Times New Roman" w:hAnsi="Times New Roman" w:cs="Times New Roman"/>
          <w:b/>
          <w:bCs/>
          <w:sz w:val="24"/>
          <w:szCs w:val="24"/>
        </w:rPr>
        <w:t>A</w:t>
      </w:r>
      <w:r w:rsidRPr="005522FD">
        <w:rPr>
          <w:rFonts w:ascii="Times New Roman" w:hAnsi="Times New Roman" w:cs="Times New Roman"/>
          <w:b/>
          <w:bCs/>
          <w:sz w:val="24"/>
          <w:szCs w:val="24"/>
        </w:rPr>
        <w:t>lfalfa Populations</w:t>
      </w:r>
      <w:r>
        <w:rPr>
          <w:rFonts w:ascii="Times New Roman" w:hAnsi="Times New Roman" w:cs="Times New Roman"/>
          <w:b/>
          <w:bCs/>
          <w:sz w:val="24"/>
          <w:szCs w:val="24"/>
        </w:rPr>
        <w:t xml:space="preserve"> (</w:t>
      </w:r>
      <w:r w:rsidRPr="008D4FF9">
        <w:rPr>
          <w:rFonts w:ascii="Times New Roman" w:hAnsi="Times New Roman" w:cs="Times New Roman"/>
          <w:b/>
          <w:bCs/>
          <w:i/>
          <w:iCs/>
          <w:sz w:val="24"/>
          <w:szCs w:val="24"/>
        </w:rPr>
        <w:t>Medicago sativa</w:t>
      </w:r>
      <w:r w:rsidRPr="008D4FF9">
        <w:rPr>
          <w:rFonts w:ascii="Times New Roman" w:hAnsi="Times New Roman" w:cs="Times New Roman"/>
          <w:b/>
          <w:bCs/>
          <w:sz w:val="24"/>
          <w:szCs w:val="24"/>
        </w:rPr>
        <w:t xml:space="preserve"> L.</w:t>
      </w:r>
      <w:r>
        <w:rPr>
          <w:rFonts w:ascii="Times New Roman" w:hAnsi="Times New Roman" w:cs="Times New Roman"/>
          <w:b/>
          <w:bCs/>
          <w:sz w:val="24"/>
          <w:szCs w:val="24"/>
        </w:rPr>
        <w:t>)</w:t>
      </w:r>
      <w:r w:rsidRPr="005522FD">
        <w:rPr>
          <w:rFonts w:ascii="Times New Roman" w:hAnsi="Times New Roman" w:cs="Times New Roman"/>
          <w:b/>
          <w:bCs/>
          <w:sz w:val="24"/>
          <w:szCs w:val="24"/>
        </w:rPr>
        <w:t xml:space="preserve"> </w:t>
      </w:r>
      <w:r>
        <w:rPr>
          <w:rFonts w:ascii="Times New Roman" w:hAnsi="Times New Roman" w:cs="Times New Roman"/>
          <w:b/>
          <w:bCs/>
          <w:sz w:val="24"/>
          <w:szCs w:val="24"/>
        </w:rPr>
        <w:t>under</w:t>
      </w:r>
      <w:r w:rsidRPr="005522FD">
        <w:rPr>
          <w:rFonts w:ascii="Times New Roman" w:hAnsi="Times New Roman" w:cs="Times New Roman"/>
          <w:b/>
          <w:bCs/>
          <w:sz w:val="24"/>
          <w:szCs w:val="24"/>
        </w:rPr>
        <w:t xml:space="preserve"> Long-Term Grazing </w:t>
      </w:r>
    </w:p>
    <w:p w14:paraId="79840BF0" w14:textId="77777777" w:rsidR="000B4138" w:rsidRPr="005522FD" w:rsidRDefault="000B4138" w:rsidP="000B413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14:paraId="59CAFCD5" w14:textId="77777777" w:rsidR="000B4138" w:rsidRDefault="000B4138" w:rsidP="000B4138">
      <w:pPr>
        <w:spacing w:line="240" w:lineRule="auto"/>
        <w:rPr>
          <w:rFonts w:ascii="Times New Roman" w:hAnsi="Times New Roman" w:cs="Times New Roman"/>
          <w:sz w:val="24"/>
          <w:szCs w:val="24"/>
        </w:rPr>
      </w:pPr>
      <w:r>
        <w:rPr>
          <w:rFonts w:ascii="Times New Roman" w:hAnsi="Times New Roman" w:cs="Times New Roman"/>
          <w:sz w:val="24"/>
          <w:szCs w:val="24"/>
        </w:rPr>
        <w:t>Hu Wang</w:t>
      </w:r>
      <w:r w:rsidRPr="00725DC1">
        <w:rPr>
          <w:rFonts w:ascii="Times New Roman" w:hAnsi="Times New Roman" w:cs="Times New Roman"/>
          <w:sz w:val="24"/>
          <w:szCs w:val="24"/>
          <w:vertAlign w:val="superscript"/>
        </w:rPr>
        <w:t>1</w:t>
      </w:r>
      <w:r>
        <w:rPr>
          <w:rFonts w:ascii="Times New Roman" w:hAnsi="Times New Roman" w:cs="Times New Roman"/>
          <w:sz w:val="24"/>
          <w:szCs w:val="24"/>
        </w:rPr>
        <w:t>, Bruce Coulman</w:t>
      </w:r>
      <w:r w:rsidRPr="00725DC1">
        <w:rPr>
          <w:rFonts w:ascii="Times New Roman" w:hAnsi="Times New Roman" w:cs="Times New Roman"/>
          <w:sz w:val="24"/>
          <w:szCs w:val="24"/>
          <w:vertAlign w:val="superscript"/>
        </w:rPr>
        <w:t>1</w:t>
      </w:r>
      <w:r>
        <w:rPr>
          <w:rFonts w:ascii="Times New Roman" w:hAnsi="Times New Roman" w:cs="Times New Roman"/>
          <w:sz w:val="24"/>
          <w:szCs w:val="24"/>
        </w:rPr>
        <w:t>, Yuguang Bai</w:t>
      </w:r>
      <w:r w:rsidRPr="00725DC1">
        <w:rPr>
          <w:rFonts w:ascii="Times New Roman" w:hAnsi="Times New Roman" w:cs="Times New Roman"/>
          <w:sz w:val="24"/>
          <w:szCs w:val="24"/>
          <w:vertAlign w:val="superscript"/>
        </w:rPr>
        <w:t>1</w:t>
      </w:r>
      <w:r>
        <w:rPr>
          <w:rFonts w:ascii="Times New Roman" w:hAnsi="Times New Roman" w:cs="Times New Roman"/>
          <w:sz w:val="24"/>
          <w:szCs w:val="24"/>
        </w:rPr>
        <w:t>, Bunyamin Tarˈan</w:t>
      </w:r>
      <w:r w:rsidRPr="00725DC1">
        <w:rPr>
          <w:rFonts w:ascii="Times New Roman" w:hAnsi="Times New Roman" w:cs="Times New Roman"/>
          <w:sz w:val="24"/>
          <w:szCs w:val="24"/>
          <w:vertAlign w:val="superscript"/>
        </w:rPr>
        <w:t>1</w:t>
      </w:r>
      <w:r>
        <w:rPr>
          <w:rFonts w:ascii="Times New Roman" w:hAnsi="Times New Roman" w:cs="Times New Roman"/>
          <w:sz w:val="24"/>
          <w:szCs w:val="24"/>
        </w:rPr>
        <w:t xml:space="preserve"> &amp; Bill Biligetu</w:t>
      </w:r>
      <w:r w:rsidRPr="00725DC1">
        <w:rPr>
          <w:rFonts w:ascii="Times New Roman" w:hAnsi="Times New Roman" w:cs="Times New Roman"/>
          <w:sz w:val="24"/>
          <w:szCs w:val="24"/>
          <w:vertAlign w:val="superscript"/>
        </w:rPr>
        <w:t>1</w:t>
      </w:r>
      <w:r>
        <w:rPr>
          <w:rFonts w:ascii="Times New Roman" w:hAnsi="Times New Roman" w:cs="Times New Roman"/>
          <w:sz w:val="24"/>
          <w:szCs w:val="24"/>
          <w:vertAlign w:val="superscript"/>
        </w:rPr>
        <w:sym w:font="Wingdings" w:char="F02A"/>
      </w:r>
    </w:p>
    <w:p w14:paraId="14452A5A" w14:textId="7AEB89B5" w:rsidR="005D21CF" w:rsidRDefault="000B4138" w:rsidP="000B4138">
      <w:pPr>
        <w:rPr>
          <w:rFonts w:ascii="Times New Roman" w:hAnsi="Times New Roman" w:cs="Times New Roman"/>
          <w:sz w:val="24"/>
          <w:szCs w:val="24"/>
        </w:rPr>
      </w:pPr>
      <w:r w:rsidRPr="00E94AE7">
        <w:rPr>
          <w:rFonts w:ascii="Times New Roman" w:hAnsi="Times New Roman" w:cs="Times New Roman"/>
          <w:sz w:val="24"/>
          <w:szCs w:val="24"/>
          <w:vertAlign w:val="superscript"/>
        </w:rPr>
        <w:t>1</w:t>
      </w:r>
      <w:r>
        <w:rPr>
          <w:rFonts w:ascii="Times New Roman" w:hAnsi="Times New Roman" w:cs="Times New Roman"/>
          <w:sz w:val="24"/>
          <w:szCs w:val="24"/>
        </w:rPr>
        <w:t xml:space="preserve">Department of Plant Sciences, College of Agriculture and Bioresources, University of Saskatchewan, Saskatoon, Saskatchewan, Canada. </w:t>
      </w:r>
      <w:r w:rsidRPr="0049211D">
        <w:rPr>
          <w:rFonts w:ascii="Times New Roman" w:hAnsi="Times New Roman" w:cs="Times New Roman"/>
          <w:sz w:val="24"/>
          <w:szCs w:val="24"/>
          <w:vertAlign w:val="superscript"/>
        </w:rPr>
        <w:sym w:font="Wingdings" w:char="F02A"/>
      </w:r>
      <w:r>
        <w:rPr>
          <w:rFonts w:ascii="Times New Roman" w:hAnsi="Times New Roman" w:cs="Times New Roman"/>
          <w:sz w:val="24"/>
          <w:szCs w:val="24"/>
        </w:rPr>
        <w:t xml:space="preserve">email: </w:t>
      </w:r>
      <w:hyperlink r:id="rId4" w:history="1">
        <w:r w:rsidRPr="004B7448">
          <w:rPr>
            <w:rStyle w:val="Hyperlink"/>
            <w:rFonts w:ascii="Times New Roman" w:hAnsi="Times New Roman" w:cs="Times New Roman"/>
            <w:sz w:val="24"/>
            <w:szCs w:val="24"/>
          </w:rPr>
          <w:t>Bill.Biligetu@usask.ca</w:t>
        </w:r>
      </w:hyperlink>
    </w:p>
    <w:p w14:paraId="4B86B7FD" w14:textId="69E17652" w:rsidR="000B4138" w:rsidRDefault="000B4138" w:rsidP="000B4138">
      <w:pPr>
        <w:rPr>
          <w:rFonts w:ascii="Times New Roman" w:hAnsi="Times New Roman" w:cs="Times New Roman"/>
          <w:sz w:val="24"/>
          <w:szCs w:val="24"/>
        </w:rPr>
      </w:pPr>
    </w:p>
    <w:p w14:paraId="0689907F" w14:textId="77777777" w:rsidR="00700B22" w:rsidRPr="002F2DF7" w:rsidRDefault="00700B22" w:rsidP="00700B22">
      <w:pPr>
        <w:rPr>
          <w:rFonts w:ascii="Times New Roman" w:hAnsi="Times New Roman" w:cs="Times New Roman"/>
          <w:b/>
          <w:bCs/>
          <w:sz w:val="24"/>
          <w:szCs w:val="24"/>
        </w:rPr>
      </w:pPr>
      <w:r w:rsidRPr="002F2DF7">
        <w:rPr>
          <w:rFonts w:ascii="Times New Roman" w:hAnsi="Times New Roman" w:cs="Times New Roman"/>
          <w:b/>
          <w:bCs/>
          <w:sz w:val="24"/>
          <w:szCs w:val="24"/>
        </w:rPr>
        <w:t>Supporting information</w:t>
      </w:r>
    </w:p>
    <w:p w14:paraId="3A7F2562" w14:textId="3B97ACA8" w:rsidR="000B4138" w:rsidRDefault="000B4138" w:rsidP="000B4138"/>
    <w:p w14:paraId="44EFB645" w14:textId="3584B597" w:rsidR="00307F0E" w:rsidRPr="00307F0E" w:rsidRDefault="00AF537C" w:rsidP="00307F0E">
      <w:pPr>
        <w:spacing w:after="0"/>
        <w:rPr>
          <w:rFonts w:ascii="Times New Roman" w:hAnsi="Times New Roman" w:cs="Times New Roman"/>
          <w:b/>
          <w:bCs/>
          <w:sz w:val="24"/>
          <w:szCs w:val="24"/>
        </w:rPr>
      </w:pPr>
      <w:r w:rsidRPr="00307F0E">
        <w:rPr>
          <w:rFonts w:ascii="Times New Roman" w:hAnsi="Times New Roman" w:cs="Times New Roman"/>
          <w:b/>
          <w:bCs/>
          <w:sz w:val="24"/>
          <w:szCs w:val="24"/>
        </w:rPr>
        <w:t>Table 1</w:t>
      </w:r>
      <w:r w:rsidR="001D33F4">
        <w:rPr>
          <w:rFonts w:ascii="Times New Roman" w:hAnsi="Times New Roman" w:cs="Times New Roman"/>
          <w:b/>
          <w:bCs/>
          <w:sz w:val="24"/>
          <w:szCs w:val="24"/>
        </w:rPr>
        <w:t>S</w:t>
      </w:r>
      <w:r w:rsidRPr="00307F0E">
        <w:rPr>
          <w:rFonts w:ascii="Times New Roman" w:hAnsi="Times New Roman" w:cs="Times New Roman"/>
          <w:b/>
          <w:bCs/>
          <w:sz w:val="24"/>
          <w:szCs w:val="24"/>
        </w:rPr>
        <w:t>.</w:t>
      </w:r>
      <w:r w:rsidR="00310EB9" w:rsidRPr="00307F0E">
        <w:rPr>
          <w:rFonts w:ascii="Times New Roman" w:hAnsi="Times New Roman" w:cs="Times New Roman"/>
          <w:b/>
          <w:bCs/>
          <w:sz w:val="24"/>
          <w:szCs w:val="24"/>
        </w:rPr>
        <w:t xml:space="preserve"> </w:t>
      </w:r>
      <w:r w:rsidR="00307F0E" w:rsidRPr="00307F0E">
        <w:rPr>
          <w:rFonts w:ascii="Times New Roman" w:hAnsi="Times New Roman" w:cs="Times New Roman"/>
          <w:sz w:val="24"/>
          <w:szCs w:val="24"/>
        </w:rPr>
        <w:t>The ancestry trace, fall dormancy level, flower color, country of origin and year of release of 11 commercial alfalfa cultivars seeded in Western Canada from 1926-1980.</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1"/>
        <w:gridCol w:w="1004"/>
        <w:gridCol w:w="2281"/>
        <w:gridCol w:w="1174"/>
        <w:gridCol w:w="1718"/>
        <w:gridCol w:w="1792"/>
      </w:tblGrid>
      <w:tr w:rsidR="00307F0E" w:rsidRPr="001B2C90" w14:paraId="2082EC61" w14:textId="77777777" w:rsidTr="009E690C">
        <w:trPr>
          <w:jc w:val="center"/>
        </w:trPr>
        <w:tc>
          <w:tcPr>
            <w:tcW w:w="1391" w:type="dxa"/>
            <w:tcBorders>
              <w:top w:val="single" w:sz="4" w:space="0" w:color="auto"/>
              <w:bottom w:val="single" w:sz="4" w:space="0" w:color="auto"/>
            </w:tcBorders>
            <w:vAlign w:val="center"/>
          </w:tcPr>
          <w:p w14:paraId="3B3046E4"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Cultivar</w:t>
            </w:r>
          </w:p>
        </w:tc>
        <w:tc>
          <w:tcPr>
            <w:tcW w:w="1004" w:type="dxa"/>
            <w:tcBorders>
              <w:top w:val="single" w:sz="4" w:space="0" w:color="auto"/>
              <w:bottom w:val="single" w:sz="4" w:space="0" w:color="auto"/>
            </w:tcBorders>
            <w:vAlign w:val="center"/>
          </w:tcPr>
          <w:p w14:paraId="461C59CA"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Country</w:t>
            </w:r>
          </w:p>
        </w:tc>
        <w:tc>
          <w:tcPr>
            <w:tcW w:w="2281" w:type="dxa"/>
            <w:tcBorders>
              <w:top w:val="single" w:sz="4" w:space="0" w:color="auto"/>
              <w:bottom w:val="single" w:sz="4" w:space="0" w:color="auto"/>
            </w:tcBorders>
            <w:vAlign w:val="center"/>
          </w:tcPr>
          <w:p w14:paraId="48AD86BB"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Ancestry trace</w:t>
            </w:r>
          </w:p>
        </w:tc>
        <w:tc>
          <w:tcPr>
            <w:tcW w:w="1174" w:type="dxa"/>
            <w:tcBorders>
              <w:top w:val="single" w:sz="4" w:space="0" w:color="auto"/>
              <w:bottom w:val="single" w:sz="4" w:space="0" w:color="auto"/>
            </w:tcBorders>
            <w:vAlign w:val="center"/>
          </w:tcPr>
          <w:p w14:paraId="4416806F" w14:textId="77777777" w:rsidR="00307F0E" w:rsidRPr="001B2C90" w:rsidRDefault="00307F0E" w:rsidP="009E690C">
            <w:pPr>
              <w:jc w:val="center"/>
              <w:rPr>
                <w:rFonts w:ascii="Times New Roman" w:hAnsi="Times New Roman" w:cs="Times New Roman"/>
              </w:rPr>
            </w:pPr>
            <w:r>
              <w:rPr>
                <w:rFonts w:ascii="Times New Roman" w:hAnsi="Times New Roman" w:cs="Times New Roman"/>
              </w:rPr>
              <w:t>Fall dormancy level</w:t>
            </w:r>
          </w:p>
        </w:tc>
        <w:tc>
          <w:tcPr>
            <w:tcW w:w="1718" w:type="dxa"/>
            <w:tcBorders>
              <w:top w:val="single" w:sz="4" w:space="0" w:color="auto"/>
              <w:bottom w:val="single" w:sz="4" w:space="0" w:color="auto"/>
            </w:tcBorders>
            <w:vAlign w:val="center"/>
          </w:tcPr>
          <w:p w14:paraId="2E4A0D9F"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Flower color</w:t>
            </w:r>
          </w:p>
        </w:tc>
        <w:tc>
          <w:tcPr>
            <w:tcW w:w="1792" w:type="dxa"/>
            <w:tcBorders>
              <w:top w:val="single" w:sz="4" w:space="0" w:color="auto"/>
              <w:bottom w:val="single" w:sz="4" w:space="0" w:color="auto"/>
            </w:tcBorders>
            <w:vAlign w:val="center"/>
          </w:tcPr>
          <w:p w14:paraId="69F96ACB" w14:textId="77777777" w:rsidR="00307F0E" w:rsidRPr="001B2C90" w:rsidRDefault="00307F0E" w:rsidP="009E690C">
            <w:pPr>
              <w:rPr>
                <w:rFonts w:ascii="Times New Roman" w:hAnsi="Times New Roman" w:cs="Times New Roman"/>
              </w:rPr>
            </w:pPr>
            <w:r w:rsidRPr="001B2C90">
              <w:rPr>
                <w:rFonts w:ascii="Times New Roman" w:hAnsi="Times New Roman" w:cs="Times New Roman" w:hint="eastAsia"/>
              </w:rPr>
              <w:t>Re</w:t>
            </w:r>
            <w:r w:rsidRPr="001B2C90">
              <w:rPr>
                <w:rFonts w:ascii="Times New Roman" w:hAnsi="Times New Roman" w:cs="Times New Roman"/>
              </w:rPr>
              <w:t>ference</w:t>
            </w:r>
          </w:p>
        </w:tc>
      </w:tr>
      <w:tr w:rsidR="00307F0E" w:rsidRPr="001B2C90" w14:paraId="2A0A4C2B" w14:textId="77777777" w:rsidTr="009E690C">
        <w:trPr>
          <w:trHeight w:val="413"/>
          <w:jc w:val="center"/>
        </w:trPr>
        <w:tc>
          <w:tcPr>
            <w:tcW w:w="1391" w:type="dxa"/>
            <w:tcBorders>
              <w:top w:val="single" w:sz="4" w:space="0" w:color="auto"/>
            </w:tcBorders>
            <w:vAlign w:val="center"/>
          </w:tcPr>
          <w:p w14:paraId="59B2F7AA"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Rangelander</w:t>
            </w:r>
          </w:p>
        </w:tc>
        <w:tc>
          <w:tcPr>
            <w:tcW w:w="1004" w:type="dxa"/>
            <w:tcBorders>
              <w:top w:val="single" w:sz="4" w:space="0" w:color="auto"/>
              <w:bottom w:val="single" w:sz="4" w:space="0" w:color="auto"/>
            </w:tcBorders>
            <w:vAlign w:val="center"/>
          </w:tcPr>
          <w:p w14:paraId="41D417F7"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Canada</w:t>
            </w:r>
          </w:p>
        </w:tc>
        <w:tc>
          <w:tcPr>
            <w:tcW w:w="2281" w:type="dxa"/>
            <w:tcBorders>
              <w:top w:val="single" w:sz="4" w:space="0" w:color="auto"/>
              <w:bottom w:val="single" w:sz="4" w:space="0" w:color="auto"/>
            </w:tcBorders>
            <w:vAlign w:val="center"/>
          </w:tcPr>
          <w:p w14:paraId="00A82518"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 xml:space="preserve">Rambler (variegated), Roamer (variegated), Drylander (variegated) and </w:t>
            </w:r>
            <w:r w:rsidRPr="001B2C90">
              <w:rPr>
                <w:rFonts w:ascii="Times New Roman" w:hAnsi="Times New Roman" w:cs="Times New Roman"/>
                <w:i/>
                <w:iCs/>
              </w:rPr>
              <w:t>M. falcata</w:t>
            </w:r>
            <w:r w:rsidRPr="001B2C90">
              <w:rPr>
                <w:rFonts w:ascii="Times New Roman" w:hAnsi="Times New Roman" w:cs="Times New Roman"/>
              </w:rPr>
              <w:t xml:space="preserve"> accession</w:t>
            </w:r>
          </w:p>
        </w:tc>
        <w:tc>
          <w:tcPr>
            <w:tcW w:w="1174" w:type="dxa"/>
            <w:tcBorders>
              <w:top w:val="single" w:sz="4" w:space="0" w:color="auto"/>
              <w:bottom w:val="single" w:sz="4" w:space="0" w:color="auto"/>
            </w:tcBorders>
            <w:vAlign w:val="center"/>
          </w:tcPr>
          <w:p w14:paraId="4DA3AC56" w14:textId="77777777" w:rsidR="00307F0E" w:rsidRPr="001B2C90" w:rsidRDefault="00307F0E" w:rsidP="009E690C">
            <w:pPr>
              <w:jc w:val="center"/>
              <w:rPr>
                <w:rFonts w:ascii="Times New Roman" w:hAnsi="Times New Roman" w:cs="Times New Roman"/>
              </w:rPr>
            </w:pPr>
            <w:r>
              <w:rPr>
                <w:rFonts w:ascii="Times New Roman" w:hAnsi="Times New Roman" w:cs="Times New Roman"/>
              </w:rPr>
              <w:t>1</w:t>
            </w:r>
          </w:p>
        </w:tc>
        <w:tc>
          <w:tcPr>
            <w:tcW w:w="1718" w:type="dxa"/>
            <w:tcBorders>
              <w:top w:val="single" w:sz="4" w:space="0" w:color="auto"/>
              <w:bottom w:val="single" w:sz="4" w:space="0" w:color="auto"/>
            </w:tcBorders>
            <w:vAlign w:val="center"/>
          </w:tcPr>
          <w:p w14:paraId="1B1735F0"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Variegated</w:t>
            </w:r>
          </w:p>
        </w:tc>
        <w:tc>
          <w:tcPr>
            <w:tcW w:w="1792" w:type="dxa"/>
            <w:tcBorders>
              <w:top w:val="single" w:sz="4" w:space="0" w:color="auto"/>
              <w:bottom w:val="single" w:sz="4" w:space="0" w:color="auto"/>
            </w:tcBorders>
            <w:vAlign w:val="center"/>
          </w:tcPr>
          <w:p w14:paraId="647CFD32" w14:textId="2E9D96F2" w:rsidR="00307F0E" w:rsidRPr="001B2C90" w:rsidRDefault="00307F0E" w:rsidP="009E690C">
            <w:pPr>
              <w:rPr>
                <w:rFonts w:ascii="Times New Roman" w:hAnsi="Times New Roman" w:cs="Times New Roman"/>
              </w:rPr>
            </w:pPr>
            <w:r w:rsidRPr="001B2C90">
              <w:rPr>
                <w:rFonts w:ascii="Times New Roman" w:hAnsi="Times New Roman" w:cs="Times New Roman"/>
              </w:rPr>
              <w:fldChar w:fldCharType="begin"/>
            </w:r>
            <w:r w:rsidR="00C915D2">
              <w:rPr>
                <w:rFonts w:ascii="Times New Roman" w:hAnsi="Times New Roman" w:cs="Times New Roman"/>
              </w:rPr>
              <w:instrText xml:space="preserve"> ADDIN EN.CITE &lt;EndNote&gt;&lt;Cite AuthorYear="1"&gt;&lt;Author&gt;Heinrichs&lt;/Author&gt;&lt;Year&gt;1979&lt;/Year&gt;&lt;RecNum&gt;35&lt;/RecNum&gt;&lt;DisplayText&gt;Heinrichs, et al. &lt;style face="superscript"&gt;1&lt;/style&gt;&lt;/DisplayText&gt;&lt;record&gt;&lt;rec-number&gt;35&lt;/rec-number&gt;&lt;foreign-keys&gt;&lt;key app="EN" db-id="f2z5xwwpe9wxz5e9fs8xxdamtwfdzxva59pt" timestamp="1671133056"&gt;35&lt;/key&gt;&lt;/foreign-keys&gt;&lt;ref-type name="Journal Article"&gt;17&lt;/ref-type&gt;&lt;contributors&gt;&lt;authors&gt;&lt;author&gt;D. H. Heinrichs &lt;/author&gt;&lt;author&gt;T. Lawrence&lt;/author&gt;&lt;author&gt;J. D. McElgunn&lt;/author&gt;&lt;/authors&gt;&lt;/contributors&gt;&lt;titles&gt;&lt;title&gt;Rangelander Alfalfa&lt;/title&gt;&lt;secondary-title&gt;Canadian Journal of Plant Science&lt;/secondary-title&gt;&lt;/titles&gt;&lt;periodical&gt;&lt;full-title&gt;Canadian Journal of Plant Science&lt;/full-title&gt;&lt;/periodical&gt;&lt;pages&gt;491-492&lt;/pages&gt;&lt;volume&gt;59&lt;/volume&gt;&lt;number&gt;2&lt;/number&gt;&lt;dates&gt;&lt;year&gt;1979&lt;/year&gt;&lt;/dates&gt;&lt;urls&gt;&lt;related-urls&gt;&lt;url&gt;https://cdnsciencepub.com/doi/abs/10.4141/cjps79-076 %X Rangelander is a new cultivar of alfalfa (Medicago media Pers.) developed at the Agriculture Canada Research Station, Swift Current, Saskatchewan. It is similar in most respects to the cultivars Rambler and Roamer. Its main attributes are long-term persistence and a very high proportion of creeping-rooted plants.&lt;/url&gt;&lt;/related-urls&gt;&lt;/urls&gt;&lt;electronic-resource-num&gt;https://doi.org/10.4141/cjps79-076&lt;/electronic-resource-num&gt;&lt;/record&gt;&lt;/Cite&gt;&lt;/EndNote&gt;</w:instrText>
            </w:r>
            <w:r w:rsidRPr="001B2C90">
              <w:rPr>
                <w:rFonts w:ascii="Times New Roman" w:hAnsi="Times New Roman" w:cs="Times New Roman"/>
              </w:rPr>
              <w:fldChar w:fldCharType="separate"/>
            </w:r>
            <w:r w:rsidR="00C915D2">
              <w:rPr>
                <w:rFonts w:ascii="Times New Roman" w:hAnsi="Times New Roman" w:cs="Times New Roman"/>
                <w:noProof/>
              </w:rPr>
              <w:t xml:space="preserve">Heinrichs, et al. </w:t>
            </w:r>
            <w:r w:rsidR="00C915D2" w:rsidRPr="00C915D2">
              <w:rPr>
                <w:rFonts w:ascii="Times New Roman" w:hAnsi="Times New Roman" w:cs="Times New Roman"/>
                <w:noProof/>
                <w:vertAlign w:val="superscript"/>
              </w:rPr>
              <w:t>1</w:t>
            </w:r>
            <w:r w:rsidRPr="001B2C90">
              <w:rPr>
                <w:rFonts w:ascii="Times New Roman" w:hAnsi="Times New Roman" w:cs="Times New Roman"/>
              </w:rPr>
              <w:fldChar w:fldCharType="end"/>
            </w:r>
          </w:p>
        </w:tc>
      </w:tr>
      <w:tr w:rsidR="00307F0E" w:rsidRPr="001B2C90" w14:paraId="50767708" w14:textId="77777777" w:rsidTr="009E690C">
        <w:trPr>
          <w:jc w:val="center"/>
        </w:trPr>
        <w:tc>
          <w:tcPr>
            <w:tcW w:w="1391" w:type="dxa"/>
            <w:vAlign w:val="center"/>
          </w:tcPr>
          <w:p w14:paraId="6818E1C3"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Anik</w:t>
            </w:r>
          </w:p>
        </w:tc>
        <w:tc>
          <w:tcPr>
            <w:tcW w:w="1004" w:type="dxa"/>
            <w:tcBorders>
              <w:top w:val="single" w:sz="4" w:space="0" w:color="auto"/>
              <w:bottom w:val="single" w:sz="4" w:space="0" w:color="auto"/>
            </w:tcBorders>
            <w:vAlign w:val="center"/>
          </w:tcPr>
          <w:p w14:paraId="1D99F55F"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Canada</w:t>
            </w:r>
          </w:p>
        </w:tc>
        <w:tc>
          <w:tcPr>
            <w:tcW w:w="2281" w:type="dxa"/>
            <w:tcBorders>
              <w:top w:val="single" w:sz="4" w:space="0" w:color="auto"/>
              <w:bottom w:val="single" w:sz="4" w:space="0" w:color="auto"/>
            </w:tcBorders>
            <w:vAlign w:val="center"/>
          </w:tcPr>
          <w:p w14:paraId="3666F6D5"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 xml:space="preserve">An accession of </w:t>
            </w:r>
            <w:r w:rsidRPr="001B2C90">
              <w:rPr>
                <w:rFonts w:ascii="Times New Roman" w:hAnsi="Times New Roman" w:cs="Times New Roman"/>
                <w:i/>
                <w:iCs/>
              </w:rPr>
              <w:t>M. falcata</w:t>
            </w:r>
            <w:r w:rsidRPr="001B2C90">
              <w:rPr>
                <w:rFonts w:ascii="Times New Roman" w:hAnsi="Times New Roman" w:cs="Times New Roman"/>
              </w:rPr>
              <w:t xml:space="preserve"> from Russia</w:t>
            </w:r>
          </w:p>
        </w:tc>
        <w:tc>
          <w:tcPr>
            <w:tcW w:w="1174" w:type="dxa"/>
            <w:tcBorders>
              <w:top w:val="single" w:sz="4" w:space="0" w:color="auto"/>
              <w:bottom w:val="single" w:sz="4" w:space="0" w:color="auto"/>
            </w:tcBorders>
            <w:vAlign w:val="center"/>
          </w:tcPr>
          <w:p w14:paraId="2718217F" w14:textId="77777777" w:rsidR="00307F0E" w:rsidRPr="001B2C90" w:rsidRDefault="00307F0E" w:rsidP="009E690C">
            <w:pPr>
              <w:jc w:val="center"/>
              <w:rPr>
                <w:rFonts w:ascii="Times New Roman" w:hAnsi="Times New Roman" w:cs="Times New Roman"/>
              </w:rPr>
            </w:pPr>
            <w:r>
              <w:rPr>
                <w:rFonts w:ascii="Times New Roman" w:hAnsi="Times New Roman" w:cs="Times New Roman"/>
              </w:rPr>
              <w:t>1</w:t>
            </w:r>
          </w:p>
        </w:tc>
        <w:tc>
          <w:tcPr>
            <w:tcW w:w="1718" w:type="dxa"/>
            <w:tcBorders>
              <w:top w:val="single" w:sz="4" w:space="0" w:color="auto"/>
              <w:bottom w:val="single" w:sz="4" w:space="0" w:color="auto"/>
            </w:tcBorders>
            <w:vAlign w:val="center"/>
          </w:tcPr>
          <w:p w14:paraId="63C9CFFD"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Yellow</w:t>
            </w:r>
          </w:p>
        </w:tc>
        <w:tc>
          <w:tcPr>
            <w:tcW w:w="1792" w:type="dxa"/>
            <w:tcBorders>
              <w:top w:val="single" w:sz="4" w:space="0" w:color="auto"/>
              <w:bottom w:val="single" w:sz="4" w:space="0" w:color="auto"/>
            </w:tcBorders>
            <w:vAlign w:val="center"/>
          </w:tcPr>
          <w:p w14:paraId="503D085B" w14:textId="4382BEAF" w:rsidR="00307F0E" w:rsidRPr="001B2C90" w:rsidRDefault="00307F0E" w:rsidP="009E690C">
            <w:pPr>
              <w:rPr>
                <w:rFonts w:ascii="Times New Roman" w:hAnsi="Times New Roman" w:cs="Times New Roman"/>
              </w:rPr>
            </w:pPr>
            <w:r w:rsidRPr="001B2C90">
              <w:rPr>
                <w:rFonts w:ascii="Times New Roman" w:hAnsi="Times New Roman" w:cs="Times New Roman"/>
              </w:rPr>
              <w:fldChar w:fldCharType="begin"/>
            </w:r>
            <w:r w:rsidR="00C915D2">
              <w:rPr>
                <w:rFonts w:ascii="Times New Roman" w:hAnsi="Times New Roman" w:cs="Times New Roman"/>
              </w:rPr>
              <w:instrText xml:space="preserve"> ADDIN EN.CITE &lt;EndNote&gt;&lt;Cite AuthorYear="1"&gt;&lt;Author&gt;Pankiw&lt;/Author&gt;&lt;Year&gt;1976&lt;/Year&gt;&lt;RecNum&gt;124&lt;/RecNum&gt;&lt;DisplayText&gt;Pankiw and Siemens &lt;style face="superscript"&gt;2&lt;/style&gt;&lt;/DisplayText&gt;&lt;record&gt;&lt;rec-number&gt;124&lt;/rec-number&gt;&lt;foreign-keys&gt;&lt;key app="EN" db-id="f2z5xwwpe9wxz5e9fs8xxdamtwfdzxva59pt" timestamp="1671133074"&gt;124&lt;/key&gt;&lt;/foreign-keys&gt;&lt;ref-type name="Journal Article"&gt;17&lt;/ref-type&gt;&lt;contributors&gt;&lt;authors&gt;&lt;author&gt;P. Pankiw&lt;/author&gt;&lt;author&gt;B. Siemens&lt;/author&gt;&lt;/authors&gt;&lt;/contributors&gt;&lt;titles&gt;&lt;title&gt;Anik alfalfa&lt;/title&gt;&lt;secondary-title&gt;Canadian Journal of Plant Science&lt;/secondary-title&gt;&lt;/titles&gt;&lt;periodical&gt;&lt;full-title&gt;Canadian Journal of Plant Science&lt;/full-title&gt;&lt;/periodical&gt;&lt;pages&gt;203-205&lt;/pages&gt;&lt;volume&gt;56&lt;/volume&gt;&lt;number&gt;1&lt;/number&gt;&lt;dates&gt;&lt;year&gt;1976&lt;/year&gt;&lt;/dates&gt;&lt;urls&gt;&lt;related-urls&gt;&lt;url&gt;https://cdnsciencepub.com/doi/abs/10.4141/cjps76-031 %X not available&lt;/url&gt;&lt;/related-urls&gt;&lt;/urls&gt;&lt;electronic-resource-num&gt;https://doi.org/10.4141/cjps76-031&lt;/electronic-resource-num&gt;&lt;/record&gt;&lt;/Cite&gt;&lt;/EndNote&gt;</w:instrText>
            </w:r>
            <w:r w:rsidRPr="001B2C90">
              <w:rPr>
                <w:rFonts w:ascii="Times New Roman" w:hAnsi="Times New Roman" w:cs="Times New Roman"/>
              </w:rPr>
              <w:fldChar w:fldCharType="separate"/>
            </w:r>
            <w:r w:rsidR="00C915D2">
              <w:rPr>
                <w:rFonts w:ascii="Times New Roman" w:hAnsi="Times New Roman" w:cs="Times New Roman"/>
                <w:noProof/>
              </w:rPr>
              <w:t xml:space="preserve">Pankiw and Siemens </w:t>
            </w:r>
            <w:r w:rsidR="00C915D2" w:rsidRPr="00C915D2">
              <w:rPr>
                <w:rFonts w:ascii="Times New Roman" w:hAnsi="Times New Roman" w:cs="Times New Roman"/>
                <w:noProof/>
                <w:vertAlign w:val="superscript"/>
              </w:rPr>
              <w:t>2</w:t>
            </w:r>
            <w:r w:rsidRPr="001B2C90">
              <w:rPr>
                <w:rFonts w:ascii="Times New Roman" w:hAnsi="Times New Roman" w:cs="Times New Roman"/>
              </w:rPr>
              <w:fldChar w:fldCharType="end"/>
            </w:r>
          </w:p>
        </w:tc>
      </w:tr>
      <w:tr w:rsidR="00307F0E" w:rsidRPr="001B2C90" w14:paraId="32CE7721" w14:textId="77777777" w:rsidTr="009E690C">
        <w:trPr>
          <w:trHeight w:val="56"/>
          <w:jc w:val="center"/>
        </w:trPr>
        <w:tc>
          <w:tcPr>
            <w:tcW w:w="1391" w:type="dxa"/>
            <w:vAlign w:val="center"/>
          </w:tcPr>
          <w:p w14:paraId="6BC13DED"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Algonquin</w:t>
            </w:r>
          </w:p>
        </w:tc>
        <w:tc>
          <w:tcPr>
            <w:tcW w:w="1004" w:type="dxa"/>
            <w:tcBorders>
              <w:top w:val="single" w:sz="4" w:space="0" w:color="auto"/>
              <w:bottom w:val="single" w:sz="4" w:space="0" w:color="auto"/>
            </w:tcBorders>
            <w:vAlign w:val="center"/>
          </w:tcPr>
          <w:p w14:paraId="6F71ACFF"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Canada</w:t>
            </w:r>
          </w:p>
        </w:tc>
        <w:tc>
          <w:tcPr>
            <w:tcW w:w="2281" w:type="dxa"/>
            <w:tcBorders>
              <w:top w:val="single" w:sz="4" w:space="0" w:color="auto"/>
              <w:bottom w:val="single" w:sz="4" w:space="0" w:color="auto"/>
            </w:tcBorders>
            <w:vAlign w:val="center"/>
          </w:tcPr>
          <w:p w14:paraId="7706B53C" w14:textId="77777777" w:rsidR="00307F0E" w:rsidRPr="001B2C90" w:rsidRDefault="00307F0E" w:rsidP="009E690C">
            <w:pPr>
              <w:rPr>
                <w:rFonts w:ascii="Times New Roman" w:hAnsi="Times New Roman" w:cs="Times New Roman"/>
              </w:rPr>
            </w:pPr>
            <w:r w:rsidRPr="001B2C90">
              <w:rPr>
                <w:rFonts w:ascii="Times New Roman" w:hAnsi="Times New Roman" w:cs="Times New Roman"/>
                <w:i/>
                <w:iCs/>
              </w:rPr>
              <w:t>M. media</w:t>
            </w:r>
            <w:r w:rsidRPr="001B2C90">
              <w:rPr>
                <w:rFonts w:ascii="Times New Roman" w:hAnsi="Times New Roman" w:cs="Times New Roman"/>
              </w:rPr>
              <w:t xml:space="preserve"> and Rhizoma (</w:t>
            </w:r>
            <w:r w:rsidRPr="001B2C90">
              <w:rPr>
                <w:rFonts w:ascii="Times New Roman" w:hAnsi="Times New Roman" w:cs="Times New Roman"/>
                <w:i/>
                <w:iCs/>
              </w:rPr>
              <w:t>media</w:t>
            </w:r>
            <w:r w:rsidRPr="001B2C90">
              <w:rPr>
                <w:rFonts w:ascii="Times New Roman" w:hAnsi="Times New Roman" w:cs="Times New Roman"/>
              </w:rPr>
              <w:t>)</w:t>
            </w:r>
          </w:p>
        </w:tc>
        <w:tc>
          <w:tcPr>
            <w:tcW w:w="1174" w:type="dxa"/>
            <w:tcBorders>
              <w:top w:val="single" w:sz="4" w:space="0" w:color="auto"/>
              <w:bottom w:val="single" w:sz="4" w:space="0" w:color="auto"/>
            </w:tcBorders>
            <w:vAlign w:val="center"/>
          </w:tcPr>
          <w:p w14:paraId="5763AFB6" w14:textId="77777777" w:rsidR="00307F0E" w:rsidRPr="001B2C90" w:rsidRDefault="00307F0E" w:rsidP="009E690C">
            <w:pPr>
              <w:jc w:val="center"/>
              <w:rPr>
                <w:rFonts w:ascii="Times New Roman" w:hAnsi="Times New Roman" w:cs="Times New Roman"/>
              </w:rPr>
            </w:pPr>
            <w:r>
              <w:rPr>
                <w:rFonts w:ascii="Times New Roman" w:hAnsi="Times New Roman" w:cs="Times New Roman"/>
              </w:rPr>
              <w:t>2</w:t>
            </w:r>
          </w:p>
        </w:tc>
        <w:tc>
          <w:tcPr>
            <w:tcW w:w="1718" w:type="dxa"/>
            <w:tcBorders>
              <w:top w:val="single" w:sz="4" w:space="0" w:color="auto"/>
              <w:bottom w:val="single" w:sz="4" w:space="0" w:color="auto"/>
            </w:tcBorders>
            <w:vAlign w:val="center"/>
          </w:tcPr>
          <w:p w14:paraId="2658CF22"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Variegated light purple</w:t>
            </w:r>
          </w:p>
        </w:tc>
        <w:tc>
          <w:tcPr>
            <w:tcW w:w="1792" w:type="dxa"/>
            <w:tcBorders>
              <w:top w:val="single" w:sz="4" w:space="0" w:color="auto"/>
              <w:bottom w:val="single" w:sz="4" w:space="0" w:color="auto"/>
            </w:tcBorders>
            <w:vAlign w:val="center"/>
          </w:tcPr>
          <w:p w14:paraId="380F020D" w14:textId="436EF9C2" w:rsidR="00307F0E" w:rsidRPr="001B2C90" w:rsidRDefault="00307F0E" w:rsidP="009E690C">
            <w:pPr>
              <w:rPr>
                <w:rFonts w:ascii="Times New Roman" w:hAnsi="Times New Roman" w:cs="Times New Roman"/>
              </w:rPr>
            </w:pPr>
            <w:r w:rsidRPr="001B2C90">
              <w:rPr>
                <w:rFonts w:ascii="Times New Roman" w:hAnsi="Times New Roman" w:cs="Times New Roman"/>
              </w:rPr>
              <w:fldChar w:fldCharType="begin"/>
            </w:r>
            <w:r w:rsidR="00C915D2">
              <w:rPr>
                <w:rFonts w:ascii="Times New Roman" w:hAnsi="Times New Roman" w:cs="Times New Roman"/>
              </w:rPr>
              <w:instrText xml:space="preserve"> ADDIN EN.CITE &lt;EndNote&gt;&lt;Cite AuthorYear="1"&gt;&lt;Author&gt;Baenziger&lt;/Author&gt;&lt;Year&gt;1975&lt;/Year&gt;&lt;RecNum&gt;38&lt;/RecNum&gt;&lt;DisplayText&gt;Baenziger &lt;style face="superscript"&gt;3&lt;/style&gt;&lt;/DisplayText&gt;&lt;record&gt;&lt;rec-number&gt;38&lt;/rec-number&gt;&lt;foreign-keys&gt;&lt;key app="EN" db-id="f2z5xwwpe9wxz5e9fs8xxdamtwfdzxva59pt" timestamp="1671133056"&gt;38&lt;/key&gt;&lt;/foreign-keys&gt;&lt;ref-type name="Journal Article"&gt;17&lt;/ref-type&gt;&lt;contributors&gt;&lt;authors&gt;&lt;author&gt;H. Baenziger&lt;/author&gt;&lt;/authors&gt;&lt;/contributors&gt;&lt;titles&gt;&lt;title&gt;Algonquin alfalfa&lt;/title&gt;&lt;secondary-title&gt;Canadian Journal of Plant Science&lt;/secondary-title&gt;&lt;/titles&gt;&lt;periodical&gt;&lt;full-title&gt;Canadian Journal of Plant Science&lt;/full-title&gt;&lt;/periodical&gt;&lt;pages&gt;1093-1094&lt;/pages&gt;&lt;volume&gt;55&lt;/volume&gt;&lt;number&gt;4&lt;/number&gt;&lt;dates&gt;&lt;year&gt;1975&lt;/year&gt;&lt;/dates&gt;&lt;urls&gt;&lt;related-urls&gt;&lt;url&gt;https://cdnsciencepub.com/doi/abs/10.4141/cjps75-173 %X not available&lt;/url&gt;&lt;/related-urls&gt;&lt;/urls&gt;&lt;electronic-resource-num&gt;https://doi.org/10.4141/cjps75-173&lt;/electronic-resource-num&gt;&lt;/record&gt;&lt;/Cite&gt;&lt;/EndNote&gt;</w:instrText>
            </w:r>
            <w:r w:rsidRPr="001B2C90">
              <w:rPr>
                <w:rFonts w:ascii="Times New Roman" w:hAnsi="Times New Roman" w:cs="Times New Roman"/>
              </w:rPr>
              <w:fldChar w:fldCharType="separate"/>
            </w:r>
            <w:r w:rsidR="00C915D2">
              <w:rPr>
                <w:rFonts w:ascii="Times New Roman" w:hAnsi="Times New Roman" w:cs="Times New Roman"/>
                <w:noProof/>
              </w:rPr>
              <w:t xml:space="preserve">Baenziger </w:t>
            </w:r>
            <w:r w:rsidR="00C915D2" w:rsidRPr="00C915D2">
              <w:rPr>
                <w:rFonts w:ascii="Times New Roman" w:hAnsi="Times New Roman" w:cs="Times New Roman"/>
                <w:noProof/>
                <w:vertAlign w:val="superscript"/>
              </w:rPr>
              <w:t>3</w:t>
            </w:r>
            <w:r w:rsidRPr="001B2C90">
              <w:rPr>
                <w:rFonts w:ascii="Times New Roman" w:hAnsi="Times New Roman" w:cs="Times New Roman"/>
              </w:rPr>
              <w:fldChar w:fldCharType="end"/>
            </w:r>
          </w:p>
        </w:tc>
      </w:tr>
      <w:tr w:rsidR="00307F0E" w:rsidRPr="001B2C90" w14:paraId="31CA810F" w14:textId="77777777" w:rsidTr="009E690C">
        <w:trPr>
          <w:trHeight w:val="56"/>
          <w:jc w:val="center"/>
        </w:trPr>
        <w:tc>
          <w:tcPr>
            <w:tcW w:w="1391" w:type="dxa"/>
            <w:vAlign w:val="center"/>
          </w:tcPr>
          <w:p w14:paraId="35BCEEA0"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Anchor</w:t>
            </w:r>
          </w:p>
        </w:tc>
        <w:tc>
          <w:tcPr>
            <w:tcW w:w="1004" w:type="dxa"/>
            <w:tcBorders>
              <w:top w:val="single" w:sz="4" w:space="0" w:color="auto"/>
              <w:bottom w:val="single" w:sz="4" w:space="0" w:color="auto"/>
            </w:tcBorders>
            <w:vAlign w:val="center"/>
          </w:tcPr>
          <w:p w14:paraId="2C1B4E76"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USA</w:t>
            </w:r>
          </w:p>
        </w:tc>
        <w:tc>
          <w:tcPr>
            <w:tcW w:w="2281" w:type="dxa"/>
            <w:tcBorders>
              <w:top w:val="single" w:sz="4" w:space="0" w:color="auto"/>
              <w:bottom w:val="single" w:sz="4" w:space="0" w:color="auto"/>
            </w:tcBorders>
            <w:vAlign w:val="center"/>
          </w:tcPr>
          <w:p w14:paraId="2E9DD2A5"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 xml:space="preserve">Apex and Alfa, </w:t>
            </w:r>
            <w:proofErr w:type="gramStart"/>
            <w:r w:rsidRPr="001B2C90">
              <w:rPr>
                <w:rFonts w:ascii="Times New Roman" w:hAnsi="Times New Roman" w:cs="Times New Roman"/>
              </w:rPr>
              <w:t>Dupuits</w:t>
            </w:r>
            <w:proofErr w:type="gramEnd"/>
            <w:r w:rsidRPr="001B2C90">
              <w:rPr>
                <w:rFonts w:ascii="Times New Roman" w:hAnsi="Times New Roman" w:cs="Times New Roman"/>
              </w:rPr>
              <w:t xml:space="preserve"> and Saranac</w:t>
            </w:r>
          </w:p>
        </w:tc>
        <w:tc>
          <w:tcPr>
            <w:tcW w:w="1174" w:type="dxa"/>
            <w:tcBorders>
              <w:top w:val="single" w:sz="4" w:space="0" w:color="auto"/>
              <w:bottom w:val="single" w:sz="4" w:space="0" w:color="auto"/>
            </w:tcBorders>
            <w:vAlign w:val="center"/>
          </w:tcPr>
          <w:p w14:paraId="77A6CC3E" w14:textId="77777777" w:rsidR="00307F0E" w:rsidRPr="001B2C90" w:rsidRDefault="00307F0E" w:rsidP="009E690C">
            <w:pPr>
              <w:jc w:val="center"/>
              <w:rPr>
                <w:rFonts w:ascii="Times New Roman" w:hAnsi="Times New Roman" w:cs="Times New Roman"/>
              </w:rPr>
            </w:pPr>
            <w:r>
              <w:rPr>
                <w:rFonts w:ascii="Times New Roman" w:hAnsi="Times New Roman" w:cs="Times New Roman"/>
              </w:rPr>
              <w:t>3</w:t>
            </w:r>
          </w:p>
        </w:tc>
        <w:tc>
          <w:tcPr>
            <w:tcW w:w="1718" w:type="dxa"/>
            <w:tcBorders>
              <w:top w:val="single" w:sz="4" w:space="0" w:color="auto"/>
              <w:bottom w:val="single" w:sz="4" w:space="0" w:color="auto"/>
            </w:tcBorders>
            <w:vAlign w:val="center"/>
          </w:tcPr>
          <w:p w14:paraId="54F67197"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Purple</w:t>
            </w:r>
          </w:p>
        </w:tc>
        <w:tc>
          <w:tcPr>
            <w:tcW w:w="1792" w:type="dxa"/>
            <w:tcBorders>
              <w:top w:val="single" w:sz="4" w:space="0" w:color="auto"/>
              <w:bottom w:val="single" w:sz="4" w:space="0" w:color="auto"/>
            </w:tcBorders>
            <w:vAlign w:val="center"/>
          </w:tcPr>
          <w:p w14:paraId="0D708C7E" w14:textId="47762AFB" w:rsidR="00307F0E" w:rsidRPr="001B2C90" w:rsidRDefault="00307F0E" w:rsidP="009E690C">
            <w:pPr>
              <w:rPr>
                <w:rFonts w:ascii="Times New Roman" w:hAnsi="Times New Roman" w:cs="Times New Roman"/>
              </w:rPr>
            </w:pPr>
            <w:r w:rsidRPr="001B2C90">
              <w:rPr>
                <w:rFonts w:ascii="Times New Roman" w:hAnsi="Times New Roman" w:cs="Times New Roman"/>
              </w:rPr>
              <w:fldChar w:fldCharType="begin"/>
            </w:r>
            <w:r w:rsidR="00414C9B">
              <w:rPr>
                <w:rFonts w:ascii="Times New Roman" w:hAnsi="Times New Roman" w:cs="Times New Roman"/>
              </w:rPr>
              <w:instrText xml:space="preserve"> ADDIN EN.CITE &lt;EndNote&gt;&lt;Cite AuthorYear="1"&gt;&lt;Author&gt;Barnes&lt;/Author&gt;&lt;Year&gt;1977&lt;/Year&gt;&lt;RecNum&gt;31&lt;/RecNum&gt;&lt;DisplayText&gt;Barnes &lt;style face="superscript"&gt;4&lt;/style&gt;&lt;/DisplayText&gt;&lt;record&gt;&lt;rec-number&gt;31&lt;/rec-number&gt;&lt;foreign-keys&gt;&lt;key app="EN" db-id="0srf9zfapawtsuetwpu5ax0vffv9vwwsefvd" timestamp="1671675770"&gt;31&lt;/key&gt;&lt;/foreign-keys&gt;&lt;ref-type name="Web Page"&gt;12&lt;/ref-type&gt;&lt;contributors&gt;&lt;authors&gt;&lt;author&gt;Barnes, DK&lt;/author&gt;&lt;/authors&gt;&lt;/contributors&gt;&lt;titles&gt;&lt;title&gt;Alfalfa germplasm in the United States: Genetic vulnerability, use, improvement, and maintenance&lt;/title&gt;&lt;/titles&gt;&lt;number&gt;1571&lt;/number&gt;&lt;dates&gt;&lt;year&gt;1977&lt;/year&gt;&lt;/dates&gt;&lt;publisher&gt;Department of Agriculture, Agricultural Research Service&lt;/publisher&gt;&lt;isbn&gt;0082-9811&lt;/isbn&gt;&lt;urls&gt;&lt;related-urls&gt;&lt;url&gt;https://handle.nal.usda.gov/10113/CAT78694267&lt;/url&gt;&lt;/related-urls&gt;&lt;/urls&gt;&lt;/record&gt;&lt;/Cite&gt;&lt;/EndNote&gt;</w:instrText>
            </w:r>
            <w:r w:rsidRPr="001B2C90">
              <w:rPr>
                <w:rFonts w:ascii="Times New Roman" w:hAnsi="Times New Roman" w:cs="Times New Roman"/>
              </w:rPr>
              <w:fldChar w:fldCharType="separate"/>
            </w:r>
            <w:r w:rsidR="00C915D2">
              <w:rPr>
                <w:rFonts w:ascii="Times New Roman" w:hAnsi="Times New Roman" w:cs="Times New Roman"/>
                <w:noProof/>
              </w:rPr>
              <w:t xml:space="preserve">Barnes </w:t>
            </w:r>
            <w:r w:rsidR="00C915D2" w:rsidRPr="00C915D2">
              <w:rPr>
                <w:rFonts w:ascii="Times New Roman" w:hAnsi="Times New Roman" w:cs="Times New Roman"/>
                <w:noProof/>
                <w:vertAlign w:val="superscript"/>
              </w:rPr>
              <w:t>4</w:t>
            </w:r>
            <w:r w:rsidRPr="001B2C90">
              <w:rPr>
                <w:rFonts w:ascii="Times New Roman" w:hAnsi="Times New Roman" w:cs="Times New Roman"/>
              </w:rPr>
              <w:fldChar w:fldCharType="end"/>
            </w:r>
          </w:p>
        </w:tc>
      </w:tr>
      <w:tr w:rsidR="00307F0E" w:rsidRPr="001B2C90" w14:paraId="266C9E4E" w14:textId="77777777" w:rsidTr="009E690C">
        <w:trPr>
          <w:trHeight w:val="440"/>
          <w:jc w:val="center"/>
        </w:trPr>
        <w:tc>
          <w:tcPr>
            <w:tcW w:w="1391" w:type="dxa"/>
            <w:vAlign w:val="center"/>
          </w:tcPr>
          <w:p w14:paraId="40C5FAA2"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Drylander</w:t>
            </w:r>
          </w:p>
        </w:tc>
        <w:tc>
          <w:tcPr>
            <w:tcW w:w="1004" w:type="dxa"/>
            <w:tcBorders>
              <w:top w:val="single" w:sz="4" w:space="0" w:color="auto"/>
              <w:bottom w:val="single" w:sz="4" w:space="0" w:color="auto"/>
            </w:tcBorders>
            <w:vAlign w:val="center"/>
          </w:tcPr>
          <w:p w14:paraId="062CFF0F"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Canada</w:t>
            </w:r>
          </w:p>
        </w:tc>
        <w:tc>
          <w:tcPr>
            <w:tcW w:w="2281" w:type="dxa"/>
            <w:tcBorders>
              <w:top w:val="single" w:sz="4" w:space="0" w:color="auto"/>
              <w:bottom w:val="single" w:sz="4" w:space="0" w:color="auto"/>
            </w:tcBorders>
            <w:vAlign w:val="center"/>
          </w:tcPr>
          <w:p w14:paraId="07418CA3" w14:textId="77777777" w:rsidR="00307F0E" w:rsidRPr="001B2C90" w:rsidRDefault="00307F0E" w:rsidP="009E690C">
            <w:pPr>
              <w:rPr>
                <w:rFonts w:ascii="Times New Roman" w:hAnsi="Times New Roman" w:cs="Times New Roman"/>
              </w:rPr>
            </w:pPr>
            <w:r w:rsidRPr="001B2C90">
              <w:rPr>
                <w:rFonts w:ascii="Times New Roman" w:hAnsi="Times New Roman" w:cs="Times New Roman"/>
                <w:i/>
                <w:iCs/>
              </w:rPr>
              <w:t>M. sativa</w:t>
            </w:r>
            <w:r w:rsidRPr="001B2C90">
              <w:rPr>
                <w:rFonts w:ascii="Times New Roman" w:hAnsi="Times New Roman" w:cs="Times New Roman"/>
              </w:rPr>
              <w:t xml:space="preserve">, </w:t>
            </w:r>
            <w:r w:rsidRPr="001B2C90">
              <w:rPr>
                <w:rFonts w:ascii="Times New Roman" w:hAnsi="Times New Roman" w:cs="Times New Roman"/>
                <w:i/>
                <w:iCs/>
              </w:rPr>
              <w:t xml:space="preserve">M. media </w:t>
            </w:r>
            <w:r w:rsidRPr="001B2C90">
              <w:rPr>
                <w:rFonts w:ascii="Times New Roman" w:hAnsi="Times New Roman" w:cs="Times New Roman"/>
              </w:rPr>
              <w:t xml:space="preserve">and </w:t>
            </w:r>
            <w:r w:rsidRPr="001B2C90">
              <w:rPr>
                <w:rFonts w:ascii="Times New Roman" w:hAnsi="Times New Roman" w:cs="Times New Roman"/>
                <w:i/>
                <w:iCs/>
              </w:rPr>
              <w:t>M. falcata</w:t>
            </w:r>
          </w:p>
        </w:tc>
        <w:tc>
          <w:tcPr>
            <w:tcW w:w="1174" w:type="dxa"/>
            <w:tcBorders>
              <w:top w:val="single" w:sz="4" w:space="0" w:color="auto"/>
              <w:bottom w:val="single" w:sz="4" w:space="0" w:color="auto"/>
            </w:tcBorders>
            <w:vAlign w:val="center"/>
          </w:tcPr>
          <w:p w14:paraId="78BD06CE" w14:textId="77777777" w:rsidR="00307F0E" w:rsidRPr="001B2C90" w:rsidRDefault="00307F0E" w:rsidP="009E690C">
            <w:pPr>
              <w:jc w:val="center"/>
              <w:rPr>
                <w:rFonts w:ascii="Times New Roman" w:hAnsi="Times New Roman" w:cs="Times New Roman"/>
              </w:rPr>
            </w:pPr>
            <w:r>
              <w:rPr>
                <w:rFonts w:ascii="Times New Roman" w:hAnsi="Times New Roman" w:cs="Times New Roman"/>
              </w:rPr>
              <w:t>3</w:t>
            </w:r>
          </w:p>
        </w:tc>
        <w:tc>
          <w:tcPr>
            <w:tcW w:w="1718" w:type="dxa"/>
            <w:tcBorders>
              <w:top w:val="single" w:sz="4" w:space="0" w:color="auto"/>
              <w:bottom w:val="single" w:sz="4" w:space="0" w:color="auto"/>
            </w:tcBorders>
            <w:vAlign w:val="center"/>
          </w:tcPr>
          <w:p w14:paraId="06BAF284"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Yellow</w:t>
            </w:r>
          </w:p>
        </w:tc>
        <w:tc>
          <w:tcPr>
            <w:tcW w:w="1792" w:type="dxa"/>
            <w:tcBorders>
              <w:top w:val="single" w:sz="4" w:space="0" w:color="auto"/>
              <w:bottom w:val="single" w:sz="4" w:space="0" w:color="auto"/>
            </w:tcBorders>
            <w:vAlign w:val="center"/>
          </w:tcPr>
          <w:p w14:paraId="4CF67829" w14:textId="5B4DFE84" w:rsidR="00307F0E" w:rsidRPr="001B2C90" w:rsidRDefault="00307F0E" w:rsidP="009E690C">
            <w:pPr>
              <w:rPr>
                <w:rFonts w:ascii="Times New Roman" w:hAnsi="Times New Roman" w:cs="Times New Roman"/>
              </w:rPr>
            </w:pPr>
            <w:r w:rsidRPr="001B2C90">
              <w:rPr>
                <w:rFonts w:ascii="Times New Roman" w:hAnsi="Times New Roman" w:cs="Times New Roman"/>
              </w:rPr>
              <w:fldChar w:fldCharType="begin"/>
            </w:r>
            <w:r w:rsidR="00C915D2">
              <w:rPr>
                <w:rFonts w:ascii="Times New Roman" w:hAnsi="Times New Roman" w:cs="Times New Roman"/>
              </w:rPr>
              <w:instrText xml:space="preserve"> ADDIN EN.CITE &lt;EndNote&gt;&lt;Cite AuthorYear="1"&gt;&lt;Author&gt;Heinrichs&lt;/Author&gt;&lt;Year&gt;1971&lt;/Year&gt;&lt;RecNum&gt;34&lt;/RecNum&gt;&lt;DisplayText&gt;Heinrichs &lt;style face="superscript"&gt;5&lt;/style&gt;&lt;/DisplayText&gt;&lt;record&gt;&lt;rec-number&gt;34&lt;/rec-number&gt;&lt;foreign-keys&gt;&lt;key app="EN" db-id="f2z5xwwpe9wxz5e9fs8xxdamtwfdzxva59pt" timestamp="1671133056"&gt;34&lt;/key&gt;&lt;/foreign-keys&gt;&lt;ref-type name="Journal Article"&gt;17&lt;/ref-type&gt;&lt;contributors&gt;&lt;authors&gt;&lt;author&gt;D. H. Heinrichs&lt;/author&gt;&lt;/authors&gt;&lt;/contributors&gt;&lt;titles&gt;&lt;title&gt;Drylander alfalfa&lt;/title&gt;&lt;secondary-title&gt;Canadian Journal of Plant Science&lt;/secondary-title&gt;&lt;/titles&gt;&lt;periodical&gt;&lt;full-title&gt;Canadian Journal of Plant Science&lt;/full-title&gt;&lt;/periodical&gt;&lt;pages&gt;430-432&lt;/pages&gt;&lt;volume&gt;51&lt;/volume&gt;&lt;number&gt;5&lt;/number&gt;&lt;dates&gt;&lt;year&gt;1971&lt;/year&gt;&lt;/dates&gt;&lt;urls&gt;&lt;related-urls&gt;&lt;url&gt;https://cdnsciencepub.com/doi/abs/10.4141/cjps71-084 %X not available&lt;/url&gt;&lt;/related-urls&gt;&lt;/urls&gt;&lt;electronic-resource-num&gt;https://doi.org/10.4141/cjps71-084&lt;/electronic-resource-num&gt;&lt;/record&gt;&lt;/Cite&gt;&lt;/EndNote&gt;</w:instrText>
            </w:r>
            <w:r w:rsidRPr="001B2C90">
              <w:rPr>
                <w:rFonts w:ascii="Times New Roman" w:hAnsi="Times New Roman" w:cs="Times New Roman"/>
              </w:rPr>
              <w:fldChar w:fldCharType="separate"/>
            </w:r>
            <w:r w:rsidR="00C915D2">
              <w:rPr>
                <w:rFonts w:ascii="Times New Roman" w:hAnsi="Times New Roman" w:cs="Times New Roman"/>
                <w:noProof/>
              </w:rPr>
              <w:t xml:space="preserve">Heinrichs </w:t>
            </w:r>
            <w:r w:rsidR="00C915D2" w:rsidRPr="00C915D2">
              <w:rPr>
                <w:rFonts w:ascii="Times New Roman" w:hAnsi="Times New Roman" w:cs="Times New Roman"/>
                <w:noProof/>
                <w:vertAlign w:val="superscript"/>
              </w:rPr>
              <w:t>5</w:t>
            </w:r>
            <w:r w:rsidRPr="001B2C90">
              <w:rPr>
                <w:rFonts w:ascii="Times New Roman" w:hAnsi="Times New Roman" w:cs="Times New Roman"/>
              </w:rPr>
              <w:fldChar w:fldCharType="end"/>
            </w:r>
          </w:p>
        </w:tc>
      </w:tr>
      <w:tr w:rsidR="00307F0E" w:rsidRPr="001B2C90" w14:paraId="1A8BC837" w14:textId="77777777" w:rsidTr="009E690C">
        <w:trPr>
          <w:trHeight w:val="710"/>
          <w:jc w:val="center"/>
        </w:trPr>
        <w:tc>
          <w:tcPr>
            <w:tcW w:w="1391" w:type="dxa"/>
            <w:vAlign w:val="center"/>
          </w:tcPr>
          <w:p w14:paraId="3001CEE8"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Roamer</w:t>
            </w:r>
          </w:p>
        </w:tc>
        <w:tc>
          <w:tcPr>
            <w:tcW w:w="1004" w:type="dxa"/>
            <w:tcBorders>
              <w:top w:val="single" w:sz="4" w:space="0" w:color="auto"/>
              <w:bottom w:val="single" w:sz="4" w:space="0" w:color="auto"/>
            </w:tcBorders>
            <w:vAlign w:val="center"/>
          </w:tcPr>
          <w:p w14:paraId="506B7971"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Canada</w:t>
            </w:r>
          </w:p>
        </w:tc>
        <w:tc>
          <w:tcPr>
            <w:tcW w:w="2281" w:type="dxa"/>
            <w:tcBorders>
              <w:top w:val="single" w:sz="4" w:space="0" w:color="auto"/>
              <w:bottom w:val="single" w:sz="4" w:space="0" w:color="auto"/>
            </w:tcBorders>
            <w:vAlign w:val="center"/>
          </w:tcPr>
          <w:p w14:paraId="461EB1C0"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Ladak (variegated), Cossack (</w:t>
            </w:r>
            <w:r w:rsidRPr="001B2C90">
              <w:rPr>
                <w:rFonts w:ascii="Times New Roman" w:hAnsi="Times New Roman" w:cs="Times New Roman"/>
                <w:i/>
                <w:iCs/>
              </w:rPr>
              <w:t>media</w:t>
            </w:r>
            <w:r w:rsidRPr="001B2C90">
              <w:rPr>
                <w:rFonts w:ascii="Times New Roman" w:hAnsi="Times New Roman" w:cs="Times New Roman"/>
              </w:rPr>
              <w:t>), Ranger (variegated), Rhizoma (</w:t>
            </w:r>
            <w:r w:rsidRPr="001B2C90">
              <w:rPr>
                <w:rFonts w:ascii="Times New Roman" w:hAnsi="Times New Roman" w:cs="Times New Roman"/>
                <w:i/>
                <w:iCs/>
              </w:rPr>
              <w:t>media</w:t>
            </w:r>
            <w:r w:rsidRPr="001B2C90">
              <w:rPr>
                <w:rFonts w:ascii="Times New Roman" w:hAnsi="Times New Roman" w:cs="Times New Roman"/>
              </w:rPr>
              <w:t>), Hardistan and Siberian (</w:t>
            </w:r>
            <w:r w:rsidRPr="001B2C90">
              <w:rPr>
                <w:rFonts w:ascii="Times New Roman" w:hAnsi="Times New Roman" w:cs="Times New Roman"/>
                <w:i/>
                <w:iCs/>
              </w:rPr>
              <w:t>falcata</w:t>
            </w:r>
            <w:r w:rsidRPr="001B2C90">
              <w:rPr>
                <w:rFonts w:ascii="Times New Roman" w:hAnsi="Times New Roman" w:cs="Times New Roman"/>
              </w:rPr>
              <w:t>)</w:t>
            </w:r>
          </w:p>
        </w:tc>
        <w:tc>
          <w:tcPr>
            <w:tcW w:w="1174" w:type="dxa"/>
            <w:tcBorders>
              <w:top w:val="single" w:sz="4" w:space="0" w:color="auto"/>
              <w:bottom w:val="single" w:sz="4" w:space="0" w:color="auto"/>
            </w:tcBorders>
            <w:vAlign w:val="center"/>
          </w:tcPr>
          <w:p w14:paraId="2295FA74" w14:textId="77777777" w:rsidR="00307F0E" w:rsidRPr="001B2C90" w:rsidRDefault="00307F0E" w:rsidP="009E690C">
            <w:pPr>
              <w:jc w:val="center"/>
              <w:rPr>
                <w:rFonts w:ascii="Times New Roman" w:hAnsi="Times New Roman" w:cs="Times New Roman"/>
              </w:rPr>
            </w:pPr>
            <w:r>
              <w:rPr>
                <w:rFonts w:ascii="Times New Roman" w:hAnsi="Times New Roman" w:cs="Times New Roman"/>
              </w:rPr>
              <w:t>2</w:t>
            </w:r>
          </w:p>
        </w:tc>
        <w:tc>
          <w:tcPr>
            <w:tcW w:w="1718" w:type="dxa"/>
            <w:tcBorders>
              <w:top w:val="single" w:sz="4" w:space="0" w:color="auto"/>
              <w:bottom w:val="single" w:sz="4" w:space="0" w:color="auto"/>
            </w:tcBorders>
            <w:vAlign w:val="center"/>
          </w:tcPr>
          <w:p w14:paraId="6EB5F699"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Variegated</w:t>
            </w:r>
          </w:p>
        </w:tc>
        <w:tc>
          <w:tcPr>
            <w:tcW w:w="1792" w:type="dxa"/>
            <w:tcBorders>
              <w:top w:val="single" w:sz="4" w:space="0" w:color="auto"/>
              <w:bottom w:val="single" w:sz="4" w:space="0" w:color="auto"/>
            </w:tcBorders>
            <w:vAlign w:val="center"/>
          </w:tcPr>
          <w:p w14:paraId="55C25034" w14:textId="290803B2" w:rsidR="00307F0E" w:rsidRPr="001B2C90" w:rsidRDefault="00307F0E" w:rsidP="009E690C">
            <w:pPr>
              <w:rPr>
                <w:rFonts w:ascii="Times New Roman" w:hAnsi="Times New Roman" w:cs="Times New Roman"/>
              </w:rPr>
            </w:pPr>
            <w:r w:rsidRPr="001B2C90">
              <w:rPr>
                <w:rFonts w:ascii="Times New Roman" w:hAnsi="Times New Roman" w:cs="Times New Roman"/>
              </w:rPr>
              <w:fldChar w:fldCharType="begin"/>
            </w:r>
            <w:r w:rsidR="00C915D2">
              <w:rPr>
                <w:rFonts w:ascii="Times New Roman" w:hAnsi="Times New Roman" w:cs="Times New Roman"/>
              </w:rPr>
              <w:instrText xml:space="preserve"> ADDIN EN.CITE &lt;EndNote&gt;&lt;Cite AuthorYear="1"&gt;&lt;Author&gt;Heinrichs&lt;/Author&gt;&lt;Year&gt;1967&lt;/Year&gt;&lt;RecNum&gt;33&lt;/RecNum&gt;&lt;DisplayText&gt;Heinrichs &lt;style face="superscript"&gt;6&lt;/style&gt;&lt;/DisplayText&gt;&lt;record&gt;&lt;rec-number&gt;33&lt;/rec-number&gt;&lt;foreign-keys&gt;&lt;key app="EN" db-id="f2z5xwwpe9wxz5e9fs8xxdamtwfdzxva59pt" timestamp="1671133055"&gt;33&lt;/key&gt;&lt;/foreign-keys&gt;&lt;ref-type name="Journal Article"&gt;17&lt;/ref-type&gt;&lt;contributors&gt;&lt;authors&gt;&lt;author&gt;Heinrichs, DH&lt;/author&gt;&lt;/authors&gt;&lt;/contributors&gt;&lt;titles&gt;&lt;title&gt;Roamer alfalfa&lt;/title&gt;&lt;secondary-title&gt;Canadian Journal of Plant Science&lt;/secondary-title&gt;&lt;/titles&gt;&lt;periodical&gt;&lt;full-title&gt;Canadian Journal of Plant Science&lt;/full-title&gt;&lt;/periodical&gt;&lt;pages&gt;220-221&lt;/pages&gt;&lt;volume&gt;47&lt;/volume&gt;&lt;number&gt;2&lt;/number&gt;&lt;dates&gt;&lt;year&gt;1967&lt;/year&gt;&lt;/dates&gt;&lt;isbn&gt;0008-4220&lt;/isbn&gt;&lt;urls&gt;&lt;/urls&gt;&lt;electronic-resource-num&gt;https://doi.org/10.4141/cjps67-040&lt;/electronic-resource-num&gt;&lt;/record&gt;&lt;/Cite&gt;&lt;/EndNote&gt;</w:instrText>
            </w:r>
            <w:r w:rsidRPr="001B2C90">
              <w:rPr>
                <w:rFonts w:ascii="Times New Roman" w:hAnsi="Times New Roman" w:cs="Times New Roman"/>
              </w:rPr>
              <w:fldChar w:fldCharType="separate"/>
            </w:r>
            <w:r w:rsidR="00C915D2">
              <w:rPr>
                <w:rFonts w:ascii="Times New Roman" w:hAnsi="Times New Roman" w:cs="Times New Roman"/>
                <w:noProof/>
              </w:rPr>
              <w:t xml:space="preserve">Heinrichs </w:t>
            </w:r>
            <w:r w:rsidR="00C915D2" w:rsidRPr="00C915D2">
              <w:rPr>
                <w:rFonts w:ascii="Times New Roman" w:hAnsi="Times New Roman" w:cs="Times New Roman"/>
                <w:noProof/>
                <w:vertAlign w:val="superscript"/>
              </w:rPr>
              <w:t>6</w:t>
            </w:r>
            <w:r w:rsidRPr="001B2C90">
              <w:rPr>
                <w:rFonts w:ascii="Times New Roman" w:hAnsi="Times New Roman" w:cs="Times New Roman"/>
              </w:rPr>
              <w:fldChar w:fldCharType="end"/>
            </w:r>
          </w:p>
        </w:tc>
      </w:tr>
      <w:tr w:rsidR="00307F0E" w:rsidRPr="001B2C90" w14:paraId="37382D1F" w14:textId="77777777" w:rsidTr="009E690C">
        <w:trPr>
          <w:trHeight w:val="611"/>
          <w:jc w:val="center"/>
        </w:trPr>
        <w:tc>
          <w:tcPr>
            <w:tcW w:w="1391" w:type="dxa"/>
            <w:vAlign w:val="center"/>
          </w:tcPr>
          <w:p w14:paraId="7F8C99FA"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Beaver</w:t>
            </w:r>
          </w:p>
        </w:tc>
        <w:tc>
          <w:tcPr>
            <w:tcW w:w="1004" w:type="dxa"/>
            <w:tcBorders>
              <w:top w:val="single" w:sz="4" w:space="0" w:color="auto"/>
              <w:bottom w:val="single" w:sz="4" w:space="0" w:color="auto"/>
            </w:tcBorders>
            <w:vAlign w:val="center"/>
          </w:tcPr>
          <w:p w14:paraId="4FFC0E45"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Canada</w:t>
            </w:r>
          </w:p>
        </w:tc>
        <w:tc>
          <w:tcPr>
            <w:tcW w:w="2281" w:type="dxa"/>
            <w:tcBorders>
              <w:top w:val="single" w:sz="4" w:space="0" w:color="auto"/>
              <w:bottom w:val="single" w:sz="4" w:space="0" w:color="auto"/>
            </w:tcBorders>
            <w:vAlign w:val="center"/>
          </w:tcPr>
          <w:p w14:paraId="13BC500D"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Ladak, Turkestan (var. Turkestanica), Cossack (</w:t>
            </w:r>
            <w:r w:rsidRPr="001B2C90">
              <w:rPr>
                <w:rFonts w:ascii="Times New Roman" w:hAnsi="Times New Roman" w:cs="Times New Roman"/>
                <w:i/>
                <w:iCs/>
              </w:rPr>
              <w:t>media</w:t>
            </w:r>
            <w:r w:rsidRPr="001B2C90">
              <w:rPr>
                <w:rFonts w:ascii="Times New Roman" w:hAnsi="Times New Roman" w:cs="Times New Roman"/>
              </w:rPr>
              <w:t>), Viking, Grimm (variegated), Rhizoma, unnamed hardy strains from Universities of Nebraska and Wisconsin</w:t>
            </w:r>
          </w:p>
        </w:tc>
        <w:tc>
          <w:tcPr>
            <w:tcW w:w="1174" w:type="dxa"/>
            <w:tcBorders>
              <w:top w:val="single" w:sz="4" w:space="0" w:color="auto"/>
              <w:bottom w:val="single" w:sz="4" w:space="0" w:color="auto"/>
            </w:tcBorders>
            <w:vAlign w:val="center"/>
          </w:tcPr>
          <w:p w14:paraId="3A57B42D" w14:textId="77777777" w:rsidR="00307F0E" w:rsidRPr="001B2C90" w:rsidRDefault="00307F0E" w:rsidP="009E690C">
            <w:pPr>
              <w:jc w:val="center"/>
              <w:rPr>
                <w:rFonts w:ascii="Times New Roman" w:hAnsi="Times New Roman" w:cs="Times New Roman"/>
              </w:rPr>
            </w:pPr>
            <w:r>
              <w:rPr>
                <w:rFonts w:ascii="Times New Roman" w:hAnsi="Times New Roman" w:cs="Times New Roman"/>
              </w:rPr>
              <w:t>2</w:t>
            </w:r>
          </w:p>
        </w:tc>
        <w:tc>
          <w:tcPr>
            <w:tcW w:w="1718" w:type="dxa"/>
            <w:tcBorders>
              <w:top w:val="single" w:sz="4" w:space="0" w:color="auto"/>
              <w:bottom w:val="single" w:sz="4" w:space="0" w:color="auto"/>
            </w:tcBorders>
            <w:vAlign w:val="center"/>
          </w:tcPr>
          <w:p w14:paraId="51A7F7B1"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Purple</w:t>
            </w:r>
          </w:p>
        </w:tc>
        <w:tc>
          <w:tcPr>
            <w:tcW w:w="1792" w:type="dxa"/>
            <w:tcBorders>
              <w:top w:val="single" w:sz="4" w:space="0" w:color="auto"/>
              <w:bottom w:val="single" w:sz="4" w:space="0" w:color="auto"/>
            </w:tcBorders>
            <w:vAlign w:val="center"/>
          </w:tcPr>
          <w:p w14:paraId="33D616DF" w14:textId="75152554" w:rsidR="00307F0E" w:rsidRPr="001B2C90" w:rsidRDefault="00307F0E" w:rsidP="009E690C">
            <w:pPr>
              <w:rPr>
                <w:rFonts w:ascii="Times New Roman" w:hAnsi="Times New Roman" w:cs="Times New Roman"/>
              </w:rPr>
            </w:pPr>
            <w:r w:rsidRPr="001B2C90">
              <w:rPr>
                <w:rFonts w:ascii="Times New Roman" w:hAnsi="Times New Roman" w:cs="Times New Roman"/>
              </w:rPr>
              <w:fldChar w:fldCharType="begin"/>
            </w:r>
            <w:r w:rsidR="00C915D2">
              <w:rPr>
                <w:rFonts w:ascii="Times New Roman" w:hAnsi="Times New Roman" w:cs="Times New Roman"/>
              </w:rPr>
              <w:instrText xml:space="preserve"> ADDIN EN.CITE &lt;EndNote&gt;&lt;Cite AuthorYear="1"&gt;&lt;Author&gt;Bolton&lt;/Author&gt;&lt;Year&gt;1965&lt;/Year&gt;&lt;RecNum&gt;125&lt;/RecNum&gt;&lt;DisplayText&gt;Bolton, et al. &lt;style face="superscript"&gt;7&lt;/style&gt;&lt;/DisplayText&gt;&lt;record&gt;&lt;rec-number&gt;125&lt;/rec-number&gt;&lt;foreign-keys&gt;&lt;key app="EN" db-id="f2z5xwwpe9wxz5e9fs8xxdamtwfdzxva59pt" timestamp="1671133074"&gt;125&lt;/key&gt;&lt;/foreign-keys&gt;&lt;ref-type name="Journal Article"&gt;17&lt;/ref-type&gt;&lt;contributors&gt;&lt;authors&gt;&lt;author&gt;Bolton, J. L.&lt;/author&gt;&lt;author&gt;Peake, R. W.&lt;/author&gt;&lt;author&gt;Downey, R. K.&lt;/author&gt;&lt;/authors&gt;&lt;/contributors&gt;&lt;titles&gt;&lt;title&gt;&lt;style face="normal" font="default" size="100%"&gt;Registration of beaver alfalfa&lt;/style&gt;&lt;style face="superscript" font="default" size="100%"&gt;1&lt;/style&gt;&lt;style face="normal" font="default" size="100%"&gt; (Reg. No. 22)&lt;/style&gt;&lt;/title&gt;&lt;secondary-title&gt;Crop Science&lt;/secondary-title&gt;&lt;/titles&gt;&lt;periodical&gt;&lt;full-title&gt;Crop Science&lt;/full-title&gt;&lt;/periodical&gt;&lt;pages&gt;483&lt;/pages&gt;&lt;volume&gt;5&lt;/volume&gt;&lt;number&gt;5&lt;/number&gt;&lt;dates&gt;&lt;year&gt;1965&lt;/year&gt;&lt;/dates&gt;&lt;isbn&gt;0011-183X&lt;/isbn&gt;&lt;urls&gt;&lt;related-urls&gt;&lt;url&gt;https://acsess.onlinelibrary.wiley.com/doi/abs/10.2135/cropsci1965.0011183X000500050038x&lt;/url&gt;&lt;/related-urls&gt;&lt;/urls&gt;&lt;electronic-resource-num&gt;https://doi.org/10.2135/cropsci1965.0011183X000500050038x&lt;/electronic-resource-num&gt;&lt;/record&gt;&lt;/Cite&gt;&lt;/EndNote&gt;</w:instrText>
            </w:r>
            <w:r w:rsidRPr="001B2C90">
              <w:rPr>
                <w:rFonts w:ascii="Times New Roman" w:hAnsi="Times New Roman" w:cs="Times New Roman"/>
              </w:rPr>
              <w:fldChar w:fldCharType="separate"/>
            </w:r>
            <w:r w:rsidR="00C915D2">
              <w:rPr>
                <w:rFonts w:ascii="Times New Roman" w:hAnsi="Times New Roman" w:cs="Times New Roman"/>
                <w:noProof/>
              </w:rPr>
              <w:t xml:space="preserve">Bolton, et al. </w:t>
            </w:r>
            <w:r w:rsidR="00C915D2" w:rsidRPr="00C915D2">
              <w:rPr>
                <w:rFonts w:ascii="Times New Roman" w:hAnsi="Times New Roman" w:cs="Times New Roman"/>
                <w:noProof/>
                <w:vertAlign w:val="superscript"/>
              </w:rPr>
              <w:t>7</w:t>
            </w:r>
            <w:r w:rsidRPr="001B2C90">
              <w:rPr>
                <w:rFonts w:ascii="Times New Roman" w:hAnsi="Times New Roman" w:cs="Times New Roman"/>
              </w:rPr>
              <w:fldChar w:fldCharType="end"/>
            </w:r>
          </w:p>
        </w:tc>
      </w:tr>
      <w:tr w:rsidR="00307F0E" w:rsidRPr="001B2C90" w14:paraId="779BB4B4" w14:textId="77777777" w:rsidTr="009E690C">
        <w:trPr>
          <w:trHeight w:val="413"/>
          <w:jc w:val="center"/>
        </w:trPr>
        <w:tc>
          <w:tcPr>
            <w:tcW w:w="1391" w:type="dxa"/>
            <w:vAlign w:val="center"/>
          </w:tcPr>
          <w:p w14:paraId="0127DC60"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Rambler</w:t>
            </w:r>
          </w:p>
        </w:tc>
        <w:tc>
          <w:tcPr>
            <w:tcW w:w="1004" w:type="dxa"/>
            <w:tcBorders>
              <w:top w:val="single" w:sz="4" w:space="0" w:color="auto"/>
              <w:bottom w:val="single" w:sz="4" w:space="0" w:color="auto"/>
            </w:tcBorders>
            <w:vAlign w:val="center"/>
          </w:tcPr>
          <w:p w14:paraId="713E07BE"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Canada</w:t>
            </w:r>
          </w:p>
        </w:tc>
        <w:tc>
          <w:tcPr>
            <w:tcW w:w="2281" w:type="dxa"/>
            <w:tcBorders>
              <w:top w:val="single" w:sz="4" w:space="0" w:color="auto"/>
              <w:bottom w:val="single" w:sz="4" w:space="0" w:color="auto"/>
            </w:tcBorders>
            <w:vAlign w:val="center"/>
          </w:tcPr>
          <w:p w14:paraId="73BBFF0E"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Siberian, Ladak (variegated) and Rhizoma (</w:t>
            </w:r>
            <w:r w:rsidRPr="001B2C90">
              <w:rPr>
                <w:rFonts w:ascii="Times New Roman" w:hAnsi="Times New Roman" w:cs="Times New Roman"/>
                <w:i/>
                <w:iCs/>
              </w:rPr>
              <w:t>media</w:t>
            </w:r>
            <w:r w:rsidRPr="001B2C90">
              <w:rPr>
                <w:rFonts w:ascii="Times New Roman" w:hAnsi="Times New Roman" w:cs="Times New Roman"/>
              </w:rPr>
              <w:t>)</w:t>
            </w:r>
          </w:p>
        </w:tc>
        <w:tc>
          <w:tcPr>
            <w:tcW w:w="1174" w:type="dxa"/>
            <w:tcBorders>
              <w:top w:val="single" w:sz="4" w:space="0" w:color="auto"/>
              <w:bottom w:val="single" w:sz="4" w:space="0" w:color="auto"/>
            </w:tcBorders>
            <w:vAlign w:val="center"/>
          </w:tcPr>
          <w:p w14:paraId="0E34AB35" w14:textId="77777777" w:rsidR="00307F0E" w:rsidRPr="001B2C90" w:rsidRDefault="00307F0E" w:rsidP="009E690C">
            <w:pPr>
              <w:jc w:val="center"/>
              <w:rPr>
                <w:rFonts w:ascii="Times New Roman" w:hAnsi="Times New Roman" w:cs="Times New Roman"/>
              </w:rPr>
            </w:pPr>
            <w:r>
              <w:rPr>
                <w:rFonts w:ascii="Times New Roman" w:hAnsi="Times New Roman" w:cs="Times New Roman"/>
              </w:rPr>
              <w:t>1</w:t>
            </w:r>
          </w:p>
        </w:tc>
        <w:tc>
          <w:tcPr>
            <w:tcW w:w="1718" w:type="dxa"/>
            <w:tcBorders>
              <w:top w:val="single" w:sz="4" w:space="0" w:color="auto"/>
              <w:bottom w:val="single" w:sz="4" w:space="0" w:color="auto"/>
            </w:tcBorders>
            <w:vAlign w:val="center"/>
          </w:tcPr>
          <w:p w14:paraId="1598D21E"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Variegated</w:t>
            </w:r>
          </w:p>
        </w:tc>
        <w:tc>
          <w:tcPr>
            <w:tcW w:w="1792" w:type="dxa"/>
            <w:tcBorders>
              <w:top w:val="single" w:sz="4" w:space="0" w:color="auto"/>
              <w:bottom w:val="single" w:sz="4" w:space="0" w:color="auto"/>
            </w:tcBorders>
            <w:vAlign w:val="center"/>
          </w:tcPr>
          <w:p w14:paraId="22C195C7" w14:textId="2FA4679B" w:rsidR="00307F0E" w:rsidRPr="001B2C90" w:rsidRDefault="00307F0E" w:rsidP="009E690C">
            <w:pPr>
              <w:rPr>
                <w:rFonts w:ascii="Times New Roman" w:hAnsi="Times New Roman" w:cs="Times New Roman"/>
              </w:rPr>
            </w:pPr>
            <w:r w:rsidRPr="001B2C90">
              <w:rPr>
                <w:rFonts w:ascii="Times New Roman" w:hAnsi="Times New Roman" w:cs="Times New Roman"/>
              </w:rPr>
              <w:fldChar w:fldCharType="begin"/>
            </w:r>
            <w:r w:rsidR="00414C9B">
              <w:rPr>
                <w:rFonts w:ascii="Times New Roman" w:hAnsi="Times New Roman" w:cs="Times New Roman"/>
              </w:rPr>
              <w:instrText xml:space="preserve"> ADDIN EN.CITE &lt;EndNote&gt;&lt;Cite AuthorYear="1"&gt;&lt;Author&gt;Heinrichs&lt;/Author&gt;&lt;Year&gt;1958&lt;/Year&gt;&lt;RecNum&gt;32&lt;/RecNum&gt;&lt;DisplayText&gt;Heinrichs and Bolton &lt;style face="superscript"&gt;8&lt;/style&gt;&lt;/DisplayText&gt;&lt;record&gt;&lt;rec-number&gt;32&lt;/rec-number&gt;&lt;foreign-keys&gt;&lt;key app="EN" db-id="xw2px22r0059wyep9wgxrwr4fvse0arz2p5r" timestamp="1671127289"&gt;32&lt;/key&gt;&lt;/foreign-keys&gt;&lt;ref-type name="Book"&gt;6&lt;/ref-type&gt;&lt;contributors&gt;&lt;authors&gt;&lt;author&gt;Heinrichs, D.H.&lt;/author&gt;&lt;author&gt;Bolton, James Linden&lt;/author&gt;&lt;/authors&gt;&lt;/contributors&gt;&lt;titles&gt;&lt;title&gt;Rambler Alfalfa&lt;/title&gt;&lt;/titles&gt;&lt;volume&gt;Publication 1030&lt;/volume&gt;&lt;dates&gt;&lt;year&gt;1958&lt;/year&gt;&lt;/dates&gt;&lt;pub-location&gt;Canada Department of Agriculture: Ottawa, ON, Canada&lt;/pub-location&gt;&lt;urls&gt;&lt;related-urls&gt;&lt;url&gt;https://publications.gc.ca/collections/collection_2015/aac-aafc/A53-1030-1958-eng.pdf&lt;/url&gt;&lt;/related-urls&gt;&lt;/urls&gt;&lt;/record&gt;&lt;/Cite&gt;&lt;/EndNote&gt;</w:instrText>
            </w:r>
            <w:r w:rsidRPr="001B2C90">
              <w:rPr>
                <w:rFonts w:ascii="Times New Roman" w:hAnsi="Times New Roman" w:cs="Times New Roman"/>
              </w:rPr>
              <w:fldChar w:fldCharType="separate"/>
            </w:r>
            <w:r w:rsidR="00C915D2">
              <w:rPr>
                <w:rFonts w:ascii="Times New Roman" w:hAnsi="Times New Roman" w:cs="Times New Roman"/>
                <w:noProof/>
              </w:rPr>
              <w:t xml:space="preserve">Heinrichs and Bolton </w:t>
            </w:r>
            <w:r w:rsidR="00C915D2" w:rsidRPr="00C915D2">
              <w:rPr>
                <w:rFonts w:ascii="Times New Roman" w:hAnsi="Times New Roman" w:cs="Times New Roman"/>
                <w:noProof/>
                <w:vertAlign w:val="superscript"/>
              </w:rPr>
              <w:t>8</w:t>
            </w:r>
            <w:r w:rsidRPr="001B2C90">
              <w:rPr>
                <w:rFonts w:ascii="Times New Roman" w:hAnsi="Times New Roman" w:cs="Times New Roman"/>
              </w:rPr>
              <w:fldChar w:fldCharType="end"/>
            </w:r>
          </w:p>
        </w:tc>
      </w:tr>
      <w:tr w:rsidR="00307F0E" w:rsidRPr="001B2C90" w14:paraId="2B0F4A44" w14:textId="77777777" w:rsidTr="009E690C">
        <w:trPr>
          <w:trHeight w:val="530"/>
          <w:jc w:val="center"/>
        </w:trPr>
        <w:tc>
          <w:tcPr>
            <w:tcW w:w="1391" w:type="dxa"/>
            <w:vAlign w:val="center"/>
          </w:tcPr>
          <w:p w14:paraId="2B704D2F"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lastRenderedPageBreak/>
              <w:t>Vernal</w:t>
            </w:r>
          </w:p>
        </w:tc>
        <w:tc>
          <w:tcPr>
            <w:tcW w:w="1004" w:type="dxa"/>
            <w:tcBorders>
              <w:top w:val="single" w:sz="4" w:space="0" w:color="auto"/>
              <w:bottom w:val="single" w:sz="4" w:space="0" w:color="auto"/>
            </w:tcBorders>
            <w:vAlign w:val="center"/>
          </w:tcPr>
          <w:p w14:paraId="0E4DDE37"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USA</w:t>
            </w:r>
          </w:p>
        </w:tc>
        <w:tc>
          <w:tcPr>
            <w:tcW w:w="2281" w:type="dxa"/>
            <w:tcBorders>
              <w:top w:val="single" w:sz="4" w:space="0" w:color="auto"/>
              <w:bottom w:val="single" w:sz="4" w:space="0" w:color="auto"/>
            </w:tcBorders>
            <w:vAlign w:val="center"/>
          </w:tcPr>
          <w:p w14:paraId="5C52AB29"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 xml:space="preserve">Cossack, Ladak (variegated), </w:t>
            </w:r>
            <w:r w:rsidRPr="001B2C90">
              <w:rPr>
                <w:rFonts w:ascii="Times New Roman" w:hAnsi="Times New Roman" w:cs="Times New Roman"/>
                <w:i/>
                <w:iCs/>
              </w:rPr>
              <w:t>M. media</w:t>
            </w:r>
            <w:r w:rsidRPr="001B2C90">
              <w:rPr>
                <w:rFonts w:ascii="Times New Roman" w:hAnsi="Times New Roman" w:cs="Times New Roman"/>
              </w:rPr>
              <w:t xml:space="preserve"> var. Kansas Common, yellow-flowered diploid </w:t>
            </w:r>
            <w:r w:rsidRPr="001B2C90">
              <w:rPr>
                <w:rFonts w:ascii="Times New Roman" w:hAnsi="Times New Roman" w:cs="Times New Roman"/>
                <w:i/>
                <w:iCs/>
              </w:rPr>
              <w:t>M. falcata</w:t>
            </w:r>
          </w:p>
        </w:tc>
        <w:tc>
          <w:tcPr>
            <w:tcW w:w="1174" w:type="dxa"/>
            <w:tcBorders>
              <w:top w:val="single" w:sz="4" w:space="0" w:color="auto"/>
              <w:bottom w:val="single" w:sz="4" w:space="0" w:color="auto"/>
            </w:tcBorders>
            <w:vAlign w:val="center"/>
          </w:tcPr>
          <w:p w14:paraId="6A7D3329" w14:textId="77777777" w:rsidR="00307F0E" w:rsidRPr="001B2C90" w:rsidRDefault="00307F0E" w:rsidP="009E690C">
            <w:pPr>
              <w:jc w:val="center"/>
              <w:rPr>
                <w:rFonts w:ascii="Times New Roman" w:hAnsi="Times New Roman" w:cs="Times New Roman"/>
              </w:rPr>
            </w:pPr>
            <w:r>
              <w:rPr>
                <w:rFonts w:ascii="Times New Roman" w:hAnsi="Times New Roman" w:cs="Times New Roman"/>
              </w:rPr>
              <w:t>2</w:t>
            </w:r>
          </w:p>
        </w:tc>
        <w:tc>
          <w:tcPr>
            <w:tcW w:w="1718" w:type="dxa"/>
            <w:tcBorders>
              <w:top w:val="single" w:sz="4" w:space="0" w:color="auto"/>
              <w:bottom w:val="single" w:sz="4" w:space="0" w:color="auto"/>
            </w:tcBorders>
            <w:vAlign w:val="center"/>
          </w:tcPr>
          <w:p w14:paraId="6020A1FB"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Variegated</w:t>
            </w:r>
          </w:p>
        </w:tc>
        <w:tc>
          <w:tcPr>
            <w:tcW w:w="1792" w:type="dxa"/>
            <w:tcBorders>
              <w:top w:val="single" w:sz="4" w:space="0" w:color="auto"/>
              <w:bottom w:val="single" w:sz="4" w:space="0" w:color="auto"/>
            </w:tcBorders>
            <w:vAlign w:val="center"/>
          </w:tcPr>
          <w:p w14:paraId="5EF2FE36" w14:textId="44CD6B3C" w:rsidR="00307F0E" w:rsidRPr="001B2C90" w:rsidRDefault="00307F0E" w:rsidP="009E690C">
            <w:pPr>
              <w:rPr>
                <w:rFonts w:ascii="Times New Roman" w:hAnsi="Times New Roman" w:cs="Times New Roman"/>
              </w:rPr>
            </w:pPr>
            <w:r w:rsidRPr="001B2C90">
              <w:rPr>
                <w:rFonts w:ascii="Times New Roman" w:hAnsi="Times New Roman" w:cs="Times New Roman"/>
              </w:rPr>
              <w:fldChar w:fldCharType="begin"/>
            </w:r>
            <w:r w:rsidR="00414C9B">
              <w:rPr>
                <w:rFonts w:ascii="Times New Roman" w:hAnsi="Times New Roman" w:cs="Times New Roman"/>
              </w:rPr>
              <w:instrText xml:space="preserve"> ADDIN EN.CITE &lt;EndNote&gt;&lt;Cite AuthorYear="1"&gt;&lt;Author&gt;Hanson&lt;/Author&gt;&lt;Year&gt;1960&lt;/Year&gt;&lt;RecNum&gt;126&lt;/RecNum&gt;&lt;DisplayText&gt;Hanson, et al. &lt;style face="superscript"&gt;9&lt;/style&gt;&lt;/DisplayText&gt;&lt;record&gt;&lt;rec-number&gt;126&lt;/rec-number&gt;&lt;foreign-keys&gt;&lt;key app="EN" db-id="0srf9zfapawtsuetwpu5ax0vffv9vwwsefvd" timestamp="1671675791"&gt;126&lt;/key&gt;&lt;/foreign-keys&gt;&lt;ref-type name="Web Page"&gt;12&lt;/ref-type&gt;&lt;contributors&gt;&lt;authors&gt;&lt;author&gt;Hanson, Clarence H&lt;/author&gt;&lt;author&gt;Garrison, Carlton Slaughter&lt;/author&gt;&lt;author&gt;Graumann, Hugo Oswalt&lt;/author&gt;&lt;/authors&gt;&lt;/contributors&gt;&lt;titles&gt;&lt;title&gt;Alfalfa varieties in the United States&lt;/title&gt;&lt;/titles&gt;&lt;number&gt;177&lt;/number&gt;&lt;dates&gt;&lt;year&gt;1960&lt;/year&gt;&lt;/dates&gt;&lt;publisher&gt;Agriculture Research Service, US Department of Agriculture&lt;/publisher&gt;&lt;urls&gt;&lt;related-urls&gt;&lt;url&gt;https://books.google.ca/books?id=TjfcXSaiGLsC&amp;amp;printsec=frontcover&amp;amp;redir_esc=y#v=onepage&amp;amp;q&amp;amp;f=false&lt;/url&gt;&lt;/related-urls&gt;&lt;/urls&gt;&lt;/record&gt;&lt;/Cite&gt;&lt;/EndNote&gt;</w:instrText>
            </w:r>
            <w:r w:rsidRPr="001B2C90">
              <w:rPr>
                <w:rFonts w:ascii="Times New Roman" w:hAnsi="Times New Roman" w:cs="Times New Roman"/>
              </w:rPr>
              <w:fldChar w:fldCharType="separate"/>
            </w:r>
            <w:r w:rsidR="00C915D2">
              <w:rPr>
                <w:rFonts w:ascii="Times New Roman" w:hAnsi="Times New Roman" w:cs="Times New Roman"/>
                <w:noProof/>
              </w:rPr>
              <w:t xml:space="preserve">Hanson, et al. </w:t>
            </w:r>
            <w:r w:rsidR="00C915D2" w:rsidRPr="00C915D2">
              <w:rPr>
                <w:rFonts w:ascii="Times New Roman" w:hAnsi="Times New Roman" w:cs="Times New Roman"/>
                <w:noProof/>
                <w:vertAlign w:val="superscript"/>
              </w:rPr>
              <w:t>9</w:t>
            </w:r>
            <w:r w:rsidRPr="001B2C90">
              <w:rPr>
                <w:rFonts w:ascii="Times New Roman" w:hAnsi="Times New Roman" w:cs="Times New Roman"/>
              </w:rPr>
              <w:fldChar w:fldCharType="end"/>
            </w:r>
          </w:p>
        </w:tc>
      </w:tr>
      <w:tr w:rsidR="00307F0E" w:rsidRPr="001B2C90" w14:paraId="00B8347D" w14:textId="77777777" w:rsidTr="009E690C">
        <w:trPr>
          <w:jc w:val="center"/>
        </w:trPr>
        <w:tc>
          <w:tcPr>
            <w:tcW w:w="1391" w:type="dxa"/>
            <w:vAlign w:val="center"/>
          </w:tcPr>
          <w:p w14:paraId="04A0D4B8"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Ladak</w:t>
            </w:r>
          </w:p>
        </w:tc>
        <w:tc>
          <w:tcPr>
            <w:tcW w:w="1004" w:type="dxa"/>
            <w:tcBorders>
              <w:top w:val="single" w:sz="4" w:space="0" w:color="auto"/>
              <w:bottom w:val="single" w:sz="4" w:space="0" w:color="auto"/>
            </w:tcBorders>
            <w:vAlign w:val="center"/>
          </w:tcPr>
          <w:p w14:paraId="290D4B4C"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India</w:t>
            </w:r>
          </w:p>
        </w:tc>
        <w:tc>
          <w:tcPr>
            <w:tcW w:w="2281" w:type="dxa"/>
            <w:tcBorders>
              <w:top w:val="single" w:sz="4" w:space="0" w:color="auto"/>
              <w:bottom w:val="single" w:sz="4" w:space="0" w:color="auto"/>
            </w:tcBorders>
            <w:vAlign w:val="center"/>
          </w:tcPr>
          <w:p w14:paraId="7E0E5BC7" w14:textId="77777777" w:rsidR="00307F0E" w:rsidRPr="001B2C90" w:rsidRDefault="00307F0E" w:rsidP="009E690C">
            <w:pPr>
              <w:rPr>
                <w:rFonts w:ascii="Times New Roman" w:hAnsi="Times New Roman" w:cs="Times New Roman"/>
              </w:rPr>
            </w:pPr>
            <w:r w:rsidRPr="001B2C90">
              <w:rPr>
                <w:rFonts w:ascii="Times New Roman" w:hAnsi="Times New Roman" w:cs="Times New Roman"/>
                <w:i/>
                <w:iCs/>
              </w:rPr>
              <w:t xml:space="preserve">Falcata </w:t>
            </w:r>
            <w:r w:rsidRPr="001B2C90">
              <w:rPr>
                <w:rFonts w:ascii="Times New Roman" w:hAnsi="Times New Roman" w:cs="Times New Roman"/>
              </w:rPr>
              <w:t>type (other claimed as subsp. × varia), subject to natural selection in USA and Canada</w:t>
            </w:r>
          </w:p>
        </w:tc>
        <w:tc>
          <w:tcPr>
            <w:tcW w:w="1174" w:type="dxa"/>
            <w:tcBorders>
              <w:top w:val="single" w:sz="4" w:space="0" w:color="auto"/>
              <w:bottom w:val="single" w:sz="4" w:space="0" w:color="auto"/>
            </w:tcBorders>
            <w:vAlign w:val="center"/>
          </w:tcPr>
          <w:p w14:paraId="07E3D1D7" w14:textId="77777777" w:rsidR="00307F0E" w:rsidRPr="001B2C90" w:rsidRDefault="00307F0E" w:rsidP="009E690C">
            <w:pPr>
              <w:jc w:val="center"/>
              <w:rPr>
                <w:rFonts w:ascii="Times New Roman" w:hAnsi="Times New Roman" w:cs="Times New Roman"/>
              </w:rPr>
            </w:pPr>
            <w:r>
              <w:rPr>
                <w:rFonts w:ascii="Times New Roman" w:hAnsi="Times New Roman" w:cs="Times New Roman"/>
              </w:rPr>
              <w:t>2</w:t>
            </w:r>
          </w:p>
        </w:tc>
        <w:tc>
          <w:tcPr>
            <w:tcW w:w="1718" w:type="dxa"/>
            <w:tcBorders>
              <w:top w:val="single" w:sz="4" w:space="0" w:color="auto"/>
              <w:bottom w:val="single" w:sz="4" w:space="0" w:color="auto"/>
            </w:tcBorders>
            <w:vAlign w:val="center"/>
          </w:tcPr>
          <w:p w14:paraId="49F5D1FD"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Variegated</w:t>
            </w:r>
          </w:p>
        </w:tc>
        <w:tc>
          <w:tcPr>
            <w:tcW w:w="1792" w:type="dxa"/>
            <w:tcBorders>
              <w:top w:val="single" w:sz="4" w:space="0" w:color="auto"/>
              <w:bottom w:val="single" w:sz="4" w:space="0" w:color="auto"/>
            </w:tcBorders>
            <w:vAlign w:val="center"/>
          </w:tcPr>
          <w:p w14:paraId="7685A92E" w14:textId="184E3698" w:rsidR="00307F0E" w:rsidRPr="001B2C90" w:rsidRDefault="00307F0E" w:rsidP="009E690C">
            <w:pPr>
              <w:rPr>
                <w:rFonts w:ascii="Times New Roman" w:hAnsi="Times New Roman" w:cs="Times New Roman"/>
              </w:rPr>
            </w:pPr>
            <w:r w:rsidRPr="001B2C90">
              <w:rPr>
                <w:rFonts w:ascii="Times New Roman" w:hAnsi="Times New Roman" w:cs="Times New Roman"/>
              </w:rPr>
              <w:fldChar w:fldCharType="begin"/>
            </w:r>
            <w:r w:rsidR="00414C9B">
              <w:rPr>
                <w:rFonts w:ascii="Times New Roman" w:hAnsi="Times New Roman" w:cs="Times New Roman"/>
              </w:rPr>
              <w:instrText xml:space="preserve"> ADDIN EN.CITE &lt;EndNote&gt;&lt;Cite AuthorYear="1"&gt;&lt;Author&gt;Garver&lt;/Author&gt;&lt;Year&gt;1946&lt;/Year&gt;&lt;RecNum&gt;41&lt;/RecNum&gt;&lt;DisplayText&gt;Garver &lt;style face="superscript"&gt;10&lt;/style&gt;&lt;/DisplayText&gt;&lt;record&gt;&lt;rec-number&gt;41&lt;/rec-number&gt;&lt;foreign-keys&gt;&lt;key app="EN" db-id="0srf9zfapawtsuetwpu5ax0vffv9vwwsefvd" timestamp="1671675772"&gt;41&lt;/key&gt;&lt;/foreign-keys&gt;&lt;ref-type name="Web Page"&gt;12&lt;/ref-type&gt;&lt;contributors&gt;&lt;authors&gt;&lt;author&gt;Garver, Samuel&lt;/author&gt;&lt;/authors&gt;&lt;/contributors&gt;&lt;titles&gt;&lt;title&gt;Alfalfa in South Dakota: Twenty-one years of research at the Redfield station&lt;/title&gt;&lt;/titles&gt;&lt;dates&gt;&lt;year&gt;1946&lt;/year&gt;&lt;/dates&gt;&lt;urls&gt;&lt;related-urls&gt;&lt;url&gt;https://openprairie.sdstate.edu/agexperimentsta_bulletins/383/&lt;/url&gt;&lt;/related-urls&gt;&lt;/urls&gt;&lt;/record&gt;&lt;/Cite&gt;&lt;/EndNote&gt;</w:instrText>
            </w:r>
            <w:r w:rsidRPr="001B2C90">
              <w:rPr>
                <w:rFonts w:ascii="Times New Roman" w:hAnsi="Times New Roman" w:cs="Times New Roman"/>
              </w:rPr>
              <w:fldChar w:fldCharType="separate"/>
            </w:r>
            <w:r w:rsidR="00C915D2">
              <w:rPr>
                <w:rFonts w:ascii="Times New Roman" w:hAnsi="Times New Roman" w:cs="Times New Roman"/>
                <w:noProof/>
              </w:rPr>
              <w:t xml:space="preserve">Garver </w:t>
            </w:r>
            <w:r w:rsidR="00C915D2" w:rsidRPr="00C915D2">
              <w:rPr>
                <w:rFonts w:ascii="Times New Roman" w:hAnsi="Times New Roman" w:cs="Times New Roman"/>
                <w:noProof/>
                <w:vertAlign w:val="superscript"/>
              </w:rPr>
              <w:t>10</w:t>
            </w:r>
            <w:r w:rsidRPr="001B2C90">
              <w:rPr>
                <w:rFonts w:ascii="Times New Roman" w:hAnsi="Times New Roman" w:cs="Times New Roman"/>
              </w:rPr>
              <w:fldChar w:fldCharType="end"/>
            </w:r>
          </w:p>
        </w:tc>
      </w:tr>
      <w:tr w:rsidR="00307F0E" w:rsidRPr="001B2C90" w14:paraId="3AD62518" w14:textId="77777777" w:rsidTr="009E690C">
        <w:trPr>
          <w:jc w:val="center"/>
        </w:trPr>
        <w:tc>
          <w:tcPr>
            <w:tcW w:w="1391" w:type="dxa"/>
            <w:tcBorders>
              <w:bottom w:val="single" w:sz="4" w:space="0" w:color="auto"/>
            </w:tcBorders>
            <w:vAlign w:val="center"/>
          </w:tcPr>
          <w:p w14:paraId="35C24CBE"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Grimm</w:t>
            </w:r>
          </w:p>
        </w:tc>
        <w:tc>
          <w:tcPr>
            <w:tcW w:w="1004" w:type="dxa"/>
            <w:tcBorders>
              <w:top w:val="single" w:sz="4" w:space="0" w:color="auto"/>
              <w:bottom w:val="single" w:sz="4" w:space="0" w:color="auto"/>
            </w:tcBorders>
            <w:vAlign w:val="center"/>
          </w:tcPr>
          <w:p w14:paraId="7A06EABD"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Canada</w:t>
            </w:r>
          </w:p>
        </w:tc>
        <w:tc>
          <w:tcPr>
            <w:tcW w:w="2281" w:type="dxa"/>
            <w:tcBorders>
              <w:top w:val="single" w:sz="4" w:space="0" w:color="auto"/>
              <w:bottom w:val="single" w:sz="4" w:space="0" w:color="auto"/>
            </w:tcBorders>
            <w:vAlign w:val="center"/>
          </w:tcPr>
          <w:p w14:paraId="76685888"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 xml:space="preserve">Strain 666 of ‘Grimm’ alfalfa (variegated), </w:t>
            </w:r>
            <w:r w:rsidRPr="001B2C90">
              <w:rPr>
                <w:rFonts w:ascii="Times New Roman" w:hAnsi="Times New Roman" w:cs="Times New Roman"/>
                <w:i/>
                <w:iCs/>
              </w:rPr>
              <w:t>M. media</w:t>
            </w:r>
          </w:p>
        </w:tc>
        <w:tc>
          <w:tcPr>
            <w:tcW w:w="1174" w:type="dxa"/>
            <w:tcBorders>
              <w:top w:val="single" w:sz="4" w:space="0" w:color="auto"/>
              <w:bottom w:val="single" w:sz="4" w:space="0" w:color="auto"/>
            </w:tcBorders>
            <w:vAlign w:val="center"/>
          </w:tcPr>
          <w:p w14:paraId="1C194D9F" w14:textId="77777777" w:rsidR="00307F0E" w:rsidRPr="001B2C90" w:rsidRDefault="00307F0E" w:rsidP="009E690C">
            <w:pPr>
              <w:jc w:val="center"/>
              <w:rPr>
                <w:rFonts w:ascii="Times New Roman" w:hAnsi="Times New Roman" w:cs="Times New Roman"/>
              </w:rPr>
            </w:pPr>
            <w:r>
              <w:rPr>
                <w:rFonts w:ascii="Times New Roman" w:hAnsi="Times New Roman" w:cs="Times New Roman"/>
              </w:rPr>
              <w:t>2</w:t>
            </w:r>
          </w:p>
        </w:tc>
        <w:tc>
          <w:tcPr>
            <w:tcW w:w="1718" w:type="dxa"/>
            <w:tcBorders>
              <w:top w:val="single" w:sz="4" w:space="0" w:color="auto"/>
              <w:bottom w:val="single" w:sz="4" w:space="0" w:color="auto"/>
            </w:tcBorders>
            <w:vAlign w:val="center"/>
          </w:tcPr>
          <w:p w14:paraId="11C39C1D" w14:textId="77777777" w:rsidR="00307F0E" w:rsidRPr="001B2C90" w:rsidRDefault="00307F0E" w:rsidP="009E690C">
            <w:pPr>
              <w:rPr>
                <w:rFonts w:ascii="Times New Roman" w:hAnsi="Times New Roman" w:cs="Times New Roman"/>
              </w:rPr>
            </w:pPr>
            <w:r w:rsidRPr="001B2C90">
              <w:rPr>
                <w:rFonts w:ascii="Times New Roman" w:hAnsi="Times New Roman" w:cs="Times New Roman"/>
              </w:rPr>
              <w:t>Variegated (predominantly purple and blue)</w:t>
            </w:r>
          </w:p>
        </w:tc>
        <w:tc>
          <w:tcPr>
            <w:tcW w:w="1792" w:type="dxa"/>
            <w:tcBorders>
              <w:top w:val="single" w:sz="4" w:space="0" w:color="auto"/>
              <w:bottom w:val="single" w:sz="4" w:space="0" w:color="auto"/>
            </w:tcBorders>
            <w:vAlign w:val="center"/>
          </w:tcPr>
          <w:p w14:paraId="1848C5BA" w14:textId="58D25316" w:rsidR="00307F0E" w:rsidRPr="001B2C90" w:rsidRDefault="00307F0E" w:rsidP="009E690C">
            <w:pPr>
              <w:rPr>
                <w:rFonts w:ascii="Times New Roman" w:hAnsi="Times New Roman" w:cs="Times New Roman"/>
              </w:rPr>
            </w:pPr>
            <w:r w:rsidRPr="001B2C90">
              <w:rPr>
                <w:rFonts w:ascii="Times New Roman" w:hAnsi="Times New Roman" w:cs="Times New Roman"/>
              </w:rPr>
              <w:fldChar w:fldCharType="begin"/>
            </w:r>
            <w:r w:rsidR="00414C9B">
              <w:rPr>
                <w:rFonts w:ascii="Times New Roman" w:hAnsi="Times New Roman" w:cs="Times New Roman"/>
              </w:rPr>
              <w:instrText xml:space="preserve"> ADDIN EN.CITE &lt;EndNote&gt;&lt;Cite AuthorYear="1"&gt;&lt;Author&gt;Hanson&lt;/Author&gt;&lt;Year&gt;1960&lt;/Year&gt;&lt;RecNum&gt;126&lt;/RecNum&gt;&lt;DisplayText&gt;Hanson, et al. &lt;style face="superscript"&gt;9&lt;/style&gt;&lt;/DisplayText&gt;&lt;record&gt;&lt;rec-number&gt;126&lt;/rec-number&gt;&lt;foreign-keys&gt;&lt;key app="EN" db-id="0srf9zfapawtsuetwpu5ax0vffv9vwwsefvd" timestamp="1671675791"&gt;126&lt;/key&gt;&lt;/foreign-keys&gt;&lt;ref-type name="Web Page"&gt;12&lt;/ref-type&gt;&lt;contributors&gt;&lt;authors&gt;&lt;author&gt;Hanson, Clarence H&lt;/author&gt;&lt;author&gt;Garrison, Carlton Slaughter&lt;/author&gt;&lt;author&gt;Graumann, Hugo Oswalt&lt;/author&gt;&lt;/authors&gt;&lt;/contributors&gt;&lt;titles&gt;&lt;title&gt;Alfalfa varieties in the United States&lt;/title&gt;&lt;/titles&gt;&lt;number&gt;177&lt;/number&gt;&lt;dates&gt;&lt;year&gt;1960&lt;/year&gt;&lt;/dates&gt;&lt;publisher&gt;Agriculture Research Service, US Department of Agriculture&lt;/publisher&gt;&lt;urls&gt;&lt;related-urls&gt;&lt;url&gt;https://books.google.ca/books?id=TjfcXSaiGLsC&amp;amp;printsec=frontcover&amp;amp;redir_esc=y#v=onepage&amp;amp;q&amp;amp;f=false&lt;/url&gt;&lt;/related-urls&gt;&lt;/urls&gt;&lt;/record&gt;&lt;/Cite&gt;&lt;/EndNote&gt;</w:instrText>
            </w:r>
            <w:r w:rsidRPr="001B2C90">
              <w:rPr>
                <w:rFonts w:ascii="Times New Roman" w:hAnsi="Times New Roman" w:cs="Times New Roman"/>
              </w:rPr>
              <w:fldChar w:fldCharType="separate"/>
            </w:r>
            <w:r w:rsidR="00C915D2">
              <w:rPr>
                <w:rFonts w:ascii="Times New Roman" w:hAnsi="Times New Roman" w:cs="Times New Roman"/>
                <w:noProof/>
              </w:rPr>
              <w:t xml:space="preserve">Hanson, et al. </w:t>
            </w:r>
            <w:r w:rsidR="00C915D2" w:rsidRPr="00C915D2">
              <w:rPr>
                <w:rFonts w:ascii="Times New Roman" w:hAnsi="Times New Roman" w:cs="Times New Roman"/>
                <w:noProof/>
                <w:vertAlign w:val="superscript"/>
              </w:rPr>
              <w:t>9</w:t>
            </w:r>
            <w:r w:rsidRPr="001B2C90">
              <w:rPr>
                <w:rFonts w:ascii="Times New Roman" w:hAnsi="Times New Roman" w:cs="Times New Roman"/>
              </w:rPr>
              <w:fldChar w:fldCharType="end"/>
            </w:r>
          </w:p>
        </w:tc>
      </w:tr>
    </w:tbl>
    <w:p w14:paraId="67BBEFA0" w14:textId="77777777" w:rsidR="00307F0E" w:rsidRDefault="00307F0E" w:rsidP="00307F0E">
      <w:pPr>
        <w:spacing w:line="240" w:lineRule="auto"/>
        <w:rPr>
          <w:rFonts w:ascii="Times New Roman" w:hAnsi="Times New Roman" w:cs="Times New Roman"/>
          <w:sz w:val="24"/>
          <w:szCs w:val="24"/>
        </w:rPr>
      </w:pPr>
    </w:p>
    <w:p w14:paraId="74C6024B" w14:textId="77777777" w:rsidR="00331E45" w:rsidRPr="00331E45" w:rsidRDefault="00331E45" w:rsidP="00331E45">
      <w:pPr>
        <w:rPr>
          <w:rFonts w:ascii="Times New Roman" w:hAnsi="Times New Roman" w:cs="Times New Roman"/>
          <w:sz w:val="24"/>
          <w:szCs w:val="24"/>
        </w:rPr>
      </w:pPr>
    </w:p>
    <w:p w14:paraId="19FF4D8E" w14:textId="53A39B23" w:rsidR="00C915D2" w:rsidRPr="00C915D2" w:rsidRDefault="00C915D2" w:rsidP="000B4138">
      <w:pPr>
        <w:rPr>
          <w:rFonts w:ascii="Times New Roman" w:hAnsi="Times New Roman" w:cs="Times New Roman"/>
          <w:b/>
          <w:bCs/>
          <w:sz w:val="24"/>
          <w:szCs w:val="24"/>
        </w:rPr>
      </w:pPr>
      <w:r w:rsidRPr="00C915D2">
        <w:rPr>
          <w:rFonts w:ascii="Times New Roman" w:hAnsi="Times New Roman" w:cs="Times New Roman"/>
          <w:b/>
          <w:bCs/>
          <w:sz w:val="24"/>
          <w:szCs w:val="24"/>
        </w:rPr>
        <w:t>References</w:t>
      </w:r>
      <w:r w:rsidR="00BF43BC">
        <w:rPr>
          <w:rFonts w:ascii="Times New Roman" w:hAnsi="Times New Roman" w:cs="Times New Roman"/>
          <w:b/>
          <w:bCs/>
          <w:sz w:val="24"/>
          <w:szCs w:val="24"/>
        </w:rPr>
        <w:t xml:space="preserve"> cited in Table</w:t>
      </w:r>
      <w:r w:rsidR="00423CAC">
        <w:rPr>
          <w:rFonts w:ascii="Times New Roman" w:hAnsi="Times New Roman" w:cs="Times New Roman"/>
          <w:b/>
          <w:bCs/>
          <w:sz w:val="24"/>
          <w:szCs w:val="24"/>
        </w:rPr>
        <w:t xml:space="preserve"> </w:t>
      </w:r>
      <w:ins w:id="0" w:author="Wang, Hu" w:date="2023-01-27T18:20:00Z">
        <w:r w:rsidR="00733EF0">
          <w:rPr>
            <w:rFonts w:ascii="Times New Roman" w:hAnsi="Times New Roman" w:cs="Times New Roman"/>
            <w:b/>
            <w:bCs/>
            <w:sz w:val="24"/>
            <w:szCs w:val="24"/>
          </w:rPr>
          <w:t>1</w:t>
        </w:r>
      </w:ins>
      <w:r w:rsidR="00423CAC">
        <w:rPr>
          <w:rFonts w:ascii="Times New Roman" w:hAnsi="Times New Roman" w:cs="Times New Roman"/>
          <w:b/>
          <w:bCs/>
          <w:sz w:val="24"/>
          <w:szCs w:val="24"/>
        </w:rPr>
        <w:t>S</w:t>
      </w:r>
      <w:del w:id="1" w:author="Wang, Hu" w:date="2023-01-27T18:20:00Z">
        <w:r w:rsidR="00423CAC" w:rsidDel="00733EF0">
          <w:rPr>
            <w:rFonts w:ascii="Times New Roman" w:hAnsi="Times New Roman" w:cs="Times New Roman"/>
            <w:b/>
            <w:bCs/>
            <w:sz w:val="24"/>
            <w:szCs w:val="24"/>
          </w:rPr>
          <w:delText>1</w:delText>
        </w:r>
      </w:del>
    </w:p>
    <w:p w14:paraId="3C0431EA" w14:textId="6072F060" w:rsidR="00414C9B" w:rsidRPr="00414C9B" w:rsidRDefault="00C915D2" w:rsidP="00414C9B">
      <w:pPr>
        <w:pStyle w:val="EndNoteBibliography"/>
        <w:spacing w:after="0"/>
        <w:ind w:left="720" w:hanging="720"/>
      </w:pPr>
      <w:r>
        <w:fldChar w:fldCharType="begin"/>
      </w:r>
      <w:r>
        <w:instrText xml:space="preserve"> ADDIN EN.REFLIST </w:instrText>
      </w:r>
      <w:r>
        <w:fldChar w:fldCharType="separate"/>
      </w:r>
      <w:r w:rsidR="00414C9B" w:rsidRPr="00414C9B">
        <w:t>1</w:t>
      </w:r>
      <w:r w:rsidR="00414C9B" w:rsidRPr="00414C9B">
        <w:tab/>
        <w:t xml:space="preserve">Heinrichs, D. H., Lawrence, T. &amp; McElgunn, J. D. Rangelander Alfalfa. </w:t>
      </w:r>
      <w:r w:rsidR="00414C9B" w:rsidRPr="00414C9B">
        <w:rPr>
          <w:i/>
        </w:rPr>
        <w:t>Canadian Journal of Plant Science</w:t>
      </w:r>
      <w:r w:rsidR="00414C9B" w:rsidRPr="00414C9B">
        <w:t xml:space="preserve"> </w:t>
      </w:r>
      <w:r w:rsidR="00414C9B" w:rsidRPr="00414C9B">
        <w:rPr>
          <w:b/>
        </w:rPr>
        <w:t>59</w:t>
      </w:r>
      <w:r w:rsidR="00414C9B" w:rsidRPr="00414C9B">
        <w:t>, 491-492, doi:</w:t>
      </w:r>
      <w:hyperlink r:id="rId5" w:history="1">
        <w:r w:rsidR="00414C9B" w:rsidRPr="00414C9B">
          <w:rPr>
            <w:rStyle w:val="Hyperlink"/>
          </w:rPr>
          <w:t>https://doi.org/10.4141/cjps79-076</w:t>
        </w:r>
      </w:hyperlink>
      <w:r w:rsidR="00414C9B" w:rsidRPr="00414C9B">
        <w:t xml:space="preserve"> (1979).</w:t>
      </w:r>
    </w:p>
    <w:p w14:paraId="4B6C877C" w14:textId="33460C85" w:rsidR="00414C9B" w:rsidRPr="00414C9B" w:rsidRDefault="00414C9B" w:rsidP="00414C9B">
      <w:pPr>
        <w:pStyle w:val="EndNoteBibliography"/>
        <w:spacing w:after="0"/>
        <w:ind w:left="720" w:hanging="720"/>
      </w:pPr>
      <w:r w:rsidRPr="00414C9B">
        <w:t>2</w:t>
      </w:r>
      <w:r w:rsidRPr="00414C9B">
        <w:tab/>
        <w:t xml:space="preserve">Pankiw, P. &amp; Siemens, B. Anik alfalfa. </w:t>
      </w:r>
      <w:r w:rsidRPr="00414C9B">
        <w:rPr>
          <w:i/>
        </w:rPr>
        <w:t>Canadian Journal of Plant Science</w:t>
      </w:r>
      <w:r w:rsidRPr="00414C9B">
        <w:t xml:space="preserve"> </w:t>
      </w:r>
      <w:r w:rsidRPr="00414C9B">
        <w:rPr>
          <w:b/>
        </w:rPr>
        <w:t>56</w:t>
      </w:r>
      <w:r w:rsidRPr="00414C9B">
        <w:t>, 203-205, doi:</w:t>
      </w:r>
      <w:hyperlink r:id="rId6" w:history="1">
        <w:r w:rsidRPr="00414C9B">
          <w:rPr>
            <w:rStyle w:val="Hyperlink"/>
          </w:rPr>
          <w:t>https://doi.org/10.4141/cjps76-031</w:t>
        </w:r>
      </w:hyperlink>
      <w:r w:rsidRPr="00414C9B">
        <w:t xml:space="preserve"> (1976).</w:t>
      </w:r>
    </w:p>
    <w:p w14:paraId="319DC1D4" w14:textId="3FF90834" w:rsidR="00414C9B" w:rsidRPr="00414C9B" w:rsidRDefault="00414C9B" w:rsidP="00414C9B">
      <w:pPr>
        <w:pStyle w:val="EndNoteBibliography"/>
        <w:spacing w:after="0"/>
        <w:ind w:left="720" w:hanging="720"/>
      </w:pPr>
      <w:r w:rsidRPr="00414C9B">
        <w:t>3</w:t>
      </w:r>
      <w:r w:rsidRPr="00414C9B">
        <w:tab/>
        <w:t xml:space="preserve">Baenziger, H. Algonquin alfalfa. </w:t>
      </w:r>
      <w:r w:rsidRPr="00414C9B">
        <w:rPr>
          <w:i/>
        </w:rPr>
        <w:t>Canadian Journal of Plant Science</w:t>
      </w:r>
      <w:r w:rsidRPr="00414C9B">
        <w:t xml:space="preserve"> </w:t>
      </w:r>
      <w:r w:rsidRPr="00414C9B">
        <w:rPr>
          <w:b/>
        </w:rPr>
        <w:t>55</w:t>
      </w:r>
      <w:r w:rsidRPr="00414C9B">
        <w:t>, 1093-1094, doi:</w:t>
      </w:r>
      <w:hyperlink r:id="rId7" w:history="1">
        <w:r w:rsidRPr="00414C9B">
          <w:rPr>
            <w:rStyle w:val="Hyperlink"/>
          </w:rPr>
          <w:t>https://doi.org/10.4141/cjps75-173</w:t>
        </w:r>
      </w:hyperlink>
      <w:r w:rsidRPr="00414C9B">
        <w:t xml:space="preserve"> (1975).</w:t>
      </w:r>
    </w:p>
    <w:p w14:paraId="2654B897" w14:textId="253BD65E" w:rsidR="00414C9B" w:rsidRPr="00414C9B" w:rsidRDefault="00414C9B" w:rsidP="00414C9B">
      <w:pPr>
        <w:pStyle w:val="EndNoteBibliography"/>
        <w:spacing w:after="0"/>
        <w:ind w:left="720" w:hanging="720"/>
      </w:pPr>
      <w:r w:rsidRPr="00414C9B">
        <w:t>4</w:t>
      </w:r>
      <w:r w:rsidRPr="00414C9B">
        <w:tab/>
        <w:t xml:space="preserve">Barnes, D. </w:t>
      </w:r>
      <w:r w:rsidRPr="00414C9B">
        <w:rPr>
          <w:i/>
        </w:rPr>
        <w:t>Alfalfa germplasm in the United States: Genetic vulnerability, use, improvement, and maintenance</w:t>
      </w:r>
      <w:r w:rsidRPr="00414C9B">
        <w:t>, &lt;</w:t>
      </w:r>
      <w:hyperlink r:id="rId8" w:history="1">
        <w:r w:rsidRPr="00414C9B">
          <w:rPr>
            <w:rStyle w:val="Hyperlink"/>
          </w:rPr>
          <w:t>https://handle.nal.usda.gov/10113/CAT78694267</w:t>
        </w:r>
      </w:hyperlink>
      <w:r w:rsidRPr="00414C9B">
        <w:t>&gt; (1977).</w:t>
      </w:r>
    </w:p>
    <w:p w14:paraId="2752760A" w14:textId="0424777C" w:rsidR="00414C9B" w:rsidRPr="00414C9B" w:rsidRDefault="00414C9B" w:rsidP="00414C9B">
      <w:pPr>
        <w:pStyle w:val="EndNoteBibliography"/>
        <w:spacing w:after="0"/>
        <w:ind w:left="720" w:hanging="720"/>
      </w:pPr>
      <w:r w:rsidRPr="00414C9B">
        <w:t>5</w:t>
      </w:r>
      <w:r w:rsidRPr="00414C9B">
        <w:tab/>
        <w:t xml:space="preserve">Heinrichs, D. H. Drylander alfalfa. </w:t>
      </w:r>
      <w:r w:rsidRPr="00414C9B">
        <w:rPr>
          <w:i/>
        </w:rPr>
        <w:t>Canadian Journal of Plant Science</w:t>
      </w:r>
      <w:r w:rsidRPr="00414C9B">
        <w:t xml:space="preserve"> </w:t>
      </w:r>
      <w:r w:rsidRPr="00414C9B">
        <w:rPr>
          <w:b/>
        </w:rPr>
        <w:t>51</w:t>
      </w:r>
      <w:r w:rsidRPr="00414C9B">
        <w:t>, 430-432, doi:</w:t>
      </w:r>
      <w:hyperlink r:id="rId9" w:history="1">
        <w:r w:rsidRPr="00414C9B">
          <w:rPr>
            <w:rStyle w:val="Hyperlink"/>
          </w:rPr>
          <w:t>https://doi.org/10.4141/cjps71-084</w:t>
        </w:r>
      </w:hyperlink>
      <w:r w:rsidRPr="00414C9B">
        <w:t xml:space="preserve"> (1971).</w:t>
      </w:r>
    </w:p>
    <w:p w14:paraId="7B0B39DE" w14:textId="54E159F3" w:rsidR="00414C9B" w:rsidRPr="00414C9B" w:rsidRDefault="00414C9B" w:rsidP="00414C9B">
      <w:pPr>
        <w:pStyle w:val="EndNoteBibliography"/>
        <w:spacing w:after="0"/>
        <w:ind w:left="720" w:hanging="720"/>
      </w:pPr>
      <w:r w:rsidRPr="00414C9B">
        <w:t>6</w:t>
      </w:r>
      <w:r w:rsidRPr="00414C9B">
        <w:tab/>
        <w:t xml:space="preserve">Heinrichs, D. Roamer alfalfa. </w:t>
      </w:r>
      <w:r w:rsidRPr="00414C9B">
        <w:rPr>
          <w:i/>
        </w:rPr>
        <w:t>Canadian Journal of Plant Science</w:t>
      </w:r>
      <w:r w:rsidRPr="00414C9B">
        <w:t xml:space="preserve"> </w:t>
      </w:r>
      <w:r w:rsidRPr="00414C9B">
        <w:rPr>
          <w:b/>
        </w:rPr>
        <w:t>47</w:t>
      </w:r>
      <w:r w:rsidRPr="00414C9B">
        <w:t>, 220-221, doi:</w:t>
      </w:r>
      <w:hyperlink r:id="rId10" w:history="1">
        <w:r w:rsidRPr="00414C9B">
          <w:rPr>
            <w:rStyle w:val="Hyperlink"/>
          </w:rPr>
          <w:t>https://doi.org/10.4141/cjps67-040</w:t>
        </w:r>
      </w:hyperlink>
      <w:r w:rsidRPr="00414C9B">
        <w:t xml:space="preserve"> (1967).</w:t>
      </w:r>
    </w:p>
    <w:p w14:paraId="0A072AE6" w14:textId="48B311C6" w:rsidR="00414C9B" w:rsidRPr="00414C9B" w:rsidRDefault="00414C9B" w:rsidP="00414C9B">
      <w:pPr>
        <w:pStyle w:val="EndNoteBibliography"/>
        <w:spacing w:after="0"/>
        <w:ind w:left="720" w:hanging="720"/>
      </w:pPr>
      <w:r w:rsidRPr="00414C9B">
        <w:t>7</w:t>
      </w:r>
      <w:r w:rsidRPr="00414C9B">
        <w:tab/>
        <w:t>Bolton, J. L., Peake, R. W. &amp; Downey, R. K. Registration of beaver alfalfa</w:t>
      </w:r>
      <w:r w:rsidRPr="00414C9B">
        <w:rPr>
          <w:vertAlign w:val="superscript"/>
        </w:rPr>
        <w:t>1</w:t>
      </w:r>
      <w:r w:rsidRPr="00414C9B">
        <w:t xml:space="preserve"> (Reg. No. 22). </w:t>
      </w:r>
      <w:r w:rsidRPr="00414C9B">
        <w:rPr>
          <w:i/>
        </w:rPr>
        <w:t>Crop Science</w:t>
      </w:r>
      <w:r w:rsidRPr="00414C9B">
        <w:t xml:space="preserve"> </w:t>
      </w:r>
      <w:r w:rsidRPr="00414C9B">
        <w:rPr>
          <w:b/>
        </w:rPr>
        <w:t>5</w:t>
      </w:r>
      <w:r w:rsidRPr="00414C9B">
        <w:t>, 483, doi:</w:t>
      </w:r>
      <w:hyperlink r:id="rId11" w:history="1">
        <w:r w:rsidRPr="00414C9B">
          <w:rPr>
            <w:rStyle w:val="Hyperlink"/>
          </w:rPr>
          <w:t>https://doi.org/10.2135/cropsci1965.0011183X000500050038x</w:t>
        </w:r>
      </w:hyperlink>
      <w:r w:rsidRPr="00414C9B">
        <w:t xml:space="preserve"> (1965).</w:t>
      </w:r>
    </w:p>
    <w:p w14:paraId="7B823A15" w14:textId="77777777" w:rsidR="00414C9B" w:rsidRPr="00414C9B" w:rsidRDefault="00414C9B" w:rsidP="00414C9B">
      <w:pPr>
        <w:pStyle w:val="EndNoteBibliography"/>
        <w:spacing w:after="0"/>
        <w:ind w:left="720" w:hanging="720"/>
      </w:pPr>
      <w:r w:rsidRPr="00414C9B">
        <w:t>8</w:t>
      </w:r>
      <w:r w:rsidRPr="00414C9B">
        <w:tab/>
        <w:t xml:space="preserve">Heinrichs, D. H. &amp; Bolton, J. L. </w:t>
      </w:r>
      <w:r w:rsidRPr="00414C9B">
        <w:rPr>
          <w:i/>
        </w:rPr>
        <w:t>Rambler Alfalfa</w:t>
      </w:r>
      <w:r w:rsidRPr="00414C9B">
        <w:t>. Vol. Publication 1030 (1958).</w:t>
      </w:r>
    </w:p>
    <w:p w14:paraId="3B974131" w14:textId="1E16318C" w:rsidR="00414C9B" w:rsidRPr="00414C9B" w:rsidRDefault="00414C9B" w:rsidP="00414C9B">
      <w:pPr>
        <w:pStyle w:val="EndNoteBibliography"/>
        <w:spacing w:after="0"/>
        <w:ind w:left="720" w:hanging="720"/>
      </w:pPr>
      <w:r w:rsidRPr="00414C9B">
        <w:t>9</w:t>
      </w:r>
      <w:r w:rsidRPr="00414C9B">
        <w:tab/>
        <w:t xml:space="preserve">Hanson, C. H., Garrison, C. S. &amp; Graumann, H. O. </w:t>
      </w:r>
      <w:r w:rsidRPr="00414C9B">
        <w:rPr>
          <w:i/>
        </w:rPr>
        <w:t>Alfalfa varieties in the United States</w:t>
      </w:r>
      <w:r w:rsidRPr="00414C9B">
        <w:t>, &lt;</w:t>
      </w:r>
      <w:hyperlink r:id="rId12" w:anchor="v=onepage&amp;q&amp;f=false" w:history="1">
        <w:r w:rsidRPr="00414C9B">
          <w:rPr>
            <w:rStyle w:val="Hyperlink"/>
          </w:rPr>
          <w:t>https://books.google.ca/books?id=TjfcXSaiGLsC&amp;printsec=frontcover&amp;redir_esc=y#v=onepage&amp;q&amp;f=false</w:t>
        </w:r>
      </w:hyperlink>
      <w:r w:rsidRPr="00414C9B">
        <w:t>&gt; (1960).</w:t>
      </w:r>
    </w:p>
    <w:p w14:paraId="65497232" w14:textId="63E81FB3" w:rsidR="00414C9B" w:rsidRPr="00414C9B" w:rsidRDefault="00414C9B" w:rsidP="00414C9B">
      <w:pPr>
        <w:pStyle w:val="EndNoteBibliography"/>
        <w:ind w:left="720" w:hanging="720"/>
      </w:pPr>
      <w:r w:rsidRPr="00414C9B">
        <w:t>10</w:t>
      </w:r>
      <w:r w:rsidRPr="00414C9B">
        <w:tab/>
        <w:t xml:space="preserve">Garver, S. </w:t>
      </w:r>
      <w:r w:rsidRPr="00414C9B">
        <w:rPr>
          <w:i/>
        </w:rPr>
        <w:t>Alfalfa in South Dakota: Twenty-one years of research at the Redfield station</w:t>
      </w:r>
      <w:r w:rsidRPr="00414C9B">
        <w:t>, &lt;</w:t>
      </w:r>
      <w:hyperlink r:id="rId13" w:history="1">
        <w:r w:rsidRPr="00414C9B">
          <w:rPr>
            <w:rStyle w:val="Hyperlink"/>
          </w:rPr>
          <w:t>https://openprairie.sdstate.edu/agexperimentsta_bulletins/383/</w:t>
        </w:r>
      </w:hyperlink>
      <w:r w:rsidRPr="00414C9B">
        <w:t>&gt; (1946).</w:t>
      </w:r>
    </w:p>
    <w:p w14:paraId="5E4482F9" w14:textId="578454FE" w:rsidR="00307F0E" w:rsidRDefault="00C915D2" w:rsidP="000B4138">
      <w:r>
        <w:fldChar w:fldCharType="end"/>
      </w:r>
    </w:p>
    <w:sectPr w:rsidR="00307F0E" w:rsidSect="00B635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ang, Hu">
    <w15:presenceInfo w15:providerId="AD" w15:userId="S::huw143@usask.ca::6f5d1516-1ffd-4f12-86aa-c62049670d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Scientific Report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rf9zfapawtsuetwpu5ax0vffv9vwwsefvd&quot;&gt;Dec 21&lt;record-ids&gt;&lt;item&gt;31&lt;/item&gt;&lt;item&gt;41&lt;/item&gt;&lt;item&gt;126&lt;/item&gt;&lt;/record-ids&gt;&lt;/item&gt;&lt;item db-id=&quot;xw2px22r0059wyep9wgxrwr4fvse0arz2p5r&quot;&gt;Format&lt;record-ids&gt;&lt;item&gt;32&lt;/item&gt;&lt;/record-ids&gt;&lt;/item&gt;&lt;/Libraries&gt;"/>
  </w:docVars>
  <w:rsids>
    <w:rsidRoot w:val="0075269F"/>
    <w:rsid w:val="000B4138"/>
    <w:rsid w:val="001D33F4"/>
    <w:rsid w:val="0022328C"/>
    <w:rsid w:val="00307F0E"/>
    <w:rsid w:val="00310EB9"/>
    <w:rsid w:val="00331E45"/>
    <w:rsid w:val="00383A64"/>
    <w:rsid w:val="003E2605"/>
    <w:rsid w:val="00414C9B"/>
    <w:rsid w:val="00423CAC"/>
    <w:rsid w:val="004C2AC0"/>
    <w:rsid w:val="00514A42"/>
    <w:rsid w:val="005D21CF"/>
    <w:rsid w:val="006D2B69"/>
    <w:rsid w:val="00700B22"/>
    <w:rsid w:val="00732289"/>
    <w:rsid w:val="00733EF0"/>
    <w:rsid w:val="0075269F"/>
    <w:rsid w:val="008E790F"/>
    <w:rsid w:val="009131C1"/>
    <w:rsid w:val="00AF537C"/>
    <w:rsid w:val="00B551AE"/>
    <w:rsid w:val="00B6355F"/>
    <w:rsid w:val="00BF43BC"/>
    <w:rsid w:val="00C915D2"/>
    <w:rsid w:val="00CE7268"/>
    <w:rsid w:val="00D421C6"/>
    <w:rsid w:val="00DF2E10"/>
    <w:rsid w:val="00DF779F"/>
    <w:rsid w:val="00F014FB"/>
    <w:rsid w:val="00FE438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8EF56"/>
  <w15:chartTrackingRefBased/>
  <w15:docId w15:val="{1D76856D-1CC0-425D-94C4-0593427DD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1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B4138"/>
  </w:style>
  <w:style w:type="character" w:styleId="Hyperlink">
    <w:name w:val="Hyperlink"/>
    <w:basedOn w:val="DefaultParagraphFont"/>
    <w:uiPriority w:val="99"/>
    <w:unhideWhenUsed/>
    <w:rsid w:val="000B4138"/>
    <w:rPr>
      <w:color w:val="0563C1" w:themeColor="hyperlink"/>
      <w:u w:val="single"/>
    </w:rPr>
  </w:style>
  <w:style w:type="character" w:customStyle="1" w:styleId="UnresolvedMention1">
    <w:name w:val="Unresolved Mention1"/>
    <w:basedOn w:val="DefaultParagraphFont"/>
    <w:uiPriority w:val="99"/>
    <w:semiHidden/>
    <w:unhideWhenUsed/>
    <w:rsid w:val="000B4138"/>
    <w:rPr>
      <w:color w:val="605E5C"/>
      <w:shd w:val="clear" w:color="auto" w:fill="E1DFDD"/>
    </w:rPr>
  </w:style>
  <w:style w:type="table" w:styleId="TableGrid">
    <w:name w:val="Table Grid"/>
    <w:basedOn w:val="TableNormal"/>
    <w:uiPriority w:val="39"/>
    <w:rsid w:val="00307F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07F0E"/>
    <w:pPr>
      <w:spacing w:after="0" w:line="240" w:lineRule="auto"/>
    </w:pPr>
    <w:rPr>
      <w:rFonts w:ascii="Times New Roman" w:hAnsi="Times New Roman" w:cs="Times New Roman"/>
      <w:noProof/>
      <w:sz w:val="24"/>
      <w:szCs w:val="24"/>
      <w:lang w:val="en-US" w:eastAsia="en-US"/>
    </w:rPr>
  </w:style>
  <w:style w:type="paragraph" w:customStyle="1" w:styleId="EndNoteBibliographyTitle">
    <w:name w:val="EndNote Bibliography Title"/>
    <w:basedOn w:val="Normal"/>
    <w:link w:val="EndNoteBibliographyTitleChar"/>
    <w:rsid w:val="00C915D2"/>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C915D2"/>
    <w:rPr>
      <w:rFonts w:ascii="Times New Roman" w:hAnsi="Times New Roman" w:cs="Times New Roman"/>
      <w:noProof/>
      <w:sz w:val="24"/>
    </w:rPr>
  </w:style>
  <w:style w:type="paragraph" w:customStyle="1" w:styleId="EndNoteBibliography">
    <w:name w:val="EndNote Bibliography"/>
    <w:basedOn w:val="Normal"/>
    <w:link w:val="EndNoteBibliographyChar"/>
    <w:rsid w:val="00C915D2"/>
    <w:pPr>
      <w:spacing w:line="24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C915D2"/>
    <w:rPr>
      <w:rFonts w:ascii="Times New Roman" w:hAnsi="Times New Roman" w:cs="Times New Roman"/>
      <w:noProof/>
      <w:sz w:val="24"/>
    </w:rPr>
  </w:style>
  <w:style w:type="paragraph" w:styleId="ListParagraph">
    <w:name w:val="List Paragraph"/>
    <w:basedOn w:val="Normal"/>
    <w:uiPriority w:val="34"/>
    <w:qFormat/>
    <w:rsid w:val="004C2AC0"/>
    <w:pPr>
      <w:ind w:left="720"/>
      <w:contextualSpacing/>
    </w:pPr>
  </w:style>
  <w:style w:type="paragraph" w:styleId="Revision">
    <w:name w:val="Revision"/>
    <w:hidden/>
    <w:uiPriority w:val="99"/>
    <w:semiHidden/>
    <w:rsid w:val="00733E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ndle.nal.usda.gov/10113/CAT78694267" TargetMode="External"/><Relationship Id="rId13" Type="http://schemas.openxmlformats.org/officeDocument/2006/relationships/hyperlink" Target="https://openprairie.sdstate.edu/agexperimentsta_bulletins/383/" TargetMode="External"/><Relationship Id="rId3" Type="http://schemas.openxmlformats.org/officeDocument/2006/relationships/webSettings" Target="webSettings.xml"/><Relationship Id="rId7" Type="http://schemas.openxmlformats.org/officeDocument/2006/relationships/hyperlink" Target="https://doi.org/10.4141/cjps75-173" TargetMode="External"/><Relationship Id="rId12" Type="http://schemas.openxmlformats.org/officeDocument/2006/relationships/hyperlink" Target="https://books.google.ca/books?id=TjfcXSaiGLsC&amp;printsec=frontcover&amp;redir_esc=y"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4141/cjps76-031" TargetMode="External"/><Relationship Id="rId11" Type="http://schemas.openxmlformats.org/officeDocument/2006/relationships/hyperlink" Target="https://doi.org/10.2135/cropsci1965.0011183X000500050038x" TargetMode="External"/><Relationship Id="rId5" Type="http://schemas.openxmlformats.org/officeDocument/2006/relationships/hyperlink" Target="https://doi.org/10.4141/cjps79-076" TargetMode="External"/><Relationship Id="rId15" Type="http://schemas.microsoft.com/office/2011/relationships/people" Target="people.xml"/><Relationship Id="rId10" Type="http://schemas.openxmlformats.org/officeDocument/2006/relationships/hyperlink" Target="https://doi.org/10.4141/cjps67-040" TargetMode="External"/><Relationship Id="rId4" Type="http://schemas.openxmlformats.org/officeDocument/2006/relationships/hyperlink" Target="mailto:Bill.Biligetu@usask.ca" TargetMode="External"/><Relationship Id="rId9" Type="http://schemas.openxmlformats.org/officeDocument/2006/relationships/hyperlink" Target="https://doi.org/10.4141/cjps71-08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2224</Words>
  <Characters>12678</Characters>
  <Application>Microsoft Office Word</Application>
  <DocSecurity>0</DocSecurity>
  <Lines>105</Lines>
  <Paragraphs>29</Paragraphs>
  <ScaleCrop>false</ScaleCrop>
  <Company/>
  <LinksUpToDate>false</LinksUpToDate>
  <CharactersWithSpaces>14873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Hu</dc:creator>
  <cp:keywords/>
  <dc:description/>
  <cp:lastModifiedBy>Wang, Hu</cp:lastModifiedBy>
  <cp:revision>29</cp:revision>
  <dcterms:created xsi:type="dcterms:W3CDTF">2022-12-15T21:02:00Z</dcterms:created>
  <dcterms:modified xsi:type="dcterms:W3CDTF">2023-01-28T00:35:00Z</dcterms:modified>
</cp:coreProperties>
</file>