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5463A" w14:textId="77777777" w:rsidR="006C0D2A" w:rsidRPr="004015E3" w:rsidRDefault="00000000" w:rsidP="006C0D2A">
      <w:pPr>
        <w:pStyle w:val="MDPI12title"/>
        <w:spacing w:before="240" w:line="276" w:lineRule="auto"/>
        <w:rPr>
          <w:rFonts w:ascii="Times New Roman" w:hAnsi="Times New Roman"/>
          <w:color w:val="auto"/>
          <w:sz w:val="28"/>
          <w:szCs w:val="16"/>
        </w:rPr>
      </w:pPr>
      <w:r w:rsidRPr="004015E3">
        <w:rPr>
          <w:rFonts w:ascii="Times New Roman" w:hAnsi="Times New Roman"/>
          <w:color w:val="auto"/>
          <w:sz w:val="28"/>
          <w:szCs w:val="16"/>
        </w:rPr>
        <w:t>Motor-effector dependent modulation of sensory-motor processes identified by the multivariate pattern analysis of EEG activity</w:t>
      </w:r>
    </w:p>
    <w:p w14:paraId="0FB3CBE1" w14:textId="77777777" w:rsidR="006C0D2A" w:rsidRPr="00EC6BD7" w:rsidRDefault="00000000" w:rsidP="006C0D2A">
      <w:pPr>
        <w:pStyle w:val="AuthorList"/>
        <w:spacing w:line="276" w:lineRule="auto"/>
      </w:pPr>
      <w:proofErr w:type="spellStart"/>
      <w:r>
        <w:t>Kahyun</w:t>
      </w:r>
      <w:proofErr w:type="spellEnd"/>
      <w:r>
        <w:t xml:space="preserve"> </w:t>
      </w:r>
      <w:proofErr w:type="spellStart"/>
      <w:r>
        <w:t>Choi</w:t>
      </w:r>
      <w:r>
        <w:rPr>
          <w:vertAlign w:val="superscript"/>
        </w:rPr>
        <w:t>1,2</w:t>
      </w:r>
      <w:proofErr w:type="spellEnd"/>
      <w:r>
        <w:rPr>
          <w:vertAlign w:val="superscript"/>
        </w:rPr>
        <w:t>+</w:t>
      </w:r>
      <w:r w:rsidRPr="004515FD">
        <w:t xml:space="preserve">, </w:t>
      </w:r>
      <w:r w:rsidRPr="00EC6BD7">
        <w:t xml:space="preserve">Sanghum </w:t>
      </w:r>
      <w:proofErr w:type="spellStart"/>
      <w:r w:rsidRPr="00EC6BD7">
        <w:t>Woo</w:t>
      </w:r>
      <w:r w:rsidRPr="00927D1A">
        <w:rPr>
          <w:vertAlign w:val="superscript"/>
        </w:rPr>
        <w:t>1</w:t>
      </w:r>
      <w:r>
        <w:rPr>
          <w:vertAlign w:val="superscript"/>
        </w:rPr>
        <w:t>,2,3</w:t>
      </w:r>
      <w:proofErr w:type="spellEnd"/>
      <w:r>
        <w:rPr>
          <w:vertAlign w:val="superscript"/>
        </w:rPr>
        <w:t>+</w:t>
      </w:r>
      <w:r>
        <w:t xml:space="preserve">, and </w:t>
      </w:r>
      <w:proofErr w:type="spellStart"/>
      <w:r>
        <w:t>Joonyeol</w:t>
      </w:r>
      <w:proofErr w:type="spellEnd"/>
      <w:r>
        <w:t xml:space="preserve"> </w:t>
      </w:r>
      <w:proofErr w:type="spellStart"/>
      <w:r>
        <w:t>Lee</w:t>
      </w:r>
      <w:r w:rsidRPr="00EC6BD7">
        <w:rPr>
          <w:vertAlign w:val="superscript"/>
        </w:rPr>
        <w:t>1</w:t>
      </w:r>
      <w:r>
        <w:rPr>
          <w:vertAlign w:val="superscript"/>
        </w:rPr>
        <w:t>,2,3</w:t>
      </w:r>
      <w:proofErr w:type="spellEnd"/>
      <w:r w:rsidRPr="00EC6BD7">
        <w:rPr>
          <w:vertAlign w:val="superscript"/>
        </w:rPr>
        <w:t>*</w:t>
      </w:r>
    </w:p>
    <w:p w14:paraId="7FA1420A" w14:textId="77777777" w:rsidR="006C0D2A" w:rsidRPr="007350B8" w:rsidRDefault="00000000" w:rsidP="006C0D2A">
      <w:pPr>
        <w:spacing w:before="240" w:after="0" w:line="276" w:lineRule="auto"/>
        <w:jc w:val="both"/>
        <w:rPr>
          <w:rFonts w:eastAsia="SimSun" w:cs="Times New Roman"/>
          <w:lang w:eastAsia="ko-KR"/>
        </w:rPr>
      </w:pPr>
      <w:r w:rsidRPr="00EC6BD7">
        <w:rPr>
          <w:rFonts w:cs="Times New Roman"/>
          <w:szCs w:val="24"/>
          <w:vertAlign w:val="superscript"/>
        </w:rPr>
        <w:t>1</w:t>
      </w:r>
      <w:r w:rsidRPr="007350B8">
        <w:rPr>
          <w:rFonts w:eastAsia="SimSun" w:cs="Times New Roman"/>
          <w:lang w:eastAsia="ko-KR"/>
        </w:rPr>
        <w:t>Center for Neuroscience Imaging Research, Institute for Basic Science (IBS)</w:t>
      </w:r>
      <w:r>
        <w:rPr>
          <w:rFonts w:eastAsia="SimSun" w:cs="Times New Roman"/>
          <w:lang w:eastAsia="ko-KR"/>
        </w:rPr>
        <w:t>, Suwon, 16419, Republic of Korea</w:t>
      </w:r>
    </w:p>
    <w:p w14:paraId="686F6886" w14:textId="77777777" w:rsidR="006C0D2A" w:rsidRPr="007350B8" w:rsidRDefault="00000000" w:rsidP="006C0D2A">
      <w:pPr>
        <w:spacing w:before="240" w:after="0" w:line="276" w:lineRule="auto"/>
        <w:jc w:val="both"/>
        <w:rPr>
          <w:rFonts w:eastAsia="SimSun" w:cs="Times New Roman"/>
          <w:lang w:eastAsia="ko-KR"/>
        </w:rPr>
      </w:pPr>
      <w:r>
        <w:rPr>
          <w:rFonts w:cs="Times New Roman"/>
          <w:szCs w:val="24"/>
          <w:vertAlign w:val="superscript"/>
        </w:rPr>
        <w:t>2</w:t>
      </w:r>
      <w:r w:rsidRPr="007350B8">
        <w:rPr>
          <w:rFonts w:eastAsia="SimSun" w:cs="Times New Roman"/>
          <w:lang w:eastAsia="ko-KR"/>
        </w:rPr>
        <w:t>Department of Biomedical Engineering Sungkyunkwan University</w:t>
      </w:r>
      <w:r>
        <w:rPr>
          <w:rFonts w:eastAsia="SimSun" w:cs="Times New Roman"/>
          <w:lang w:eastAsia="ko-KR"/>
        </w:rPr>
        <w:t>, Suwon, 16419, Republic of Korea</w:t>
      </w:r>
    </w:p>
    <w:p w14:paraId="1509D64B" w14:textId="77777777" w:rsidR="006C0D2A" w:rsidRDefault="00000000" w:rsidP="006C0D2A">
      <w:pPr>
        <w:spacing w:before="240" w:after="0" w:line="276" w:lineRule="auto"/>
        <w:jc w:val="both"/>
        <w:rPr>
          <w:rFonts w:eastAsia="SimSun" w:cs="Times New Roman"/>
          <w:lang w:eastAsia="ko-KR"/>
        </w:rPr>
      </w:pPr>
      <w:r>
        <w:rPr>
          <w:rFonts w:cs="Times New Roman"/>
          <w:szCs w:val="24"/>
          <w:vertAlign w:val="superscript"/>
        </w:rPr>
        <w:t>3</w:t>
      </w:r>
      <w:r w:rsidRPr="007350B8">
        <w:rPr>
          <w:rFonts w:eastAsia="SimSun" w:cs="Times New Roman"/>
          <w:lang w:eastAsia="ko-KR"/>
        </w:rPr>
        <w:t>Department of Intelligent Precision Healthcare Convergence, Sungkyunkwan University</w:t>
      </w:r>
      <w:r>
        <w:rPr>
          <w:rFonts w:eastAsia="SimSun" w:cs="Times New Roman"/>
          <w:lang w:eastAsia="ko-KR"/>
        </w:rPr>
        <w:t>, Suwon, 16419, Republic of Korea</w:t>
      </w:r>
    </w:p>
    <w:p w14:paraId="356EA728" w14:textId="77777777" w:rsidR="006C0D2A" w:rsidRPr="006C5ACF" w:rsidRDefault="006C0D2A" w:rsidP="006C0D2A">
      <w:pPr>
        <w:suppressLineNumbers/>
        <w:suppressAutoHyphens/>
        <w:spacing w:line="276" w:lineRule="auto"/>
        <w:jc w:val="both"/>
        <w:rPr>
          <w:rFonts w:cs="Times New Roman"/>
          <w:lang w:eastAsia="ko-KR"/>
        </w:rPr>
      </w:pPr>
    </w:p>
    <w:p w14:paraId="710F6DF0" w14:textId="77777777" w:rsidR="006C0D2A" w:rsidRPr="004015E3" w:rsidRDefault="00000000" w:rsidP="006C0D2A">
      <w:pPr>
        <w:suppressLineNumbers/>
        <w:suppressAutoHyphens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eastAsia="맑은 고딕" w:hAnsiTheme="majorBidi" w:cstheme="majorBidi"/>
          <w:b/>
          <w:vertAlign w:val="superscript"/>
        </w:rPr>
        <w:t>+</w:t>
      </w:r>
      <w:r w:rsidRPr="00B44BFD">
        <w:rPr>
          <w:rFonts w:asciiTheme="majorBidi" w:eastAsia="맑은 고딕" w:hAnsiTheme="majorBidi" w:cstheme="majorBidi"/>
        </w:rPr>
        <w:t xml:space="preserve">These </w:t>
      </w:r>
      <w:proofErr w:type="spellStart"/>
      <w:r w:rsidRPr="00B44BFD">
        <w:rPr>
          <w:rFonts w:asciiTheme="majorBidi" w:eastAsia="맑은 고딕" w:hAnsiTheme="majorBidi" w:cstheme="majorBidi"/>
        </w:rPr>
        <w:t>authors</w:t>
      </w:r>
      <w:r w:rsidRPr="00B44BFD">
        <w:rPr>
          <w:rFonts w:asciiTheme="majorBidi" w:hAnsiTheme="majorBidi" w:cstheme="majorBidi"/>
        </w:rPr>
        <w:t>contributed</w:t>
      </w:r>
      <w:proofErr w:type="spellEnd"/>
      <w:r w:rsidRPr="00B44BFD">
        <w:rPr>
          <w:rFonts w:asciiTheme="majorBidi" w:hAnsiTheme="majorBidi" w:cstheme="majorBidi"/>
        </w:rPr>
        <w:t xml:space="preserve"> equally to this work.</w:t>
      </w:r>
    </w:p>
    <w:p w14:paraId="77F98A2B" w14:textId="77777777" w:rsidR="006C0D2A" w:rsidRDefault="006C0D2A" w:rsidP="006C0D2A">
      <w:pPr>
        <w:suppressLineNumbers/>
        <w:suppressAutoHyphens/>
        <w:spacing w:line="276" w:lineRule="auto"/>
        <w:jc w:val="both"/>
        <w:rPr>
          <w:rFonts w:asciiTheme="majorBidi" w:hAnsiTheme="majorBidi" w:cstheme="majorBidi"/>
        </w:rPr>
      </w:pPr>
    </w:p>
    <w:p w14:paraId="3B3688BC" w14:textId="77777777" w:rsidR="006C0D2A" w:rsidRPr="00B44BFD" w:rsidRDefault="00000000" w:rsidP="006C0D2A">
      <w:pPr>
        <w:suppressLineNumbers/>
        <w:suppressAutoHyphens/>
        <w:spacing w:line="276" w:lineRule="auto"/>
        <w:jc w:val="both"/>
        <w:rPr>
          <w:rFonts w:asciiTheme="majorBidi" w:hAnsiTheme="majorBidi" w:cstheme="majorBidi"/>
          <w:i/>
          <w:lang w:eastAsia="ko-KR"/>
        </w:rPr>
      </w:pPr>
      <w:r w:rsidRPr="00B44BFD">
        <w:rPr>
          <w:rFonts w:asciiTheme="majorBidi" w:hAnsiTheme="majorBidi" w:cstheme="majorBidi"/>
          <w:vertAlign w:val="superscript"/>
        </w:rPr>
        <w:t>*</w:t>
      </w:r>
      <w:r w:rsidRPr="00B44BFD">
        <w:rPr>
          <w:rFonts w:asciiTheme="majorBidi" w:hAnsiTheme="majorBidi" w:cstheme="majorBidi"/>
        </w:rPr>
        <w:t>Proofs and correspondence to:</w:t>
      </w:r>
    </w:p>
    <w:p w14:paraId="36286A8A" w14:textId="77777777" w:rsidR="00A36398" w:rsidRDefault="00000000" w:rsidP="006C0D2A">
      <w:pPr>
        <w:spacing w:before="0" w:after="160" w:line="259" w:lineRule="auto"/>
        <w:jc w:val="both"/>
      </w:pPr>
      <w:proofErr w:type="spellStart"/>
      <w:r w:rsidRPr="00B44BFD">
        <w:rPr>
          <w:rFonts w:asciiTheme="majorBidi" w:hAnsiTheme="majorBidi" w:cstheme="majorBidi"/>
        </w:rPr>
        <w:t>Joonyeol</w:t>
      </w:r>
      <w:proofErr w:type="spellEnd"/>
      <w:r w:rsidRPr="00B44BFD">
        <w:rPr>
          <w:rFonts w:asciiTheme="majorBidi" w:hAnsiTheme="majorBidi" w:cstheme="majorBidi"/>
        </w:rPr>
        <w:t xml:space="preserve"> Lee</w:t>
      </w:r>
      <w:r w:rsidRPr="00B44BFD">
        <w:rPr>
          <w:rFonts w:asciiTheme="majorBidi" w:hAnsiTheme="majorBidi" w:cstheme="majorBidi"/>
        </w:rPr>
        <w:br/>
        <w:t>Department of Biomedical Engineering</w:t>
      </w:r>
      <w:r w:rsidRPr="00B44BFD">
        <w:rPr>
          <w:rFonts w:asciiTheme="majorBidi" w:hAnsiTheme="majorBidi" w:cstheme="majorBidi"/>
        </w:rPr>
        <w:br/>
        <w:t>Sungkyunkwan University</w:t>
      </w:r>
      <w:r w:rsidRPr="00B44BFD">
        <w:rPr>
          <w:rFonts w:asciiTheme="majorBidi" w:hAnsiTheme="majorBidi" w:cstheme="majorBidi"/>
        </w:rPr>
        <w:br/>
        <w:t xml:space="preserve">2066 </w:t>
      </w:r>
      <w:proofErr w:type="spellStart"/>
      <w:r w:rsidRPr="00B44BFD">
        <w:rPr>
          <w:rFonts w:asciiTheme="majorBidi" w:hAnsiTheme="majorBidi" w:cstheme="majorBidi"/>
        </w:rPr>
        <w:t>Seobu-ro</w:t>
      </w:r>
      <w:proofErr w:type="spellEnd"/>
      <w:r w:rsidRPr="00B44BFD">
        <w:rPr>
          <w:rFonts w:asciiTheme="majorBidi" w:hAnsiTheme="majorBidi" w:cstheme="majorBidi"/>
        </w:rPr>
        <w:t xml:space="preserve">, </w:t>
      </w:r>
      <w:proofErr w:type="spellStart"/>
      <w:r w:rsidRPr="00B44BFD">
        <w:rPr>
          <w:rFonts w:asciiTheme="majorBidi" w:hAnsiTheme="majorBidi" w:cstheme="majorBidi"/>
        </w:rPr>
        <w:t>Jangan-gu</w:t>
      </w:r>
      <w:proofErr w:type="spellEnd"/>
      <w:r w:rsidRPr="00B44BFD">
        <w:rPr>
          <w:rFonts w:asciiTheme="majorBidi" w:hAnsiTheme="majorBidi" w:cstheme="majorBidi"/>
        </w:rPr>
        <w:t>, Suwon-</w:t>
      </w:r>
      <w:proofErr w:type="spellStart"/>
      <w:r w:rsidRPr="00B44BFD">
        <w:rPr>
          <w:rFonts w:asciiTheme="majorBidi" w:hAnsiTheme="majorBidi" w:cstheme="majorBidi"/>
        </w:rPr>
        <w:t>si</w:t>
      </w:r>
      <w:proofErr w:type="spellEnd"/>
      <w:r w:rsidRPr="00B44BFD">
        <w:rPr>
          <w:rFonts w:asciiTheme="majorBidi" w:hAnsiTheme="majorBidi" w:cstheme="majorBidi"/>
        </w:rPr>
        <w:br/>
        <w:t>Gyeonggi-</w:t>
      </w:r>
      <w:r>
        <w:rPr>
          <w:rFonts w:asciiTheme="majorBidi" w:hAnsiTheme="majorBidi" w:cstheme="majorBidi"/>
        </w:rPr>
        <w:t>d</w:t>
      </w:r>
      <w:r w:rsidRPr="00B44BFD">
        <w:rPr>
          <w:rFonts w:asciiTheme="majorBidi" w:hAnsiTheme="majorBidi" w:cstheme="majorBidi"/>
        </w:rPr>
        <w:t>o, 16419, Republic of Korea</w:t>
      </w:r>
      <w:r w:rsidRPr="00B44BFD">
        <w:rPr>
          <w:rFonts w:asciiTheme="majorBidi" w:hAnsiTheme="majorBidi" w:cstheme="majorBidi"/>
        </w:rPr>
        <w:br/>
        <w:t>Tel: +82 (31) 299-4359</w:t>
      </w:r>
      <w:r w:rsidRPr="00B44BFD">
        <w:rPr>
          <w:rFonts w:asciiTheme="majorBidi" w:hAnsiTheme="majorBidi" w:cstheme="majorBidi"/>
        </w:rPr>
        <w:br/>
        <w:t>Email: joonyeol@g.skku.edu</w:t>
      </w:r>
      <w:r>
        <w:br w:type="page"/>
      </w:r>
    </w:p>
    <w:p w14:paraId="478C0C98" w14:textId="77777777" w:rsidR="00A36398" w:rsidRDefault="00000000" w:rsidP="00A36398">
      <w:pPr>
        <w:spacing w:before="240" w:after="0" w:line="276" w:lineRule="auto"/>
        <w:jc w:val="both"/>
        <w:rPr>
          <w:b/>
          <w:bCs/>
          <w:lang w:eastAsia="ko-KR"/>
        </w:rPr>
      </w:pPr>
      <w:r>
        <w:rPr>
          <w:b/>
          <w:bCs/>
          <w:lang w:eastAsia="ko-KR"/>
        </w:rPr>
        <w:lastRenderedPageBreak/>
        <w:t>Supplementary</w:t>
      </w:r>
      <w:r w:rsidR="00102719">
        <w:rPr>
          <w:b/>
          <w:bCs/>
          <w:lang w:eastAsia="ko-KR"/>
        </w:rPr>
        <w:t xml:space="preserve"> Figures</w:t>
      </w:r>
    </w:p>
    <w:p w14:paraId="62CC029A" w14:textId="77777777" w:rsidR="00A36398" w:rsidRDefault="00000000" w:rsidP="00A36398">
      <w:pPr>
        <w:spacing w:before="240" w:after="0" w:line="276" w:lineRule="auto"/>
        <w:jc w:val="center"/>
        <w:rPr>
          <w:b/>
          <w:bCs/>
          <w:lang w:eastAsia="ko-KR"/>
        </w:rPr>
      </w:pPr>
      <w:r>
        <w:rPr>
          <w:rFonts w:cs="Times New Roman"/>
          <w:b/>
          <w:bCs/>
          <w:noProof/>
          <w:sz w:val="22"/>
        </w:rPr>
        <w:drawing>
          <wp:anchor distT="0" distB="0" distL="114300" distR="114300" simplePos="0" relativeHeight="251662336" behindDoc="0" locked="0" layoutInCell="1" allowOverlap="1" wp14:anchorId="7B63F98D" wp14:editId="45699CB8">
            <wp:simplePos x="0" y="0"/>
            <wp:positionH relativeFrom="column">
              <wp:posOffset>83820</wp:posOffset>
            </wp:positionH>
            <wp:positionV relativeFrom="paragraph">
              <wp:posOffset>361315</wp:posOffset>
            </wp:positionV>
            <wp:extent cx="5843905" cy="5020945"/>
            <wp:effectExtent l="0" t="0" r="0" b="0"/>
            <wp:wrapTopAndBottom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905" cy="5020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8CB08D" w14:textId="1F682340" w:rsidR="006220B9" w:rsidRDefault="00000000" w:rsidP="00C91EC5">
      <w:pPr>
        <w:spacing w:before="240" w:after="0" w:line="276" w:lineRule="auto"/>
        <w:jc w:val="both"/>
        <w:rPr>
          <w:rFonts w:cs="Times New Roman"/>
          <w:sz w:val="22"/>
          <w:lang w:eastAsia="ko-KR"/>
        </w:rPr>
      </w:pPr>
      <w:r w:rsidRPr="00EA112B">
        <w:rPr>
          <w:rFonts w:cs="Times New Roman"/>
          <w:b/>
          <w:bCs/>
          <w:sz w:val="22"/>
          <w:lang w:eastAsia="ko-KR"/>
        </w:rPr>
        <w:t xml:space="preserve">Supplementary Figure </w:t>
      </w:r>
      <w:r>
        <w:rPr>
          <w:rFonts w:cs="Times New Roman"/>
          <w:b/>
          <w:bCs/>
          <w:sz w:val="22"/>
          <w:lang w:eastAsia="ko-KR"/>
        </w:rPr>
        <w:t>S</w:t>
      </w:r>
      <w:r w:rsidRPr="00EA112B">
        <w:rPr>
          <w:rFonts w:cs="Times New Roman"/>
          <w:b/>
          <w:bCs/>
          <w:sz w:val="22"/>
          <w:lang w:eastAsia="ko-KR"/>
        </w:rPr>
        <w:t xml:space="preserve">1. </w:t>
      </w:r>
      <w:r w:rsidR="00313597">
        <w:rPr>
          <w:rFonts w:cs="Times New Roman"/>
          <w:b/>
          <w:bCs/>
          <w:sz w:val="22"/>
          <w:lang w:eastAsia="ko-KR"/>
        </w:rPr>
        <w:t xml:space="preserve">An experimental design of the modified pursuit task </w:t>
      </w:r>
      <w:r w:rsidR="00674698">
        <w:rPr>
          <w:rFonts w:cs="Times New Roman"/>
          <w:b/>
          <w:bCs/>
          <w:sz w:val="22"/>
          <w:lang w:eastAsia="ko-KR"/>
        </w:rPr>
        <w:t>and</w:t>
      </w:r>
      <w:r w:rsidR="00313597">
        <w:rPr>
          <w:rFonts w:cs="Times New Roman"/>
          <w:b/>
          <w:bCs/>
          <w:sz w:val="22"/>
          <w:lang w:eastAsia="ko-KR"/>
        </w:rPr>
        <w:t xml:space="preserve"> b</w:t>
      </w:r>
      <w:r w:rsidRPr="00EA112B">
        <w:rPr>
          <w:rFonts w:cs="Times New Roman"/>
          <w:b/>
          <w:bCs/>
          <w:sz w:val="22"/>
          <w:lang w:eastAsia="ko-KR"/>
        </w:rPr>
        <w:t>ehavioral results</w:t>
      </w:r>
      <w:r w:rsidR="00102719">
        <w:rPr>
          <w:rFonts w:cs="Times New Roman"/>
          <w:b/>
          <w:bCs/>
          <w:sz w:val="22"/>
          <w:lang w:eastAsia="ko-KR"/>
        </w:rPr>
        <w:t>.</w:t>
      </w:r>
      <w:r w:rsidR="00AD4407">
        <w:rPr>
          <w:rFonts w:cs="Times New Roman"/>
          <w:b/>
          <w:bCs/>
          <w:sz w:val="22"/>
          <w:lang w:eastAsia="ko-KR"/>
        </w:rPr>
        <w:t xml:space="preserve"> </w:t>
      </w:r>
      <w:r w:rsidR="00304365">
        <w:rPr>
          <w:rFonts w:cs="Times New Roman" w:hint="eastAsia"/>
          <w:b/>
          <w:bCs/>
          <w:sz w:val="22"/>
          <w:lang w:eastAsia="ko-KR"/>
        </w:rPr>
        <w:t>(</w:t>
      </w:r>
      <w:r w:rsidR="00304365">
        <w:rPr>
          <w:rFonts w:cs="Times New Roman"/>
          <w:b/>
          <w:bCs/>
          <w:sz w:val="22"/>
          <w:lang w:eastAsia="ko-KR"/>
        </w:rPr>
        <w:t xml:space="preserve">A) </w:t>
      </w:r>
      <w:r w:rsidR="00313597">
        <w:rPr>
          <w:rFonts w:cs="Times New Roman"/>
          <w:sz w:val="22"/>
          <w:lang w:eastAsia="ko-KR"/>
        </w:rPr>
        <w:t>The experimental</w:t>
      </w:r>
      <w:r w:rsidR="005D2FE4">
        <w:rPr>
          <w:rFonts w:cs="Times New Roman"/>
          <w:sz w:val="22"/>
          <w:lang w:eastAsia="ko-KR"/>
        </w:rPr>
        <w:t xml:space="preserve"> design</w:t>
      </w:r>
      <w:r w:rsidR="00313597">
        <w:rPr>
          <w:rFonts w:cs="Times New Roman"/>
          <w:sz w:val="22"/>
          <w:lang w:eastAsia="ko-KR"/>
        </w:rPr>
        <w:t xml:space="preserve"> of the modified pursuit task</w:t>
      </w:r>
      <w:r w:rsidR="00EA3B00">
        <w:rPr>
          <w:rFonts w:cs="Times New Roman"/>
          <w:sz w:val="22"/>
          <w:lang w:eastAsia="ko-KR"/>
        </w:rPr>
        <w:t xml:space="preserve">. </w:t>
      </w:r>
      <w:r w:rsidR="00D35A64">
        <w:rPr>
          <w:rFonts w:cs="Times New Roman"/>
          <w:sz w:val="22"/>
          <w:lang w:eastAsia="ko-KR"/>
        </w:rPr>
        <w:t xml:space="preserve">The luminance contrast </w:t>
      </w:r>
      <w:r w:rsidR="00313597">
        <w:rPr>
          <w:rFonts w:cs="Times New Roman"/>
          <w:sz w:val="22"/>
          <w:lang w:eastAsia="ko-KR"/>
        </w:rPr>
        <w:t xml:space="preserve">of </w:t>
      </w:r>
      <w:r w:rsidR="00D35A64">
        <w:rPr>
          <w:rFonts w:cs="Times New Roman"/>
          <w:sz w:val="22"/>
          <w:lang w:eastAsia="ko-KR"/>
        </w:rPr>
        <w:t xml:space="preserve">the motion stimulus </w:t>
      </w:r>
      <w:r w:rsidR="005B481F">
        <w:rPr>
          <w:rFonts w:cs="Times New Roman"/>
          <w:sz w:val="22"/>
          <w:lang w:eastAsia="ko-KR"/>
        </w:rPr>
        <w:t>is</w:t>
      </w:r>
      <w:r w:rsidR="00AD4407">
        <w:rPr>
          <w:rFonts w:cs="Times New Roman"/>
          <w:sz w:val="22"/>
          <w:lang w:eastAsia="ko-KR"/>
        </w:rPr>
        <w:t xml:space="preserve"> </w:t>
      </w:r>
      <w:r w:rsidR="00D35A64">
        <w:rPr>
          <w:rFonts w:cs="Times New Roman"/>
          <w:sz w:val="22"/>
          <w:lang w:eastAsia="ko-KR"/>
        </w:rPr>
        <w:t xml:space="preserve">reduced to 6%. </w:t>
      </w:r>
      <w:r w:rsidR="00313597">
        <w:rPr>
          <w:rFonts w:cs="Times New Roman"/>
          <w:sz w:val="22"/>
          <w:lang w:eastAsia="ko-KR"/>
        </w:rPr>
        <w:t xml:space="preserve">After the 200 </w:t>
      </w:r>
      <w:proofErr w:type="spellStart"/>
      <w:r w:rsidR="00313597">
        <w:rPr>
          <w:rFonts w:cs="Times New Roman"/>
          <w:sz w:val="22"/>
          <w:lang w:eastAsia="ko-KR"/>
        </w:rPr>
        <w:t>ms</w:t>
      </w:r>
      <w:proofErr w:type="spellEnd"/>
      <w:r w:rsidR="00313597">
        <w:rPr>
          <w:rFonts w:cs="Times New Roman"/>
          <w:sz w:val="22"/>
          <w:lang w:eastAsia="ko-KR"/>
        </w:rPr>
        <w:t xml:space="preserve"> of motion duration, we introduce another 200 </w:t>
      </w:r>
      <w:proofErr w:type="spellStart"/>
      <w:r w:rsidR="00313597">
        <w:rPr>
          <w:rFonts w:cs="Times New Roman"/>
          <w:sz w:val="22"/>
          <w:lang w:eastAsia="ko-KR"/>
        </w:rPr>
        <w:t>ms</w:t>
      </w:r>
      <w:proofErr w:type="spellEnd"/>
      <w:r w:rsidR="00313597">
        <w:rPr>
          <w:rFonts w:cs="Times New Roman"/>
          <w:sz w:val="22"/>
          <w:lang w:eastAsia="ko-KR"/>
        </w:rPr>
        <w:t xml:space="preserve"> duration of blank</w:t>
      </w:r>
      <w:r w:rsidR="005B481F">
        <w:rPr>
          <w:rFonts w:cs="Times New Roman"/>
          <w:sz w:val="22"/>
          <w:lang w:eastAsia="ko-KR"/>
        </w:rPr>
        <w:t xml:space="preserve"> stimulus</w:t>
      </w:r>
      <w:r w:rsidR="00AD4407">
        <w:rPr>
          <w:rFonts w:cs="Times New Roman"/>
          <w:sz w:val="22"/>
          <w:lang w:eastAsia="ko-KR"/>
        </w:rPr>
        <w:t xml:space="preserve"> </w:t>
      </w:r>
      <w:r w:rsidR="00313597">
        <w:rPr>
          <w:rFonts w:cs="Times New Roman"/>
          <w:sz w:val="22"/>
          <w:lang w:eastAsia="ko-KR"/>
        </w:rPr>
        <w:t>to evaluate the pursuit initiation induced by the motion stimulus. After the blank period, four patches appeared and moved to the four directions (0</w:t>
      </w:r>
      <w:r>
        <w:rPr>
          <w:rFonts w:eastAsia="맑은 고딕" w:cs="굴림"/>
          <w:color w:val="000000"/>
          <w:szCs w:val="20"/>
        </w:rPr>
        <w:t>°</w:t>
      </w:r>
      <w:r w:rsidR="00313597">
        <w:rPr>
          <w:rFonts w:cs="Times New Roman"/>
          <w:sz w:val="22"/>
          <w:lang w:eastAsia="ko-KR"/>
        </w:rPr>
        <w:t>, 180</w:t>
      </w:r>
      <w:r w:rsidR="00313597" w:rsidRPr="00D90701">
        <w:rPr>
          <w:rFonts w:eastAsiaTheme="minorHAnsi" w:cs="굴림"/>
          <w:color w:val="000000"/>
          <w:szCs w:val="20"/>
          <w:shd w:val="clear" w:color="auto" w:fill="FFFFFF"/>
        </w:rPr>
        <w:t>°</w:t>
      </w:r>
      <w:r w:rsidR="00313597">
        <w:rPr>
          <w:rFonts w:cs="Times New Roman"/>
          <w:sz w:val="22"/>
          <w:lang w:eastAsia="ko-KR"/>
        </w:rPr>
        <w:t>, 270</w:t>
      </w:r>
      <w:r w:rsidR="00313597" w:rsidRPr="00D90701">
        <w:rPr>
          <w:rFonts w:eastAsiaTheme="minorHAnsi" w:cs="굴림"/>
          <w:color w:val="000000"/>
          <w:szCs w:val="20"/>
          <w:shd w:val="clear" w:color="auto" w:fill="FFFFFF"/>
        </w:rPr>
        <w:t>°</w:t>
      </w:r>
      <w:r w:rsidR="00313597">
        <w:rPr>
          <w:rFonts w:cs="Times New Roman"/>
          <w:sz w:val="22"/>
          <w:lang w:eastAsia="ko-KR"/>
        </w:rPr>
        <w:t>, and 315</w:t>
      </w:r>
      <w:r w:rsidR="00313597" w:rsidRPr="00D90701">
        <w:rPr>
          <w:rFonts w:eastAsiaTheme="minorHAnsi" w:cs="굴림"/>
          <w:color w:val="000000"/>
          <w:szCs w:val="20"/>
          <w:shd w:val="clear" w:color="auto" w:fill="FFFFFF"/>
        </w:rPr>
        <w:t>°</w:t>
      </w:r>
      <w:r w:rsidR="00313597">
        <w:rPr>
          <w:rFonts w:cs="Times New Roman"/>
          <w:sz w:val="22"/>
          <w:lang w:eastAsia="ko-KR"/>
        </w:rPr>
        <w:t>)</w:t>
      </w:r>
      <w:r w:rsidR="00AD4407">
        <w:rPr>
          <w:rFonts w:cs="Times New Roman"/>
          <w:sz w:val="22"/>
          <w:lang w:eastAsia="ko-KR"/>
        </w:rPr>
        <w:t xml:space="preserve"> </w:t>
      </w:r>
      <w:r w:rsidR="00313597">
        <w:rPr>
          <w:rFonts w:cs="Times New Roman"/>
          <w:sz w:val="22"/>
          <w:lang w:eastAsia="ko-KR"/>
        </w:rPr>
        <w:t>with the 16</w:t>
      </w:r>
      <w:r w:rsidR="00313597" w:rsidRPr="00D90701">
        <w:rPr>
          <w:rFonts w:eastAsiaTheme="minorHAnsi" w:cs="굴림"/>
          <w:color w:val="000000"/>
          <w:szCs w:val="20"/>
          <w:shd w:val="clear" w:color="auto" w:fill="FFFFFF"/>
        </w:rPr>
        <w:t>°</w:t>
      </w:r>
      <w:r w:rsidR="00313597">
        <w:rPr>
          <w:rFonts w:cs="Times New Roman"/>
          <w:sz w:val="22"/>
          <w:lang w:eastAsia="ko-KR"/>
        </w:rPr>
        <w:t xml:space="preserve">/s speed for 400 </w:t>
      </w:r>
      <w:proofErr w:type="spellStart"/>
      <w:r w:rsidR="00313597">
        <w:rPr>
          <w:rFonts w:cs="Times New Roman"/>
          <w:sz w:val="22"/>
          <w:lang w:eastAsia="ko-KR"/>
        </w:rPr>
        <w:t>ms.</w:t>
      </w:r>
      <w:proofErr w:type="spellEnd"/>
      <w:r w:rsidR="00313597">
        <w:rPr>
          <w:rFonts w:cs="Times New Roman"/>
          <w:sz w:val="22"/>
          <w:lang w:eastAsia="ko-KR"/>
        </w:rPr>
        <w:t xml:space="preserve"> </w:t>
      </w:r>
      <w:r>
        <w:rPr>
          <w:rFonts w:cs="Times New Roman"/>
          <w:b/>
          <w:bCs/>
          <w:sz w:val="22"/>
          <w:lang w:eastAsia="ko-KR"/>
        </w:rPr>
        <w:t>(</w:t>
      </w:r>
      <w:r w:rsidR="00674698">
        <w:rPr>
          <w:rFonts w:cs="Times New Roman"/>
          <w:b/>
          <w:bCs/>
          <w:sz w:val="22"/>
          <w:lang w:eastAsia="ko-KR"/>
        </w:rPr>
        <w:t>B</w:t>
      </w:r>
      <w:r>
        <w:rPr>
          <w:rFonts w:cs="Times New Roman"/>
          <w:b/>
          <w:bCs/>
          <w:sz w:val="22"/>
          <w:lang w:eastAsia="ko-KR"/>
        </w:rPr>
        <w:t xml:space="preserve">) </w:t>
      </w:r>
      <w:r w:rsidRPr="004917C3">
        <w:rPr>
          <w:rFonts w:cs="Times New Roman"/>
          <w:sz w:val="22"/>
          <w:lang w:eastAsia="ko-KR"/>
        </w:rPr>
        <w:t xml:space="preserve">Eye </w:t>
      </w:r>
      <w:r w:rsidR="00313597">
        <w:rPr>
          <w:rFonts w:cs="Times New Roman"/>
          <w:sz w:val="22"/>
          <w:lang w:eastAsia="ko-KR"/>
        </w:rPr>
        <w:t>speeds</w:t>
      </w:r>
      <w:r w:rsidR="00AD4407">
        <w:rPr>
          <w:rFonts w:cs="Times New Roman"/>
          <w:sz w:val="22"/>
          <w:lang w:eastAsia="ko-KR"/>
        </w:rPr>
        <w:t xml:space="preserve"> </w:t>
      </w:r>
      <w:r w:rsidR="00313597">
        <w:rPr>
          <w:rFonts w:cs="Times New Roman"/>
          <w:sz w:val="22"/>
          <w:lang w:eastAsia="ko-KR"/>
        </w:rPr>
        <w:t>of a</w:t>
      </w:r>
      <w:r w:rsidR="00AD4407">
        <w:rPr>
          <w:rFonts w:cs="Times New Roman"/>
          <w:sz w:val="22"/>
          <w:lang w:eastAsia="ko-KR"/>
        </w:rPr>
        <w:t xml:space="preserve"> </w:t>
      </w:r>
      <w:r w:rsidRPr="004917C3">
        <w:rPr>
          <w:rFonts w:cs="Times New Roman"/>
          <w:sz w:val="22"/>
          <w:lang w:eastAsia="ko-KR"/>
        </w:rPr>
        <w:t>representative participant S1</w:t>
      </w:r>
      <w:r w:rsidR="00313597">
        <w:rPr>
          <w:rFonts w:cs="Times New Roman"/>
          <w:sz w:val="22"/>
          <w:lang w:eastAsia="ko-KR"/>
        </w:rPr>
        <w:t xml:space="preserve"> for the main task with a manual response, saccade, and pursuit as the effector behaviors</w:t>
      </w:r>
      <w:r w:rsidRPr="004917C3">
        <w:rPr>
          <w:rFonts w:cs="Times New Roman"/>
          <w:sz w:val="22"/>
          <w:lang w:eastAsia="ko-KR"/>
        </w:rPr>
        <w:t>.</w:t>
      </w:r>
      <w:r w:rsidR="00AD4407">
        <w:rPr>
          <w:rFonts w:cs="Times New Roman"/>
          <w:sz w:val="22"/>
          <w:lang w:eastAsia="ko-KR"/>
        </w:rPr>
        <w:t xml:space="preserve"> </w:t>
      </w:r>
      <w:r w:rsidRPr="00EA112B">
        <w:rPr>
          <w:rFonts w:cs="Times New Roman"/>
          <w:sz w:val="22"/>
          <w:lang w:eastAsia="ko-KR"/>
        </w:rPr>
        <w:t>The inset figures in each subplot show the participant’s individual and average eye positions in each direction. Gray lines show eye speeds from individual trials</w:t>
      </w:r>
      <w:r>
        <w:rPr>
          <w:rFonts w:cs="Times New Roman"/>
          <w:sz w:val="22"/>
          <w:lang w:eastAsia="ko-KR"/>
        </w:rPr>
        <w:t>,</w:t>
      </w:r>
      <w:r w:rsidRPr="00EA112B">
        <w:rPr>
          <w:rFonts w:cs="Times New Roman"/>
          <w:sz w:val="22"/>
          <w:lang w:eastAsia="ko-KR"/>
        </w:rPr>
        <w:t xml:space="preserve"> and </w:t>
      </w:r>
      <w:r w:rsidR="00313597">
        <w:rPr>
          <w:rFonts w:cs="Times New Roman"/>
          <w:sz w:val="22"/>
          <w:lang w:eastAsia="ko-KR"/>
        </w:rPr>
        <w:t>solid red</w:t>
      </w:r>
      <w:r w:rsidRPr="00EA112B">
        <w:rPr>
          <w:rFonts w:cs="Times New Roman"/>
          <w:sz w:val="22"/>
          <w:lang w:eastAsia="ko-KR"/>
        </w:rPr>
        <w:t>lines show average eye speeds</w:t>
      </w:r>
      <w:r w:rsidR="00313597">
        <w:rPr>
          <w:rFonts w:cs="Times New Roman"/>
          <w:sz w:val="22"/>
          <w:lang w:eastAsia="ko-KR"/>
        </w:rPr>
        <w:t xml:space="preserve"> across trials</w:t>
      </w:r>
      <w:r w:rsidRPr="00EA112B">
        <w:rPr>
          <w:rFonts w:cs="Times New Roman"/>
          <w:sz w:val="22"/>
          <w:lang w:eastAsia="ko-KR"/>
        </w:rPr>
        <w:t xml:space="preserve">. </w:t>
      </w:r>
      <w:r>
        <w:rPr>
          <w:rFonts w:cs="Times New Roman"/>
          <w:sz w:val="22"/>
          <w:lang w:eastAsia="ko-KR"/>
        </w:rPr>
        <w:t>The b</w:t>
      </w:r>
      <w:r w:rsidRPr="00EA112B">
        <w:rPr>
          <w:rFonts w:cs="Times New Roman"/>
          <w:sz w:val="22"/>
          <w:lang w:eastAsia="ko-KR"/>
        </w:rPr>
        <w:t xml:space="preserve">lue dashed line in the left column shows </w:t>
      </w:r>
      <w:r>
        <w:rPr>
          <w:rFonts w:cs="Times New Roman"/>
          <w:sz w:val="22"/>
          <w:lang w:eastAsia="ko-KR"/>
        </w:rPr>
        <w:t xml:space="preserve">the </w:t>
      </w:r>
      <w:r w:rsidRPr="00EA112B">
        <w:rPr>
          <w:rFonts w:cs="Times New Roman"/>
          <w:sz w:val="22"/>
          <w:lang w:eastAsia="ko-KR"/>
        </w:rPr>
        <w:t>average reaction time measured from the button press, red dashed lines in the middle and right column</w:t>
      </w:r>
      <w:r w:rsidR="002F3951">
        <w:rPr>
          <w:rFonts w:cs="Times New Roman"/>
          <w:sz w:val="22"/>
          <w:lang w:eastAsia="ko-KR"/>
        </w:rPr>
        <w:t>s</w:t>
      </w:r>
      <w:r w:rsidRPr="00EA112B">
        <w:rPr>
          <w:rFonts w:cs="Times New Roman"/>
          <w:sz w:val="22"/>
          <w:lang w:eastAsia="ko-KR"/>
        </w:rPr>
        <w:t xml:space="preserve"> show </w:t>
      </w:r>
      <w:r>
        <w:rPr>
          <w:rFonts w:cs="Times New Roman"/>
          <w:sz w:val="22"/>
          <w:lang w:eastAsia="ko-KR"/>
        </w:rPr>
        <w:t xml:space="preserve">the </w:t>
      </w:r>
      <w:r w:rsidRPr="00EA112B">
        <w:rPr>
          <w:rFonts w:cs="Times New Roman"/>
          <w:sz w:val="22"/>
          <w:lang w:eastAsia="ko-KR"/>
        </w:rPr>
        <w:t>average reaction time</w:t>
      </w:r>
      <w:r w:rsidR="00313597">
        <w:rPr>
          <w:rFonts w:cs="Times New Roman"/>
          <w:sz w:val="22"/>
          <w:lang w:eastAsia="ko-KR"/>
        </w:rPr>
        <w:t>s</w:t>
      </w:r>
      <w:r w:rsidRPr="00EA112B">
        <w:rPr>
          <w:rFonts w:cs="Times New Roman"/>
          <w:sz w:val="22"/>
          <w:lang w:eastAsia="ko-KR"/>
        </w:rPr>
        <w:t xml:space="preserve"> measured from eye movements. </w:t>
      </w:r>
      <w:r w:rsidRPr="00C52300">
        <w:rPr>
          <w:rFonts w:cs="Times New Roman"/>
          <w:sz w:val="22"/>
          <w:lang w:eastAsia="ko-KR"/>
        </w:rPr>
        <w:t>The vertical black dotted lines indicate the start and the end of the motion period</w:t>
      </w:r>
      <w:r w:rsidRPr="00DC605F">
        <w:rPr>
          <w:rFonts w:cs="Times New Roman"/>
          <w:sz w:val="22"/>
          <w:lang w:eastAsia="ko-KR"/>
        </w:rPr>
        <w:t xml:space="preserve">. </w:t>
      </w:r>
      <w:r w:rsidRPr="004917C3">
        <w:rPr>
          <w:rFonts w:cs="Times New Roman"/>
          <w:b/>
          <w:bCs/>
          <w:sz w:val="22"/>
          <w:lang w:eastAsia="ko-KR"/>
        </w:rPr>
        <w:t>(</w:t>
      </w:r>
      <w:r w:rsidR="00674698">
        <w:rPr>
          <w:rFonts w:cs="Times New Roman"/>
          <w:b/>
          <w:bCs/>
          <w:sz w:val="22"/>
          <w:lang w:eastAsia="ko-KR"/>
        </w:rPr>
        <w:t>C</w:t>
      </w:r>
      <w:r>
        <w:rPr>
          <w:rFonts w:cs="Times New Roman"/>
          <w:b/>
          <w:bCs/>
          <w:sz w:val="22"/>
          <w:lang w:eastAsia="ko-KR"/>
        </w:rPr>
        <w:t xml:space="preserve">) </w:t>
      </w:r>
      <w:r w:rsidRPr="004917C3">
        <w:rPr>
          <w:rFonts w:cs="Times New Roman"/>
          <w:sz w:val="22"/>
          <w:lang w:eastAsia="ko-KR"/>
        </w:rPr>
        <w:t xml:space="preserve">The </w:t>
      </w:r>
      <w:r w:rsidR="00044F48">
        <w:rPr>
          <w:rFonts w:cs="Times New Roman"/>
          <w:sz w:val="22"/>
          <w:lang w:eastAsia="ko-KR"/>
        </w:rPr>
        <w:t>percent</w:t>
      </w:r>
      <w:r w:rsidR="007F5EE3">
        <w:rPr>
          <w:rFonts w:cs="Times New Roman"/>
          <w:sz w:val="22"/>
          <w:lang w:eastAsia="ko-KR"/>
        </w:rPr>
        <w:t>age of</w:t>
      </w:r>
      <w:r w:rsidR="00AD4407">
        <w:rPr>
          <w:rFonts w:cs="Times New Roman"/>
          <w:sz w:val="22"/>
          <w:lang w:eastAsia="ko-KR"/>
        </w:rPr>
        <w:t xml:space="preserve"> </w:t>
      </w:r>
      <w:r w:rsidRPr="004917C3">
        <w:rPr>
          <w:rFonts w:cs="Times New Roman"/>
          <w:sz w:val="22"/>
          <w:lang w:eastAsia="ko-KR"/>
        </w:rPr>
        <w:t>correct</w:t>
      </w:r>
      <w:r w:rsidR="007F5EE3">
        <w:rPr>
          <w:rFonts w:cs="Times New Roman"/>
          <w:sz w:val="22"/>
          <w:lang w:eastAsia="ko-KR"/>
        </w:rPr>
        <w:t>ly</w:t>
      </w:r>
      <w:r w:rsidR="00AD4407">
        <w:rPr>
          <w:rFonts w:cs="Times New Roman"/>
          <w:sz w:val="22"/>
          <w:lang w:eastAsia="ko-KR"/>
        </w:rPr>
        <w:t xml:space="preserve"> </w:t>
      </w:r>
      <w:r w:rsidRPr="004917C3">
        <w:rPr>
          <w:rFonts w:cs="Times New Roman"/>
          <w:sz w:val="22"/>
          <w:lang w:eastAsia="ko-KR"/>
        </w:rPr>
        <w:t>reported motion direction</w:t>
      </w:r>
      <w:r w:rsidR="007F5EE3">
        <w:rPr>
          <w:rFonts w:cs="Times New Roman"/>
          <w:sz w:val="22"/>
          <w:lang w:eastAsia="ko-KR"/>
        </w:rPr>
        <w:t>s</w:t>
      </w:r>
      <w:r w:rsidRPr="004917C3">
        <w:rPr>
          <w:rFonts w:cs="Times New Roman"/>
          <w:sz w:val="22"/>
          <w:lang w:eastAsia="ko-KR"/>
        </w:rPr>
        <w:t xml:space="preserve"> in the main experiment.</w:t>
      </w:r>
      <w:r>
        <w:rPr>
          <w:rFonts w:cs="Times New Roman"/>
          <w:sz w:val="22"/>
          <w:lang w:eastAsia="ko-KR"/>
        </w:rPr>
        <w:t xml:space="preserve"> The luminance contrast of the sensory stimulus was too high (25%) for evaluating the functional relevance of effector behavior types on perceptual performance.</w:t>
      </w:r>
      <w:r w:rsidR="00AD4407">
        <w:rPr>
          <w:rFonts w:cs="Times New Roman"/>
          <w:sz w:val="22"/>
          <w:lang w:eastAsia="ko-KR"/>
        </w:rPr>
        <w:t xml:space="preserve"> </w:t>
      </w:r>
      <w:r>
        <w:rPr>
          <w:rFonts w:cs="Times New Roman"/>
          <w:b/>
          <w:bCs/>
          <w:sz w:val="22"/>
          <w:lang w:eastAsia="ko-KR"/>
        </w:rPr>
        <w:t>(</w:t>
      </w:r>
      <w:r w:rsidR="00674698">
        <w:rPr>
          <w:rFonts w:cs="Times New Roman"/>
          <w:b/>
          <w:bCs/>
          <w:sz w:val="22"/>
          <w:lang w:eastAsia="ko-KR"/>
        </w:rPr>
        <w:t>D</w:t>
      </w:r>
      <w:r>
        <w:rPr>
          <w:rFonts w:cs="Times New Roman"/>
          <w:b/>
          <w:bCs/>
          <w:sz w:val="22"/>
          <w:lang w:eastAsia="ko-KR"/>
        </w:rPr>
        <w:t>)</w:t>
      </w:r>
      <w:r w:rsidR="00AD4407">
        <w:rPr>
          <w:rFonts w:cs="Times New Roman"/>
          <w:b/>
          <w:bCs/>
          <w:sz w:val="22"/>
          <w:lang w:eastAsia="ko-KR"/>
        </w:rPr>
        <w:t xml:space="preserve"> </w:t>
      </w:r>
      <w:r>
        <w:rPr>
          <w:rFonts w:cs="Times New Roman"/>
          <w:sz w:val="22"/>
          <w:lang w:eastAsia="ko-KR"/>
        </w:rPr>
        <w:t xml:space="preserve">Behavioral performances on different effector behaviors when the direction discrimination was challenging. The luminance contrast of the sensory stimulus was low enough (6%) to induce failures in motion discrimination. </w:t>
      </w:r>
      <w:r w:rsidRPr="00EA112B">
        <w:rPr>
          <w:rFonts w:cs="Times New Roman"/>
          <w:sz w:val="22"/>
          <w:lang w:eastAsia="ko-KR"/>
        </w:rPr>
        <w:t>Error bar</w:t>
      </w:r>
      <w:r>
        <w:rPr>
          <w:rFonts w:cs="Times New Roman"/>
          <w:sz w:val="22"/>
          <w:lang w:eastAsia="ko-KR"/>
        </w:rPr>
        <w:t>s</w:t>
      </w:r>
      <w:r w:rsidRPr="00EA112B">
        <w:rPr>
          <w:rFonts w:cs="Times New Roman"/>
          <w:sz w:val="22"/>
          <w:lang w:eastAsia="ko-KR"/>
        </w:rPr>
        <w:t xml:space="preserve"> indicate </w:t>
      </w:r>
      <w:r>
        <w:rPr>
          <w:rFonts w:cs="Times New Roman"/>
          <w:sz w:val="22"/>
          <w:lang w:eastAsia="ko-KR"/>
        </w:rPr>
        <w:t xml:space="preserve">the </w:t>
      </w:r>
      <w:r w:rsidRPr="00EA112B">
        <w:rPr>
          <w:rFonts w:cs="Times New Roman"/>
          <w:sz w:val="22"/>
          <w:lang w:eastAsia="ko-KR"/>
        </w:rPr>
        <w:t xml:space="preserve">standard </w:t>
      </w:r>
      <w:r>
        <w:rPr>
          <w:rFonts w:cs="Times New Roman"/>
          <w:sz w:val="22"/>
          <w:lang w:eastAsia="ko-KR"/>
        </w:rPr>
        <w:t>error of the mean</w:t>
      </w:r>
      <w:r w:rsidRPr="00EA112B">
        <w:rPr>
          <w:rFonts w:cs="Times New Roman"/>
          <w:sz w:val="22"/>
          <w:lang w:eastAsia="ko-KR"/>
        </w:rPr>
        <w:t>.</w:t>
      </w:r>
      <w:r>
        <w:rPr>
          <w:rFonts w:cs="Times New Roman"/>
          <w:sz w:val="22"/>
          <w:lang w:eastAsia="ko-KR"/>
        </w:rPr>
        <w:br w:type="page"/>
      </w:r>
    </w:p>
    <w:p w14:paraId="5ED356B5" w14:textId="77777777" w:rsidR="00A36398" w:rsidRPr="00EA112B" w:rsidRDefault="00000000" w:rsidP="00313597">
      <w:pPr>
        <w:spacing w:before="240" w:after="0" w:line="276" w:lineRule="auto"/>
        <w:jc w:val="both"/>
        <w:rPr>
          <w:rFonts w:cs="Times New Roman"/>
          <w:sz w:val="22"/>
          <w:lang w:eastAsia="ko-KR"/>
        </w:rPr>
      </w:pPr>
      <w:r>
        <w:rPr>
          <w:rFonts w:cs="Times New Roman"/>
          <w:noProof/>
          <w:sz w:val="22"/>
        </w:rPr>
        <w:lastRenderedPageBreak/>
        <w:drawing>
          <wp:anchor distT="0" distB="0" distL="114300" distR="114300" simplePos="0" relativeHeight="251660288" behindDoc="0" locked="0" layoutInCell="1" allowOverlap="1" wp14:anchorId="7FAE1A7A" wp14:editId="553AC024">
            <wp:simplePos x="0" y="0"/>
            <wp:positionH relativeFrom="column">
              <wp:posOffset>265191</wp:posOffset>
            </wp:positionH>
            <wp:positionV relativeFrom="paragraph">
              <wp:posOffset>184785</wp:posOffset>
            </wp:positionV>
            <wp:extent cx="5803265" cy="4326890"/>
            <wp:effectExtent l="0" t="0" r="635" b="3810"/>
            <wp:wrapTopAndBottom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그림 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3265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B24DEB" w14:textId="0D84D110" w:rsidR="003850F3" w:rsidRPr="00B5248F" w:rsidRDefault="00000000" w:rsidP="00C91EC5">
      <w:pPr>
        <w:spacing w:before="0" w:after="160" w:line="259" w:lineRule="auto"/>
        <w:jc w:val="both"/>
        <w:rPr>
          <w:sz w:val="22"/>
          <w:lang w:eastAsia="ko-KR"/>
        </w:rPr>
      </w:pPr>
      <w:r w:rsidRPr="00EA112B">
        <w:rPr>
          <w:rFonts w:cs="Times New Roman"/>
          <w:b/>
          <w:bCs/>
          <w:sz w:val="22"/>
          <w:lang w:eastAsia="ko-KR"/>
        </w:rPr>
        <w:t xml:space="preserve">Supplementary Figure </w:t>
      </w:r>
      <w:r>
        <w:rPr>
          <w:rFonts w:cs="Times New Roman"/>
          <w:b/>
          <w:bCs/>
          <w:sz w:val="22"/>
          <w:lang w:eastAsia="ko-KR"/>
        </w:rPr>
        <w:t>S2</w:t>
      </w:r>
      <w:r w:rsidRPr="00EA112B">
        <w:rPr>
          <w:rFonts w:cs="Times New Roman"/>
          <w:b/>
          <w:bCs/>
          <w:sz w:val="22"/>
          <w:lang w:eastAsia="ko-KR"/>
        </w:rPr>
        <w:t>.</w:t>
      </w:r>
      <w:r w:rsidR="00AD4407">
        <w:rPr>
          <w:rFonts w:cs="Times New Roman"/>
          <w:b/>
          <w:bCs/>
          <w:sz w:val="22"/>
          <w:lang w:eastAsia="ko-KR"/>
        </w:rPr>
        <w:t xml:space="preserve"> </w:t>
      </w:r>
      <w:r w:rsidR="004F47AD">
        <w:rPr>
          <w:rFonts w:cs="Times New Roman"/>
          <w:b/>
          <w:bCs/>
          <w:sz w:val="22"/>
          <w:lang w:eastAsia="ko-KR"/>
        </w:rPr>
        <w:t xml:space="preserve">Schematic </w:t>
      </w:r>
      <w:r w:rsidR="001E1584">
        <w:rPr>
          <w:rFonts w:cs="Times New Roman"/>
          <w:b/>
          <w:bCs/>
          <w:sz w:val="22"/>
          <w:lang w:eastAsia="ko-KR"/>
        </w:rPr>
        <w:t>overview</w:t>
      </w:r>
      <w:r w:rsidR="004F47AD">
        <w:rPr>
          <w:rFonts w:cs="Times New Roman"/>
          <w:b/>
          <w:bCs/>
          <w:sz w:val="22"/>
          <w:lang w:eastAsia="ko-KR"/>
        </w:rPr>
        <w:t xml:space="preserve"> of</w:t>
      </w:r>
      <w:r w:rsidR="002B4489">
        <w:rPr>
          <w:rFonts w:cs="Times New Roman"/>
          <w:b/>
          <w:bCs/>
          <w:sz w:val="22"/>
          <w:lang w:eastAsia="ko-KR"/>
        </w:rPr>
        <w:t xml:space="preserve"> </w:t>
      </w:r>
      <w:proofErr w:type="spellStart"/>
      <w:r w:rsidR="007D40E7">
        <w:rPr>
          <w:rFonts w:cs="Times New Roman"/>
          <w:b/>
          <w:bCs/>
          <w:sz w:val="22"/>
          <w:lang w:eastAsia="ko-KR"/>
        </w:rPr>
        <w:t>Mahalanobis</w:t>
      </w:r>
      <w:proofErr w:type="spellEnd"/>
      <w:r w:rsidR="007D40E7">
        <w:rPr>
          <w:rFonts w:cs="Times New Roman"/>
          <w:b/>
          <w:bCs/>
          <w:sz w:val="22"/>
          <w:lang w:eastAsia="ko-KR"/>
        </w:rPr>
        <w:t xml:space="preserve"> distance calculation</w:t>
      </w:r>
      <w:r w:rsidR="006220B9">
        <w:rPr>
          <w:rFonts w:cs="Times New Roman"/>
          <w:b/>
          <w:bCs/>
          <w:sz w:val="22"/>
          <w:lang w:eastAsia="ko-KR"/>
        </w:rPr>
        <w:t>.</w:t>
      </w:r>
      <w:r w:rsidR="00AD4407">
        <w:rPr>
          <w:rFonts w:cs="Times New Roman"/>
          <w:b/>
          <w:bCs/>
          <w:sz w:val="22"/>
          <w:lang w:eastAsia="ko-KR"/>
        </w:rPr>
        <w:t xml:space="preserve"> </w:t>
      </w:r>
      <w:r w:rsidR="00200EE7" w:rsidRPr="00B5248F">
        <w:rPr>
          <w:b/>
          <w:bCs/>
          <w:sz w:val="22"/>
          <w:lang w:eastAsia="ko-KR"/>
        </w:rPr>
        <w:t>(</w:t>
      </w:r>
      <w:r w:rsidR="00200EE7" w:rsidRPr="00B5248F">
        <w:rPr>
          <w:rFonts w:hint="eastAsia"/>
          <w:b/>
          <w:bCs/>
          <w:sz w:val="22"/>
          <w:lang w:eastAsia="ko-KR"/>
        </w:rPr>
        <w:t>A</w:t>
      </w:r>
      <w:r w:rsidR="00200EE7" w:rsidRPr="00B5248F">
        <w:rPr>
          <w:b/>
          <w:bCs/>
          <w:sz w:val="22"/>
          <w:lang w:eastAsia="ko-KR"/>
        </w:rPr>
        <w:t xml:space="preserve">) </w:t>
      </w:r>
      <w:r w:rsidR="00635527" w:rsidRPr="00B5248F">
        <w:rPr>
          <w:sz w:val="22"/>
          <w:lang w:eastAsia="ko-KR"/>
        </w:rPr>
        <w:t>We estimated dissimilarity between two different sensory stimuli or effector behavior conditions</w:t>
      </w:r>
      <w:r w:rsidR="007D40E7">
        <w:rPr>
          <w:sz w:val="22"/>
          <w:lang w:eastAsia="ko-KR"/>
        </w:rPr>
        <w:t xml:space="preserve"> using </w:t>
      </w:r>
      <w:proofErr w:type="spellStart"/>
      <w:r w:rsidR="007D40E7">
        <w:rPr>
          <w:sz w:val="22"/>
          <w:lang w:eastAsia="ko-KR"/>
        </w:rPr>
        <w:t>Mahalanobis</w:t>
      </w:r>
      <w:proofErr w:type="spellEnd"/>
      <w:r w:rsidR="007D40E7">
        <w:rPr>
          <w:sz w:val="22"/>
          <w:lang w:eastAsia="ko-KR"/>
        </w:rPr>
        <w:t xml:space="preserve"> distance</w:t>
      </w:r>
      <w:r w:rsidR="00635527" w:rsidRPr="00B5248F">
        <w:rPr>
          <w:sz w:val="22"/>
          <w:lang w:eastAsia="ko-KR"/>
        </w:rPr>
        <w:t>.</w:t>
      </w:r>
      <w:r w:rsidR="00AD4407">
        <w:rPr>
          <w:sz w:val="22"/>
          <w:lang w:eastAsia="ko-KR"/>
        </w:rPr>
        <w:t xml:space="preserve"> </w:t>
      </w:r>
      <w:r w:rsidR="00634D1E" w:rsidRPr="00B5248F">
        <w:rPr>
          <w:b/>
          <w:bCs/>
          <w:sz w:val="22"/>
          <w:lang w:eastAsia="ko-KR"/>
        </w:rPr>
        <w:t xml:space="preserve">(B) </w:t>
      </w:r>
      <w:r w:rsidR="007F5EE3">
        <w:rPr>
          <w:b/>
          <w:bCs/>
          <w:sz w:val="22"/>
          <w:lang w:eastAsia="ko-KR"/>
        </w:rPr>
        <w:t xml:space="preserve">The </w:t>
      </w:r>
      <w:r w:rsidR="007F5EE3">
        <w:rPr>
          <w:sz w:val="22"/>
          <w:lang w:eastAsia="ko-KR"/>
        </w:rPr>
        <w:t>l</w:t>
      </w:r>
      <w:r w:rsidR="007F5EE3" w:rsidRPr="00B5248F">
        <w:rPr>
          <w:sz w:val="22"/>
          <w:lang w:eastAsia="ko-KR"/>
        </w:rPr>
        <w:t>eave</w:t>
      </w:r>
      <w:r w:rsidR="00634D1E" w:rsidRPr="00B5248F">
        <w:rPr>
          <w:sz w:val="22"/>
          <w:lang w:eastAsia="ko-KR"/>
        </w:rPr>
        <w:t>-one-trial-out procedure</w:t>
      </w:r>
      <w:r w:rsidR="00E77181" w:rsidRPr="00B5248F">
        <w:rPr>
          <w:sz w:val="22"/>
          <w:lang w:eastAsia="ko-KR"/>
        </w:rPr>
        <w:t xml:space="preserve"> was used to prevent over-fitting.</w:t>
      </w:r>
      <w:r w:rsidR="00AD4407">
        <w:rPr>
          <w:sz w:val="22"/>
          <w:lang w:eastAsia="ko-KR"/>
        </w:rPr>
        <w:t xml:space="preserve"> </w:t>
      </w:r>
      <w:r w:rsidR="00635527" w:rsidRPr="00B5248F">
        <w:rPr>
          <w:b/>
          <w:bCs/>
          <w:sz w:val="22"/>
          <w:lang w:eastAsia="ko-KR"/>
        </w:rPr>
        <w:t xml:space="preserve">(C) </w:t>
      </w:r>
      <w:r w:rsidR="004B7DD1">
        <w:rPr>
          <w:sz w:val="22"/>
          <w:lang w:eastAsia="ko-KR"/>
        </w:rPr>
        <w:t>Mathematical formula</w:t>
      </w:r>
      <w:r w:rsidR="007F5EE3">
        <w:rPr>
          <w:sz w:val="22"/>
          <w:lang w:eastAsia="ko-KR"/>
        </w:rPr>
        <w:t>e</w:t>
      </w:r>
      <w:r w:rsidR="004B7DD1">
        <w:rPr>
          <w:sz w:val="22"/>
          <w:lang w:eastAsia="ko-KR"/>
        </w:rPr>
        <w:t xml:space="preserve"> used for calculating </w:t>
      </w:r>
      <w:proofErr w:type="spellStart"/>
      <w:r w:rsidR="004B7DD1">
        <w:rPr>
          <w:sz w:val="22"/>
          <w:lang w:eastAsia="ko-KR"/>
        </w:rPr>
        <w:t>M</w:t>
      </w:r>
      <w:r w:rsidR="00480A52" w:rsidRPr="00480A52">
        <w:rPr>
          <w:sz w:val="22"/>
          <w:lang w:eastAsia="ko-KR"/>
        </w:rPr>
        <w:t>ahalanobis</w:t>
      </w:r>
      <w:proofErr w:type="spellEnd"/>
      <w:r w:rsidR="00480A52" w:rsidRPr="00480A52">
        <w:rPr>
          <w:sz w:val="22"/>
          <w:lang w:eastAsia="ko-KR"/>
        </w:rPr>
        <w:t xml:space="preserve"> distance and </w:t>
      </w:r>
      <w:r w:rsidR="004B7DD1">
        <w:rPr>
          <w:sz w:val="22"/>
          <w:lang w:eastAsia="ko-KR"/>
        </w:rPr>
        <w:t xml:space="preserve">the dissimilarity </w:t>
      </w:r>
      <w:r w:rsidR="004B7DD1" w:rsidRPr="00480A52">
        <w:rPr>
          <w:sz w:val="22"/>
          <w:lang w:eastAsia="ko-KR"/>
        </w:rPr>
        <w:t>calculat</w:t>
      </w:r>
      <w:r w:rsidR="004B7DD1">
        <w:rPr>
          <w:sz w:val="22"/>
          <w:lang w:eastAsia="ko-KR"/>
        </w:rPr>
        <w:t>ion</w:t>
      </w:r>
      <w:r w:rsidR="00AD4407">
        <w:rPr>
          <w:sz w:val="22"/>
          <w:lang w:eastAsia="ko-KR"/>
        </w:rPr>
        <w:t xml:space="preserve"> </w:t>
      </w:r>
      <w:r w:rsidR="00480A52" w:rsidRPr="00480A52">
        <w:rPr>
          <w:sz w:val="22"/>
          <w:lang w:eastAsia="ko-KR"/>
        </w:rPr>
        <w:t>process.</w:t>
      </w:r>
      <w:r w:rsidR="00AD4407">
        <w:rPr>
          <w:sz w:val="22"/>
          <w:lang w:eastAsia="ko-KR"/>
        </w:rPr>
        <w:t xml:space="preserve"> </w:t>
      </w:r>
      <w:r w:rsidR="00DD27E7">
        <w:rPr>
          <w:sz w:val="22"/>
          <w:lang w:eastAsia="ko-KR"/>
        </w:rPr>
        <w:t>The d</w:t>
      </w:r>
      <w:r w:rsidR="00A73CEC" w:rsidRPr="00B5248F">
        <w:rPr>
          <w:sz w:val="22"/>
          <w:lang w:eastAsia="ko-KR"/>
        </w:rPr>
        <w:t xml:space="preserve">issimilarity </w:t>
      </w:r>
      <w:r w:rsidR="005B481F">
        <w:rPr>
          <w:sz w:val="22"/>
          <w:lang w:eastAsia="ko-KR"/>
        </w:rPr>
        <w:t>i</w:t>
      </w:r>
      <w:r w:rsidR="00A73CEC" w:rsidRPr="00B5248F">
        <w:rPr>
          <w:sz w:val="22"/>
          <w:lang w:eastAsia="ko-KR"/>
        </w:rPr>
        <w:t xml:space="preserve">s quantified by calculating D1 or D2 based on which group the test trials </w:t>
      </w:r>
      <w:r w:rsidR="005B481F" w:rsidRPr="00B5248F">
        <w:rPr>
          <w:sz w:val="22"/>
          <w:lang w:eastAsia="ko-KR"/>
        </w:rPr>
        <w:t>belong</w:t>
      </w:r>
      <w:r w:rsidR="00AD4407">
        <w:rPr>
          <w:sz w:val="22"/>
          <w:lang w:eastAsia="ko-KR"/>
        </w:rPr>
        <w:t xml:space="preserve"> </w:t>
      </w:r>
      <w:r w:rsidR="00A73CEC" w:rsidRPr="00B5248F">
        <w:rPr>
          <w:sz w:val="22"/>
          <w:lang w:eastAsia="ko-KR"/>
        </w:rPr>
        <w:t xml:space="preserve">to and averaging </w:t>
      </w:r>
      <w:r w:rsidR="004B7DD1">
        <w:rPr>
          <w:sz w:val="22"/>
          <w:lang w:eastAsia="ko-KR"/>
        </w:rPr>
        <w:t xml:space="preserve">them </w:t>
      </w:r>
      <w:r w:rsidR="00A73CEC" w:rsidRPr="00B5248F">
        <w:rPr>
          <w:sz w:val="22"/>
          <w:lang w:eastAsia="ko-KR"/>
        </w:rPr>
        <w:t>across trials.</w:t>
      </w:r>
      <w:r w:rsidR="00AD4407">
        <w:rPr>
          <w:sz w:val="22"/>
          <w:lang w:eastAsia="ko-KR"/>
        </w:rPr>
        <w:t xml:space="preserve"> </w:t>
      </w:r>
      <w:r w:rsidR="004B7DD1" w:rsidRPr="00B5248F">
        <w:rPr>
          <w:b/>
          <w:bCs/>
          <w:sz w:val="22"/>
          <w:lang w:eastAsia="ko-KR"/>
        </w:rPr>
        <w:t>(</w:t>
      </w:r>
      <w:r w:rsidR="004B7DD1">
        <w:rPr>
          <w:b/>
          <w:bCs/>
          <w:sz w:val="22"/>
          <w:lang w:eastAsia="ko-KR"/>
        </w:rPr>
        <w:t>D</w:t>
      </w:r>
      <w:r w:rsidR="004B7DD1" w:rsidRPr="00B5248F">
        <w:rPr>
          <w:b/>
          <w:bCs/>
          <w:sz w:val="22"/>
          <w:lang w:eastAsia="ko-KR"/>
        </w:rPr>
        <w:t>)</w:t>
      </w:r>
      <w:r w:rsidR="00AD4407">
        <w:rPr>
          <w:b/>
          <w:bCs/>
          <w:sz w:val="22"/>
          <w:lang w:eastAsia="ko-KR"/>
        </w:rPr>
        <w:t xml:space="preserve"> </w:t>
      </w:r>
      <w:r w:rsidR="004B7DD1">
        <w:rPr>
          <w:sz w:val="22"/>
          <w:lang w:eastAsia="ko-KR"/>
        </w:rPr>
        <w:t xml:space="preserve">The dissimilarity </w:t>
      </w:r>
      <w:r w:rsidR="005B481F">
        <w:rPr>
          <w:sz w:val="22"/>
          <w:lang w:eastAsia="ko-KR"/>
        </w:rPr>
        <w:t xml:space="preserve">is </w:t>
      </w:r>
      <w:r w:rsidR="00A909AD">
        <w:rPr>
          <w:sz w:val="22"/>
          <w:lang w:eastAsia="ko-KR"/>
        </w:rPr>
        <w:t>estimated</w:t>
      </w:r>
      <w:r w:rsidR="004B7DD1">
        <w:rPr>
          <w:sz w:val="22"/>
          <w:lang w:eastAsia="ko-KR"/>
        </w:rPr>
        <w:t xml:space="preserve"> at each time point and plotted as a function of time.</w:t>
      </w:r>
    </w:p>
    <w:p w14:paraId="112CAEA3" w14:textId="77777777" w:rsidR="00A36398" w:rsidRPr="00EA112B" w:rsidRDefault="00000000" w:rsidP="00C91EC5">
      <w:pPr>
        <w:spacing w:before="0" w:after="160" w:line="259" w:lineRule="auto"/>
        <w:jc w:val="both"/>
        <w:rPr>
          <w:rFonts w:cs="Times New Roman"/>
          <w:sz w:val="22"/>
          <w:lang w:eastAsia="ko-KR"/>
        </w:rPr>
      </w:pPr>
      <w:r>
        <w:rPr>
          <w:b/>
          <w:bCs/>
          <w:lang w:eastAsia="ko-KR"/>
        </w:rPr>
        <w:br w:type="page"/>
      </w:r>
      <w:r w:rsidR="00496847">
        <w:rPr>
          <w:b/>
          <w:bCs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9EA0ECD" wp14:editId="3346B3A0">
            <wp:simplePos x="0" y="0"/>
            <wp:positionH relativeFrom="column">
              <wp:posOffset>185420</wp:posOffset>
            </wp:positionH>
            <wp:positionV relativeFrom="paragraph">
              <wp:posOffset>41910</wp:posOffset>
            </wp:positionV>
            <wp:extent cx="5890260" cy="5060950"/>
            <wp:effectExtent l="0" t="0" r="2540" b="6350"/>
            <wp:wrapTopAndBottom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0260" cy="5060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A112B">
        <w:rPr>
          <w:rFonts w:cs="Times New Roman"/>
          <w:b/>
          <w:bCs/>
          <w:sz w:val="22"/>
          <w:lang w:eastAsia="ko-KR"/>
        </w:rPr>
        <w:t xml:space="preserve">Supplementary Figure </w:t>
      </w:r>
      <w:r>
        <w:rPr>
          <w:rFonts w:cs="Times New Roman"/>
          <w:b/>
          <w:bCs/>
          <w:sz w:val="22"/>
          <w:lang w:eastAsia="ko-KR"/>
        </w:rPr>
        <w:t>S</w:t>
      </w:r>
      <w:r w:rsidR="004D4DA5">
        <w:rPr>
          <w:rFonts w:cs="Times New Roman"/>
          <w:b/>
          <w:bCs/>
          <w:sz w:val="22"/>
          <w:lang w:eastAsia="ko-KR"/>
        </w:rPr>
        <w:t>3</w:t>
      </w:r>
      <w:r w:rsidRPr="00EA112B">
        <w:rPr>
          <w:rFonts w:cs="Times New Roman"/>
          <w:b/>
          <w:bCs/>
          <w:sz w:val="22"/>
          <w:lang w:eastAsia="ko-KR"/>
        </w:rPr>
        <w:t xml:space="preserve">. Direction dissimilarity measured from the </w:t>
      </w:r>
      <w:proofErr w:type="spellStart"/>
      <w:r w:rsidRPr="00EA112B">
        <w:rPr>
          <w:rFonts w:cs="Times New Roman"/>
          <w:b/>
          <w:bCs/>
          <w:sz w:val="22"/>
          <w:lang w:eastAsia="ko-KR"/>
        </w:rPr>
        <w:t>Mahalanobis</w:t>
      </w:r>
      <w:proofErr w:type="spellEnd"/>
      <w:r w:rsidRPr="00EA112B">
        <w:rPr>
          <w:rFonts w:cs="Times New Roman"/>
          <w:b/>
          <w:bCs/>
          <w:sz w:val="22"/>
          <w:lang w:eastAsia="ko-KR"/>
        </w:rPr>
        <w:t xml:space="preserve"> distance in each direction difference condition. </w:t>
      </w:r>
      <w:r>
        <w:rPr>
          <w:rFonts w:cs="Times New Roman"/>
          <w:b/>
          <w:bCs/>
          <w:sz w:val="22"/>
          <w:lang w:eastAsia="ko-KR"/>
        </w:rPr>
        <w:t>(</w:t>
      </w:r>
      <w:r w:rsidRPr="00EA112B">
        <w:rPr>
          <w:rFonts w:cs="Times New Roman"/>
          <w:b/>
          <w:bCs/>
          <w:sz w:val="22"/>
          <w:lang w:eastAsia="ko-KR"/>
        </w:rPr>
        <w:t>A</w:t>
      </w:r>
      <w:r>
        <w:rPr>
          <w:rFonts w:cs="Times New Roman"/>
          <w:b/>
          <w:bCs/>
          <w:sz w:val="22"/>
          <w:lang w:eastAsia="ko-KR"/>
        </w:rPr>
        <w:t>)</w:t>
      </w:r>
      <w:r w:rsidRPr="00EA112B">
        <w:rPr>
          <w:rFonts w:cs="Times New Roman"/>
          <w:sz w:val="22"/>
          <w:lang w:eastAsia="ko-KR"/>
        </w:rPr>
        <w:t xml:space="preserve"> Eye position dissimilarities</w:t>
      </w:r>
      <w:r w:rsidR="00EC78FA">
        <w:rPr>
          <w:rFonts w:cs="Times New Roman"/>
          <w:sz w:val="22"/>
          <w:lang w:eastAsia="ko-KR"/>
        </w:rPr>
        <w:t xml:space="preserve">, </w:t>
      </w:r>
      <w:r w:rsidR="00EC78FA" w:rsidRPr="004917C3">
        <w:rPr>
          <w:rFonts w:cs="Times New Roman"/>
          <w:b/>
          <w:bCs/>
          <w:sz w:val="22"/>
          <w:lang w:eastAsia="ko-KR"/>
        </w:rPr>
        <w:t>(</w:t>
      </w:r>
      <w:r w:rsidR="00EC78FA" w:rsidRPr="00EA112B">
        <w:rPr>
          <w:rFonts w:cs="Times New Roman"/>
          <w:b/>
          <w:bCs/>
          <w:sz w:val="22"/>
          <w:lang w:eastAsia="ko-KR"/>
        </w:rPr>
        <w:t>B</w:t>
      </w:r>
      <w:r w:rsidR="00EC78FA">
        <w:rPr>
          <w:rFonts w:cs="Times New Roman"/>
          <w:b/>
          <w:bCs/>
          <w:sz w:val="22"/>
          <w:lang w:eastAsia="ko-KR"/>
        </w:rPr>
        <w:t>)</w:t>
      </w:r>
      <w:r w:rsidR="00795577">
        <w:rPr>
          <w:rFonts w:cs="Times New Roman"/>
          <w:b/>
          <w:bCs/>
          <w:sz w:val="22"/>
          <w:lang w:eastAsia="ko-KR"/>
        </w:rPr>
        <w:t xml:space="preserve"> </w:t>
      </w:r>
      <w:r w:rsidR="00EC78FA" w:rsidRPr="00EA112B">
        <w:rPr>
          <w:rFonts w:cs="Times New Roman"/>
          <w:sz w:val="22"/>
          <w:lang w:eastAsia="ko-KR"/>
        </w:rPr>
        <w:t>Eye velocity dissimilarities</w:t>
      </w:r>
      <w:r w:rsidR="00EC78FA">
        <w:rPr>
          <w:rFonts w:cs="Times New Roman"/>
          <w:sz w:val="22"/>
          <w:lang w:eastAsia="ko-KR"/>
        </w:rPr>
        <w:t xml:space="preserve">, and </w:t>
      </w:r>
      <w:r w:rsidR="00EC78FA" w:rsidRPr="004917C3">
        <w:rPr>
          <w:rFonts w:cs="Times New Roman"/>
          <w:b/>
          <w:bCs/>
          <w:sz w:val="22"/>
          <w:lang w:eastAsia="ko-KR"/>
        </w:rPr>
        <w:t>(</w:t>
      </w:r>
      <w:r w:rsidR="00EC78FA" w:rsidRPr="00EA112B">
        <w:rPr>
          <w:rFonts w:cs="Times New Roman"/>
          <w:b/>
          <w:bCs/>
          <w:sz w:val="22"/>
          <w:lang w:eastAsia="ko-KR"/>
        </w:rPr>
        <w:t>C</w:t>
      </w:r>
      <w:r w:rsidR="00EC78FA">
        <w:rPr>
          <w:rFonts w:cs="Times New Roman"/>
          <w:b/>
          <w:bCs/>
          <w:sz w:val="22"/>
          <w:lang w:eastAsia="ko-KR"/>
        </w:rPr>
        <w:t>)</w:t>
      </w:r>
      <w:r w:rsidR="00EC78FA" w:rsidRPr="00EA112B">
        <w:rPr>
          <w:rFonts w:cs="Times New Roman"/>
          <w:sz w:val="22"/>
          <w:lang w:eastAsia="ko-KR"/>
        </w:rPr>
        <w:t xml:space="preserve"> EEG dissimilarities</w:t>
      </w:r>
      <w:r w:rsidRPr="00EA112B">
        <w:rPr>
          <w:rFonts w:cs="Times New Roman"/>
          <w:sz w:val="22"/>
          <w:lang w:eastAsia="ko-KR"/>
        </w:rPr>
        <w:t xml:space="preserve"> across </w:t>
      </w:r>
      <w:r w:rsidR="00EC78FA">
        <w:rPr>
          <w:rFonts w:cs="Times New Roman"/>
          <w:sz w:val="22"/>
          <w:lang w:eastAsia="ko-KR"/>
        </w:rPr>
        <w:t xml:space="preserve">motion </w:t>
      </w:r>
      <w:r w:rsidRPr="00EA112B">
        <w:rPr>
          <w:rFonts w:cs="Times New Roman"/>
          <w:sz w:val="22"/>
          <w:lang w:eastAsia="ko-KR"/>
        </w:rPr>
        <w:t xml:space="preserve">direction differences in each motor-effector condition. Colored lines and shaded areas show </w:t>
      </w:r>
      <w:r w:rsidR="005B481F">
        <w:rPr>
          <w:rFonts w:cs="Times New Roman"/>
          <w:sz w:val="22"/>
          <w:lang w:eastAsia="ko-KR"/>
        </w:rPr>
        <w:t xml:space="preserve">the </w:t>
      </w:r>
      <w:r w:rsidRPr="00EA112B">
        <w:rPr>
          <w:rFonts w:cs="Times New Roman"/>
          <w:sz w:val="22"/>
          <w:lang w:eastAsia="ko-KR"/>
        </w:rPr>
        <w:t>mean</w:t>
      </w:r>
      <w:r w:rsidR="00EC78FA">
        <w:rPr>
          <w:rFonts w:cs="Times New Roman"/>
          <w:sz w:val="22"/>
          <w:lang w:eastAsia="ko-KR"/>
        </w:rPr>
        <w:t>s</w:t>
      </w:r>
      <w:r w:rsidRPr="00EA112B">
        <w:rPr>
          <w:rFonts w:cs="Times New Roman"/>
          <w:sz w:val="22"/>
          <w:lang w:eastAsia="ko-KR"/>
        </w:rPr>
        <w:t xml:space="preserve"> and standard error</w:t>
      </w:r>
      <w:r w:rsidR="00EC78FA">
        <w:rPr>
          <w:rFonts w:cs="Times New Roman"/>
          <w:sz w:val="22"/>
          <w:lang w:eastAsia="ko-KR"/>
        </w:rPr>
        <w:t>s</w:t>
      </w:r>
      <w:r w:rsidRPr="00EA112B">
        <w:rPr>
          <w:rFonts w:cs="Times New Roman"/>
          <w:sz w:val="22"/>
          <w:lang w:eastAsia="ko-KR"/>
        </w:rPr>
        <w:t xml:space="preserve"> across participant</w:t>
      </w:r>
      <w:r>
        <w:rPr>
          <w:rFonts w:cs="Times New Roman"/>
          <w:sz w:val="22"/>
          <w:lang w:eastAsia="ko-KR"/>
        </w:rPr>
        <w:t>s</w:t>
      </w:r>
      <w:r w:rsidRPr="00EA112B">
        <w:rPr>
          <w:rFonts w:cs="Times New Roman"/>
          <w:sz w:val="22"/>
          <w:lang w:eastAsia="ko-KR"/>
        </w:rPr>
        <w:t xml:space="preserve"> in each direction difference condition, and vertical dotted lines indicate the motion period. Colored lines under the plot show the range where the </w:t>
      </w:r>
      <w:proofErr w:type="spellStart"/>
      <w:r w:rsidRPr="00EA112B">
        <w:rPr>
          <w:rFonts w:cs="Times New Roman"/>
          <w:sz w:val="22"/>
          <w:lang w:eastAsia="ko-KR"/>
        </w:rPr>
        <w:t>Mahalanobis</w:t>
      </w:r>
      <w:proofErr w:type="spellEnd"/>
      <w:r w:rsidRPr="00EA112B">
        <w:rPr>
          <w:rFonts w:cs="Times New Roman"/>
          <w:sz w:val="22"/>
          <w:lang w:eastAsia="ko-KR"/>
        </w:rPr>
        <w:t xml:space="preserve"> distances are significantly different from the baseline (</w:t>
      </w:r>
      <w:r w:rsidRPr="00892614">
        <w:rPr>
          <w:rFonts w:cs="Times New Roman"/>
          <w:sz w:val="22"/>
          <w:lang w:eastAsia="ko-KR"/>
        </w:rPr>
        <w:t xml:space="preserve">two-sided </w:t>
      </w:r>
      <w:r w:rsidRPr="00EA112B">
        <w:rPr>
          <w:rFonts w:cs="Times New Roman"/>
          <w:sz w:val="22"/>
          <w:lang w:eastAsia="ko-KR"/>
        </w:rPr>
        <w:t xml:space="preserve">cluster-based permutation test, </w:t>
      </w:r>
      <w:r w:rsidRPr="004917C3">
        <w:rPr>
          <w:rFonts w:cs="Times New Roman"/>
          <w:i/>
          <w:iCs/>
          <w:sz w:val="22"/>
          <w:lang w:eastAsia="ko-KR"/>
        </w:rPr>
        <w:t>p</w:t>
      </w:r>
      <w:r w:rsidRPr="00EA112B">
        <w:rPr>
          <w:rFonts w:cs="Times New Roman"/>
          <w:sz w:val="22"/>
          <w:lang w:eastAsia="ko-KR"/>
        </w:rPr>
        <w:t>&lt; 0.01).</w:t>
      </w:r>
    </w:p>
    <w:p w14:paraId="7A346DFD" w14:textId="4F19AE39" w:rsidR="00A36398" w:rsidRPr="0093171D" w:rsidRDefault="00000000" w:rsidP="00C91EC5">
      <w:pPr>
        <w:spacing w:before="0" w:after="160" w:line="259" w:lineRule="auto"/>
        <w:jc w:val="both"/>
        <w:rPr>
          <w:rFonts w:cs="Times New Roman"/>
          <w:lang w:eastAsia="ko-KR"/>
        </w:rPr>
      </w:pPr>
      <w:r>
        <w:rPr>
          <w:rFonts w:cs="Times New Roman"/>
          <w:lang w:eastAsia="ko-KR"/>
        </w:rPr>
        <w:br w:type="page"/>
      </w:r>
      <w:r w:rsidR="00D03C77">
        <w:rPr>
          <w:rFonts w:cs="Times New Roman"/>
          <w:b/>
          <w:bCs/>
          <w:noProof/>
          <w:sz w:val="22"/>
        </w:rPr>
        <w:lastRenderedPageBreak/>
        <w:drawing>
          <wp:anchor distT="0" distB="0" distL="114300" distR="114300" simplePos="0" relativeHeight="251661312" behindDoc="0" locked="0" layoutInCell="1" allowOverlap="1" wp14:anchorId="3A65E335" wp14:editId="4D94715A">
            <wp:simplePos x="0" y="0"/>
            <wp:positionH relativeFrom="column">
              <wp:posOffset>187960</wp:posOffset>
            </wp:positionH>
            <wp:positionV relativeFrom="paragraph">
              <wp:posOffset>0</wp:posOffset>
            </wp:positionV>
            <wp:extent cx="5787390" cy="1929130"/>
            <wp:effectExtent l="0" t="0" r="3810" b="0"/>
            <wp:wrapTopAndBottom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그림 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7390" cy="1929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A112B">
        <w:rPr>
          <w:rFonts w:cs="Times New Roman"/>
          <w:b/>
          <w:bCs/>
          <w:sz w:val="22"/>
          <w:lang w:eastAsia="ko-KR"/>
        </w:rPr>
        <w:t xml:space="preserve">Supplementary Figure </w:t>
      </w:r>
      <w:proofErr w:type="spellStart"/>
      <w:r>
        <w:rPr>
          <w:rFonts w:cs="Times New Roman"/>
          <w:b/>
          <w:bCs/>
          <w:sz w:val="22"/>
          <w:lang w:eastAsia="ko-KR"/>
        </w:rPr>
        <w:t>S</w:t>
      </w:r>
      <w:r w:rsidR="004D4DA5">
        <w:rPr>
          <w:rFonts w:cs="Times New Roman"/>
          <w:b/>
          <w:bCs/>
          <w:sz w:val="22"/>
          <w:lang w:eastAsia="ko-KR"/>
        </w:rPr>
        <w:t>4</w:t>
      </w:r>
      <w:proofErr w:type="spellEnd"/>
      <w:r w:rsidRPr="00EA112B">
        <w:rPr>
          <w:rFonts w:cs="Times New Roman"/>
          <w:b/>
          <w:bCs/>
          <w:sz w:val="22"/>
          <w:lang w:eastAsia="ko-KR"/>
        </w:rPr>
        <w:t xml:space="preserve">. </w:t>
      </w:r>
      <w:r w:rsidR="00593A77">
        <w:rPr>
          <w:rFonts w:cs="Times New Roman"/>
          <w:b/>
          <w:bCs/>
          <w:sz w:val="22"/>
          <w:lang w:eastAsia="ko-KR"/>
        </w:rPr>
        <w:t xml:space="preserve">Direction discrimination and dissimilarities across motor-effector conditions estimated from eye positions. </w:t>
      </w:r>
      <w:moveFromRangeStart w:id="0" w:author="우상흠" w:date="2023-02-22T12:35:00Z" w:name="move127961748"/>
      <w:moveFrom w:id="1" w:author="우상흠" w:date="2023-02-22T12:35:00Z">
        <w:r w:rsidR="00593A77" w:rsidDel="001203DA">
          <w:rPr>
            <w:rFonts w:cs="Times New Roman"/>
            <w:b/>
            <w:bCs/>
            <w:sz w:val="22"/>
            <w:lang w:eastAsia="ko-KR"/>
          </w:rPr>
          <w:t xml:space="preserve">(A) </w:t>
        </w:r>
        <w:r w:rsidRPr="00EA112B" w:rsidDel="001203DA">
          <w:rPr>
            <w:rFonts w:cs="Times New Roman"/>
            <w:sz w:val="22"/>
            <w:lang w:eastAsia="ko-KR"/>
          </w:rPr>
          <w:t xml:space="preserve">Direction discrimination </w:t>
        </w:r>
        <w:r w:rsidR="00593A77" w:rsidDel="001203DA">
          <w:rPr>
            <w:rFonts w:cs="Times New Roman"/>
            <w:sz w:val="22"/>
            <w:lang w:eastAsia="ko-KR"/>
          </w:rPr>
          <w:t xml:space="preserve">index estimated from eye position dissimilarities. </w:t>
        </w:r>
      </w:moveFrom>
      <w:moveFromRangeEnd w:id="0"/>
      <w:r w:rsidR="00593A77" w:rsidRPr="00C91EC5">
        <w:rPr>
          <w:rFonts w:cs="Times New Roman"/>
          <w:b/>
          <w:bCs/>
          <w:sz w:val="22"/>
          <w:lang w:eastAsia="ko-KR"/>
        </w:rPr>
        <w:t>(</w:t>
      </w:r>
      <w:del w:id="2" w:author="우상흠" w:date="2023-02-22T12:35:00Z">
        <w:r w:rsidR="00593A77" w:rsidRPr="00C91EC5" w:rsidDel="001203DA">
          <w:rPr>
            <w:rFonts w:cs="Times New Roman"/>
            <w:b/>
            <w:bCs/>
            <w:sz w:val="22"/>
            <w:lang w:eastAsia="ko-KR"/>
          </w:rPr>
          <w:delText>B</w:delText>
        </w:r>
      </w:del>
      <w:ins w:id="3" w:author="우상흠" w:date="2023-02-22T12:35:00Z">
        <w:r w:rsidR="001203DA">
          <w:rPr>
            <w:rFonts w:cs="Times New Roman"/>
            <w:b/>
            <w:bCs/>
            <w:sz w:val="22"/>
            <w:lang w:eastAsia="ko-KR"/>
          </w:rPr>
          <w:t>A</w:t>
        </w:r>
      </w:ins>
      <w:r w:rsidR="00593A77" w:rsidRPr="00C91EC5">
        <w:rPr>
          <w:rFonts w:cs="Times New Roman"/>
          <w:b/>
          <w:bCs/>
          <w:sz w:val="22"/>
          <w:lang w:eastAsia="ko-KR"/>
        </w:rPr>
        <w:t>)</w:t>
      </w:r>
      <w:r w:rsidR="00593A77">
        <w:rPr>
          <w:rFonts w:cs="Times New Roman"/>
          <w:sz w:val="22"/>
          <w:lang w:eastAsia="ko-KR"/>
        </w:rPr>
        <w:t xml:space="preserve"> Eye position dissimilarities across motor-effector conditions. </w:t>
      </w:r>
      <w:moveToRangeStart w:id="4" w:author="우상흠" w:date="2023-02-22T12:35:00Z" w:name="move127961748"/>
      <w:moveTo w:id="5" w:author="우상흠" w:date="2023-02-22T12:35:00Z">
        <w:r w:rsidR="001203DA">
          <w:rPr>
            <w:rFonts w:cs="Times New Roman"/>
            <w:b/>
            <w:bCs/>
            <w:sz w:val="22"/>
            <w:lang w:eastAsia="ko-KR"/>
          </w:rPr>
          <w:t>(</w:t>
        </w:r>
        <w:del w:id="6" w:author="우상흠" w:date="2023-02-22T12:35:00Z">
          <w:r w:rsidR="001203DA" w:rsidDel="001203DA">
            <w:rPr>
              <w:rFonts w:cs="Times New Roman"/>
              <w:b/>
              <w:bCs/>
              <w:sz w:val="22"/>
              <w:lang w:eastAsia="ko-KR"/>
            </w:rPr>
            <w:delText>A</w:delText>
          </w:r>
        </w:del>
      </w:moveTo>
      <w:ins w:id="7" w:author="우상흠" w:date="2023-02-22T12:35:00Z">
        <w:r w:rsidR="001203DA">
          <w:rPr>
            <w:rFonts w:cs="Times New Roman"/>
            <w:b/>
            <w:bCs/>
            <w:sz w:val="22"/>
            <w:lang w:eastAsia="ko-KR"/>
          </w:rPr>
          <w:t>B</w:t>
        </w:r>
      </w:ins>
      <w:moveTo w:id="8" w:author="우상흠" w:date="2023-02-22T12:35:00Z">
        <w:r w:rsidR="001203DA">
          <w:rPr>
            <w:rFonts w:cs="Times New Roman"/>
            <w:b/>
            <w:bCs/>
            <w:sz w:val="22"/>
            <w:lang w:eastAsia="ko-KR"/>
          </w:rPr>
          <w:t xml:space="preserve">) </w:t>
        </w:r>
        <w:r w:rsidR="001203DA" w:rsidRPr="00EA112B">
          <w:rPr>
            <w:rFonts w:cs="Times New Roman"/>
            <w:sz w:val="22"/>
            <w:lang w:eastAsia="ko-KR"/>
          </w:rPr>
          <w:t xml:space="preserve">Direction discrimination </w:t>
        </w:r>
        <w:r w:rsidR="001203DA">
          <w:rPr>
            <w:rFonts w:cs="Times New Roman"/>
            <w:sz w:val="22"/>
            <w:lang w:eastAsia="ko-KR"/>
          </w:rPr>
          <w:t>index estimated from eye position dissimilarities.</w:t>
        </w:r>
      </w:moveTo>
      <w:moveToRangeEnd w:id="4"/>
      <w:ins w:id="9" w:author="우상흠" w:date="2023-02-22T12:35:00Z">
        <w:r w:rsidR="001203DA">
          <w:rPr>
            <w:rFonts w:cs="Times New Roman"/>
            <w:sz w:val="22"/>
            <w:lang w:eastAsia="ko-KR"/>
          </w:rPr>
          <w:t xml:space="preserve"> </w:t>
        </w:r>
      </w:ins>
      <w:r w:rsidRPr="00EA112B">
        <w:rPr>
          <w:rFonts w:cs="Times New Roman"/>
          <w:sz w:val="22"/>
          <w:lang w:eastAsia="ko-KR"/>
        </w:rPr>
        <w:t xml:space="preserve">Mean and standard errors across participants </w:t>
      </w:r>
      <w:r w:rsidR="007F5EE3">
        <w:rPr>
          <w:rFonts w:cs="Times New Roman"/>
          <w:sz w:val="22"/>
          <w:lang w:eastAsia="ko-KR"/>
        </w:rPr>
        <w:t>a</w:t>
      </w:r>
      <w:r w:rsidR="007F5EE3" w:rsidRPr="00EA112B">
        <w:rPr>
          <w:rFonts w:cs="Times New Roman"/>
          <w:sz w:val="22"/>
          <w:lang w:eastAsia="ko-KR"/>
        </w:rPr>
        <w:t xml:space="preserve">re </w:t>
      </w:r>
      <w:r w:rsidR="007F5EE3">
        <w:rPr>
          <w:rFonts w:cs="Times New Roman"/>
          <w:sz w:val="22"/>
          <w:lang w:eastAsia="ko-KR"/>
        </w:rPr>
        <w:t>represented</w:t>
      </w:r>
      <w:r w:rsidR="00744280">
        <w:rPr>
          <w:rFonts w:cs="Times New Roman"/>
          <w:sz w:val="22"/>
          <w:lang w:eastAsia="ko-KR"/>
        </w:rPr>
        <w:t xml:space="preserve"> </w:t>
      </w:r>
      <w:r w:rsidR="007F5EE3">
        <w:rPr>
          <w:rFonts w:cs="Times New Roman"/>
          <w:sz w:val="22"/>
          <w:lang w:eastAsia="ko-KR"/>
        </w:rPr>
        <w:t>by</w:t>
      </w:r>
      <w:r w:rsidR="00744280">
        <w:rPr>
          <w:rFonts w:cs="Times New Roman"/>
          <w:sz w:val="22"/>
          <w:lang w:eastAsia="ko-KR"/>
        </w:rPr>
        <w:t xml:space="preserve"> </w:t>
      </w:r>
      <w:r w:rsidRPr="00EA112B">
        <w:rPr>
          <w:rFonts w:cs="Times New Roman"/>
          <w:sz w:val="22"/>
          <w:lang w:eastAsia="ko-KR"/>
        </w:rPr>
        <w:t xml:space="preserve">colored lines and shaded areas, </w:t>
      </w:r>
      <w:r w:rsidRPr="00CE720C">
        <w:rPr>
          <w:rFonts w:cs="Times New Roman"/>
          <w:sz w:val="22"/>
          <w:lang w:eastAsia="ko-KR"/>
        </w:rPr>
        <w:t>respectively</w:t>
      </w:r>
      <w:r w:rsidRPr="00EA112B">
        <w:rPr>
          <w:rFonts w:cs="Times New Roman"/>
          <w:sz w:val="22"/>
          <w:lang w:eastAsia="ko-KR"/>
        </w:rPr>
        <w:t xml:space="preserve">. </w:t>
      </w:r>
      <w:r>
        <w:rPr>
          <w:rFonts w:cs="Times New Roman"/>
          <w:sz w:val="22"/>
          <w:lang w:eastAsia="ko-KR"/>
        </w:rPr>
        <w:t xml:space="preserve">The </w:t>
      </w:r>
      <w:r w:rsidRPr="00EA112B">
        <w:rPr>
          <w:rFonts w:cs="Times New Roman"/>
          <w:sz w:val="22"/>
          <w:lang w:eastAsia="ko-KR"/>
        </w:rPr>
        <w:t xml:space="preserve">motion period </w:t>
      </w:r>
      <w:r w:rsidR="007F5EE3">
        <w:rPr>
          <w:rFonts w:cs="Times New Roman"/>
          <w:sz w:val="22"/>
          <w:lang w:eastAsia="ko-KR"/>
        </w:rPr>
        <w:t>i</w:t>
      </w:r>
      <w:r w:rsidR="007F5EE3" w:rsidRPr="00EA112B">
        <w:rPr>
          <w:rFonts w:cs="Times New Roman"/>
          <w:sz w:val="22"/>
          <w:lang w:eastAsia="ko-KR"/>
        </w:rPr>
        <w:t xml:space="preserve">s </w:t>
      </w:r>
      <w:r w:rsidRPr="00EA112B">
        <w:rPr>
          <w:rFonts w:cs="Times New Roman"/>
          <w:sz w:val="22"/>
          <w:lang w:eastAsia="ko-KR"/>
        </w:rPr>
        <w:t>marked with vertical dotted lines. Significant differences from the baseline are marked as color lines under the plot (</w:t>
      </w:r>
      <w:r w:rsidRPr="00892614">
        <w:rPr>
          <w:rFonts w:cs="Times New Roman"/>
          <w:sz w:val="22"/>
          <w:lang w:eastAsia="ko-KR"/>
        </w:rPr>
        <w:t xml:space="preserve">two-sided </w:t>
      </w:r>
      <w:r w:rsidRPr="00EA112B">
        <w:rPr>
          <w:rFonts w:cs="Times New Roman"/>
          <w:sz w:val="22"/>
          <w:lang w:eastAsia="ko-KR"/>
        </w:rPr>
        <w:t xml:space="preserve">cluster-based permutation test, </w:t>
      </w:r>
      <w:r w:rsidRPr="004917C3">
        <w:rPr>
          <w:rFonts w:cs="Times New Roman"/>
          <w:i/>
          <w:iCs/>
          <w:sz w:val="22"/>
          <w:lang w:eastAsia="ko-KR"/>
        </w:rPr>
        <w:t>p</w:t>
      </w:r>
      <w:r w:rsidRPr="00EA112B">
        <w:rPr>
          <w:rFonts w:cs="Times New Roman"/>
          <w:sz w:val="22"/>
          <w:lang w:eastAsia="ko-KR"/>
        </w:rPr>
        <w:t>&lt; 0.01).</w:t>
      </w:r>
    </w:p>
    <w:p w14:paraId="486C8DC1" w14:textId="77777777" w:rsidR="00A36398" w:rsidRPr="00C668CE" w:rsidRDefault="00A36398" w:rsidP="00A36398">
      <w:pPr>
        <w:spacing w:before="240" w:after="0" w:line="276" w:lineRule="auto"/>
        <w:ind w:leftChars="75" w:left="180"/>
        <w:jc w:val="both"/>
        <w:rPr>
          <w:rFonts w:cs="Times New Roman"/>
          <w:lang w:eastAsia="ko-KR"/>
        </w:rPr>
      </w:pPr>
    </w:p>
    <w:p w14:paraId="0786EEEC" w14:textId="77777777" w:rsidR="00A36398" w:rsidRPr="002C57A1" w:rsidRDefault="00000000" w:rsidP="00A36398">
      <w:pPr>
        <w:spacing w:before="0" w:after="160" w:line="259" w:lineRule="auto"/>
        <w:jc w:val="both"/>
        <w:rPr>
          <w:rFonts w:cs="Times New Roman"/>
          <w:lang w:eastAsia="ko-KR"/>
        </w:rPr>
      </w:pPr>
      <w:r>
        <w:rPr>
          <w:rFonts w:cs="Times New Roman"/>
          <w:lang w:eastAsia="ko-KR"/>
        </w:rPr>
        <w:br w:type="page"/>
      </w:r>
    </w:p>
    <w:p w14:paraId="5E8883FD" w14:textId="150BE8ED" w:rsidR="00A36398" w:rsidRPr="00EA112B" w:rsidRDefault="00000000" w:rsidP="00C91EC5">
      <w:pPr>
        <w:spacing w:before="240" w:after="0" w:line="276" w:lineRule="auto"/>
        <w:rPr>
          <w:rFonts w:cs="Times New Roman"/>
          <w:sz w:val="22"/>
          <w:lang w:eastAsia="ko-KR"/>
        </w:rPr>
      </w:pPr>
      <w:r>
        <w:rPr>
          <w:rFonts w:cs="Times New Roman"/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60053C7" wp14:editId="059AF0CF">
            <wp:simplePos x="0" y="0"/>
            <wp:positionH relativeFrom="column">
              <wp:posOffset>5080</wp:posOffset>
            </wp:positionH>
            <wp:positionV relativeFrom="paragraph">
              <wp:posOffset>0</wp:posOffset>
            </wp:positionV>
            <wp:extent cx="6130925" cy="2106930"/>
            <wp:effectExtent l="0" t="0" r="3175" b="1270"/>
            <wp:wrapTopAndBottom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0925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A112B">
        <w:rPr>
          <w:rFonts w:cs="Times New Roman"/>
          <w:b/>
          <w:bCs/>
          <w:sz w:val="22"/>
          <w:lang w:eastAsia="ko-KR"/>
        </w:rPr>
        <w:t xml:space="preserve">Supplementary Figure </w:t>
      </w:r>
      <w:r>
        <w:rPr>
          <w:rFonts w:cs="Times New Roman"/>
          <w:b/>
          <w:bCs/>
          <w:sz w:val="22"/>
          <w:lang w:eastAsia="ko-KR"/>
        </w:rPr>
        <w:t>S</w:t>
      </w:r>
      <w:r w:rsidR="004D4DA5">
        <w:rPr>
          <w:rFonts w:cs="Times New Roman"/>
          <w:b/>
          <w:bCs/>
          <w:sz w:val="22"/>
          <w:lang w:eastAsia="ko-KR"/>
        </w:rPr>
        <w:t>5</w:t>
      </w:r>
      <w:r w:rsidRPr="00EA112B">
        <w:rPr>
          <w:rFonts w:cs="Times New Roman"/>
          <w:b/>
          <w:bCs/>
          <w:sz w:val="22"/>
          <w:lang w:eastAsia="ko-KR"/>
        </w:rPr>
        <w:t>. The effect of direction anticipation on neural direction discriminations.</w:t>
      </w:r>
      <w:r w:rsidR="009123E2">
        <w:rPr>
          <w:rFonts w:cs="Times New Roman"/>
          <w:b/>
          <w:bCs/>
          <w:sz w:val="22"/>
          <w:lang w:eastAsia="ko-KR"/>
        </w:rPr>
        <w:t xml:space="preserve"> </w:t>
      </w:r>
      <w:proofErr w:type="spellStart"/>
      <w:r w:rsidRPr="00EA112B">
        <w:rPr>
          <w:rFonts w:cs="Times New Roman"/>
          <w:sz w:val="22"/>
          <w:lang w:eastAsia="ko-KR"/>
        </w:rPr>
        <w:t>Mahalanobis</w:t>
      </w:r>
      <w:proofErr w:type="spellEnd"/>
      <w:r w:rsidRPr="00EA112B">
        <w:rPr>
          <w:rFonts w:cs="Times New Roman"/>
          <w:sz w:val="22"/>
          <w:lang w:eastAsia="ko-KR"/>
        </w:rPr>
        <w:t xml:space="preserve"> distances of EEG activity pattern comparing </w:t>
      </w:r>
      <w:r>
        <w:rPr>
          <w:rFonts w:cs="Times New Roman"/>
          <w:sz w:val="22"/>
          <w:lang w:eastAsia="ko-KR"/>
        </w:rPr>
        <w:t xml:space="preserve">the </w:t>
      </w:r>
      <w:r w:rsidRPr="00EA112B">
        <w:rPr>
          <w:rFonts w:cs="Times New Roman"/>
          <w:sz w:val="22"/>
          <w:lang w:eastAsia="ko-KR"/>
        </w:rPr>
        <w:t xml:space="preserve">angular difference of 180°. In each effector behavior condition, we sort trials by how much the spontaneous eye movements </w:t>
      </w:r>
      <w:r w:rsidR="005B481F" w:rsidRPr="00EA112B">
        <w:rPr>
          <w:rFonts w:cs="Times New Roman"/>
          <w:sz w:val="22"/>
          <w:lang w:eastAsia="ko-KR"/>
        </w:rPr>
        <w:t>show</w:t>
      </w:r>
      <w:r w:rsidR="009123E2">
        <w:rPr>
          <w:rFonts w:cs="Times New Roman"/>
          <w:sz w:val="22"/>
          <w:lang w:eastAsia="ko-KR"/>
        </w:rPr>
        <w:t xml:space="preserve"> </w:t>
      </w:r>
      <w:r w:rsidRPr="00EA112B">
        <w:rPr>
          <w:rFonts w:cs="Times New Roman"/>
          <w:sz w:val="22"/>
          <w:lang w:eastAsia="ko-KR"/>
        </w:rPr>
        <w:t xml:space="preserve">the directionalities that match with the upcoming target motion direction. Means and standard error across participants </w:t>
      </w:r>
      <w:r w:rsidR="005B481F">
        <w:rPr>
          <w:rFonts w:cs="Times New Roman"/>
          <w:sz w:val="22"/>
          <w:lang w:eastAsia="ko-KR"/>
        </w:rPr>
        <w:t>a</w:t>
      </w:r>
      <w:r w:rsidR="005B481F" w:rsidRPr="00EA112B">
        <w:rPr>
          <w:rFonts w:cs="Times New Roman"/>
          <w:sz w:val="22"/>
          <w:lang w:eastAsia="ko-KR"/>
        </w:rPr>
        <w:t xml:space="preserve">re </w:t>
      </w:r>
      <w:r w:rsidR="005B481F">
        <w:rPr>
          <w:rFonts w:cs="Times New Roman"/>
          <w:sz w:val="22"/>
          <w:lang w:eastAsia="ko-KR"/>
        </w:rPr>
        <w:t>represented by the</w:t>
      </w:r>
      <w:r w:rsidRPr="00EA112B">
        <w:rPr>
          <w:rFonts w:cs="Times New Roman"/>
          <w:sz w:val="22"/>
          <w:lang w:eastAsia="ko-KR"/>
        </w:rPr>
        <w:t xml:space="preserve"> lines and shaded areas, and </w:t>
      </w:r>
      <w:r>
        <w:rPr>
          <w:rFonts w:cs="Times New Roman"/>
          <w:sz w:val="22"/>
          <w:lang w:eastAsia="ko-KR"/>
        </w:rPr>
        <w:t xml:space="preserve">the </w:t>
      </w:r>
      <w:r w:rsidRPr="00EA112B">
        <w:rPr>
          <w:rFonts w:cs="Times New Roman"/>
          <w:sz w:val="22"/>
          <w:lang w:eastAsia="ko-KR"/>
        </w:rPr>
        <w:t xml:space="preserve">motion period </w:t>
      </w:r>
      <w:r w:rsidR="005B481F">
        <w:rPr>
          <w:rFonts w:cs="Times New Roman"/>
          <w:sz w:val="22"/>
          <w:lang w:eastAsia="ko-KR"/>
        </w:rPr>
        <w:t>i</w:t>
      </w:r>
      <w:r w:rsidR="005B481F" w:rsidRPr="00EA112B">
        <w:rPr>
          <w:rFonts w:cs="Times New Roman"/>
          <w:sz w:val="22"/>
          <w:lang w:eastAsia="ko-KR"/>
        </w:rPr>
        <w:t xml:space="preserve">s </w:t>
      </w:r>
      <w:r w:rsidRPr="00EA112B">
        <w:rPr>
          <w:rFonts w:cs="Times New Roman"/>
          <w:sz w:val="22"/>
          <w:lang w:eastAsia="ko-KR"/>
        </w:rPr>
        <w:t>marked with vertical dotted lines. Color</w:t>
      </w:r>
      <w:r w:rsidR="005B481F">
        <w:rPr>
          <w:rFonts w:cs="Times New Roman"/>
          <w:sz w:val="22"/>
          <w:lang w:eastAsia="ko-KR"/>
        </w:rPr>
        <w:t>ed</w:t>
      </w:r>
      <w:r w:rsidRPr="00EA112B">
        <w:rPr>
          <w:rFonts w:cs="Times New Roman"/>
          <w:sz w:val="22"/>
          <w:lang w:eastAsia="ko-KR"/>
        </w:rPr>
        <w:t xml:space="preserve"> lines under the plot indicate significant time duration where the </w:t>
      </w:r>
      <w:proofErr w:type="spellStart"/>
      <w:r w:rsidRPr="00EA112B">
        <w:rPr>
          <w:rFonts w:cs="Times New Roman"/>
          <w:sz w:val="22"/>
          <w:lang w:eastAsia="ko-KR"/>
        </w:rPr>
        <w:t>Mahalanobis</w:t>
      </w:r>
      <w:proofErr w:type="spellEnd"/>
      <w:r w:rsidRPr="00EA112B">
        <w:rPr>
          <w:rFonts w:cs="Times New Roman"/>
          <w:sz w:val="22"/>
          <w:lang w:eastAsia="ko-KR"/>
        </w:rPr>
        <w:t xml:space="preserve"> distances </w:t>
      </w:r>
      <w:r w:rsidR="005B481F">
        <w:rPr>
          <w:rFonts w:cs="Times New Roman"/>
          <w:sz w:val="22"/>
          <w:lang w:eastAsia="ko-KR"/>
        </w:rPr>
        <w:t>a</w:t>
      </w:r>
      <w:r w:rsidR="005B481F" w:rsidRPr="00EA112B">
        <w:rPr>
          <w:rFonts w:cs="Times New Roman"/>
          <w:sz w:val="22"/>
          <w:lang w:eastAsia="ko-KR"/>
        </w:rPr>
        <w:t xml:space="preserve">re </w:t>
      </w:r>
      <w:r w:rsidRPr="00EA112B">
        <w:rPr>
          <w:rFonts w:cs="Times New Roman"/>
          <w:sz w:val="22"/>
          <w:lang w:eastAsia="ko-KR"/>
        </w:rPr>
        <w:t>significantly different from the baseline (</w:t>
      </w:r>
      <w:r w:rsidRPr="00FE50D4">
        <w:rPr>
          <w:rFonts w:cs="Times New Roman"/>
          <w:sz w:val="22"/>
          <w:lang w:eastAsia="ko-KR"/>
        </w:rPr>
        <w:t xml:space="preserve">two-sided </w:t>
      </w:r>
      <w:r w:rsidRPr="00EA112B">
        <w:rPr>
          <w:rFonts w:cs="Times New Roman"/>
          <w:sz w:val="22"/>
          <w:lang w:eastAsia="ko-KR"/>
        </w:rPr>
        <w:t xml:space="preserve">cluster-based permutation test, </w:t>
      </w:r>
      <w:r w:rsidRPr="004917C3">
        <w:rPr>
          <w:rFonts w:cs="Times New Roman"/>
          <w:i/>
          <w:iCs/>
          <w:sz w:val="22"/>
          <w:lang w:eastAsia="ko-KR"/>
        </w:rPr>
        <w:t>p</w:t>
      </w:r>
      <w:r w:rsidRPr="00EA112B">
        <w:rPr>
          <w:rFonts w:cs="Times New Roman"/>
          <w:sz w:val="22"/>
          <w:lang w:eastAsia="ko-KR"/>
        </w:rPr>
        <w:t xml:space="preserve">&lt; 0.01). Significant direction discrimination </w:t>
      </w:r>
      <w:r w:rsidR="005B481F">
        <w:rPr>
          <w:rFonts w:cs="Times New Roman"/>
          <w:sz w:val="22"/>
          <w:lang w:eastAsia="ko-KR"/>
        </w:rPr>
        <w:t>occurs</w:t>
      </w:r>
      <w:r w:rsidR="00227866">
        <w:rPr>
          <w:rFonts w:cs="Times New Roman"/>
          <w:sz w:val="22"/>
          <w:lang w:eastAsia="ko-KR"/>
        </w:rPr>
        <w:t xml:space="preserve"> </w:t>
      </w:r>
      <w:r w:rsidRPr="00EA112B">
        <w:rPr>
          <w:rFonts w:cs="Times New Roman"/>
          <w:sz w:val="22"/>
          <w:lang w:eastAsia="ko-KR"/>
        </w:rPr>
        <w:t>faster in direction</w:t>
      </w:r>
      <w:r>
        <w:rPr>
          <w:rFonts w:cs="Times New Roman"/>
          <w:sz w:val="22"/>
          <w:lang w:eastAsia="ko-KR"/>
        </w:rPr>
        <w:t>-</w:t>
      </w:r>
      <w:r w:rsidRPr="00EA112B">
        <w:rPr>
          <w:rFonts w:cs="Times New Roman"/>
          <w:sz w:val="22"/>
          <w:lang w:eastAsia="ko-KR"/>
        </w:rPr>
        <w:t>matched trials than in direction</w:t>
      </w:r>
      <w:r>
        <w:rPr>
          <w:rFonts w:cs="Times New Roman"/>
          <w:sz w:val="22"/>
          <w:lang w:eastAsia="ko-KR"/>
        </w:rPr>
        <w:t>-</w:t>
      </w:r>
      <w:r w:rsidRPr="00EA112B">
        <w:rPr>
          <w:rFonts w:cs="Times New Roman"/>
          <w:sz w:val="22"/>
          <w:lang w:eastAsia="ko-KR"/>
        </w:rPr>
        <w:t>unmatched trials.</w:t>
      </w:r>
    </w:p>
    <w:p w14:paraId="444FCAF9" w14:textId="77777777" w:rsidR="00005866" w:rsidRPr="00A36398" w:rsidRDefault="00005866" w:rsidP="00A36398">
      <w:pPr>
        <w:spacing w:before="0" w:after="160" w:line="259" w:lineRule="auto"/>
        <w:jc w:val="both"/>
        <w:rPr>
          <w:rFonts w:cs="Times New Roman"/>
          <w:lang w:eastAsia="ko-KR"/>
        </w:rPr>
      </w:pPr>
    </w:p>
    <w:sectPr w:rsidR="00005866" w:rsidRPr="00A36398" w:rsidSect="00270CB7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5EBC9" w14:textId="77777777" w:rsidR="00843236" w:rsidRDefault="00843236" w:rsidP="00A36398">
      <w:pPr>
        <w:spacing w:before="0" w:after="0"/>
      </w:pPr>
      <w:r>
        <w:separator/>
      </w:r>
    </w:p>
  </w:endnote>
  <w:endnote w:type="continuationSeparator" w:id="0">
    <w:p w14:paraId="5B7B2DB4" w14:textId="77777777" w:rsidR="00843236" w:rsidRDefault="00843236" w:rsidP="00A3639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87DBF" w14:textId="77777777" w:rsidR="00843236" w:rsidRDefault="00843236" w:rsidP="00A36398">
      <w:pPr>
        <w:spacing w:before="0" w:after="0"/>
      </w:pPr>
      <w:r>
        <w:separator/>
      </w:r>
    </w:p>
  </w:footnote>
  <w:footnote w:type="continuationSeparator" w:id="0">
    <w:p w14:paraId="235A1D78" w14:textId="77777777" w:rsidR="00843236" w:rsidRDefault="00843236" w:rsidP="00A36398">
      <w:pPr>
        <w:spacing w:before="0" w:after="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우상흠">
    <w15:presenceInfo w15:providerId="AD" w15:userId="S::sanghumwoo@o365.skku.edu::4e798039-6be4-4464-8058-ac553bd271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45"/>
    <w:rsid w:val="00005866"/>
    <w:rsid w:val="000355CE"/>
    <w:rsid w:val="00044F48"/>
    <w:rsid w:val="000679ED"/>
    <w:rsid w:val="000B3729"/>
    <w:rsid w:val="000D0B66"/>
    <w:rsid w:val="00102719"/>
    <w:rsid w:val="0010458A"/>
    <w:rsid w:val="0011717C"/>
    <w:rsid w:val="001203DA"/>
    <w:rsid w:val="00141A24"/>
    <w:rsid w:val="001448D2"/>
    <w:rsid w:val="001500FC"/>
    <w:rsid w:val="001625BB"/>
    <w:rsid w:val="00185107"/>
    <w:rsid w:val="001B12E6"/>
    <w:rsid w:val="001D509B"/>
    <w:rsid w:val="001E1584"/>
    <w:rsid w:val="00200EE7"/>
    <w:rsid w:val="00201BDC"/>
    <w:rsid w:val="00227866"/>
    <w:rsid w:val="0025166A"/>
    <w:rsid w:val="00270CB7"/>
    <w:rsid w:val="00272B8D"/>
    <w:rsid w:val="00287B23"/>
    <w:rsid w:val="002A3E50"/>
    <w:rsid w:val="002A722A"/>
    <w:rsid w:val="002B4489"/>
    <w:rsid w:val="002C57A1"/>
    <w:rsid w:val="002F3951"/>
    <w:rsid w:val="00304365"/>
    <w:rsid w:val="00310A70"/>
    <w:rsid w:val="00313597"/>
    <w:rsid w:val="003140CA"/>
    <w:rsid w:val="0035305D"/>
    <w:rsid w:val="003850F3"/>
    <w:rsid w:val="00397839"/>
    <w:rsid w:val="003A00E8"/>
    <w:rsid w:val="003A5E0B"/>
    <w:rsid w:val="003E3C60"/>
    <w:rsid w:val="0040055B"/>
    <w:rsid w:val="004015E3"/>
    <w:rsid w:val="00427156"/>
    <w:rsid w:val="004418CF"/>
    <w:rsid w:val="00442127"/>
    <w:rsid w:val="00444E57"/>
    <w:rsid w:val="004515FD"/>
    <w:rsid w:val="00474FC9"/>
    <w:rsid w:val="00480A52"/>
    <w:rsid w:val="004917C3"/>
    <w:rsid w:val="00496847"/>
    <w:rsid w:val="004B7DD1"/>
    <w:rsid w:val="004C661A"/>
    <w:rsid w:val="004D4DA5"/>
    <w:rsid w:val="004F47AD"/>
    <w:rsid w:val="00593A77"/>
    <w:rsid w:val="005B481F"/>
    <w:rsid w:val="005D2FE4"/>
    <w:rsid w:val="005F4445"/>
    <w:rsid w:val="00611F79"/>
    <w:rsid w:val="006220B9"/>
    <w:rsid w:val="00634D1E"/>
    <w:rsid w:val="00635527"/>
    <w:rsid w:val="006357E3"/>
    <w:rsid w:val="00674698"/>
    <w:rsid w:val="006A0082"/>
    <w:rsid w:val="006B14A8"/>
    <w:rsid w:val="006C0D2A"/>
    <w:rsid w:val="006C1E43"/>
    <w:rsid w:val="006C5ACF"/>
    <w:rsid w:val="007350B8"/>
    <w:rsid w:val="00744280"/>
    <w:rsid w:val="00767E5A"/>
    <w:rsid w:val="00795577"/>
    <w:rsid w:val="007D40E7"/>
    <w:rsid w:val="007F5EE3"/>
    <w:rsid w:val="00843236"/>
    <w:rsid w:val="0084434D"/>
    <w:rsid w:val="008459C5"/>
    <w:rsid w:val="00853CAC"/>
    <w:rsid w:val="008661F4"/>
    <w:rsid w:val="008731EB"/>
    <w:rsid w:val="00892614"/>
    <w:rsid w:val="00897446"/>
    <w:rsid w:val="008B074C"/>
    <w:rsid w:val="008C1588"/>
    <w:rsid w:val="008D78D8"/>
    <w:rsid w:val="008F13EF"/>
    <w:rsid w:val="009051FE"/>
    <w:rsid w:val="009123E2"/>
    <w:rsid w:val="00927D1A"/>
    <w:rsid w:val="0093171D"/>
    <w:rsid w:val="00943D29"/>
    <w:rsid w:val="00957C69"/>
    <w:rsid w:val="009A07A9"/>
    <w:rsid w:val="009B187F"/>
    <w:rsid w:val="009C2004"/>
    <w:rsid w:val="009D3210"/>
    <w:rsid w:val="00A00A89"/>
    <w:rsid w:val="00A36398"/>
    <w:rsid w:val="00A62230"/>
    <w:rsid w:val="00A71E67"/>
    <w:rsid w:val="00A73CEC"/>
    <w:rsid w:val="00A909AD"/>
    <w:rsid w:val="00AC3E71"/>
    <w:rsid w:val="00AD1E32"/>
    <w:rsid w:val="00AD4407"/>
    <w:rsid w:val="00AF2411"/>
    <w:rsid w:val="00B44BFD"/>
    <w:rsid w:val="00B5248F"/>
    <w:rsid w:val="00B564EF"/>
    <w:rsid w:val="00BD3A5F"/>
    <w:rsid w:val="00BE3E12"/>
    <w:rsid w:val="00C1266E"/>
    <w:rsid w:val="00C4038C"/>
    <w:rsid w:val="00C52300"/>
    <w:rsid w:val="00C668CE"/>
    <w:rsid w:val="00C85A36"/>
    <w:rsid w:val="00C91EC5"/>
    <w:rsid w:val="00CE720C"/>
    <w:rsid w:val="00D03C77"/>
    <w:rsid w:val="00D10E42"/>
    <w:rsid w:val="00D241FD"/>
    <w:rsid w:val="00D31FEF"/>
    <w:rsid w:val="00D35A64"/>
    <w:rsid w:val="00D90701"/>
    <w:rsid w:val="00DC5A4A"/>
    <w:rsid w:val="00DC605F"/>
    <w:rsid w:val="00DD27E7"/>
    <w:rsid w:val="00E223D6"/>
    <w:rsid w:val="00E244BD"/>
    <w:rsid w:val="00E24C71"/>
    <w:rsid w:val="00E36BFD"/>
    <w:rsid w:val="00E77181"/>
    <w:rsid w:val="00E83337"/>
    <w:rsid w:val="00EA112B"/>
    <w:rsid w:val="00EA3B00"/>
    <w:rsid w:val="00EB4016"/>
    <w:rsid w:val="00EB48F7"/>
    <w:rsid w:val="00EC1E91"/>
    <w:rsid w:val="00EC6BD7"/>
    <w:rsid w:val="00EC78FA"/>
    <w:rsid w:val="00F05DDF"/>
    <w:rsid w:val="00F22D01"/>
    <w:rsid w:val="00F37B4D"/>
    <w:rsid w:val="00F554C2"/>
    <w:rsid w:val="00F562CB"/>
    <w:rsid w:val="00FE50D4"/>
    <w:rsid w:val="00FE51CF"/>
    <w:rsid w:val="00FF3A25"/>
    <w:rsid w:val="00FF3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C5D47"/>
  <w15:docId w15:val="{DBE93FDC-A008-CB45-8C11-3A879650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398"/>
    <w:pPr>
      <w:spacing w:before="120" w:after="240" w:line="240" w:lineRule="auto"/>
      <w:jc w:val="left"/>
    </w:pPr>
    <w:rPr>
      <w:rFonts w:ascii="Times New Roman" w:hAnsi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6398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before="0" w:after="160" w:line="259" w:lineRule="auto"/>
      <w:jc w:val="both"/>
    </w:pPr>
    <w:rPr>
      <w:rFonts w:asciiTheme="minorHAnsi" w:hAnsiTheme="minorHAnsi"/>
      <w:kern w:val="2"/>
      <w:sz w:val="20"/>
      <w:lang w:eastAsia="ko-KR"/>
    </w:rPr>
  </w:style>
  <w:style w:type="character" w:customStyle="1" w:styleId="Char">
    <w:name w:val="머리글 Char"/>
    <w:basedOn w:val="a0"/>
    <w:link w:val="a3"/>
    <w:uiPriority w:val="99"/>
    <w:rsid w:val="00A36398"/>
  </w:style>
  <w:style w:type="paragraph" w:styleId="a4">
    <w:name w:val="footer"/>
    <w:basedOn w:val="a"/>
    <w:link w:val="Char0"/>
    <w:uiPriority w:val="99"/>
    <w:unhideWhenUsed/>
    <w:rsid w:val="00A3639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A36398"/>
  </w:style>
  <w:style w:type="paragraph" w:customStyle="1" w:styleId="AuthorList">
    <w:name w:val="Author List"/>
    <w:aliases w:val="Abstract,Keywords"/>
    <w:basedOn w:val="a5"/>
    <w:next w:val="a"/>
    <w:uiPriority w:val="1"/>
    <w:qFormat/>
    <w:rsid w:val="00A36398"/>
    <w:pPr>
      <w:spacing w:before="240" w:after="240"/>
      <w:jc w:val="left"/>
      <w:outlineLvl w:val="9"/>
    </w:pPr>
    <w:rPr>
      <w:rFonts w:ascii="Times New Roman" w:hAnsi="Times New Roman" w:cs="Times New Roman"/>
      <w:b/>
    </w:rPr>
  </w:style>
  <w:style w:type="paragraph" w:customStyle="1" w:styleId="MDPI12title">
    <w:name w:val="MDPI_1.2_title"/>
    <w:next w:val="a"/>
    <w:qFormat/>
    <w:rsid w:val="00A36398"/>
    <w:pPr>
      <w:adjustRightInd w:val="0"/>
      <w:snapToGrid w:val="0"/>
      <w:spacing w:after="240" w:line="400" w:lineRule="exact"/>
      <w:jc w:val="left"/>
    </w:pPr>
    <w:rPr>
      <w:rFonts w:ascii="Palatino Linotype" w:eastAsia="Times New Roman" w:hAnsi="Palatino Linotype" w:cs="Times New Roman"/>
      <w:b/>
      <w:color w:val="000000"/>
      <w:kern w:val="0"/>
      <w:sz w:val="36"/>
      <w:szCs w:val="20"/>
      <w:lang w:eastAsia="de-DE" w:bidi="en-US"/>
    </w:rPr>
  </w:style>
  <w:style w:type="paragraph" w:styleId="a5">
    <w:name w:val="Subtitle"/>
    <w:basedOn w:val="a"/>
    <w:next w:val="a"/>
    <w:link w:val="Char1"/>
    <w:uiPriority w:val="11"/>
    <w:qFormat/>
    <w:rsid w:val="00A36398"/>
    <w:pPr>
      <w:spacing w:after="60"/>
      <w:jc w:val="center"/>
      <w:outlineLvl w:val="1"/>
    </w:pPr>
    <w:rPr>
      <w:rFonts w:asciiTheme="minorHAnsi" w:hAnsiTheme="minorHAnsi"/>
      <w:szCs w:val="24"/>
    </w:rPr>
  </w:style>
  <w:style w:type="character" w:customStyle="1" w:styleId="Char1">
    <w:name w:val="부제 Char"/>
    <w:basedOn w:val="a0"/>
    <w:link w:val="a5"/>
    <w:uiPriority w:val="11"/>
    <w:rsid w:val="00A36398"/>
    <w:rPr>
      <w:kern w:val="0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200EE7"/>
    <w:pPr>
      <w:ind w:leftChars="400" w:left="800"/>
    </w:pPr>
  </w:style>
  <w:style w:type="paragraph" w:styleId="a7">
    <w:name w:val="Revision"/>
    <w:hidden/>
    <w:uiPriority w:val="99"/>
    <w:semiHidden/>
    <w:rsid w:val="00313597"/>
    <w:pPr>
      <w:spacing w:after="0" w:line="240" w:lineRule="auto"/>
      <w:jc w:val="left"/>
    </w:pPr>
    <w:rPr>
      <w:rFonts w:ascii="Times New Roman" w:hAnsi="Times New Roman"/>
      <w:kern w:val="0"/>
      <w:sz w:val="24"/>
      <w:lang w:eastAsia="en-US"/>
    </w:rPr>
  </w:style>
  <w:style w:type="character" w:styleId="a8">
    <w:name w:val="annotation reference"/>
    <w:basedOn w:val="a0"/>
    <w:uiPriority w:val="99"/>
    <w:rsid w:val="000F3DF7"/>
    <w:rPr>
      <w:sz w:val="16"/>
      <w:szCs w:val="16"/>
    </w:rPr>
  </w:style>
  <w:style w:type="paragraph" w:styleId="a9">
    <w:name w:val="annotation text"/>
    <w:basedOn w:val="a"/>
    <w:link w:val="Char2"/>
    <w:uiPriority w:val="99"/>
    <w:unhideWhenUsed/>
    <w:rsid w:val="003E3C60"/>
    <w:rPr>
      <w:sz w:val="20"/>
      <w:szCs w:val="20"/>
    </w:rPr>
  </w:style>
  <w:style w:type="character" w:customStyle="1" w:styleId="Char2">
    <w:name w:val="메모 텍스트 Char"/>
    <w:basedOn w:val="a0"/>
    <w:link w:val="a9"/>
    <w:uiPriority w:val="99"/>
    <w:rsid w:val="003E3C60"/>
    <w:rPr>
      <w:rFonts w:ascii="Times New Roman" w:hAnsi="Times New Roman"/>
      <w:kern w:val="0"/>
      <w:szCs w:val="20"/>
      <w:lang w:eastAsia="en-US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7F5EE3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7F5EE3"/>
    <w:rPr>
      <w:rFonts w:ascii="Times New Roman" w:hAnsi="Times New Roman"/>
      <w:b/>
      <w:bCs/>
      <w:kern w:val="0"/>
      <w:szCs w:val="20"/>
      <w:lang w:eastAsia="en-US"/>
    </w:rPr>
  </w:style>
  <w:style w:type="paragraph" w:styleId="ab">
    <w:name w:val="Balloon Text"/>
    <w:basedOn w:val="a"/>
    <w:link w:val="Char4"/>
    <w:uiPriority w:val="99"/>
    <w:semiHidden/>
    <w:unhideWhenUsed/>
    <w:rsid w:val="00AD440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Char4">
    <w:name w:val="풍선 도움말 텍스트 Char"/>
    <w:basedOn w:val="a0"/>
    <w:link w:val="ab"/>
    <w:uiPriority w:val="99"/>
    <w:semiHidden/>
    <w:rsid w:val="00AD4407"/>
    <w:rPr>
      <w:rFonts w:ascii="Tahoma" w:hAnsi="Tahoma" w:cs="Tahoma"/>
      <w:kern w:val="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787</Words>
  <Characters>4492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우상흠</dc:creator>
  <cp:lastModifiedBy>우상흠</cp:lastModifiedBy>
  <cp:revision>5</cp:revision>
  <dcterms:created xsi:type="dcterms:W3CDTF">2023-01-29T08:01:00Z</dcterms:created>
  <dcterms:modified xsi:type="dcterms:W3CDTF">2023-02-22T03:35:00Z</dcterms:modified>
</cp:coreProperties>
</file>