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CFC9A" w14:textId="5B8165D9" w:rsidR="00312483" w:rsidRPr="00312483" w:rsidRDefault="00312483" w:rsidP="00952DF9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12483">
        <w:rPr>
          <w:rFonts w:ascii="Times New Roman" w:hAnsi="Times New Roman" w:cs="Times New Roman"/>
          <w:b/>
          <w:bCs/>
          <w:sz w:val="24"/>
          <w:szCs w:val="24"/>
        </w:rPr>
        <w:t xml:space="preserve">Mitochondrial impairment but not </w:t>
      </w:r>
      <w:r w:rsidR="001D37B8">
        <w:rPr>
          <w:rFonts w:ascii="Times New Roman" w:hAnsi="Times New Roman" w:cs="Times New Roman"/>
          <w:b/>
          <w:bCs/>
          <w:sz w:val="24"/>
          <w:szCs w:val="24"/>
        </w:rPr>
        <w:t>peri</w:t>
      </w:r>
      <w:r w:rsidR="00BE0751">
        <w:rPr>
          <w:rFonts w:ascii="Times New Roman" w:hAnsi="Times New Roman" w:cs="Times New Roman"/>
          <w:b/>
          <w:bCs/>
          <w:sz w:val="24"/>
          <w:szCs w:val="24"/>
        </w:rPr>
        <w:t xml:space="preserve">pheral </w:t>
      </w:r>
      <w:r w:rsidRPr="00312483">
        <w:rPr>
          <w:rFonts w:ascii="Times New Roman" w:hAnsi="Times New Roman" w:cs="Times New Roman"/>
          <w:b/>
          <w:bCs/>
          <w:sz w:val="24"/>
          <w:szCs w:val="24"/>
        </w:rPr>
        <w:t xml:space="preserve">inflammation predicts greater Gulf War illness </w:t>
      </w:r>
      <w:r w:rsidR="00203852">
        <w:rPr>
          <w:rFonts w:ascii="Times New Roman" w:hAnsi="Times New Roman" w:cs="Times New Roman"/>
          <w:b/>
          <w:bCs/>
          <w:sz w:val="24"/>
          <w:szCs w:val="24"/>
        </w:rPr>
        <w:t>severity</w:t>
      </w:r>
    </w:p>
    <w:p w14:paraId="7BE390DC" w14:textId="77777777" w:rsidR="00312483" w:rsidRPr="00312483" w:rsidRDefault="00312483" w:rsidP="00FA742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2483">
        <w:rPr>
          <w:rFonts w:ascii="Times New Roman" w:hAnsi="Times New Roman" w:cs="Times New Roman"/>
          <w:sz w:val="24"/>
          <w:szCs w:val="24"/>
        </w:rPr>
        <w:t>Beatrice A. Golomb, MD, PhD</w:t>
      </w:r>
      <w:r w:rsidRPr="003124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12483">
        <w:rPr>
          <w:rFonts w:ascii="Times New Roman" w:hAnsi="Times New Roman" w:cs="Times New Roman"/>
          <w:sz w:val="24"/>
          <w:szCs w:val="24"/>
        </w:rPr>
        <w:t>*, Roel Sanchez Baez, MD</w:t>
      </w:r>
      <w:r w:rsidRPr="003124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12483">
        <w:rPr>
          <w:rFonts w:ascii="Times New Roman" w:hAnsi="Times New Roman" w:cs="Times New Roman"/>
          <w:sz w:val="24"/>
          <w:szCs w:val="24"/>
        </w:rPr>
        <w:t>,</w:t>
      </w:r>
      <w:r w:rsidRPr="0031248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12483">
        <w:rPr>
          <w:rFonts w:ascii="Times New Roman" w:hAnsi="Times New Roman" w:cs="Times New Roman"/>
          <w:sz w:val="24"/>
          <w:szCs w:val="24"/>
        </w:rPr>
        <w:t>, Jan M. Schilling, MD</w:t>
      </w:r>
      <w:r w:rsidRPr="0031248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12483">
        <w:rPr>
          <w:rFonts w:ascii="Times New Roman" w:hAnsi="Times New Roman" w:cs="Times New Roman"/>
          <w:sz w:val="24"/>
          <w:szCs w:val="24"/>
        </w:rPr>
        <w:t>, Mehul Dhanani, BS</w:t>
      </w:r>
      <w:r w:rsidRPr="00312483">
        <w:rPr>
          <w:rFonts w:ascii="Times New Roman" w:hAnsi="Times New Roman" w:cs="Times New Roman"/>
          <w:sz w:val="24"/>
          <w:szCs w:val="24"/>
          <w:vertAlign w:val="superscript"/>
        </w:rPr>
        <w:t>3,4</w:t>
      </w:r>
      <w:r w:rsidRPr="00312483">
        <w:rPr>
          <w:rFonts w:ascii="Times New Roman" w:hAnsi="Times New Roman" w:cs="Times New Roman"/>
          <w:sz w:val="24"/>
          <w:szCs w:val="24"/>
        </w:rPr>
        <w:t xml:space="preserve">, McKenzie J. </w:t>
      </w:r>
      <w:proofErr w:type="spellStart"/>
      <w:r w:rsidRPr="00312483">
        <w:rPr>
          <w:rFonts w:ascii="Times New Roman" w:hAnsi="Times New Roman" w:cs="Times New Roman"/>
          <w:sz w:val="24"/>
          <w:szCs w:val="24"/>
        </w:rPr>
        <w:t>Fannon</w:t>
      </w:r>
      <w:proofErr w:type="spellEnd"/>
      <w:r w:rsidRPr="00312483">
        <w:rPr>
          <w:rFonts w:ascii="Times New Roman" w:hAnsi="Times New Roman" w:cs="Times New Roman"/>
          <w:sz w:val="24"/>
          <w:szCs w:val="24"/>
        </w:rPr>
        <w:t>, BS</w:t>
      </w:r>
      <w:r w:rsidRPr="00312483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312483">
        <w:rPr>
          <w:rFonts w:ascii="Times New Roman" w:hAnsi="Times New Roman" w:cs="Times New Roman"/>
          <w:sz w:val="24"/>
          <w:szCs w:val="24"/>
        </w:rPr>
        <w:t>, Brinton K. Berg, BA</w:t>
      </w:r>
      <w:r w:rsidRPr="003124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12483">
        <w:rPr>
          <w:rFonts w:ascii="Times New Roman" w:hAnsi="Times New Roman" w:cs="Times New Roman"/>
          <w:sz w:val="24"/>
          <w:szCs w:val="24"/>
        </w:rPr>
        <w:t>, Bruce J Miller, BS</w:t>
      </w:r>
      <w:r w:rsidRPr="0031248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12483">
        <w:rPr>
          <w:rFonts w:ascii="Times New Roman" w:hAnsi="Times New Roman" w:cs="Times New Roman"/>
          <w:sz w:val="24"/>
          <w:szCs w:val="24"/>
        </w:rPr>
        <w:t>, Pam R Taub, MD</w:t>
      </w:r>
      <w:r w:rsidRPr="00312483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312483">
        <w:rPr>
          <w:rFonts w:ascii="Times New Roman" w:hAnsi="Times New Roman" w:cs="Times New Roman"/>
          <w:sz w:val="24"/>
          <w:szCs w:val="24"/>
        </w:rPr>
        <w:t xml:space="preserve"> and Hemal H. Patel, PhD</w:t>
      </w:r>
      <w:r w:rsidRPr="00312483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64393DEF" w14:textId="77777777" w:rsidR="00312483" w:rsidRPr="00312483" w:rsidRDefault="00312483" w:rsidP="00FA7421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2483">
        <w:rPr>
          <w:rFonts w:ascii="Times New Roman" w:hAnsi="Times New Roman" w:cs="Times New Roman"/>
          <w:sz w:val="24"/>
          <w:szCs w:val="24"/>
        </w:rPr>
        <w:t>Department of Medicine, University of California, San Diego, La Jolla, CA 92093, U.S.A.</w:t>
      </w:r>
    </w:p>
    <w:p w14:paraId="0309D6F7" w14:textId="77777777" w:rsidR="00312483" w:rsidRPr="00312483" w:rsidRDefault="00312483" w:rsidP="00FA7421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2483">
        <w:rPr>
          <w:rFonts w:ascii="Times New Roman" w:hAnsi="Times New Roman" w:cs="Times New Roman"/>
          <w:sz w:val="24"/>
          <w:szCs w:val="24"/>
        </w:rPr>
        <w:t xml:space="preserve">Current Affiliation: San Ysidro Health Center, San Diego, CA 92114, U.S.A.  </w:t>
      </w:r>
    </w:p>
    <w:p w14:paraId="2B886CBE" w14:textId="77777777" w:rsidR="00312483" w:rsidRPr="00312483" w:rsidRDefault="00312483" w:rsidP="00FA7421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2483">
        <w:rPr>
          <w:rFonts w:ascii="Times New Roman" w:hAnsi="Times New Roman" w:cs="Times New Roman"/>
          <w:sz w:val="24"/>
          <w:szCs w:val="24"/>
          <w:lang w:val="en-GB"/>
        </w:rPr>
        <w:t xml:space="preserve">VA San Diego Healthcare System and Department of </w:t>
      </w:r>
      <w:proofErr w:type="spellStart"/>
      <w:r w:rsidRPr="00312483">
        <w:rPr>
          <w:rFonts w:ascii="Times New Roman" w:hAnsi="Times New Roman" w:cs="Times New Roman"/>
          <w:sz w:val="24"/>
          <w:szCs w:val="24"/>
          <w:lang w:val="en-GB"/>
        </w:rPr>
        <w:t>Anesthesiology</w:t>
      </w:r>
      <w:proofErr w:type="spellEnd"/>
      <w:r w:rsidRPr="00312483">
        <w:rPr>
          <w:rFonts w:ascii="Times New Roman" w:hAnsi="Times New Roman" w:cs="Times New Roman"/>
          <w:sz w:val="24"/>
          <w:szCs w:val="24"/>
          <w:lang w:val="en-GB"/>
        </w:rPr>
        <w:t>, University of California, San Diego, San Diego, CA 92161, U.S.A. </w:t>
      </w:r>
    </w:p>
    <w:p w14:paraId="2BC0728B" w14:textId="77777777" w:rsidR="00312483" w:rsidRPr="00312483" w:rsidRDefault="00312483" w:rsidP="00FA7421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2483">
        <w:rPr>
          <w:rFonts w:ascii="Times New Roman" w:hAnsi="Times New Roman" w:cs="Times New Roman"/>
          <w:sz w:val="24"/>
          <w:szCs w:val="24"/>
          <w:lang w:val="en-GB"/>
        </w:rPr>
        <w:t>Current Affiliation: Avidity Biosciences, San Diego, CA 92121, U.S.A.</w:t>
      </w:r>
    </w:p>
    <w:p w14:paraId="10F70DD9" w14:textId="77777777" w:rsidR="00312483" w:rsidRPr="00312483" w:rsidRDefault="00312483" w:rsidP="00FA7421">
      <w:pPr>
        <w:numPr>
          <w:ilvl w:val="0"/>
          <w:numId w:val="1"/>
        </w:num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2483">
        <w:rPr>
          <w:rFonts w:ascii="Times New Roman" w:hAnsi="Times New Roman" w:cs="Times New Roman"/>
          <w:sz w:val="24"/>
          <w:szCs w:val="24"/>
        </w:rPr>
        <w:t>Division of Cardiovascular Medicine, Department of Medicine, University of California, San Diego, San Diego, CA 92037, U.S.A.</w:t>
      </w:r>
    </w:p>
    <w:p w14:paraId="70DAFF04" w14:textId="77777777" w:rsidR="00312483" w:rsidRPr="00312483" w:rsidRDefault="00312483" w:rsidP="00FA742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2483">
        <w:rPr>
          <w:rFonts w:ascii="Times New Roman" w:hAnsi="Times New Roman" w:cs="Times New Roman"/>
          <w:sz w:val="24"/>
          <w:szCs w:val="24"/>
        </w:rPr>
        <w:t>*</w:t>
      </w:r>
      <w:r w:rsidRPr="00312483">
        <w:rPr>
          <w:rFonts w:ascii="Times New Roman" w:hAnsi="Times New Roman" w:cs="Times New Roman"/>
          <w:b/>
          <w:bCs/>
          <w:sz w:val="24"/>
          <w:szCs w:val="24"/>
        </w:rPr>
        <w:t>Corresponding Author</w:t>
      </w:r>
      <w:r w:rsidRPr="0031248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87816C" w14:textId="77777777" w:rsidR="00FA7421" w:rsidRDefault="00312483" w:rsidP="00FA742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2483">
        <w:rPr>
          <w:rFonts w:ascii="Times New Roman" w:hAnsi="Times New Roman" w:cs="Times New Roman"/>
          <w:sz w:val="24"/>
          <w:szCs w:val="24"/>
        </w:rPr>
        <w:t xml:space="preserve">Beatrice Alexandra Golomb, MD, PhD </w:t>
      </w:r>
    </w:p>
    <w:p w14:paraId="7F2A08F7" w14:textId="457D3C85" w:rsidR="00312483" w:rsidRPr="00312483" w:rsidRDefault="00312483" w:rsidP="00FA742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2483">
        <w:rPr>
          <w:rFonts w:ascii="Times New Roman" w:hAnsi="Times New Roman" w:cs="Times New Roman"/>
          <w:sz w:val="24"/>
          <w:szCs w:val="24"/>
        </w:rPr>
        <w:t xml:space="preserve">Department of Medicine  </w:t>
      </w:r>
    </w:p>
    <w:p w14:paraId="0AA6DF20" w14:textId="77777777" w:rsidR="00312483" w:rsidRPr="00312483" w:rsidRDefault="00312483" w:rsidP="00FA742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2483">
        <w:rPr>
          <w:rFonts w:ascii="Times New Roman" w:hAnsi="Times New Roman" w:cs="Times New Roman"/>
          <w:sz w:val="24"/>
          <w:szCs w:val="24"/>
        </w:rPr>
        <w:t xml:space="preserve">UC San Diego School of Medicine </w:t>
      </w:r>
    </w:p>
    <w:p w14:paraId="3ECA779C" w14:textId="77777777" w:rsidR="00312483" w:rsidRPr="00312483" w:rsidRDefault="00312483" w:rsidP="00FA742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2483">
        <w:rPr>
          <w:rFonts w:ascii="Times New Roman" w:hAnsi="Times New Roman" w:cs="Times New Roman"/>
          <w:sz w:val="24"/>
          <w:szCs w:val="24"/>
        </w:rPr>
        <w:t xml:space="preserve">9500 Gilman Drive #0995 </w:t>
      </w:r>
    </w:p>
    <w:p w14:paraId="69C5FC98" w14:textId="339D68CF" w:rsidR="00312483" w:rsidRPr="00312483" w:rsidRDefault="00312483" w:rsidP="00FA7421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12483">
        <w:rPr>
          <w:rFonts w:ascii="Times New Roman" w:hAnsi="Times New Roman" w:cs="Times New Roman"/>
          <w:sz w:val="24"/>
          <w:szCs w:val="24"/>
        </w:rPr>
        <w:t>La Jolla, CA 92093-0995 U.S.A</w:t>
      </w:r>
    </w:p>
    <w:p w14:paraId="6B7839CB" w14:textId="0FAD9616" w:rsidR="00312483" w:rsidRDefault="00312483" w:rsidP="00FA7421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312483">
        <w:rPr>
          <w:rFonts w:ascii="Times New Roman" w:hAnsi="Times New Roman" w:cs="Times New Roman"/>
          <w:b/>
          <w:sz w:val="24"/>
          <w:szCs w:val="24"/>
        </w:rPr>
        <w:t xml:space="preserve">Email: </w:t>
      </w:r>
      <w:hyperlink r:id="rId8" w:history="1">
        <w:r w:rsidRPr="0031248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bgolomb@ucsd.edu</w:t>
        </w:r>
      </w:hyperlink>
    </w:p>
    <w:p w14:paraId="51FE163A" w14:textId="4FC6A251" w:rsidR="00312483" w:rsidRDefault="00312483" w:rsidP="00FA7421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24DCD74" w14:textId="4DCF8E51" w:rsidR="00312483" w:rsidRDefault="00312483" w:rsidP="00FA7421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E939597" w14:textId="6EDE855D" w:rsidR="00312483" w:rsidRDefault="00312483" w:rsidP="00FA7421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9AF33DF" w14:textId="0165F238" w:rsidR="00312483" w:rsidRDefault="00312483" w:rsidP="00FA7421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F09F9A7" w14:textId="7CBB550E" w:rsidR="00312483" w:rsidRDefault="00312483" w:rsidP="00FA7421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9BAFA24" w14:textId="551AFAE3" w:rsidR="00312483" w:rsidRDefault="00312483" w:rsidP="00FA7421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717BF12" w14:textId="3509B888" w:rsidR="00312483" w:rsidRDefault="00312483" w:rsidP="00FA7421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0F90C93" w14:textId="7D645511" w:rsidR="00312483" w:rsidRDefault="00312483" w:rsidP="00FA7421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78CF48A" w14:textId="1F29E8F9" w:rsidR="00370F07" w:rsidRDefault="00370F07" w:rsidP="00FA7421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5DB5F31" w14:textId="6BDFA042" w:rsidR="00FA7421" w:rsidRDefault="00FA7421" w:rsidP="00FA7421">
      <w:pPr>
        <w:spacing w:line="36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1487493" w14:textId="0ACCEF58" w:rsidR="00833979" w:rsidRDefault="00833979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306B518" w14:textId="635E4769" w:rsidR="002A0FA2" w:rsidRDefault="002A0FA2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2E6845A" w14:textId="4E9D7C01" w:rsidR="002A0FA2" w:rsidRDefault="002A0FA2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AAB040A" w14:textId="5DC6A6A8" w:rsidR="00952DF9" w:rsidRDefault="00952DF9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8F46F9F" w14:textId="446AF284" w:rsidR="00952DF9" w:rsidRDefault="00952DF9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5E67DEE" w14:textId="0679F459" w:rsidR="00952DF9" w:rsidRDefault="00952DF9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F9FA87E" w14:textId="7B0F990D" w:rsidR="00952DF9" w:rsidRDefault="00952DF9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06F792B" w14:textId="6F881A65" w:rsidR="00952DF9" w:rsidRDefault="00952DF9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369823C" w14:textId="77777777" w:rsidR="00952DF9" w:rsidRDefault="00952DF9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9608557" w14:textId="77777777" w:rsidR="00833979" w:rsidRDefault="00833979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1"/>
        <w:gridCol w:w="901"/>
        <w:gridCol w:w="809"/>
        <w:gridCol w:w="1077"/>
        <w:gridCol w:w="1081"/>
        <w:gridCol w:w="726"/>
        <w:gridCol w:w="809"/>
        <w:gridCol w:w="990"/>
        <w:gridCol w:w="1079"/>
        <w:gridCol w:w="720"/>
        <w:gridCol w:w="1258"/>
        <w:tblGridChange w:id="0">
          <w:tblGrid>
            <w:gridCol w:w="1171"/>
            <w:gridCol w:w="901"/>
            <w:gridCol w:w="809"/>
            <w:gridCol w:w="1077"/>
            <w:gridCol w:w="1081"/>
            <w:gridCol w:w="726"/>
            <w:gridCol w:w="809"/>
            <w:gridCol w:w="990"/>
            <w:gridCol w:w="1079"/>
            <w:gridCol w:w="720"/>
            <w:gridCol w:w="1258"/>
          </w:tblGrid>
        </w:tblGridChange>
      </w:tblGrid>
      <w:tr w:rsidR="00AC3E45" w:rsidRPr="008871B2" w14:paraId="3DF54F4E" w14:textId="77777777" w:rsidTr="00AC3E45">
        <w:trPr>
          <w:trHeight w:val="180"/>
        </w:trPr>
        <w:tc>
          <w:tcPr>
            <w:tcW w:w="5000" w:type="pct"/>
            <w:gridSpan w:val="11"/>
            <w:tcBorders>
              <w:top w:val="nil"/>
              <w:left w:val="nil"/>
              <w:right w:val="nil"/>
            </w:tcBorders>
          </w:tcPr>
          <w:p w14:paraId="1DCC340B" w14:textId="20439A17" w:rsidR="00AC3E45" w:rsidRPr="008871B2" w:rsidRDefault="00AC3E45" w:rsidP="00FA74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7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Supplement </w:t>
            </w:r>
            <w:r w:rsidR="009D10A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Table </w:t>
            </w:r>
            <w:r w:rsidRPr="00887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r w:rsidRPr="00887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All mitochondrial assessments by case-control status.</w:t>
            </w:r>
          </w:p>
        </w:tc>
      </w:tr>
      <w:tr w:rsidR="00B04B81" w:rsidRPr="008871B2" w14:paraId="03195309" w14:textId="77777777" w:rsidTr="00B04B81">
        <w:trPr>
          <w:trHeight w:val="260"/>
        </w:trPr>
        <w:tc>
          <w:tcPr>
            <w:tcW w:w="551" w:type="pct"/>
            <w:vMerge w:val="restart"/>
            <w:shd w:val="clear" w:color="auto" w:fill="auto"/>
            <w:vAlign w:val="center"/>
            <w:hideMark/>
          </w:tcPr>
          <w:p w14:paraId="06F03DDA" w14:textId="77777777" w:rsidR="00B04B81" w:rsidRPr="00AC3E45" w:rsidRDefault="00B04B81" w:rsidP="00FA74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  <w:p w14:paraId="498197DB" w14:textId="77777777" w:rsidR="00B04B81" w:rsidRPr="00AC3E45" w:rsidRDefault="00B04B81" w:rsidP="00FA74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  <w:p w14:paraId="0BAB873A" w14:textId="77777777" w:rsidR="00B04B81" w:rsidRPr="00AC3E45" w:rsidRDefault="00B04B81" w:rsidP="00FA74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 </w:t>
            </w:r>
          </w:p>
        </w:tc>
        <w:tc>
          <w:tcPr>
            <w:tcW w:w="424" w:type="pct"/>
            <w:vMerge w:val="restart"/>
            <w:vAlign w:val="center"/>
          </w:tcPr>
          <w:p w14:paraId="7CD2CFCD" w14:textId="77777777" w:rsidR="00B04B81" w:rsidRPr="00AC3E45" w:rsidRDefault="00B04B81" w:rsidP="00B04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commentRangeStart w:id="1"/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Total Sample (N=36)</w:t>
            </w:r>
          </w:p>
          <w:p w14:paraId="3E7AEB9A" w14:textId="4B8A818F" w:rsidR="00B04B81" w:rsidRPr="00AC3E45" w:rsidRDefault="00B04B81" w:rsidP="00B04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Mean</w:t>
            </w:r>
          </w:p>
          <w:p w14:paraId="2B8E076B" w14:textId="0CAD3DCD" w:rsidR="00B04B81" w:rsidRPr="00AC3E45" w:rsidRDefault="00B04B81" w:rsidP="00B04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(SD)</w:t>
            </w:r>
            <w:commentRangeEnd w:id="1"/>
            <w:r>
              <w:rPr>
                <w:rStyle w:val="CommentReference"/>
              </w:rPr>
              <w:commentReference w:id="1"/>
            </w:r>
          </w:p>
        </w:tc>
        <w:tc>
          <w:tcPr>
            <w:tcW w:w="1739" w:type="pct"/>
            <w:gridSpan w:val="4"/>
          </w:tcPr>
          <w:p w14:paraId="4E6F674E" w14:textId="0EB09599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Unpaired Analysis</w:t>
            </w:r>
          </w:p>
        </w:tc>
        <w:tc>
          <w:tcPr>
            <w:tcW w:w="1694" w:type="pct"/>
            <w:gridSpan w:val="4"/>
          </w:tcPr>
          <w:p w14:paraId="22DAEDC2" w14:textId="03E4151C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Paired Analysis</w:t>
            </w:r>
          </w:p>
        </w:tc>
        <w:tc>
          <w:tcPr>
            <w:tcW w:w="592" w:type="pct"/>
            <w:vMerge w:val="restart"/>
          </w:tcPr>
          <w:p w14:paraId="43DFFDD3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Description</w:t>
            </w:r>
          </w:p>
        </w:tc>
      </w:tr>
      <w:tr w:rsidR="00B04B81" w:rsidRPr="008871B2" w14:paraId="6B244DF7" w14:textId="77777777" w:rsidTr="00B04B81">
        <w:trPr>
          <w:trHeight w:val="1313"/>
        </w:trPr>
        <w:tc>
          <w:tcPr>
            <w:tcW w:w="551" w:type="pct"/>
            <w:vMerge/>
            <w:vAlign w:val="center"/>
            <w:hideMark/>
          </w:tcPr>
          <w:p w14:paraId="7D932967" w14:textId="77777777" w:rsidR="00B04B81" w:rsidRPr="00AC3E45" w:rsidRDefault="00B04B81" w:rsidP="00FA74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vAlign w:val="center"/>
            <w:hideMark/>
          </w:tcPr>
          <w:p w14:paraId="21399285" w14:textId="10934536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shd w:val="clear" w:color="auto" w:fill="auto"/>
            <w:vAlign w:val="center"/>
            <w:hideMark/>
          </w:tcPr>
          <w:p w14:paraId="38B6B409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VGWI </w:t>
            </w:r>
          </w:p>
          <w:p w14:paraId="54259C94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(n=19)</w:t>
            </w:r>
          </w:p>
          <w:p w14:paraId="41F4B567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Mean </w:t>
            </w:r>
          </w:p>
          <w:p w14:paraId="63E00FE0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(SD)</w:t>
            </w:r>
          </w:p>
        </w:tc>
        <w:tc>
          <w:tcPr>
            <w:tcW w:w="507" w:type="pct"/>
            <w:shd w:val="clear" w:color="auto" w:fill="auto"/>
            <w:vAlign w:val="center"/>
            <w:hideMark/>
          </w:tcPr>
          <w:p w14:paraId="25CDEDF3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Controls </w:t>
            </w:r>
          </w:p>
          <w:p w14:paraId="682E5A7E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(n=17)</w:t>
            </w:r>
          </w:p>
          <w:p w14:paraId="55527E19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Mean </w:t>
            </w:r>
          </w:p>
          <w:p w14:paraId="58BC5541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(SD)</w:t>
            </w:r>
          </w:p>
        </w:tc>
        <w:tc>
          <w:tcPr>
            <w:tcW w:w="509" w:type="pct"/>
          </w:tcPr>
          <w:p w14:paraId="7259CAA8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195AA8BE" w14:textId="77777777" w:rsidR="00B04B81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Difference</w:t>
            </w: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 </w:t>
            </w:r>
          </w:p>
          <w:p w14:paraId="1DCC0ECF" w14:textId="3ED4594D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Mean</w:t>
            </w:r>
          </w:p>
        </w:tc>
        <w:tc>
          <w:tcPr>
            <w:tcW w:w="342" w:type="pct"/>
            <w:shd w:val="clear" w:color="auto" w:fill="auto"/>
            <w:vAlign w:val="center"/>
            <w:hideMark/>
          </w:tcPr>
          <w:p w14:paraId="4C1F8617" w14:textId="297F9035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P*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14:paraId="7067F446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VGWI </w:t>
            </w:r>
          </w:p>
          <w:p w14:paraId="5F130C0D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(n=19)</w:t>
            </w:r>
          </w:p>
          <w:p w14:paraId="78C23AD7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Mean </w:t>
            </w:r>
          </w:p>
          <w:p w14:paraId="4E584E6E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(SD)</w:t>
            </w:r>
          </w:p>
        </w:tc>
        <w:tc>
          <w:tcPr>
            <w:tcW w:w="466" w:type="pct"/>
            <w:shd w:val="clear" w:color="auto" w:fill="auto"/>
            <w:vAlign w:val="center"/>
            <w:hideMark/>
          </w:tcPr>
          <w:p w14:paraId="2CC5A369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Controls </w:t>
            </w:r>
          </w:p>
          <w:p w14:paraId="351AB7A1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(n=17)</w:t>
            </w:r>
          </w:p>
          <w:p w14:paraId="5D037613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Mean </w:t>
            </w:r>
          </w:p>
          <w:p w14:paraId="68D5A7E4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(SD)</w:t>
            </w:r>
          </w:p>
        </w:tc>
        <w:tc>
          <w:tcPr>
            <w:tcW w:w="508" w:type="pct"/>
          </w:tcPr>
          <w:p w14:paraId="5CAB18D5" w14:textId="77777777" w:rsidR="00B04B81" w:rsidRDefault="00B04B81" w:rsidP="00934C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2F6C0AEF" w14:textId="16BF7B21" w:rsidR="00B04B81" w:rsidRPr="00AC3E45" w:rsidRDefault="00B04B81" w:rsidP="00934C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Difference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br/>
              <w:t xml:space="preserve">Mean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br/>
              <w:t>(SD)</w:t>
            </w:r>
          </w:p>
        </w:tc>
        <w:tc>
          <w:tcPr>
            <w:tcW w:w="339" w:type="pct"/>
            <w:shd w:val="clear" w:color="auto" w:fill="auto"/>
            <w:vAlign w:val="center"/>
            <w:hideMark/>
          </w:tcPr>
          <w:p w14:paraId="6796D2BB" w14:textId="6A934933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P*</w:t>
            </w:r>
          </w:p>
        </w:tc>
        <w:tc>
          <w:tcPr>
            <w:tcW w:w="592" w:type="pct"/>
            <w:vMerge/>
          </w:tcPr>
          <w:p w14:paraId="201F4845" w14:textId="77777777" w:rsidR="00B04B81" w:rsidRPr="00AC3E45" w:rsidRDefault="00B04B81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</w:tr>
      <w:tr w:rsidR="008922E3" w:rsidRPr="008871B2" w14:paraId="03D336DC" w14:textId="77777777" w:rsidTr="00683711">
        <w:tblPrEx>
          <w:tblW w:w="4917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2" w:author="Han, Jun" w:date="2023-06-07T17:15:00Z">
            <w:tblPrEx>
              <w:tblW w:w="491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trHeight w:val="1200"/>
          <w:trPrChange w:id="3" w:author="Han, Jun" w:date="2023-06-07T17:15:00Z">
            <w:trPr>
              <w:trHeight w:val="1200"/>
            </w:trPr>
          </w:trPrChange>
        </w:trPr>
        <w:tc>
          <w:tcPr>
            <w:tcW w:w="551" w:type="pct"/>
            <w:vMerge w:val="restart"/>
            <w:shd w:val="clear" w:color="auto" w:fill="auto"/>
            <w:noWrap/>
            <w:hideMark/>
            <w:tcPrChange w:id="4" w:author="Han, Jun" w:date="2023-06-07T17:15:00Z">
              <w:tcPr>
                <w:tcW w:w="55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6ACFE0D5" w14:textId="77777777" w:rsidR="005437CC" w:rsidRPr="00AC3E45" w:rsidRDefault="005437CC" w:rsidP="000958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FAO</w:t>
            </w:r>
          </w:p>
          <w:p w14:paraId="43F13EFE" w14:textId="77777777" w:rsidR="005437CC" w:rsidRPr="00AC3E45" w:rsidRDefault="005437CC" w:rsidP="000958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Oct&amp;G&amp;M</w:t>
            </w:r>
            <w:proofErr w:type="spellEnd"/>
          </w:p>
          <w:p w14:paraId="190A7A9B" w14:textId="77777777" w:rsidR="005437CC" w:rsidRPr="00AC3E45" w:rsidRDefault="005437CC" w:rsidP="0009582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Leak 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  <w:tcPrChange w:id="5" w:author="Han, Jun" w:date="2023-06-07T17:15:00Z">
              <w:tcPr>
                <w:tcW w:w="424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420E481A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7.37</w:t>
            </w:r>
          </w:p>
          <w:p w14:paraId="38F0E556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(8.91)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  <w:tcPrChange w:id="6" w:author="Han, Jun" w:date="2023-06-07T17:15:00Z">
              <w:tcPr>
                <w:tcW w:w="38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0C9AF08F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6.69</w:t>
            </w:r>
          </w:p>
          <w:p w14:paraId="2F0B4909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(7.31)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vAlign w:val="center"/>
            <w:hideMark/>
            <w:tcPrChange w:id="7" w:author="Han, Jun" w:date="2023-06-07T17:15:00Z">
              <w:tcPr>
                <w:tcW w:w="507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5EFDA2C1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8.14 </w:t>
            </w:r>
          </w:p>
          <w:p w14:paraId="4359A0B4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(10.7)</w:t>
            </w:r>
          </w:p>
        </w:tc>
        <w:tc>
          <w:tcPr>
            <w:tcW w:w="509" w:type="pct"/>
            <w:vMerge w:val="restart"/>
            <w:tcPrChange w:id="8" w:author="Han, Jun" w:date="2023-06-07T17:15:00Z">
              <w:tcPr>
                <w:tcW w:w="509" w:type="pct"/>
                <w:vMerge w:val="restart"/>
              </w:tcPr>
            </w:tcPrChange>
          </w:tcPr>
          <w:p w14:paraId="27049F6A" w14:textId="77777777" w:rsidR="005437CC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639360BB" w14:textId="77777777" w:rsidR="005437CC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26ED5E04" w14:textId="6EEF254C" w:rsidR="005437CC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6776C154" w14:textId="51E3A2EF" w:rsidR="00934C7E" w:rsidRDefault="00934C7E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37E05F92" w14:textId="35BF2AB3" w:rsidR="00934C7E" w:rsidRDefault="00934C7E" w:rsidP="00934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01D5D386" w14:textId="589935C0" w:rsidR="00934C7E" w:rsidRDefault="00934C7E" w:rsidP="00934C7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1.45</w:t>
            </w:r>
          </w:p>
          <w:p w14:paraId="0041851D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74E2B4A5" w14:textId="0DE15FF5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auto"/>
            <w:noWrap/>
            <w:vAlign w:val="center"/>
            <w:hideMark/>
            <w:tcPrChange w:id="9" w:author="Han, Jun" w:date="2023-06-07T17:15:00Z">
              <w:tcPr>
                <w:tcW w:w="342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6076E404" w14:textId="6F8A0A6F" w:rsidR="005437CC" w:rsidRPr="00AC3E45" w:rsidRDefault="004B1386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0.66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  <w:tcPrChange w:id="10" w:author="Han, Jun" w:date="2023-06-07T17:15:00Z">
              <w:tcPr>
                <w:tcW w:w="38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4C166A5C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commentRangeStart w:id="11"/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8.57</w:t>
            </w:r>
          </w:p>
          <w:p w14:paraId="12FB1D66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(6.73)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  <w:tcPrChange w:id="12" w:author="Han, Jun" w:date="2023-06-07T17:15:00Z">
              <w:tcPr>
                <w:tcW w:w="466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46A37A97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10.2 </w:t>
            </w:r>
          </w:p>
          <w:p w14:paraId="08A2D6F7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(12.2)</w:t>
            </w:r>
          </w:p>
        </w:tc>
        <w:tc>
          <w:tcPr>
            <w:tcW w:w="508" w:type="pct"/>
            <w:vMerge w:val="restart"/>
            <w:vAlign w:val="center"/>
            <w:tcPrChange w:id="13" w:author="Han, Jun" w:date="2023-06-07T17:15:00Z">
              <w:tcPr>
                <w:tcW w:w="508" w:type="pct"/>
                <w:vMerge w:val="restart"/>
                <w:vAlign w:val="center"/>
              </w:tcPr>
            </w:tcPrChange>
          </w:tcPr>
          <w:p w14:paraId="4CAD494C" w14:textId="5B8AD7CC" w:rsidR="005437CC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14" w:author="Han, Jun" w:date="2023-06-07T17:15:00Z">
                <w:pPr>
                  <w:spacing w:after="0" w:line="240" w:lineRule="auto"/>
                  <w:contextualSpacing/>
                </w:pPr>
              </w:pPrChange>
            </w:pPr>
          </w:p>
          <w:p w14:paraId="7885A691" w14:textId="57E55211" w:rsidR="00934C7E" w:rsidRDefault="00934C7E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  <w:r w:rsidR="00752C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  <w:p w14:paraId="138A283A" w14:textId="739A3051" w:rsidR="00752C4C" w:rsidRDefault="00752C4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(15.1)</w:t>
            </w:r>
            <w:commentRangeEnd w:id="11"/>
            <w:r w:rsidR="0010099C">
              <w:rPr>
                <w:rStyle w:val="CommentReference"/>
              </w:rPr>
              <w:commentReference w:id="11"/>
            </w:r>
          </w:p>
          <w:p w14:paraId="2B095EA3" w14:textId="715EA7B4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auto"/>
            <w:noWrap/>
            <w:vAlign w:val="center"/>
            <w:hideMark/>
            <w:tcPrChange w:id="15" w:author="Han, Jun" w:date="2023-06-07T17:15:00Z">
              <w:tcPr>
                <w:tcW w:w="339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6A1D689E" w14:textId="65ED6AD3" w:rsidR="005437CC" w:rsidRPr="00AC3E45" w:rsidRDefault="004B1386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0.74</w:t>
            </w:r>
          </w:p>
        </w:tc>
        <w:tc>
          <w:tcPr>
            <w:tcW w:w="592" w:type="pct"/>
            <w:vMerge w:val="restart"/>
            <w:tcPrChange w:id="16" w:author="Han, Jun" w:date="2023-06-07T17:15:00Z">
              <w:tcPr>
                <w:tcW w:w="592" w:type="pct"/>
                <w:vMerge w:val="restart"/>
              </w:tcPr>
            </w:tcPrChange>
          </w:tcPr>
          <w:p w14:paraId="054359A8" w14:textId="77777777" w:rsidR="005437CC" w:rsidRPr="00AC3E45" w:rsidRDefault="005437CC" w:rsidP="00FA74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FF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Determined by using fatty acids as the fuel source with complex I substrates malate/glutamate in the absence of ADP to assess leak.</w:t>
            </w:r>
          </w:p>
        </w:tc>
      </w:tr>
      <w:tr w:rsidR="008922E3" w:rsidRPr="008871B2" w14:paraId="4D88DECB" w14:textId="77777777" w:rsidTr="00B04B81">
        <w:trPr>
          <w:trHeight w:val="1200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000087A5" w14:textId="77777777" w:rsidR="005437CC" w:rsidRPr="00AC3E45" w:rsidRDefault="005437CC" w:rsidP="00FA74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14:paraId="2F606E9A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217FE37D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  <w:vAlign w:val="center"/>
          </w:tcPr>
          <w:p w14:paraId="4246F5FF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37580B55" w14:textId="77777777" w:rsidR="005437CC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  <w:vAlign w:val="center"/>
          </w:tcPr>
          <w:p w14:paraId="47B79199" w14:textId="3D9D92A9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0.33</w:t>
            </w: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68596CA0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14:paraId="49A9325B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7AFDAD0A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  <w:vAlign w:val="center"/>
          </w:tcPr>
          <w:p w14:paraId="70E44C9F" w14:textId="47308189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0.37</w:t>
            </w:r>
          </w:p>
        </w:tc>
        <w:tc>
          <w:tcPr>
            <w:tcW w:w="592" w:type="pct"/>
            <w:vMerge/>
          </w:tcPr>
          <w:p w14:paraId="015C5080" w14:textId="77777777" w:rsidR="005437CC" w:rsidRPr="00AC3E45" w:rsidRDefault="005437CC" w:rsidP="00FA74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16DF47D2" w14:textId="77777777" w:rsidTr="00B04B81">
        <w:trPr>
          <w:trHeight w:val="1090"/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</w:tcPr>
          <w:p w14:paraId="58EC4B92" w14:textId="77777777" w:rsidR="005437CC" w:rsidRPr="00AC3E45" w:rsidRDefault="005437CC" w:rsidP="00FA74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7C1BFBF9" w14:textId="77777777" w:rsidR="005437CC" w:rsidRPr="00AC3E45" w:rsidRDefault="005437CC" w:rsidP="00FA74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CI&amp;FAO</w:t>
            </w:r>
          </w:p>
          <w:p w14:paraId="589E7ACA" w14:textId="77777777" w:rsidR="005437CC" w:rsidRPr="00AC3E45" w:rsidRDefault="005437CC" w:rsidP="00FA74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G&amp;M</w:t>
            </w:r>
          </w:p>
          <w:p w14:paraId="52D9709F" w14:textId="77777777" w:rsidR="005437CC" w:rsidRPr="00AC3E45" w:rsidRDefault="005437CC" w:rsidP="00FA74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OXPHOS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</w:tcPr>
          <w:p w14:paraId="7AC26A69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24.1 </w:t>
            </w:r>
          </w:p>
          <w:p w14:paraId="0F793881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(12.5)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</w:tcPr>
          <w:p w14:paraId="3879782B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25.2 </w:t>
            </w:r>
          </w:p>
          <w:p w14:paraId="2703D227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(9.11)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vAlign w:val="center"/>
            <w:hideMark/>
          </w:tcPr>
          <w:p w14:paraId="58A1F56A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22.8 </w:t>
            </w:r>
          </w:p>
          <w:p w14:paraId="5850B5C7" w14:textId="77777777" w:rsidR="005437CC" w:rsidRPr="00AC3E45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(15.8)</w:t>
            </w:r>
          </w:p>
        </w:tc>
        <w:tc>
          <w:tcPr>
            <w:tcW w:w="509" w:type="pct"/>
            <w:vMerge w:val="restart"/>
          </w:tcPr>
          <w:p w14:paraId="0B8C7367" w14:textId="77777777" w:rsidR="005437CC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31643F12" w14:textId="77777777" w:rsidR="005437CC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07F002DD" w14:textId="77777777" w:rsidR="005437CC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34FF6FA6" w14:textId="77777777" w:rsidR="005437CC" w:rsidRDefault="005437CC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02D31CC8" w14:textId="3844F055" w:rsidR="005437CC" w:rsidRPr="00AC3E45" w:rsidRDefault="00A403B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="00934C7E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</w:t>
            </w:r>
            <w:r w:rsidR="00752C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35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14:paraId="2B5A7E11" w14:textId="21B31452" w:rsidR="005437CC" w:rsidRPr="00AC3E45" w:rsidRDefault="004B1386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0.62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</w:tcPr>
          <w:p w14:paraId="49A325CC" w14:textId="090A29CB" w:rsidR="005437CC" w:rsidRPr="00AC3E45" w:rsidRDefault="005437CC" w:rsidP="00B04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24.1</w:t>
            </w:r>
          </w:p>
          <w:p w14:paraId="12EDD1DD" w14:textId="77777777" w:rsidR="005437CC" w:rsidRPr="00AC3E45" w:rsidRDefault="005437CC" w:rsidP="00B04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(8.96)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</w:tcPr>
          <w:p w14:paraId="4898BB17" w14:textId="65F1FB27" w:rsidR="005437CC" w:rsidRPr="00AC3E45" w:rsidRDefault="005437CC" w:rsidP="00B04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28.2</w:t>
            </w:r>
          </w:p>
          <w:p w14:paraId="264E36DA" w14:textId="77777777" w:rsidR="005437CC" w:rsidRPr="00AC3E45" w:rsidRDefault="005437CC" w:rsidP="00B04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(14.1)</w:t>
            </w:r>
          </w:p>
        </w:tc>
        <w:tc>
          <w:tcPr>
            <w:tcW w:w="508" w:type="pct"/>
            <w:vMerge w:val="restart"/>
            <w:vAlign w:val="center"/>
          </w:tcPr>
          <w:p w14:paraId="19A18953" w14:textId="19A8E189" w:rsidR="00752C4C" w:rsidRDefault="000F32D0" w:rsidP="004458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4.1</w:t>
            </w:r>
            <w:r w:rsidR="00752C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  <w:p w14:paraId="5512D8B5" w14:textId="0F3D0008" w:rsidR="005437CC" w:rsidRPr="00AC3E45" w:rsidRDefault="00752C4C" w:rsidP="004458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(16.7)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219B0657" w14:textId="08CEED81" w:rsidR="005437CC" w:rsidRPr="00AC3E45" w:rsidRDefault="004B1386" w:rsidP="00FA742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0.45</w:t>
            </w:r>
          </w:p>
        </w:tc>
        <w:tc>
          <w:tcPr>
            <w:tcW w:w="592" w:type="pct"/>
            <w:vMerge w:val="restart"/>
          </w:tcPr>
          <w:p w14:paraId="534EF379" w14:textId="77777777" w:rsidR="005437CC" w:rsidRPr="00AC3E45" w:rsidRDefault="005437CC" w:rsidP="00FA742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Determined by using fatty acids as the fuel source with complex I substrates malate/glutamate with ADP to drive respiration.</w:t>
            </w:r>
          </w:p>
        </w:tc>
      </w:tr>
      <w:tr w:rsidR="008922E3" w:rsidRPr="008871B2" w14:paraId="6467764C" w14:textId="77777777" w:rsidTr="00B04B81">
        <w:trPr>
          <w:trHeight w:val="1090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4EE62C9A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14:paraId="6F49E895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016C97C4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  <w:vAlign w:val="center"/>
          </w:tcPr>
          <w:p w14:paraId="3E06E297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292F9107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  <w:vAlign w:val="center"/>
          </w:tcPr>
          <w:p w14:paraId="20DB7424" w14:textId="3A36DC99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0.31</w:t>
            </w: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1E033E34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14:paraId="7D76226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381307F6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  <w:vAlign w:val="center"/>
          </w:tcPr>
          <w:p w14:paraId="4D253EE9" w14:textId="2DD79B73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0.23</w:t>
            </w:r>
          </w:p>
        </w:tc>
        <w:tc>
          <w:tcPr>
            <w:tcW w:w="592" w:type="pct"/>
            <w:vMerge/>
          </w:tcPr>
          <w:p w14:paraId="28EB429E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1E7B4CBD" w14:textId="77777777" w:rsidTr="00B04B81">
        <w:trPr>
          <w:trHeight w:val="1200"/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</w:tcPr>
          <w:p w14:paraId="0ED2F51F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CI&amp;FAO</w:t>
            </w:r>
          </w:p>
          <w:p w14:paraId="4E1251B8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G&amp;M&amp;P</w:t>
            </w:r>
          </w:p>
          <w:p w14:paraId="2FD5E72C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OXPHOS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</w:tcPr>
          <w:p w14:paraId="3C1248F8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34.5</w:t>
            </w:r>
          </w:p>
          <w:p w14:paraId="24861E9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(20.3)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</w:tcPr>
          <w:p w14:paraId="48509884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34.2 </w:t>
            </w:r>
          </w:p>
          <w:p w14:paraId="56F7DDFD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(16.7)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vAlign w:val="center"/>
            <w:hideMark/>
          </w:tcPr>
          <w:p w14:paraId="7E0C0B2C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35.0 </w:t>
            </w:r>
          </w:p>
          <w:p w14:paraId="2F159624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(24.4)</w:t>
            </w:r>
          </w:p>
        </w:tc>
        <w:tc>
          <w:tcPr>
            <w:tcW w:w="509" w:type="pct"/>
            <w:vMerge w:val="restart"/>
          </w:tcPr>
          <w:p w14:paraId="71709768" w14:textId="77777777" w:rsidR="000F32D0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08D9F03C" w14:textId="77777777" w:rsidR="000F32D0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1297B719" w14:textId="77777777" w:rsidR="000F32D0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05F0B0BC" w14:textId="77777777" w:rsidR="000F32D0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3888B3C3" w14:textId="77777777" w:rsidR="000F32D0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44F21443" w14:textId="2D137688" w:rsidR="000F32D0" w:rsidRPr="00AC3E45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</w:t>
            </w:r>
            <w:r w:rsidR="00752C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77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14:paraId="6A2D9FFE" w14:textId="2403F6C8" w:rsidR="005437CC" w:rsidRPr="00AC3E45" w:rsidRDefault="004B1386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0.92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</w:tcPr>
          <w:p w14:paraId="735FC6F6" w14:textId="4AB3B5A4" w:rsidR="005437CC" w:rsidRPr="00AC3E45" w:rsidRDefault="005437CC" w:rsidP="00B04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27.8</w:t>
            </w:r>
          </w:p>
          <w:p w14:paraId="3C60B697" w14:textId="77777777" w:rsidR="005437CC" w:rsidRPr="00AC3E45" w:rsidRDefault="005437CC" w:rsidP="00B04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(14.8)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</w:tcPr>
          <w:p w14:paraId="654995FF" w14:textId="6B4C3708" w:rsidR="005437CC" w:rsidRPr="00AC3E45" w:rsidRDefault="005437CC" w:rsidP="00B04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41.9</w:t>
            </w:r>
          </w:p>
          <w:p w14:paraId="530C3AFE" w14:textId="77777777" w:rsidR="005437CC" w:rsidRPr="00AC3E45" w:rsidRDefault="005437CC" w:rsidP="00B04B8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(24.6)</w:t>
            </w:r>
          </w:p>
        </w:tc>
        <w:tc>
          <w:tcPr>
            <w:tcW w:w="508" w:type="pct"/>
            <w:vMerge w:val="restart"/>
            <w:vAlign w:val="center"/>
          </w:tcPr>
          <w:p w14:paraId="4473853D" w14:textId="24F9AE85" w:rsidR="000F32D0" w:rsidRDefault="000F32D0" w:rsidP="004458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14.1</w:t>
            </w:r>
          </w:p>
          <w:p w14:paraId="47218C06" w14:textId="10D8D642" w:rsidR="00752C4C" w:rsidRPr="00AC3E45" w:rsidRDefault="00752C4C" w:rsidP="0044580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(30.1)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173FF692" w14:textId="25C9113D" w:rsidR="005437CC" w:rsidRPr="00AC3E45" w:rsidRDefault="004B1386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0.17</w:t>
            </w:r>
          </w:p>
        </w:tc>
        <w:tc>
          <w:tcPr>
            <w:tcW w:w="592" w:type="pct"/>
            <w:vMerge w:val="restart"/>
          </w:tcPr>
          <w:p w14:paraId="0BE2FFC8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Determined by using fatty acids as the fuel source with complex I substrates malate, glutamate, and pyruvate with ADP to drive respiration.</w:t>
            </w:r>
          </w:p>
        </w:tc>
      </w:tr>
      <w:tr w:rsidR="008922E3" w:rsidRPr="008871B2" w14:paraId="5BFC07C3" w14:textId="77777777" w:rsidTr="00B04B81">
        <w:trPr>
          <w:trHeight w:val="1200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32CD7500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14:paraId="0F0E57B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34470136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  <w:vAlign w:val="center"/>
          </w:tcPr>
          <w:p w14:paraId="23063B47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411CD14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  <w:vAlign w:val="center"/>
          </w:tcPr>
          <w:p w14:paraId="0995A3BB" w14:textId="70D6CF4A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0.46</w:t>
            </w: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4CB6F7FA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14:paraId="225410C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0E139B47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  <w:vAlign w:val="center"/>
          </w:tcPr>
          <w:p w14:paraId="21389A22" w14:textId="123287FF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0.087</w:t>
            </w:r>
          </w:p>
        </w:tc>
        <w:tc>
          <w:tcPr>
            <w:tcW w:w="592" w:type="pct"/>
            <w:vMerge/>
          </w:tcPr>
          <w:p w14:paraId="137DCBB1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55934F8B" w14:textId="77777777" w:rsidTr="00445803">
        <w:trPr>
          <w:trHeight w:val="1420"/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</w:tcPr>
          <w:p w14:paraId="2F817E99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CI&amp;CII&amp;</w:t>
            </w:r>
          </w:p>
          <w:p w14:paraId="7B3BA129" w14:textId="3F5809EC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FAO</w:t>
            </w:r>
          </w:p>
          <w:p w14:paraId="27671445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CI/</w:t>
            </w:r>
          </w:p>
          <w:p w14:paraId="003F2349" w14:textId="77777777" w:rsidR="008922E3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CII</w:t>
            </w:r>
          </w:p>
          <w:p w14:paraId="39A28C12" w14:textId="13BE2286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OXPHOS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hideMark/>
          </w:tcPr>
          <w:p w14:paraId="2BE450DA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0FE8B84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03B3C5D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B87ADE7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F2742F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56.4</w:t>
            </w:r>
          </w:p>
          <w:p w14:paraId="70410BF1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(27.1)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hideMark/>
          </w:tcPr>
          <w:p w14:paraId="0A741351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215BA28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6935F0F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EB283B6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173BEFA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50.7</w:t>
            </w:r>
          </w:p>
          <w:p w14:paraId="407238D7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(24.0)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hideMark/>
          </w:tcPr>
          <w:p w14:paraId="78FB568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D33BC14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4C34447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21F18AE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E02B097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62.9</w:t>
            </w:r>
          </w:p>
          <w:p w14:paraId="383D618E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(29.8)</w:t>
            </w:r>
          </w:p>
        </w:tc>
        <w:tc>
          <w:tcPr>
            <w:tcW w:w="509" w:type="pct"/>
            <w:vMerge w:val="restart"/>
          </w:tcPr>
          <w:p w14:paraId="7C5C1AF7" w14:textId="77777777" w:rsidR="000F32D0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3D9F1C7" w14:textId="77777777" w:rsidR="000F32D0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CB80CFD" w14:textId="77777777" w:rsidR="000F32D0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D6A2FB1" w14:textId="77777777" w:rsidR="000F32D0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F951389" w14:textId="77777777" w:rsidR="000F32D0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D8B4FF9" w14:textId="4942A66E" w:rsidR="000F32D0" w:rsidRPr="00AC3E45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12.2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25D4501E" w14:textId="16001DFE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D1245F8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1132857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6FF64FF" w14:textId="6CFBEB5D" w:rsidR="005437CC" w:rsidRPr="00AC3E45" w:rsidRDefault="005B187B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0.23</w:t>
            </w:r>
          </w:p>
          <w:p w14:paraId="3ED29135" w14:textId="2089C8BC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</w:tcPr>
          <w:p w14:paraId="2352A499" w14:textId="77777777" w:rsidR="005437CC" w:rsidRPr="00AC3E45" w:rsidRDefault="005437CC" w:rsidP="006508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  <w:pPrChange w:id="17" w:author="Han, Jun" w:date="2023-06-07T17:12:00Z">
                <w:pPr>
                  <w:spacing w:after="0" w:line="240" w:lineRule="auto"/>
                  <w:contextualSpacing/>
                </w:pPr>
              </w:pPrChange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46.0</w:t>
            </w:r>
          </w:p>
          <w:p w14:paraId="3481508F" w14:textId="77777777" w:rsidR="005437CC" w:rsidRPr="00AC3E45" w:rsidRDefault="005437CC" w:rsidP="006508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(23.7)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</w:tcPr>
          <w:p w14:paraId="05BFE281" w14:textId="77777777" w:rsidR="005437CC" w:rsidRPr="00AC3E45" w:rsidRDefault="005437CC" w:rsidP="006508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  <w:pPrChange w:id="18" w:author="Han, Jun" w:date="2023-06-07T17:12:00Z">
                <w:pPr>
                  <w:spacing w:after="0" w:line="240" w:lineRule="auto"/>
                  <w:contextualSpacing/>
                </w:pPr>
              </w:pPrChange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72.1</w:t>
            </w:r>
          </w:p>
          <w:p w14:paraId="2D612929" w14:textId="77777777" w:rsidR="005437CC" w:rsidRPr="00AC3E45" w:rsidRDefault="005437CC" w:rsidP="006508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(29.6)</w:t>
            </w:r>
          </w:p>
        </w:tc>
        <w:tc>
          <w:tcPr>
            <w:tcW w:w="508" w:type="pct"/>
            <w:vMerge w:val="restart"/>
            <w:vAlign w:val="center"/>
          </w:tcPr>
          <w:p w14:paraId="466EDF8D" w14:textId="77777777" w:rsidR="000F32D0" w:rsidRDefault="000F32D0" w:rsidP="006508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  <w:pPrChange w:id="19" w:author="Han, Jun" w:date="2023-06-07T17:12:00Z">
                <w:pPr>
                  <w:spacing w:after="0" w:line="240" w:lineRule="auto"/>
                  <w:contextualSpacing/>
                </w:pPr>
              </w:pPrChange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26.1</w:t>
            </w:r>
          </w:p>
          <w:p w14:paraId="0E24DC20" w14:textId="44AC88ED" w:rsidR="00752C4C" w:rsidRPr="000F32D0" w:rsidRDefault="00752C4C" w:rsidP="006508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(33.6)</w:t>
            </w:r>
          </w:p>
        </w:tc>
        <w:tc>
          <w:tcPr>
            <w:tcW w:w="339" w:type="pct"/>
            <w:shd w:val="clear" w:color="auto" w:fill="auto"/>
            <w:noWrap/>
            <w:hideMark/>
          </w:tcPr>
          <w:p w14:paraId="0374C983" w14:textId="6D05AF59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3263623C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29BC61C1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3AFEE74E" w14:textId="4E7325D3" w:rsidR="005437CC" w:rsidRPr="005B187B" w:rsidRDefault="005B187B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5B187B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0.037</w:t>
            </w:r>
          </w:p>
          <w:p w14:paraId="5FFC6C08" w14:textId="110753D9" w:rsidR="005437CC" w:rsidRPr="00AC3E45" w:rsidRDefault="005437CC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92" w:type="pct"/>
            <w:vMerge w:val="restart"/>
          </w:tcPr>
          <w:p w14:paraId="71C960CB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Determined by using fatty acids as the fuel source with complex I and II substrates malate, glutamate, pyruvate, and succinate with ADP to drive respiration.</w:t>
            </w:r>
          </w:p>
        </w:tc>
      </w:tr>
      <w:tr w:rsidR="008922E3" w:rsidRPr="008871B2" w14:paraId="69F6C84A" w14:textId="77777777" w:rsidTr="00B04B81">
        <w:trPr>
          <w:trHeight w:val="1420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3072A50B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</w:tcPr>
          <w:p w14:paraId="39325FD4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</w:tcPr>
          <w:p w14:paraId="5C9310C5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</w:tcPr>
          <w:p w14:paraId="10F73DB8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780781C0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</w:tcPr>
          <w:p w14:paraId="127B7E2A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631D5C6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F033F8D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3098EA5" w14:textId="4AA9D692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0.11</w:t>
            </w:r>
          </w:p>
        </w:tc>
        <w:tc>
          <w:tcPr>
            <w:tcW w:w="381" w:type="pct"/>
            <w:vMerge/>
            <w:shd w:val="clear" w:color="auto" w:fill="auto"/>
            <w:noWrap/>
          </w:tcPr>
          <w:p w14:paraId="30B23F5C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</w:tcPr>
          <w:p w14:paraId="41358A15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3DFF236B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</w:tcPr>
          <w:p w14:paraId="6C0BA532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0202FFD5" w14:textId="77777777" w:rsidR="00D17E98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2543626F" w14:textId="77777777" w:rsidR="00D17E98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</w:p>
          <w:p w14:paraId="7FFE86E6" w14:textId="2523FFB0" w:rsidR="00D17E98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0.018</w:t>
            </w:r>
          </w:p>
        </w:tc>
        <w:tc>
          <w:tcPr>
            <w:tcW w:w="592" w:type="pct"/>
            <w:vMerge/>
          </w:tcPr>
          <w:p w14:paraId="628A2D3F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5BC38D5A" w14:textId="77777777" w:rsidTr="00683711">
        <w:tblPrEx>
          <w:tblW w:w="4917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20" w:author="Han, Jun" w:date="2023-06-07T17:13:00Z">
            <w:tblPrEx>
              <w:tblW w:w="491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trHeight w:val="971"/>
          <w:trPrChange w:id="21" w:author="Han, Jun" w:date="2023-06-07T17:13:00Z">
            <w:trPr>
              <w:trHeight w:val="655"/>
            </w:trPr>
          </w:trPrChange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  <w:tcPrChange w:id="22" w:author="Han, Jun" w:date="2023-06-07T17:13:00Z">
              <w:tcPr>
                <w:tcW w:w="55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0F5F74D2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FAO</w:t>
            </w:r>
          </w:p>
          <w:p w14:paraId="5C11504A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MaxUC</w:t>
            </w:r>
            <w:proofErr w:type="spellEnd"/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  <w:tcPrChange w:id="23" w:author="Han, Jun" w:date="2023-06-07T17:13:00Z">
              <w:tcPr>
                <w:tcW w:w="424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1F4202F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82.7</w:t>
            </w:r>
          </w:p>
          <w:p w14:paraId="4278C700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(36.1)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  <w:tcPrChange w:id="24" w:author="Han, Jun" w:date="2023-06-07T17:13:00Z">
              <w:tcPr>
                <w:tcW w:w="38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2E771BD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74.8</w:t>
            </w:r>
          </w:p>
          <w:p w14:paraId="2A742D4C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(29.5)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vAlign w:val="center"/>
            <w:hideMark/>
            <w:tcPrChange w:id="25" w:author="Han, Jun" w:date="2023-06-07T17:13:00Z">
              <w:tcPr>
                <w:tcW w:w="507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45FA91CE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91.9 </w:t>
            </w:r>
          </w:p>
          <w:p w14:paraId="38B85378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(41.7)</w:t>
            </w:r>
          </w:p>
        </w:tc>
        <w:tc>
          <w:tcPr>
            <w:tcW w:w="509" w:type="pct"/>
            <w:vMerge w:val="restart"/>
            <w:tcPrChange w:id="26" w:author="Han, Jun" w:date="2023-06-07T17:13:00Z">
              <w:tcPr>
                <w:tcW w:w="509" w:type="pct"/>
                <w:vMerge w:val="restart"/>
              </w:tcPr>
            </w:tcPrChange>
          </w:tcPr>
          <w:p w14:paraId="1576A477" w14:textId="77777777" w:rsidR="000F32D0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4E3C344D" w14:textId="77777777" w:rsidR="000F32D0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3C65D39E" w14:textId="77777777" w:rsidR="000F32D0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68F158EC" w14:textId="79602572" w:rsidR="000F32D0" w:rsidRPr="00AC3E45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17.1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  <w:tcPrChange w:id="27" w:author="Han, Jun" w:date="2023-06-07T17:13:00Z">
              <w:tcPr>
                <w:tcW w:w="342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1266EEF3" w14:textId="1A8ACA83" w:rsidR="005437CC" w:rsidRPr="00AC3E45" w:rsidRDefault="005B187B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0.20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  <w:tcPrChange w:id="28" w:author="Han, Jun" w:date="2023-06-07T17:13:00Z">
              <w:tcPr>
                <w:tcW w:w="38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2B039DF5" w14:textId="77777777" w:rsidR="00683711" w:rsidRDefault="00683711" w:rsidP="00683711">
            <w:pPr>
              <w:spacing w:after="0" w:line="240" w:lineRule="auto"/>
              <w:contextualSpacing/>
              <w:jc w:val="center"/>
              <w:rPr>
                <w:ins w:id="29" w:author="Han, Jun" w:date="2023-06-07T17:13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69D26903" w14:textId="77777777" w:rsidR="00683711" w:rsidRDefault="00683711" w:rsidP="00683711">
            <w:pPr>
              <w:spacing w:after="0" w:line="240" w:lineRule="auto"/>
              <w:contextualSpacing/>
              <w:jc w:val="center"/>
              <w:rPr>
                <w:ins w:id="30" w:author="Han, Jun" w:date="2023-06-07T17:13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3D3CAB5A" w14:textId="77777777" w:rsidR="00683711" w:rsidRDefault="00683711" w:rsidP="00683711">
            <w:pPr>
              <w:spacing w:after="0" w:line="240" w:lineRule="auto"/>
              <w:contextualSpacing/>
              <w:jc w:val="center"/>
              <w:rPr>
                <w:ins w:id="31" w:author="Han, Jun" w:date="2023-06-07T17:13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11E99747" w14:textId="4F4C4D42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67.6</w:t>
            </w:r>
          </w:p>
          <w:p w14:paraId="495D3EB5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(26.7)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  <w:tcPrChange w:id="32" w:author="Han, Jun" w:date="2023-06-07T17:13:00Z">
              <w:tcPr>
                <w:tcW w:w="466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34141EED" w14:textId="77777777" w:rsidR="00683711" w:rsidRDefault="00683711" w:rsidP="00683711">
            <w:pPr>
              <w:spacing w:after="0" w:line="240" w:lineRule="auto"/>
              <w:contextualSpacing/>
              <w:jc w:val="center"/>
              <w:rPr>
                <w:ins w:id="33" w:author="Han, Jun" w:date="2023-06-07T17:13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094196B6" w14:textId="77777777" w:rsidR="00683711" w:rsidRDefault="00683711" w:rsidP="00683711">
            <w:pPr>
              <w:spacing w:after="0" w:line="240" w:lineRule="auto"/>
              <w:contextualSpacing/>
              <w:jc w:val="center"/>
              <w:rPr>
                <w:ins w:id="34" w:author="Han, Jun" w:date="2023-06-07T17:13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03CA3DA7" w14:textId="77777777" w:rsidR="00683711" w:rsidRDefault="00683711" w:rsidP="00683711">
            <w:pPr>
              <w:spacing w:after="0" w:line="240" w:lineRule="auto"/>
              <w:contextualSpacing/>
              <w:jc w:val="center"/>
              <w:rPr>
                <w:ins w:id="35" w:author="Han, Jun" w:date="2023-06-07T17:13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193B7D46" w14:textId="343F847B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102.1</w:t>
            </w:r>
          </w:p>
          <w:p w14:paraId="1A419FE7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(45.5)</w:t>
            </w:r>
          </w:p>
        </w:tc>
        <w:tc>
          <w:tcPr>
            <w:tcW w:w="508" w:type="pct"/>
            <w:vMerge w:val="restart"/>
            <w:vAlign w:val="center"/>
            <w:tcPrChange w:id="36" w:author="Han, Jun" w:date="2023-06-07T17:13:00Z">
              <w:tcPr>
                <w:tcW w:w="508" w:type="pct"/>
                <w:vMerge w:val="restart"/>
              </w:tcPr>
            </w:tcPrChange>
          </w:tcPr>
          <w:p w14:paraId="74231F6B" w14:textId="77777777" w:rsidR="005437CC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00461F3A" w14:textId="77777777" w:rsidR="000F32D0" w:rsidRDefault="000F32D0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39468A56" w14:textId="77777777" w:rsidR="000F32D0" w:rsidRDefault="000F32D0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7950E842" w14:textId="77777777" w:rsidR="000F32D0" w:rsidRDefault="000F32D0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0F32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34.</w:t>
            </w:r>
            <w:r w:rsidR="00752C4C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  <w:p w14:paraId="00350404" w14:textId="28BDE26B" w:rsidR="00752C4C" w:rsidRPr="000F32D0" w:rsidRDefault="00752C4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(47.9)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  <w:tcPrChange w:id="37" w:author="Han, Jun" w:date="2023-06-07T17:13:00Z">
              <w:tcPr>
                <w:tcW w:w="339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62A0209B" w14:textId="0C751B38" w:rsidR="005437CC" w:rsidRPr="00AC3E45" w:rsidRDefault="005B187B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lastRenderedPageBreak/>
              <w:t>0.049</w:t>
            </w:r>
          </w:p>
        </w:tc>
        <w:tc>
          <w:tcPr>
            <w:tcW w:w="592" w:type="pct"/>
            <w:vMerge w:val="restart"/>
            <w:tcPrChange w:id="38" w:author="Han, Jun" w:date="2023-06-07T17:13:00Z">
              <w:tcPr>
                <w:tcW w:w="592" w:type="pct"/>
                <w:vMerge w:val="restart"/>
              </w:tcPr>
            </w:tcPrChange>
          </w:tcPr>
          <w:p w14:paraId="340FC349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Determined by using fatty acids as the fuel </w:t>
            </w: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source with FCCP as an uncoupler.</w:t>
            </w:r>
          </w:p>
        </w:tc>
      </w:tr>
      <w:tr w:rsidR="008922E3" w:rsidRPr="008871B2" w14:paraId="670C484E" w14:textId="77777777" w:rsidTr="00B04B81">
        <w:trPr>
          <w:trHeight w:val="655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6E5DD101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14:paraId="2028075B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3AAEE86E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  <w:vAlign w:val="center"/>
          </w:tcPr>
          <w:p w14:paraId="63178A8B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192AD46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  <w:vAlign w:val="center"/>
          </w:tcPr>
          <w:p w14:paraId="1B227DEF" w14:textId="30D9864A" w:rsidR="005437CC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0.10</w:t>
            </w: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1545F47F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14:paraId="37C1683B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11C86CD6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  <w:vAlign w:val="center"/>
          </w:tcPr>
          <w:p w14:paraId="51041992" w14:textId="7C4562F1" w:rsidR="005437CC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0.025</w:t>
            </w:r>
          </w:p>
        </w:tc>
        <w:tc>
          <w:tcPr>
            <w:tcW w:w="592" w:type="pct"/>
            <w:vMerge/>
          </w:tcPr>
          <w:p w14:paraId="2555C8FD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4B6EE8CF" w14:textId="77777777" w:rsidTr="00683711">
        <w:tblPrEx>
          <w:tblW w:w="4917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39" w:author="Han, Jun" w:date="2023-06-07T17:13:00Z">
            <w:tblPrEx>
              <w:tblW w:w="491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trHeight w:val="1090"/>
          <w:trPrChange w:id="40" w:author="Han, Jun" w:date="2023-06-07T17:13:00Z">
            <w:trPr>
              <w:trHeight w:val="1090"/>
            </w:trPr>
          </w:trPrChange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  <w:tcPrChange w:id="41" w:author="Han, Jun" w:date="2023-06-07T17:13:00Z">
              <w:tcPr>
                <w:tcW w:w="55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78129A9F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CII&amp;FAO</w:t>
            </w:r>
          </w:p>
          <w:p w14:paraId="7CC2B94C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ETS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hideMark/>
            <w:tcPrChange w:id="42" w:author="Han, Jun" w:date="2023-06-07T17:13:00Z">
              <w:tcPr>
                <w:tcW w:w="424" w:type="pct"/>
                <w:vMerge w:val="restart"/>
                <w:shd w:val="clear" w:color="auto" w:fill="auto"/>
                <w:noWrap/>
                <w:hideMark/>
              </w:tcPr>
            </w:tcPrChange>
          </w:tcPr>
          <w:p w14:paraId="554B9C68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0BC2F1A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E67D2CF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49.4</w:t>
            </w:r>
          </w:p>
          <w:p w14:paraId="500F2B4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(18.1)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hideMark/>
            <w:tcPrChange w:id="43" w:author="Han, Jun" w:date="2023-06-07T17:13:00Z">
              <w:tcPr>
                <w:tcW w:w="381" w:type="pct"/>
                <w:vMerge w:val="restart"/>
                <w:shd w:val="clear" w:color="auto" w:fill="auto"/>
                <w:noWrap/>
                <w:hideMark/>
              </w:tcPr>
            </w:tcPrChange>
          </w:tcPr>
          <w:p w14:paraId="70FC726C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FBE9073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CB83EF3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44.8</w:t>
            </w:r>
          </w:p>
          <w:p w14:paraId="7353F2CD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(13.7)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hideMark/>
            <w:tcPrChange w:id="44" w:author="Han, Jun" w:date="2023-06-07T17:13:00Z">
              <w:tcPr>
                <w:tcW w:w="507" w:type="pct"/>
                <w:vMerge w:val="restart"/>
                <w:shd w:val="clear" w:color="auto" w:fill="auto"/>
                <w:noWrap/>
                <w:hideMark/>
              </w:tcPr>
            </w:tcPrChange>
          </w:tcPr>
          <w:p w14:paraId="76968C7E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898BEE1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6DF7003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54.9</w:t>
            </w:r>
          </w:p>
          <w:p w14:paraId="24D91EB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(21.6)</w:t>
            </w:r>
          </w:p>
        </w:tc>
        <w:tc>
          <w:tcPr>
            <w:tcW w:w="509" w:type="pct"/>
            <w:vMerge w:val="restart"/>
            <w:tcPrChange w:id="45" w:author="Han, Jun" w:date="2023-06-07T17:13:00Z">
              <w:tcPr>
                <w:tcW w:w="509" w:type="pct"/>
                <w:vMerge w:val="restart"/>
              </w:tcPr>
            </w:tcPrChange>
          </w:tcPr>
          <w:p w14:paraId="5B968B01" w14:textId="77777777" w:rsidR="005437CC" w:rsidRDefault="005437CC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39C31A7" w14:textId="77777777" w:rsidR="000F32D0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B1A8F98" w14:textId="77777777" w:rsidR="000F32D0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FF36450" w14:textId="4352B186" w:rsidR="000F32D0" w:rsidRPr="00AC3E45" w:rsidRDefault="000F32D0" w:rsidP="000F32D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10.1</w:t>
            </w:r>
          </w:p>
        </w:tc>
        <w:tc>
          <w:tcPr>
            <w:tcW w:w="342" w:type="pct"/>
            <w:shd w:val="clear" w:color="auto" w:fill="auto"/>
            <w:noWrap/>
            <w:hideMark/>
            <w:tcPrChange w:id="46" w:author="Han, Jun" w:date="2023-06-07T17:13:00Z">
              <w:tcPr>
                <w:tcW w:w="342" w:type="pct"/>
                <w:shd w:val="clear" w:color="auto" w:fill="auto"/>
                <w:noWrap/>
                <w:hideMark/>
              </w:tcPr>
            </w:tcPrChange>
          </w:tcPr>
          <w:p w14:paraId="387C6DCF" w14:textId="0DED3413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88D666F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A0D06E9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039F67B3" w14:textId="3439C4BE" w:rsidR="005B187B" w:rsidRPr="00AC3E45" w:rsidRDefault="005B187B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0.14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  <w:tcPrChange w:id="47" w:author="Han, Jun" w:date="2023-06-07T17:13:00Z">
              <w:tcPr>
                <w:tcW w:w="381" w:type="pct"/>
                <w:vMerge w:val="restart"/>
                <w:shd w:val="clear" w:color="auto" w:fill="auto"/>
                <w:noWrap/>
                <w:hideMark/>
              </w:tcPr>
            </w:tcPrChange>
          </w:tcPr>
          <w:p w14:paraId="1559FA6C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7E8C425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7B9A125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45.2</w:t>
            </w:r>
          </w:p>
          <w:p w14:paraId="27680340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(15.5)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  <w:tcPrChange w:id="48" w:author="Han, Jun" w:date="2023-06-07T17:13:00Z">
              <w:tcPr>
                <w:tcW w:w="466" w:type="pct"/>
                <w:vMerge w:val="restart"/>
                <w:shd w:val="clear" w:color="auto" w:fill="auto"/>
                <w:noWrap/>
                <w:hideMark/>
              </w:tcPr>
            </w:tcPrChange>
          </w:tcPr>
          <w:p w14:paraId="5C517D00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D353F2B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EC52A1D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59.1</w:t>
            </w:r>
          </w:p>
          <w:p w14:paraId="2CED7E0B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(22.4)</w:t>
            </w:r>
          </w:p>
        </w:tc>
        <w:tc>
          <w:tcPr>
            <w:tcW w:w="508" w:type="pct"/>
            <w:vMerge w:val="restart"/>
            <w:vAlign w:val="center"/>
            <w:tcPrChange w:id="49" w:author="Han, Jun" w:date="2023-06-07T17:13:00Z">
              <w:tcPr>
                <w:tcW w:w="508" w:type="pct"/>
                <w:vMerge w:val="restart"/>
              </w:tcPr>
            </w:tcPrChange>
          </w:tcPr>
          <w:p w14:paraId="6BE923E5" w14:textId="77777777" w:rsidR="005437CC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69FB7DF" w14:textId="77777777" w:rsidR="000F32D0" w:rsidRDefault="000F32D0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B0C7AB2" w14:textId="77777777" w:rsidR="000F32D0" w:rsidDel="00683711" w:rsidRDefault="000F32D0" w:rsidP="00683711">
            <w:pPr>
              <w:spacing w:after="0" w:line="240" w:lineRule="auto"/>
              <w:contextualSpacing/>
              <w:jc w:val="center"/>
              <w:rPr>
                <w:del w:id="50" w:author="Han, Jun" w:date="2023-06-07T17:13:00Z"/>
                <w:rFonts w:ascii="Times New Roman" w:eastAsia="Times New Roman" w:hAnsi="Times New Roman" w:cs="Times New Roman"/>
                <w:sz w:val="19"/>
                <w:szCs w:val="19"/>
              </w:rPr>
              <w:pPrChange w:id="51" w:author="Han, Jun" w:date="2023-06-07T17:13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15AEA628" w14:textId="77777777" w:rsidR="000F32D0" w:rsidRDefault="000F32D0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13.</w:t>
            </w:r>
            <w:r w:rsidR="00752C4C"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  <w:p w14:paraId="31967F7F" w14:textId="66A15562" w:rsidR="00752C4C" w:rsidRPr="00AC3E45" w:rsidRDefault="00752C4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(24.1)</w:t>
            </w:r>
          </w:p>
        </w:tc>
        <w:tc>
          <w:tcPr>
            <w:tcW w:w="339" w:type="pct"/>
            <w:shd w:val="clear" w:color="auto" w:fill="auto"/>
            <w:noWrap/>
            <w:hideMark/>
            <w:tcPrChange w:id="52" w:author="Han, Jun" w:date="2023-06-07T17:13:00Z">
              <w:tcPr>
                <w:tcW w:w="339" w:type="pct"/>
                <w:shd w:val="clear" w:color="auto" w:fill="auto"/>
                <w:noWrap/>
                <w:hideMark/>
              </w:tcPr>
            </w:tcPrChange>
          </w:tcPr>
          <w:p w14:paraId="2E0927DD" w14:textId="1C6169BD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022328D" w14:textId="386AFDF5" w:rsidR="005B187B" w:rsidRDefault="005B187B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B9D63A9" w14:textId="61217450" w:rsidR="005B187B" w:rsidRDefault="005B187B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82F5B29" w14:textId="375DCC10" w:rsidR="005B187B" w:rsidRPr="00AC3E45" w:rsidRDefault="005B187B" w:rsidP="005B1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0.10</w:t>
            </w:r>
          </w:p>
          <w:p w14:paraId="304B2825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E4FEBA2" w14:textId="79605C9D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92" w:type="pct"/>
            <w:vMerge w:val="restart"/>
            <w:tcPrChange w:id="53" w:author="Han, Jun" w:date="2023-06-07T17:13:00Z">
              <w:tcPr>
                <w:tcW w:w="592" w:type="pct"/>
                <w:vMerge w:val="restart"/>
              </w:tcPr>
            </w:tcPrChange>
          </w:tcPr>
          <w:p w14:paraId="6B0F77AC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Determined by using fatty acids as the fuel source with rotenone to inhibit complex I to look at complex II respiration.</w:t>
            </w:r>
          </w:p>
        </w:tc>
      </w:tr>
      <w:tr w:rsidR="008922E3" w:rsidRPr="008871B2" w14:paraId="3ABA0A3E" w14:textId="77777777" w:rsidTr="00B04B81">
        <w:trPr>
          <w:trHeight w:val="1090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5BF56E7E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</w:tcPr>
          <w:p w14:paraId="719CCD1C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</w:tcPr>
          <w:p w14:paraId="2775963F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</w:tcPr>
          <w:p w14:paraId="6511B817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73D035F3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</w:tcPr>
          <w:p w14:paraId="5C767866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B45FB63" w14:textId="77777777" w:rsidR="00D17E98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5B2A530" w14:textId="06C9D824" w:rsidR="00D17E98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0.068</w:t>
            </w:r>
          </w:p>
        </w:tc>
        <w:tc>
          <w:tcPr>
            <w:tcW w:w="381" w:type="pct"/>
            <w:vMerge/>
            <w:shd w:val="clear" w:color="auto" w:fill="auto"/>
            <w:noWrap/>
          </w:tcPr>
          <w:p w14:paraId="0177EA4C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</w:tcPr>
          <w:p w14:paraId="70642080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4C3FC5DD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</w:tcPr>
          <w:p w14:paraId="764FD00B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DA9BB37" w14:textId="77777777" w:rsidR="00D17E98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5967BF0" w14:textId="2F4A2BE8" w:rsidR="00D17E98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0</w:t>
            </w:r>
            <w:r w:rsidR="00901F12">
              <w:rPr>
                <w:rFonts w:ascii="Times New Roman" w:eastAsia="Times New Roman" w:hAnsi="Times New Roman" w:cs="Times New Roman"/>
                <w:sz w:val="19"/>
                <w:szCs w:val="19"/>
              </w:rPr>
              <w:t>.051</w:t>
            </w:r>
          </w:p>
        </w:tc>
        <w:tc>
          <w:tcPr>
            <w:tcW w:w="592" w:type="pct"/>
            <w:vMerge/>
          </w:tcPr>
          <w:p w14:paraId="391D790F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58297402" w14:textId="77777777" w:rsidTr="00683711">
        <w:tblPrEx>
          <w:tblW w:w="4917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54" w:author="Han, Jun" w:date="2023-06-07T17:13:00Z">
            <w:tblPrEx>
              <w:tblW w:w="491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trHeight w:val="1310"/>
          <w:trPrChange w:id="55" w:author="Han, Jun" w:date="2023-06-07T17:13:00Z">
            <w:trPr>
              <w:trHeight w:val="1310"/>
            </w:trPr>
          </w:trPrChange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  <w:tcPrChange w:id="56" w:author="Han, Jun" w:date="2023-06-07T17:13:00Z">
              <w:tcPr>
                <w:tcW w:w="55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78E6399E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FAO</w:t>
            </w:r>
          </w:p>
          <w:p w14:paraId="333D5C3C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ROX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  <w:tcPrChange w:id="57" w:author="Han, Jun" w:date="2023-06-07T17:13:00Z">
              <w:tcPr>
                <w:tcW w:w="424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54082AC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-5.35</w:t>
            </w:r>
          </w:p>
          <w:p w14:paraId="585D40D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(7.76)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  <w:tcPrChange w:id="58" w:author="Han, Jun" w:date="2023-06-07T17:13:00Z">
              <w:tcPr>
                <w:tcW w:w="38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0C8CAB28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-4.13</w:t>
            </w:r>
          </w:p>
          <w:p w14:paraId="0B8EE278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(4.94)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vAlign w:val="center"/>
            <w:hideMark/>
            <w:tcPrChange w:id="59" w:author="Han, Jun" w:date="2023-06-07T17:13:00Z">
              <w:tcPr>
                <w:tcW w:w="507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0392CD45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-6.75 </w:t>
            </w:r>
          </w:p>
          <w:p w14:paraId="31D981F8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(10.1)</w:t>
            </w:r>
          </w:p>
        </w:tc>
        <w:tc>
          <w:tcPr>
            <w:tcW w:w="509" w:type="pct"/>
            <w:vMerge w:val="restart"/>
            <w:tcPrChange w:id="60" w:author="Han, Jun" w:date="2023-06-07T17:13:00Z">
              <w:tcPr>
                <w:tcW w:w="509" w:type="pct"/>
                <w:vMerge w:val="restart"/>
              </w:tcPr>
            </w:tcPrChange>
          </w:tcPr>
          <w:p w14:paraId="10ACDFB0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361FC1EA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51321907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3671594D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61DB3270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0215CF1B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4905CDA3" w14:textId="6EB117C8" w:rsidR="000F32D0" w:rsidRPr="00AC3E45" w:rsidRDefault="00A403B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="000F32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2.62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  <w:tcPrChange w:id="61" w:author="Han, Jun" w:date="2023-06-07T17:13:00Z">
              <w:tcPr>
                <w:tcW w:w="342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005BDFE3" w14:textId="1D80D4FA" w:rsidR="005437CC" w:rsidRPr="00AC3E45" w:rsidRDefault="005B187B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0.37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  <w:tcPrChange w:id="62" w:author="Han, Jun" w:date="2023-06-07T17:13:00Z">
              <w:tcPr>
                <w:tcW w:w="38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5FA8C44E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-2.30</w:t>
            </w:r>
          </w:p>
          <w:p w14:paraId="687FD10E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(4.38)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  <w:tcPrChange w:id="63" w:author="Han, Jun" w:date="2023-06-07T17:13:00Z">
              <w:tcPr>
                <w:tcW w:w="466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0A8403D2" w14:textId="7016DFD5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-6.33</w:t>
            </w:r>
          </w:p>
          <w:p w14:paraId="05933AD4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(11.8)</w:t>
            </w:r>
          </w:p>
        </w:tc>
        <w:tc>
          <w:tcPr>
            <w:tcW w:w="508" w:type="pct"/>
            <w:vMerge w:val="restart"/>
            <w:vAlign w:val="center"/>
            <w:tcPrChange w:id="64" w:author="Han, Jun" w:date="2023-06-07T17:13:00Z">
              <w:tcPr>
                <w:tcW w:w="508" w:type="pct"/>
                <w:vMerge w:val="restart"/>
              </w:tcPr>
            </w:tcPrChange>
          </w:tcPr>
          <w:p w14:paraId="19BE03A1" w14:textId="77777777" w:rsidR="005437CC" w:rsidDel="00683711" w:rsidRDefault="005437CC" w:rsidP="00683711">
            <w:pPr>
              <w:spacing w:after="0" w:line="240" w:lineRule="auto"/>
              <w:contextualSpacing/>
              <w:jc w:val="center"/>
              <w:rPr>
                <w:del w:id="65" w:author="Han, Jun" w:date="2023-06-07T17:13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66" w:author="Han, Jun" w:date="2023-06-07T17:13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7BA3B61A" w14:textId="77777777" w:rsidR="000F32D0" w:rsidDel="00683711" w:rsidRDefault="000F32D0" w:rsidP="00683711">
            <w:pPr>
              <w:spacing w:after="0" w:line="240" w:lineRule="auto"/>
              <w:contextualSpacing/>
              <w:jc w:val="center"/>
              <w:rPr>
                <w:del w:id="67" w:author="Han, Jun" w:date="2023-06-07T17:13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68" w:author="Han, Jun" w:date="2023-06-07T17:13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220A45DF" w14:textId="77777777" w:rsidR="000F32D0" w:rsidDel="00683711" w:rsidRDefault="000F32D0" w:rsidP="00683711">
            <w:pPr>
              <w:spacing w:after="0" w:line="240" w:lineRule="auto"/>
              <w:contextualSpacing/>
              <w:jc w:val="center"/>
              <w:rPr>
                <w:del w:id="69" w:author="Han, Jun" w:date="2023-06-07T17:13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70" w:author="Han, Jun" w:date="2023-06-07T17:13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1D5E5B10" w14:textId="77777777" w:rsidR="000F32D0" w:rsidDel="00683711" w:rsidRDefault="000F32D0" w:rsidP="00683711">
            <w:pPr>
              <w:spacing w:after="0" w:line="240" w:lineRule="auto"/>
              <w:contextualSpacing/>
              <w:jc w:val="center"/>
              <w:rPr>
                <w:del w:id="71" w:author="Han, Jun" w:date="2023-06-07T17:13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72" w:author="Han, Jun" w:date="2023-06-07T17:13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1D8C6AED" w14:textId="77777777" w:rsidR="000F32D0" w:rsidDel="00683711" w:rsidRDefault="000F32D0" w:rsidP="00683711">
            <w:pPr>
              <w:spacing w:after="0" w:line="240" w:lineRule="auto"/>
              <w:contextualSpacing/>
              <w:jc w:val="center"/>
              <w:rPr>
                <w:del w:id="73" w:author="Han, Jun" w:date="2023-06-07T17:13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74" w:author="Han, Jun" w:date="2023-06-07T17:13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088403D5" w14:textId="77777777" w:rsidR="000F32D0" w:rsidDel="00683711" w:rsidRDefault="000F32D0" w:rsidP="00683711">
            <w:pPr>
              <w:spacing w:after="0" w:line="240" w:lineRule="auto"/>
              <w:contextualSpacing/>
              <w:jc w:val="center"/>
              <w:rPr>
                <w:del w:id="75" w:author="Han, Jun" w:date="2023-06-07T17:13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76" w:author="Han, Jun" w:date="2023-06-07T17:13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049EA202" w14:textId="25DBCF53" w:rsidR="000F32D0" w:rsidRDefault="00A403B8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="000F32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4.03</w:t>
            </w:r>
          </w:p>
          <w:p w14:paraId="7DFF562B" w14:textId="5B7DE2DE" w:rsidR="00901F12" w:rsidRPr="00AC3E45" w:rsidRDefault="00901F12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(12.8)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  <w:tcPrChange w:id="77" w:author="Han, Jun" w:date="2023-06-07T17:13:00Z">
              <w:tcPr>
                <w:tcW w:w="339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7C447895" w14:textId="0DD2864E" w:rsidR="005437CC" w:rsidRPr="00AC3E45" w:rsidRDefault="005B187B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0.35</w:t>
            </w:r>
          </w:p>
        </w:tc>
        <w:tc>
          <w:tcPr>
            <w:tcW w:w="592" w:type="pct"/>
            <w:vMerge w:val="restart"/>
            <w:tcPrChange w:id="78" w:author="Han, Jun" w:date="2023-06-07T17:13:00Z">
              <w:tcPr>
                <w:tcW w:w="592" w:type="pct"/>
                <w:vMerge w:val="restart"/>
              </w:tcPr>
            </w:tcPrChange>
          </w:tcPr>
          <w:p w14:paraId="69D2D45A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Determined by using fatty acids as the fuel source with antimycin A to inhibit complex III to look at residual oxygen consumption.</w:t>
            </w:r>
          </w:p>
        </w:tc>
      </w:tr>
      <w:tr w:rsidR="008922E3" w:rsidRPr="008871B2" w14:paraId="5FF0F3C9" w14:textId="77777777" w:rsidTr="00B04B81">
        <w:trPr>
          <w:trHeight w:val="1310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7C148605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14:paraId="3A666853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05BD1165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  <w:vAlign w:val="center"/>
          </w:tcPr>
          <w:p w14:paraId="41510FFB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5DDEE42D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  <w:vAlign w:val="center"/>
          </w:tcPr>
          <w:p w14:paraId="4AE483F0" w14:textId="72779AF8" w:rsidR="005437CC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0.18</w:t>
            </w: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3BA6761D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14:paraId="7C0E0DE6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423828D1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  <w:vAlign w:val="center"/>
          </w:tcPr>
          <w:p w14:paraId="7F82A1EE" w14:textId="52E8F3AE" w:rsidR="005437CC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0.17</w:t>
            </w:r>
          </w:p>
        </w:tc>
        <w:tc>
          <w:tcPr>
            <w:tcW w:w="592" w:type="pct"/>
            <w:vMerge/>
          </w:tcPr>
          <w:p w14:paraId="518B16A7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3F425540" w14:textId="77777777" w:rsidTr="00683711">
        <w:tblPrEx>
          <w:tblW w:w="4917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79" w:author="Han, Jun" w:date="2023-06-07T17:14:00Z">
            <w:tblPrEx>
              <w:tblW w:w="491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trHeight w:val="1090"/>
          <w:trPrChange w:id="80" w:author="Han, Jun" w:date="2023-06-07T17:14:00Z">
            <w:trPr>
              <w:trHeight w:val="1090"/>
            </w:trPr>
          </w:trPrChange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  <w:tcPrChange w:id="81" w:author="Han, Jun" w:date="2023-06-07T17:14:00Z">
              <w:tcPr>
                <w:tcW w:w="55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49545F78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CI</w:t>
            </w:r>
          </w:p>
          <w:p w14:paraId="44DF6A44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G&amp;M</w:t>
            </w:r>
          </w:p>
          <w:p w14:paraId="49FC8D37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Leak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  <w:tcPrChange w:id="82" w:author="Han, Jun" w:date="2023-06-07T17:14:00Z">
              <w:tcPr>
                <w:tcW w:w="424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78C26100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9.28</w:t>
            </w:r>
          </w:p>
          <w:p w14:paraId="54103E07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(11.5)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  <w:tcPrChange w:id="83" w:author="Han, Jun" w:date="2023-06-07T17:14:00Z">
              <w:tcPr>
                <w:tcW w:w="38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0E28644B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8.51 </w:t>
            </w:r>
          </w:p>
          <w:p w14:paraId="3E9C4B3E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(11.7)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vAlign w:val="center"/>
            <w:hideMark/>
            <w:tcPrChange w:id="84" w:author="Han, Jun" w:date="2023-06-07T17:14:00Z">
              <w:tcPr>
                <w:tcW w:w="507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0CFF53A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10.3 </w:t>
            </w:r>
          </w:p>
          <w:p w14:paraId="3A38139E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(11.6)</w:t>
            </w:r>
          </w:p>
        </w:tc>
        <w:tc>
          <w:tcPr>
            <w:tcW w:w="509" w:type="pct"/>
            <w:vMerge w:val="restart"/>
            <w:tcPrChange w:id="85" w:author="Han, Jun" w:date="2023-06-07T17:14:00Z">
              <w:tcPr>
                <w:tcW w:w="509" w:type="pct"/>
                <w:vMerge w:val="restart"/>
              </w:tcPr>
            </w:tcPrChange>
          </w:tcPr>
          <w:p w14:paraId="7948E452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14930769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40335C37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6CC264D9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04E16413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11C2A27C" w14:textId="4E1054BF" w:rsidR="000F32D0" w:rsidRPr="00AC3E45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1.7</w:t>
            </w:r>
            <w:r w:rsidR="00901F1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  <w:tcPrChange w:id="86" w:author="Han, Jun" w:date="2023-06-07T17:14:00Z">
              <w:tcPr>
                <w:tcW w:w="342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14555CDB" w14:textId="3DE4EDFE" w:rsidR="005437CC" w:rsidRPr="00AC3E45" w:rsidRDefault="005B187B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0.68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  <w:tcPrChange w:id="87" w:author="Han, Jun" w:date="2023-06-07T17:14:00Z">
              <w:tcPr>
                <w:tcW w:w="38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29D809D6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7.05</w:t>
            </w:r>
          </w:p>
          <w:p w14:paraId="5FFE2D22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(9.69)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  <w:tcPrChange w:id="88" w:author="Han, Jun" w:date="2023-06-07T17:14:00Z">
              <w:tcPr>
                <w:tcW w:w="466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35165BC0" w14:textId="34C99EAD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10.4</w:t>
            </w:r>
          </w:p>
          <w:p w14:paraId="35CAABE4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(10.5)</w:t>
            </w:r>
          </w:p>
        </w:tc>
        <w:tc>
          <w:tcPr>
            <w:tcW w:w="508" w:type="pct"/>
            <w:vMerge w:val="restart"/>
            <w:vAlign w:val="center"/>
            <w:tcPrChange w:id="89" w:author="Han, Jun" w:date="2023-06-07T17:14:00Z">
              <w:tcPr>
                <w:tcW w:w="508" w:type="pct"/>
                <w:vMerge w:val="restart"/>
              </w:tcPr>
            </w:tcPrChange>
          </w:tcPr>
          <w:p w14:paraId="2251226B" w14:textId="77777777" w:rsidR="005437CC" w:rsidDel="00683711" w:rsidRDefault="005437CC" w:rsidP="00683711">
            <w:pPr>
              <w:spacing w:after="0" w:line="240" w:lineRule="auto"/>
              <w:contextualSpacing/>
              <w:jc w:val="center"/>
              <w:rPr>
                <w:del w:id="90" w:author="Han, Jun" w:date="2023-06-07T17:14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91" w:author="Han, Jun" w:date="2023-06-07T17:14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61E81F1A" w14:textId="77777777" w:rsidR="000F32D0" w:rsidDel="00683711" w:rsidRDefault="000F32D0" w:rsidP="00683711">
            <w:pPr>
              <w:spacing w:after="0" w:line="240" w:lineRule="auto"/>
              <w:contextualSpacing/>
              <w:jc w:val="center"/>
              <w:rPr>
                <w:del w:id="92" w:author="Han, Jun" w:date="2023-06-07T17:14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93" w:author="Han, Jun" w:date="2023-06-07T17:14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6E7D7D02" w14:textId="77777777" w:rsidR="000F32D0" w:rsidDel="00683711" w:rsidRDefault="000F32D0" w:rsidP="00683711">
            <w:pPr>
              <w:spacing w:after="0" w:line="240" w:lineRule="auto"/>
              <w:contextualSpacing/>
              <w:jc w:val="center"/>
              <w:rPr>
                <w:del w:id="94" w:author="Han, Jun" w:date="2023-06-07T17:14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95" w:author="Han, Jun" w:date="2023-06-07T17:14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267D6CCC" w14:textId="77777777" w:rsidR="000F32D0" w:rsidDel="00683711" w:rsidRDefault="000F32D0" w:rsidP="00683711">
            <w:pPr>
              <w:spacing w:after="0" w:line="240" w:lineRule="auto"/>
              <w:contextualSpacing/>
              <w:jc w:val="center"/>
              <w:rPr>
                <w:del w:id="96" w:author="Han, Jun" w:date="2023-06-07T17:14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97" w:author="Han, Jun" w:date="2023-06-07T17:14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6E5A5733" w14:textId="77777777" w:rsidR="000F32D0" w:rsidDel="00683711" w:rsidRDefault="000F32D0" w:rsidP="00683711">
            <w:pPr>
              <w:spacing w:after="0" w:line="240" w:lineRule="auto"/>
              <w:contextualSpacing/>
              <w:jc w:val="center"/>
              <w:rPr>
                <w:del w:id="98" w:author="Han, Jun" w:date="2023-06-07T17:14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99" w:author="Han, Jun" w:date="2023-06-07T17:14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1EBA1A73" w14:textId="77777777" w:rsidR="000F32D0" w:rsidRDefault="000F32D0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3.3</w:t>
            </w:r>
            <w:r w:rsidR="00901F1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</w:t>
            </w:r>
          </w:p>
          <w:p w14:paraId="6D9947CB" w14:textId="77CAC044" w:rsidR="00901F12" w:rsidRPr="00AC3E45" w:rsidRDefault="00901F12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(14.6)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  <w:tcPrChange w:id="100" w:author="Han, Jun" w:date="2023-06-07T17:14:00Z">
              <w:tcPr>
                <w:tcW w:w="339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3B312D2F" w14:textId="3310B218" w:rsidR="005437CC" w:rsidRPr="00AC3E45" w:rsidRDefault="005B187B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0.47</w:t>
            </w:r>
          </w:p>
        </w:tc>
        <w:tc>
          <w:tcPr>
            <w:tcW w:w="592" w:type="pct"/>
            <w:vMerge w:val="restart"/>
            <w:tcPrChange w:id="101" w:author="Han, Jun" w:date="2023-06-07T17:14:00Z">
              <w:tcPr>
                <w:tcW w:w="592" w:type="pct"/>
                <w:vMerge w:val="restart"/>
              </w:tcPr>
            </w:tcPrChange>
          </w:tcPr>
          <w:p w14:paraId="689F385E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Determined by using basal MiRO5 media with complex I substrates malate/glutamate in the absence of ADP to assess leak.</w:t>
            </w:r>
          </w:p>
        </w:tc>
      </w:tr>
      <w:tr w:rsidR="008922E3" w:rsidRPr="008871B2" w14:paraId="71E9867B" w14:textId="77777777" w:rsidTr="00B04B81">
        <w:trPr>
          <w:trHeight w:val="1090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6A3E3F49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14:paraId="710ED0DF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606FF6CB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  <w:vAlign w:val="center"/>
          </w:tcPr>
          <w:p w14:paraId="425BA648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5106FE8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  <w:vAlign w:val="center"/>
          </w:tcPr>
          <w:p w14:paraId="145E9FB7" w14:textId="47AE820F" w:rsidR="005437CC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0.34</w:t>
            </w: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0D21E4D5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14:paraId="68547F71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0CA9F78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  <w:vAlign w:val="center"/>
          </w:tcPr>
          <w:p w14:paraId="6F88E774" w14:textId="66B5CAAD" w:rsidR="005437CC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0.23</w:t>
            </w:r>
          </w:p>
        </w:tc>
        <w:tc>
          <w:tcPr>
            <w:tcW w:w="592" w:type="pct"/>
            <w:vMerge/>
          </w:tcPr>
          <w:p w14:paraId="722433F1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67B49550" w14:textId="77777777" w:rsidTr="00B04B81">
        <w:trPr>
          <w:trHeight w:val="985"/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</w:tcPr>
          <w:p w14:paraId="6ECD4FB0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5577122A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CI</w:t>
            </w:r>
          </w:p>
          <w:p w14:paraId="5400BF95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G&amp;M</w:t>
            </w:r>
          </w:p>
          <w:p w14:paraId="3BC2874E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OXPHOS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</w:tcPr>
          <w:p w14:paraId="30CD7C73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36.0 </w:t>
            </w:r>
          </w:p>
          <w:p w14:paraId="562C1BB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(22.2)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</w:tcPr>
          <w:p w14:paraId="752F664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31.8 </w:t>
            </w:r>
          </w:p>
          <w:p w14:paraId="3673EA91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highlight w:val="green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(14.2</w:t>
            </w: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vAlign w:val="center"/>
            <w:hideMark/>
          </w:tcPr>
          <w:p w14:paraId="17FA93D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41.4</w:t>
            </w:r>
          </w:p>
          <w:p w14:paraId="03059C4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(29.3)</w:t>
            </w:r>
          </w:p>
        </w:tc>
        <w:tc>
          <w:tcPr>
            <w:tcW w:w="509" w:type="pct"/>
            <w:vMerge w:val="restart"/>
          </w:tcPr>
          <w:p w14:paraId="61DC82B7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35046928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190435F5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398A751C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1C45B898" w14:textId="082E66AF" w:rsidR="000F32D0" w:rsidRPr="00AC3E45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</w:t>
            </w:r>
            <w:r w:rsidR="00901F1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54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14:paraId="09494A74" w14:textId="371C1293" w:rsidR="005437CC" w:rsidRPr="00AC3E45" w:rsidRDefault="005B187B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0.23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</w:tcPr>
          <w:p w14:paraId="5BBA04E1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33.0 </w:t>
            </w:r>
          </w:p>
          <w:p w14:paraId="0A5A1A2D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(13.0)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</w:tcPr>
          <w:p w14:paraId="3DAAF0DD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49.2</w:t>
            </w:r>
          </w:p>
          <w:p w14:paraId="61E710D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(27.3)</w:t>
            </w:r>
          </w:p>
        </w:tc>
        <w:tc>
          <w:tcPr>
            <w:tcW w:w="508" w:type="pct"/>
            <w:vMerge w:val="restart"/>
          </w:tcPr>
          <w:p w14:paraId="76B342CE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1C14F548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7110ABDF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317EBF38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626E1348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16.</w:t>
            </w:r>
            <w:r w:rsidR="00901F1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  <w:p w14:paraId="1A9745B8" w14:textId="652E2239" w:rsidR="00901F12" w:rsidRPr="00AC3E45" w:rsidRDefault="00901F12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(30.8)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787D2D84" w14:textId="185534B9" w:rsidR="005437CC" w:rsidRPr="00AC3E45" w:rsidRDefault="005B187B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0.11</w:t>
            </w:r>
          </w:p>
        </w:tc>
        <w:tc>
          <w:tcPr>
            <w:tcW w:w="592" w:type="pct"/>
            <w:vMerge w:val="restart"/>
          </w:tcPr>
          <w:p w14:paraId="75480A00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Determined by using basal MiRO5 media with complex I substrates malate/glutamate with ADP to drive respiration.</w:t>
            </w:r>
          </w:p>
        </w:tc>
      </w:tr>
      <w:tr w:rsidR="008922E3" w:rsidRPr="008871B2" w14:paraId="1C04B1D4" w14:textId="77777777" w:rsidTr="00B04B81">
        <w:trPr>
          <w:trHeight w:val="985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64A12C2D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14:paraId="1628AB58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3141FF26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  <w:vAlign w:val="center"/>
          </w:tcPr>
          <w:p w14:paraId="4BE626C7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576A6F31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  <w:vAlign w:val="center"/>
          </w:tcPr>
          <w:p w14:paraId="29388EE8" w14:textId="42C649C4" w:rsidR="005437CC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0.12</w:t>
            </w: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79CF2787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14:paraId="1B2C70AA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12EADEBC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  <w:vAlign w:val="center"/>
          </w:tcPr>
          <w:p w14:paraId="576F95E2" w14:textId="33729F6B" w:rsidR="005437CC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0.055</w:t>
            </w:r>
          </w:p>
        </w:tc>
        <w:tc>
          <w:tcPr>
            <w:tcW w:w="592" w:type="pct"/>
            <w:vMerge/>
          </w:tcPr>
          <w:p w14:paraId="6ED5D2CB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5C775822" w14:textId="77777777" w:rsidTr="00B04B81">
        <w:trPr>
          <w:trHeight w:val="1090"/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</w:tcPr>
          <w:p w14:paraId="15D10CE2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CI</w:t>
            </w:r>
          </w:p>
          <w:p w14:paraId="0FE80662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G&amp;M&amp;P</w:t>
            </w:r>
          </w:p>
          <w:p w14:paraId="53498DA1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OXPHOS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</w:tcPr>
          <w:p w14:paraId="47CB43E3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32.9 </w:t>
            </w:r>
          </w:p>
          <w:p w14:paraId="5BF8329B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(23.6)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</w:tcPr>
          <w:p w14:paraId="5BBA47AA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36.9 </w:t>
            </w:r>
          </w:p>
          <w:p w14:paraId="145C190E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(22.1)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vAlign w:val="center"/>
            <w:hideMark/>
          </w:tcPr>
          <w:p w14:paraId="2C39EED3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27.7 </w:t>
            </w:r>
          </w:p>
          <w:p w14:paraId="458BEC18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(25.3)</w:t>
            </w:r>
          </w:p>
        </w:tc>
        <w:tc>
          <w:tcPr>
            <w:tcW w:w="509" w:type="pct"/>
            <w:vMerge w:val="restart"/>
          </w:tcPr>
          <w:p w14:paraId="64C2F051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33BCF916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478EFE1D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5149381F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71A9697C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31E12420" w14:textId="3A66398A" w:rsidR="000F32D0" w:rsidRPr="00AC3E45" w:rsidRDefault="00A403B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="000F32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9.2</w:t>
            </w:r>
            <w:r w:rsidR="00901F1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14:paraId="23ED2D96" w14:textId="3163728D" w:rsidR="005437CC" w:rsidRPr="00AC3E45" w:rsidRDefault="005B187B" w:rsidP="005B187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0.28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</w:tcPr>
          <w:p w14:paraId="5CFA974D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36.8 </w:t>
            </w:r>
          </w:p>
          <w:p w14:paraId="148B4D93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(27.0)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</w:tcPr>
          <w:p w14:paraId="3F2BC9C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30.4 </w:t>
            </w:r>
          </w:p>
          <w:p w14:paraId="0DE7EAA6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(28.0)</w:t>
            </w:r>
          </w:p>
        </w:tc>
        <w:tc>
          <w:tcPr>
            <w:tcW w:w="508" w:type="pct"/>
            <w:vMerge w:val="restart"/>
          </w:tcPr>
          <w:p w14:paraId="18ED1465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67C18C9F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721D7625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15BAEFEC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7EEDBE94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592E7F60" w14:textId="1546C689" w:rsidR="000F32D0" w:rsidRDefault="00A403B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="000F32D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6.4</w:t>
            </w:r>
            <w:r w:rsidR="00901F1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</w:t>
            </w:r>
          </w:p>
          <w:p w14:paraId="0138A3E6" w14:textId="258A4C43" w:rsidR="00901F12" w:rsidRPr="00AC3E45" w:rsidRDefault="00901F12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(35.7)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1521AD9C" w14:textId="42F3D211" w:rsidR="005437CC" w:rsidRPr="00AC3E45" w:rsidRDefault="005B187B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0.56</w:t>
            </w:r>
          </w:p>
        </w:tc>
        <w:tc>
          <w:tcPr>
            <w:tcW w:w="592" w:type="pct"/>
            <w:vMerge w:val="restart"/>
          </w:tcPr>
          <w:p w14:paraId="480E0234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Determined by using basal MiRO5 media with complex I substrates malate, glutamate, and pyruvate with ADP to drive respiration.</w:t>
            </w:r>
          </w:p>
        </w:tc>
      </w:tr>
      <w:tr w:rsidR="008922E3" w:rsidRPr="008871B2" w14:paraId="4CE036CC" w14:textId="77777777" w:rsidTr="00B04B81">
        <w:trPr>
          <w:trHeight w:val="1090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1A5F64E2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14:paraId="58ADF4F0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249A75ED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  <w:vAlign w:val="center"/>
          </w:tcPr>
          <w:p w14:paraId="54AADDA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3A06910F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  <w:vAlign w:val="center"/>
          </w:tcPr>
          <w:p w14:paraId="28F7BF2C" w14:textId="27E0A793" w:rsidR="005437CC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0.14</w:t>
            </w: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436DC2D7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14:paraId="64D8935C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639A27C8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  <w:vAlign w:val="center"/>
          </w:tcPr>
          <w:p w14:paraId="2BF50B0F" w14:textId="57B9147A" w:rsidR="005437CC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0.28</w:t>
            </w:r>
          </w:p>
        </w:tc>
        <w:tc>
          <w:tcPr>
            <w:tcW w:w="592" w:type="pct"/>
            <w:vMerge/>
          </w:tcPr>
          <w:p w14:paraId="72B60B66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2CD15F74" w14:textId="77777777" w:rsidTr="00B04B81">
        <w:trPr>
          <w:trHeight w:val="1310"/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</w:tcPr>
          <w:p w14:paraId="697D08FC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CI&amp;CII</w:t>
            </w:r>
          </w:p>
          <w:p w14:paraId="7CCE9651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OXPHOS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hideMark/>
          </w:tcPr>
          <w:p w14:paraId="1C699B6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A7BD9E6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C62FC5D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C782AEB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9133683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56.2</w:t>
            </w:r>
          </w:p>
          <w:p w14:paraId="011F21D3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(22.8)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hideMark/>
          </w:tcPr>
          <w:p w14:paraId="22615427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AE60E00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6B3CCF6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ACAC8FB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08D0B9E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51.1</w:t>
            </w:r>
          </w:p>
          <w:p w14:paraId="7E037C58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(22.8)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hideMark/>
          </w:tcPr>
          <w:p w14:paraId="66C634E7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CE8625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A11E7C4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BF5389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988283C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62.7</w:t>
            </w:r>
          </w:p>
          <w:p w14:paraId="477C4E8D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(21.8)</w:t>
            </w:r>
          </w:p>
        </w:tc>
        <w:tc>
          <w:tcPr>
            <w:tcW w:w="509" w:type="pct"/>
            <w:vMerge w:val="restart"/>
          </w:tcPr>
          <w:p w14:paraId="63D479DC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395DA13C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98AB502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8AF24A9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5DAF413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BDAA1DA" w14:textId="42662395" w:rsidR="000F32D0" w:rsidRPr="00AC3E45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11.6</w:t>
            </w:r>
          </w:p>
        </w:tc>
        <w:tc>
          <w:tcPr>
            <w:tcW w:w="342" w:type="pct"/>
            <w:shd w:val="clear" w:color="auto" w:fill="auto"/>
            <w:noWrap/>
            <w:hideMark/>
          </w:tcPr>
          <w:p w14:paraId="06DE5F60" w14:textId="2533B605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BFDABC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A729C50" w14:textId="17F7FE83" w:rsidR="005437CC" w:rsidRPr="00AC3E45" w:rsidRDefault="005B187B" w:rsidP="005B187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0.15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hideMark/>
          </w:tcPr>
          <w:p w14:paraId="29E38BD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977BA34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12F183C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6C18A3E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9E13B3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49.0</w:t>
            </w:r>
          </w:p>
          <w:p w14:paraId="00A8E2BB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(19.8)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hideMark/>
          </w:tcPr>
          <w:p w14:paraId="6A0ED32F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5C89534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B10DD1C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0FF404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7B50E995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64.8</w:t>
            </w:r>
          </w:p>
          <w:p w14:paraId="6A1DEF83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(24.0)</w:t>
            </w:r>
          </w:p>
        </w:tc>
        <w:tc>
          <w:tcPr>
            <w:tcW w:w="508" w:type="pct"/>
            <w:vMerge w:val="restart"/>
          </w:tcPr>
          <w:p w14:paraId="473B7292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B54C0A4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4896336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B9E2DED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6E408C7C" w14:textId="77777777" w:rsidR="000F32D0" w:rsidDel="00683711" w:rsidRDefault="000F32D0" w:rsidP="00683711">
            <w:pPr>
              <w:spacing w:after="0" w:line="240" w:lineRule="auto"/>
              <w:contextualSpacing/>
              <w:jc w:val="center"/>
              <w:rPr>
                <w:del w:id="102" w:author="Han, Jun" w:date="2023-06-07T17:14:00Z"/>
                <w:rFonts w:ascii="Times New Roman" w:eastAsia="Times New Roman" w:hAnsi="Times New Roman" w:cs="Times New Roman"/>
                <w:sz w:val="19"/>
                <w:szCs w:val="19"/>
              </w:rPr>
              <w:pPrChange w:id="103" w:author="Han, Jun" w:date="2023-06-07T17:14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6611099B" w14:textId="77777777" w:rsidR="000F32D0" w:rsidRDefault="000F32D0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15.8</w:t>
            </w:r>
          </w:p>
          <w:p w14:paraId="5E4D7F7C" w14:textId="04783DA9" w:rsidR="005654E5" w:rsidRPr="00AC3E45" w:rsidRDefault="005654E5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(35.0)</w:t>
            </w:r>
          </w:p>
        </w:tc>
        <w:tc>
          <w:tcPr>
            <w:tcW w:w="339" w:type="pct"/>
            <w:shd w:val="clear" w:color="auto" w:fill="auto"/>
            <w:noWrap/>
            <w:hideMark/>
          </w:tcPr>
          <w:p w14:paraId="197A747F" w14:textId="74F46181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9D3E1F0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1EA7F7F4" w14:textId="2EAE1592" w:rsidR="005437CC" w:rsidRPr="00AC3E45" w:rsidRDefault="00E82240" w:rsidP="00E822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0.17</w:t>
            </w:r>
          </w:p>
        </w:tc>
        <w:tc>
          <w:tcPr>
            <w:tcW w:w="592" w:type="pct"/>
            <w:vMerge w:val="restart"/>
          </w:tcPr>
          <w:p w14:paraId="2CE01D50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Determined by using basal MiRO5 media with complex I </w:t>
            </w: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and II substrates malate, glutamate, pyruvate, and succinate with ADP to drive respiration.</w:t>
            </w:r>
          </w:p>
        </w:tc>
      </w:tr>
      <w:tr w:rsidR="008922E3" w:rsidRPr="008871B2" w14:paraId="33730914" w14:textId="77777777" w:rsidTr="00B04B81">
        <w:trPr>
          <w:trHeight w:val="1310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299601A2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</w:tcPr>
          <w:p w14:paraId="7AC9615D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</w:tcPr>
          <w:p w14:paraId="1AA931DC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</w:tcPr>
          <w:p w14:paraId="67EA8F2C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2C838B6A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</w:tcPr>
          <w:p w14:paraId="3E7876D5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22D6C936" w14:textId="77777777" w:rsidR="00D17E98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4D8821B9" w14:textId="24F1DFAE" w:rsidR="00D17E98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0.077</w:t>
            </w:r>
          </w:p>
        </w:tc>
        <w:tc>
          <w:tcPr>
            <w:tcW w:w="381" w:type="pct"/>
            <w:vMerge/>
            <w:shd w:val="clear" w:color="auto" w:fill="auto"/>
            <w:noWrap/>
          </w:tcPr>
          <w:p w14:paraId="7A82833B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</w:tcPr>
          <w:p w14:paraId="7BF16425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769BC710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</w:tcPr>
          <w:p w14:paraId="462AB6EA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01244AEC" w14:textId="77777777" w:rsidR="00D17E98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14:paraId="5130B91B" w14:textId="685AFEE6" w:rsidR="00D17E98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0.083</w:t>
            </w:r>
          </w:p>
        </w:tc>
        <w:tc>
          <w:tcPr>
            <w:tcW w:w="592" w:type="pct"/>
            <w:vMerge/>
          </w:tcPr>
          <w:p w14:paraId="553A2A3B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3080B97D" w14:textId="77777777" w:rsidTr="00B04B81">
        <w:trPr>
          <w:trHeight w:val="545"/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</w:tcPr>
          <w:p w14:paraId="7747B35D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CI</w:t>
            </w:r>
          </w:p>
          <w:p w14:paraId="14B8E8E7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MaxUC</w:t>
            </w:r>
            <w:proofErr w:type="spellEnd"/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</w:tcPr>
          <w:p w14:paraId="14CBB1F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85.6 </w:t>
            </w:r>
          </w:p>
          <w:p w14:paraId="65775EF1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(28.6)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</w:tcPr>
          <w:p w14:paraId="2F823A50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79.5 </w:t>
            </w:r>
          </w:p>
          <w:p w14:paraId="3203E515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(25.3)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vAlign w:val="center"/>
            <w:hideMark/>
          </w:tcPr>
          <w:p w14:paraId="5A781E2F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93.6 </w:t>
            </w:r>
          </w:p>
          <w:p w14:paraId="4D2ADCD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(31.4)</w:t>
            </w:r>
          </w:p>
        </w:tc>
        <w:tc>
          <w:tcPr>
            <w:tcW w:w="509" w:type="pct"/>
            <w:vMerge w:val="restart"/>
          </w:tcPr>
          <w:p w14:paraId="039AF329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1F103A51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52736999" w14:textId="37981322" w:rsidR="000F32D0" w:rsidRPr="00AC3E45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14.1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14:paraId="006645C6" w14:textId="0EB4D524" w:rsidR="005437CC" w:rsidRPr="00AC3E45" w:rsidRDefault="00E8224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0.17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</w:tcPr>
          <w:p w14:paraId="6E8F7C77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79.4 </w:t>
            </w:r>
          </w:p>
          <w:p w14:paraId="11A6E2A3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(24.4)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</w:tcPr>
          <w:p w14:paraId="4A513D63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95.2 </w:t>
            </w:r>
          </w:p>
          <w:p w14:paraId="29ACE55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(34.5)</w:t>
            </w:r>
          </w:p>
        </w:tc>
        <w:tc>
          <w:tcPr>
            <w:tcW w:w="508" w:type="pct"/>
            <w:vMerge w:val="restart"/>
          </w:tcPr>
          <w:p w14:paraId="3A8BB3F6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09B150D7" w14:textId="77B151B2" w:rsidR="000F32D0" w:rsidRDefault="000F32D0" w:rsidP="00215E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75FA2310" w14:textId="0576ECD4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15.8</w:t>
            </w:r>
          </w:p>
          <w:p w14:paraId="3E6837CA" w14:textId="25103396" w:rsidR="00DE68E9" w:rsidRDefault="00DE68E9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(42.1)</w:t>
            </w:r>
          </w:p>
          <w:p w14:paraId="22C8C04B" w14:textId="3719DB2D" w:rsidR="00DE68E9" w:rsidRPr="00AC3E45" w:rsidRDefault="00DE68E9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68E632E8" w14:textId="07ADB487" w:rsidR="005437CC" w:rsidRPr="00AC3E45" w:rsidRDefault="00E8224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0.24</w:t>
            </w:r>
          </w:p>
        </w:tc>
        <w:tc>
          <w:tcPr>
            <w:tcW w:w="592" w:type="pct"/>
            <w:vMerge w:val="restart"/>
          </w:tcPr>
          <w:p w14:paraId="623BF05B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Determined by using basal MiRO5 media with FCCP as an uncoupler.</w:t>
            </w:r>
          </w:p>
        </w:tc>
      </w:tr>
      <w:tr w:rsidR="008922E3" w:rsidRPr="008871B2" w14:paraId="0BC17A40" w14:textId="77777777" w:rsidTr="00B04B81">
        <w:trPr>
          <w:trHeight w:val="545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0231CE0C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14:paraId="4BBA619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483F101D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  <w:vAlign w:val="center"/>
          </w:tcPr>
          <w:p w14:paraId="3659F7BC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3481C0EA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  <w:vAlign w:val="center"/>
          </w:tcPr>
          <w:p w14:paraId="70D28DC6" w14:textId="394E58DF" w:rsidR="005437CC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0.085</w:t>
            </w: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5895CAAE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14:paraId="058D68D4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1CFB4AE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  <w:vAlign w:val="center"/>
          </w:tcPr>
          <w:p w14:paraId="6F758177" w14:textId="65E91788" w:rsidR="005437CC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0.12</w:t>
            </w:r>
          </w:p>
        </w:tc>
        <w:tc>
          <w:tcPr>
            <w:tcW w:w="592" w:type="pct"/>
            <w:vMerge/>
          </w:tcPr>
          <w:p w14:paraId="09F4B49C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6C4BBD24" w14:textId="77777777" w:rsidTr="00B04B81">
        <w:trPr>
          <w:trHeight w:val="985"/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</w:tcPr>
          <w:p w14:paraId="5558AF80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br/>
              <w:t>CII</w:t>
            </w:r>
          </w:p>
          <w:p w14:paraId="46519917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ETS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</w:tcPr>
          <w:p w14:paraId="436AEE28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47.3 </w:t>
            </w:r>
          </w:p>
          <w:p w14:paraId="783F5676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(20.0)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</w:tcPr>
          <w:p w14:paraId="30E4D638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44.2 </w:t>
            </w:r>
          </w:p>
          <w:p w14:paraId="55FAE4CE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(16.9)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vAlign w:val="center"/>
            <w:hideMark/>
          </w:tcPr>
          <w:p w14:paraId="1528911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51.2 </w:t>
            </w:r>
          </w:p>
          <w:p w14:paraId="505332E3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(23.4)</w:t>
            </w:r>
          </w:p>
        </w:tc>
        <w:tc>
          <w:tcPr>
            <w:tcW w:w="509" w:type="pct"/>
            <w:vMerge w:val="restart"/>
          </w:tcPr>
          <w:p w14:paraId="5B656755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75CDEE1D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154B2CAA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27583159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0DF4067B" w14:textId="7B09851A" w:rsidR="000F32D0" w:rsidRPr="00AC3E45" w:rsidRDefault="00AF7289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6.98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14:paraId="22D42142" w14:textId="7AF53C0A" w:rsidR="005437CC" w:rsidRPr="00AC3E45" w:rsidRDefault="00E82240" w:rsidP="00E822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0.33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</w:tcPr>
          <w:p w14:paraId="3F0C9EF1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45.0 </w:t>
            </w:r>
          </w:p>
          <w:p w14:paraId="623A65B5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(15.4)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</w:tcPr>
          <w:p w14:paraId="755CA8A4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48.4 </w:t>
            </w:r>
          </w:p>
          <w:p w14:paraId="7EBE9E40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(25.6)</w:t>
            </w:r>
          </w:p>
        </w:tc>
        <w:tc>
          <w:tcPr>
            <w:tcW w:w="508" w:type="pct"/>
            <w:vMerge w:val="restart"/>
          </w:tcPr>
          <w:p w14:paraId="5064313E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56AD5A1C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18379A80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0F7294AE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3BF7AEEF" w14:textId="77777777" w:rsidR="000F32D0" w:rsidRDefault="000F32D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</w:t>
            </w:r>
            <w:r w:rsidR="00AF72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36</w:t>
            </w:r>
          </w:p>
          <w:p w14:paraId="4971517F" w14:textId="48D5E3EA" w:rsidR="005654E5" w:rsidRPr="00AC3E45" w:rsidRDefault="005654E5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(31.5)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71C9F50F" w14:textId="1588D74F" w:rsidR="005437CC" w:rsidRPr="00AC3E45" w:rsidRDefault="00E82240" w:rsidP="00E822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0.73</w:t>
            </w:r>
          </w:p>
        </w:tc>
        <w:tc>
          <w:tcPr>
            <w:tcW w:w="592" w:type="pct"/>
            <w:vMerge w:val="restart"/>
          </w:tcPr>
          <w:p w14:paraId="6BCB2B5F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Determined by using basal MiRO5 media with rotenone to inhibit complex I to look at complex II respiration.</w:t>
            </w:r>
          </w:p>
        </w:tc>
      </w:tr>
      <w:tr w:rsidR="008922E3" w:rsidRPr="008871B2" w14:paraId="2AE1500D" w14:textId="77777777" w:rsidTr="00B04B81">
        <w:trPr>
          <w:trHeight w:val="985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5D18A8DE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14:paraId="16133A7F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7AB7D88C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  <w:vAlign w:val="center"/>
          </w:tcPr>
          <w:p w14:paraId="79FB7ED2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403D4A2E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  <w:vAlign w:val="center"/>
          </w:tcPr>
          <w:p w14:paraId="0A53A559" w14:textId="3BF5D928" w:rsidR="005437CC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0.17</w:t>
            </w: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45FB0A9E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14:paraId="4AD32D95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22889355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  <w:vAlign w:val="center"/>
          </w:tcPr>
          <w:p w14:paraId="6C88F46D" w14:textId="3A332116" w:rsidR="005437CC" w:rsidRPr="00AC3E45" w:rsidRDefault="00D17E9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0.37</w:t>
            </w:r>
          </w:p>
        </w:tc>
        <w:tc>
          <w:tcPr>
            <w:tcW w:w="592" w:type="pct"/>
            <w:vMerge/>
          </w:tcPr>
          <w:p w14:paraId="5D15DD8D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406650B1" w14:textId="77777777" w:rsidTr="00683711">
        <w:tblPrEx>
          <w:tblW w:w="4917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104" w:author="Han, Jun" w:date="2023-06-07T17:15:00Z">
            <w:tblPrEx>
              <w:tblW w:w="491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trHeight w:val="1090"/>
          <w:trPrChange w:id="105" w:author="Han, Jun" w:date="2023-06-07T17:15:00Z">
            <w:trPr>
              <w:trHeight w:val="1090"/>
            </w:trPr>
          </w:trPrChange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  <w:tcPrChange w:id="106" w:author="Han, Jun" w:date="2023-06-07T17:15:00Z">
              <w:tcPr>
                <w:tcW w:w="55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30A401FE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1EED471D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CI</w:t>
            </w:r>
          </w:p>
          <w:p w14:paraId="0FCDF536" w14:textId="77777777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ROX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  <w:tcPrChange w:id="107" w:author="Han, Jun" w:date="2023-06-07T17:15:00Z">
              <w:tcPr>
                <w:tcW w:w="424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6B44CBA4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-3.52</w:t>
            </w:r>
          </w:p>
          <w:p w14:paraId="4945472B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(6.84)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  <w:tcPrChange w:id="108" w:author="Han, Jun" w:date="2023-06-07T17:15:00Z">
              <w:tcPr>
                <w:tcW w:w="38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01C80861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-2.17</w:t>
            </w:r>
          </w:p>
          <w:p w14:paraId="71F616D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(6.25)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vAlign w:val="center"/>
            <w:hideMark/>
            <w:tcPrChange w:id="109" w:author="Han, Jun" w:date="2023-06-07T17:15:00Z">
              <w:tcPr>
                <w:tcW w:w="507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08D78A15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-5.25</w:t>
            </w:r>
          </w:p>
          <w:p w14:paraId="4FD90CC9" w14:textId="77777777" w:rsidR="005437CC" w:rsidRPr="00AC3E45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(7.41)</w:t>
            </w:r>
          </w:p>
        </w:tc>
        <w:tc>
          <w:tcPr>
            <w:tcW w:w="509" w:type="pct"/>
            <w:vMerge w:val="restart"/>
            <w:tcPrChange w:id="110" w:author="Han, Jun" w:date="2023-06-07T17:15:00Z">
              <w:tcPr>
                <w:tcW w:w="509" w:type="pct"/>
                <w:vMerge w:val="restart"/>
              </w:tcPr>
            </w:tcPrChange>
          </w:tcPr>
          <w:p w14:paraId="0641F73E" w14:textId="77777777" w:rsidR="005437CC" w:rsidRDefault="005437CC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132AE8D9" w14:textId="77777777" w:rsidR="00783DC3" w:rsidRDefault="00783DC3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670E5B0B" w14:textId="77777777" w:rsidR="00783DC3" w:rsidRDefault="00783DC3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45274A16" w14:textId="77777777" w:rsidR="00783DC3" w:rsidRDefault="00783DC3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09C68142" w14:textId="77777777" w:rsidR="00783DC3" w:rsidRDefault="00783DC3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2B190AB5" w14:textId="2EB903CC" w:rsidR="00783DC3" w:rsidRPr="00AC3E45" w:rsidRDefault="00A403B8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="00783D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3.08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  <w:tcPrChange w:id="111" w:author="Han, Jun" w:date="2023-06-07T17:15:00Z">
              <w:tcPr>
                <w:tcW w:w="342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54CC6DF5" w14:textId="620FB2D5" w:rsidR="005437CC" w:rsidRPr="00AC3E45" w:rsidRDefault="00E8224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0.21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  <w:tcPrChange w:id="112" w:author="Han, Jun" w:date="2023-06-07T17:15:00Z">
              <w:tcPr>
                <w:tcW w:w="38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41A34245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-1.06</w:t>
            </w:r>
          </w:p>
          <w:p w14:paraId="2F322AFB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(6.78)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  <w:tcPrChange w:id="113" w:author="Han, Jun" w:date="2023-06-07T17:15:00Z">
              <w:tcPr>
                <w:tcW w:w="466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32A7B7D3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-6.20</w:t>
            </w:r>
          </w:p>
          <w:p w14:paraId="6743EEEB" w14:textId="77777777" w:rsidR="005437CC" w:rsidRPr="00AC3E45" w:rsidRDefault="005437CC" w:rsidP="006837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(7.59)</w:t>
            </w:r>
          </w:p>
        </w:tc>
        <w:tc>
          <w:tcPr>
            <w:tcW w:w="508" w:type="pct"/>
            <w:vMerge w:val="restart"/>
            <w:vAlign w:val="center"/>
            <w:tcPrChange w:id="114" w:author="Han, Jun" w:date="2023-06-07T17:15:00Z">
              <w:tcPr>
                <w:tcW w:w="508" w:type="pct"/>
                <w:vMerge w:val="restart"/>
              </w:tcPr>
            </w:tcPrChange>
          </w:tcPr>
          <w:p w14:paraId="3ED7D1C1" w14:textId="77777777" w:rsidR="005437CC" w:rsidDel="00683711" w:rsidRDefault="005437CC" w:rsidP="00091AF3">
            <w:pPr>
              <w:spacing w:after="0" w:line="240" w:lineRule="auto"/>
              <w:contextualSpacing/>
              <w:jc w:val="center"/>
              <w:rPr>
                <w:del w:id="115" w:author="Han, Jun" w:date="2023-06-07T17:15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116" w:author="Han, Jun" w:date="2023-06-07T17:18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10ED27D2" w14:textId="77777777" w:rsidR="00783DC3" w:rsidDel="00683711" w:rsidRDefault="00783DC3" w:rsidP="00091AF3">
            <w:pPr>
              <w:spacing w:after="0" w:line="240" w:lineRule="auto"/>
              <w:contextualSpacing/>
              <w:jc w:val="center"/>
              <w:rPr>
                <w:del w:id="117" w:author="Han, Jun" w:date="2023-06-07T17:15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118" w:author="Han, Jun" w:date="2023-06-07T17:18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5A624172" w14:textId="77777777" w:rsidR="00783DC3" w:rsidDel="00683711" w:rsidRDefault="00783DC3" w:rsidP="00091AF3">
            <w:pPr>
              <w:spacing w:after="0" w:line="240" w:lineRule="auto"/>
              <w:contextualSpacing/>
              <w:jc w:val="center"/>
              <w:rPr>
                <w:del w:id="119" w:author="Han, Jun" w:date="2023-06-07T17:15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120" w:author="Han, Jun" w:date="2023-06-07T17:18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152B69E7" w14:textId="77777777" w:rsidR="00783DC3" w:rsidDel="00091AF3" w:rsidRDefault="00783DC3" w:rsidP="00091AF3">
            <w:pPr>
              <w:spacing w:after="0" w:line="240" w:lineRule="auto"/>
              <w:contextualSpacing/>
              <w:jc w:val="center"/>
              <w:rPr>
                <w:del w:id="121" w:author="Han, Jun" w:date="2023-06-07T17:18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122" w:author="Han, Jun" w:date="2023-06-07T17:18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7A3B310B" w14:textId="77777777" w:rsidR="00783DC3" w:rsidDel="00683711" w:rsidRDefault="00783DC3" w:rsidP="00091AF3">
            <w:pPr>
              <w:spacing w:after="0" w:line="240" w:lineRule="auto"/>
              <w:contextualSpacing/>
              <w:jc w:val="center"/>
              <w:rPr>
                <w:del w:id="123" w:author="Han, Jun" w:date="2023-06-07T17:15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124" w:author="Han, Jun" w:date="2023-06-07T17:18:00Z">
                <w:pPr>
                  <w:spacing w:after="0" w:line="240" w:lineRule="auto"/>
                  <w:contextualSpacing/>
                </w:pPr>
              </w:pPrChange>
            </w:pPr>
          </w:p>
          <w:p w14:paraId="1D849695" w14:textId="29C717DF" w:rsidR="00783DC3" w:rsidRDefault="00A403B8" w:rsidP="00091A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="00783D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5.14</w:t>
            </w:r>
          </w:p>
          <w:p w14:paraId="70B97819" w14:textId="3CE3BA39" w:rsidR="005654E5" w:rsidRPr="00AC3E45" w:rsidRDefault="005654E5" w:rsidP="00091A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(10.6)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  <w:tcPrChange w:id="125" w:author="Han, Jun" w:date="2023-06-07T17:15:00Z">
              <w:tcPr>
                <w:tcW w:w="339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3431A256" w14:textId="32D28614" w:rsidR="005437CC" w:rsidRPr="00AC3E45" w:rsidRDefault="00E82240" w:rsidP="005437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0.14</w:t>
            </w:r>
          </w:p>
        </w:tc>
        <w:tc>
          <w:tcPr>
            <w:tcW w:w="592" w:type="pct"/>
            <w:vMerge w:val="restart"/>
            <w:tcPrChange w:id="126" w:author="Han, Jun" w:date="2023-06-07T17:15:00Z">
              <w:tcPr>
                <w:tcW w:w="592" w:type="pct"/>
                <w:vMerge w:val="restart"/>
              </w:tcPr>
            </w:tcPrChange>
          </w:tcPr>
          <w:p w14:paraId="6F2D8578" w14:textId="3CADAF00" w:rsidR="005437CC" w:rsidRPr="00AC3E45" w:rsidRDefault="005437CC" w:rsidP="005437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Determined by using basal MiRO5 media with antimycin A to inhibit complex III to look </w:t>
            </w:r>
            <w:ins w:id="127" w:author="Han, Jun" w:date="2023-06-07T16:44:00Z">
              <w:r w:rsidR="00445803">
                <w:rPr>
                  <w:rFonts w:ascii="Times New Roman" w:eastAsia="Times New Roman" w:hAnsi="Times New Roman" w:cs="Times New Roman"/>
                  <w:sz w:val="19"/>
                  <w:szCs w:val="19"/>
                </w:rPr>
                <w:t xml:space="preserve">at </w:t>
              </w:r>
            </w:ins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residual oxygen consumption.</w:t>
            </w:r>
          </w:p>
        </w:tc>
      </w:tr>
      <w:tr w:rsidR="008922E3" w:rsidRPr="008871B2" w14:paraId="28189165" w14:textId="77777777" w:rsidTr="00B04B81">
        <w:trPr>
          <w:trHeight w:val="1090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661C2103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14:paraId="602B60B5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7B29D9D0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  <w:vAlign w:val="center"/>
          </w:tcPr>
          <w:p w14:paraId="0F960D82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0A90DAF8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  <w:vAlign w:val="center"/>
          </w:tcPr>
          <w:p w14:paraId="722D0C0C" w14:textId="246551D0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0.11</w:t>
            </w: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45340BCA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14:paraId="78B51FB8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578EBFCB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  <w:vAlign w:val="center"/>
          </w:tcPr>
          <w:p w14:paraId="1A60A298" w14:textId="17090823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0.069</w:t>
            </w:r>
          </w:p>
        </w:tc>
        <w:tc>
          <w:tcPr>
            <w:tcW w:w="592" w:type="pct"/>
            <w:vMerge/>
          </w:tcPr>
          <w:p w14:paraId="084A5E84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4C05842A" w14:textId="77777777" w:rsidTr="00091AF3">
        <w:tblPrEx>
          <w:tblW w:w="4917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128" w:author="Han, Jun" w:date="2023-06-07T17:17:00Z">
            <w:tblPrEx>
              <w:tblW w:w="491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trHeight w:val="1090"/>
          <w:trPrChange w:id="129" w:author="Han, Jun" w:date="2023-06-07T17:17:00Z">
            <w:trPr>
              <w:trHeight w:val="1090"/>
            </w:trPr>
          </w:trPrChange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  <w:tcPrChange w:id="130" w:author="Han, Jun" w:date="2023-06-07T17:17:00Z">
              <w:tcPr>
                <w:tcW w:w="55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30327922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1B5DD73C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ROT</w:t>
            </w:r>
          </w:p>
          <w:p w14:paraId="7A16D004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Bleak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  <w:tcPrChange w:id="131" w:author="Han, Jun" w:date="2023-06-07T17:17:00Z">
              <w:tcPr>
                <w:tcW w:w="424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583724A2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1.40</w:t>
            </w:r>
          </w:p>
          <w:p w14:paraId="56854C5E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(6.81)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  <w:tcPrChange w:id="132" w:author="Han, Jun" w:date="2023-06-07T17:17:00Z">
              <w:tcPr>
                <w:tcW w:w="38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52CF931B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0.41</w:t>
            </w:r>
          </w:p>
          <w:p w14:paraId="004B4E4D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(6.48)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vAlign w:val="center"/>
            <w:hideMark/>
            <w:tcPrChange w:id="133" w:author="Han, Jun" w:date="2023-06-07T17:17:00Z">
              <w:tcPr>
                <w:tcW w:w="507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64078B21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2.63</w:t>
            </w:r>
          </w:p>
          <w:p w14:paraId="107162CF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(7.25)</w:t>
            </w:r>
          </w:p>
        </w:tc>
        <w:tc>
          <w:tcPr>
            <w:tcW w:w="509" w:type="pct"/>
            <w:vMerge w:val="restart"/>
            <w:tcPrChange w:id="134" w:author="Han, Jun" w:date="2023-06-07T17:17:00Z">
              <w:tcPr>
                <w:tcW w:w="509" w:type="pct"/>
                <w:vMerge w:val="restart"/>
              </w:tcPr>
            </w:tcPrChange>
          </w:tcPr>
          <w:p w14:paraId="4ADE91B7" w14:textId="77777777" w:rsidR="00D17E98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45995746" w14:textId="77777777" w:rsidR="00783DC3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6A0131D3" w14:textId="77777777" w:rsidR="00783DC3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13B1D853" w14:textId="77777777" w:rsidR="00783DC3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2D5CCDEA" w14:textId="65A3E4A8" w:rsidR="00783DC3" w:rsidRPr="00AC3E45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2.22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  <w:tcPrChange w:id="135" w:author="Han, Jun" w:date="2023-06-07T17:17:00Z">
              <w:tcPr>
                <w:tcW w:w="342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68E85DB0" w14:textId="40EE5DFD" w:rsidR="00D17E98" w:rsidRPr="00AC3E45" w:rsidRDefault="00E82240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0.39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  <w:tcPrChange w:id="136" w:author="Han, Jun" w:date="2023-06-07T17:17:00Z">
              <w:tcPr>
                <w:tcW w:w="38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355F1582" w14:textId="77777777" w:rsidR="00D17E98" w:rsidRPr="00AC3E45" w:rsidRDefault="00D17E98" w:rsidP="00091A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0.88</w:t>
            </w:r>
          </w:p>
          <w:p w14:paraId="1BC8FDA3" w14:textId="77777777" w:rsidR="00D17E98" w:rsidRPr="00AC3E45" w:rsidRDefault="00D17E98" w:rsidP="00091A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(7.48)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  <w:tcPrChange w:id="137" w:author="Han, Jun" w:date="2023-06-07T17:17:00Z">
              <w:tcPr>
                <w:tcW w:w="466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08B70ECA" w14:textId="77777777" w:rsidR="00D17E98" w:rsidRPr="00AC3E45" w:rsidRDefault="00D17E98" w:rsidP="00091AF3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0.81</w:t>
            </w:r>
          </w:p>
          <w:p w14:paraId="71BF142D" w14:textId="77777777" w:rsidR="00D17E98" w:rsidRPr="00AC3E45" w:rsidRDefault="00D17E98" w:rsidP="00091AF3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(6.51)</w:t>
            </w:r>
          </w:p>
        </w:tc>
        <w:tc>
          <w:tcPr>
            <w:tcW w:w="508" w:type="pct"/>
            <w:vMerge w:val="restart"/>
            <w:vAlign w:val="center"/>
            <w:tcPrChange w:id="138" w:author="Han, Jun" w:date="2023-06-07T17:17:00Z">
              <w:tcPr>
                <w:tcW w:w="508" w:type="pct"/>
                <w:vMerge w:val="restart"/>
              </w:tcPr>
            </w:tcPrChange>
          </w:tcPr>
          <w:p w14:paraId="5F1EF053" w14:textId="77777777" w:rsidR="00D17E98" w:rsidDel="00091AF3" w:rsidRDefault="00D17E98" w:rsidP="00091AF3">
            <w:pPr>
              <w:spacing w:after="0" w:line="240" w:lineRule="auto"/>
              <w:contextualSpacing/>
              <w:jc w:val="center"/>
              <w:rPr>
                <w:del w:id="139" w:author="Han, Jun" w:date="2023-06-07T17:17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140" w:author="Han, Jun" w:date="2023-06-07T17:18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109E6A4C" w14:textId="77777777" w:rsidR="00783DC3" w:rsidDel="00091AF3" w:rsidRDefault="00783DC3" w:rsidP="00091AF3">
            <w:pPr>
              <w:spacing w:after="0" w:line="240" w:lineRule="auto"/>
              <w:contextualSpacing/>
              <w:jc w:val="center"/>
              <w:rPr>
                <w:del w:id="141" w:author="Han, Jun" w:date="2023-06-07T17:17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142" w:author="Han, Jun" w:date="2023-06-07T17:18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12A5E08E" w14:textId="77777777" w:rsidR="00783DC3" w:rsidDel="00091AF3" w:rsidRDefault="00783DC3" w:rsidP="00091AF3">
            <w:pPr>
              <w:spacing w:after="0" w:line="240" w:lineRule="auto"/>
              <w:contextualSpacing/>
              <w:jc w:val="center"/>
              <w:rPr>
                <w:del w:id="143" w:author="Han, Jun" w:date="2023-06-07T17:17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144" w:author="Han, Jun" w:date="2023-06-07T17:18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5F9D065B" w14:textId="77777777" w:rsidR="00783DC3" w:rsidDel="00091AF3" w:rsidRDefault="00783DC3" w:rsidP="00091AF3">
            <w:pPr>
              <w:spacing w:after="0" w:line="240" w:lineRule="auto"/>
              <w:contextualSpacing/>
              <w:jc w:val="center"/>
              <w:rPr>
                <w:del w:id="145" w:author="Han, Jun" w:date="2023-06-07T17:18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146" w:author="Han, Jun" w:date="2023-06-07T17:18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01F0488E" w14:textId="4FE74D42" w:rsidR="00783DC3" w:rsidRDefault="00A403B8" w:rsidP="00091A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="00783D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0.07</w:t>
            </w:r>
          </w:p>
          <w:p w14:paraId="5F7A0E69" w14:textId="7A59E009" w:rsidR="00DE68E9" w:rsidRPr="00AC3E45" w:rsidRDefault="00DE68E9" w:rsidP="00091A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(9.09)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  <w:tcPrChange w:id="147" w:author="Han, Jun" w:date="2023-06-07T17:17:00Z">
              <w:tcPr>
                <w:tcW w:w="339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4A75F669" w14:textId="158674CE" w:rsidR="00D17E98" w:rsidRPr="00AC3E45" w:rsidRDefault="00E82240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0.98</w:t>
            </w:r>
          </w:p>
        </w:tc>
        <w:tc>
          <w:tcPr>
            <w:tcW w:w="592" w:type="pct"/>
            <w:vMerge w:val="restart"/>
            <w:tcPrChange w:id="148" w:author="Han, Jun" w:date="2023-06-07T17:17:00Z">
              <w:tcPr>
                <w:tcW w:w="592" w:type="pct"/>
                <w:vMerge w:val="restart"/>
              </w:tcPr>
            </w:tcPrChange>
          </w:tcPr>
          <w:p w14:paraId="2A7B01EC" w14:textId="52B21898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Determined by using basal MiRO5 media with rotenone to inhibit complex I in the absence of ADP to assess</w:t>
            </w:r>
            <w:ins w:id="149" w:author="Han, Jun" w:date="2023-06-07T16:43:00Z">
              <w:r w:rsidR="00445803">
                <w:rPr>
                  <w:rFonts w:ascii="Times New Roman" w:eastAsia="Times New Roman" w:hAnsi="Times New Roman" w:cs="Times New Roman"/>
                  <w:sz w:val="19"/>
                  <w:szCs w:val="19"/>
                </w:rPr>
                <w:t xml:space="preserve"> </w:t>
              </w:r>
            </w:ins>
            <w:del w:id="150" w:author="Han, Jun" w:date="2023-06-07T16:43:00Z">
              <w:r w:rsidRPr="00AC3E45" w:rsidDel="00445803">
                <w:rPr>
                  <w:rFonts w:ascii="Times New Roman" w:eastAsia="Times New Roman" w:hAnsi="Times New Roman" w:cs="Times New Roman"/>
                  <w:sz w:val="19"/>
                  <w:szCs w:val="19"/>
                </w:rPr>
                <w:delText xml:space="preserve"> at </w:delText>
              </w:r>
            </w:del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baseline leak.</w:t>
            </w:r>
          </w:p>
        </w:tc>
      </w:tr>
      <w:tr w:rsidR="008922E3" w:rsidRPr="008871B2" w14:paraId="21E62835" w14:textId="77777777" w:rsidTr="00B04B81">
        <w:trPr>
          <w:trHeight w:val="1090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1A7C35C9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14:paraId="2A281838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5F35D8A9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  <w:vAlign w:val="center"/>
          </w:tcPr>
          <w:p w14:paraId="2FC5ADB4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4DA591DB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  <w:vAlign w:val="center"/>
          </w:tcPr>
          <w:p w14:paraId="63D952A0" w14:textId="2F86C079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0.20</w:t>
            </w: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2343BCB0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14:paraId="78AA6960" w14:textId="77777777" w:rsidR="00D17E98" w:rsidRPr="00AC3E45" w:rsidRDefault="00D17E98" w:rsidP="00D17E98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3C9985FB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  <w:vAlign w:val="center"/>
          </w:tcPr>
          <w:p w14:paraId="68B5BCA2" w14:textId="38D81551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0.49</w:t>
            </w:r>
          </w:p>
        </w:tc>
        <w:tc>
          <w:tcPr>
            <w:tcW w:w="592" w:type="pct"/>
            <w:vMerge/>
          </w:tcPr>
          <w:p w14:paraId="1F127383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53891214" w14:textId="77777777" w:rsidTr="00B04B81">
        <w:trPr>
          <w:trHeight w:val="985"/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</w:tcPr>
          <w:p w14:paraId="0AAC1966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0757253E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CII</w:t>
            </w:r>
          </w:p>
          <w:p w14:paraId="353C5E11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Leak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</w:tcPr>
          <w:p w14:paraId="67F181E6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17.8 </w:t>
            </w:r>
          </w:p>
          <w:p w14:paraId="37113896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(17.3)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</w:tcPr>
          <w:p w14:paraId="2AB498C7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14.6 </w:t>
            </w:r>
          </w:p>
          <w:p w14:paraId="6D55CC4D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(15.5)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vAlign w:val="center"/>
            <w:hideMark/>
          </w:tcPr>
          <w:p w14:paraId="0F8BA727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21.6 </w:t>
            </w:r>
          </w:p>
          <w:p w14:paraId="7B983C56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(19.2)</w:t>
            </w:r>
          </w:p>
        </w:tc>
        <w:tc>
          <w:tcPr>
            <w:tcW w:w="509" w:type="pct"/>
            <w:vMerge w:val="restart"/>
          </w:tcPr>
          <w:p w14:paraId="5CD535B9" w14:textId="77777777" w:rsidR="00D17E98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18D92924" w14:textId="77777777" w:rsidR="00783DC3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321BB6AD" w14:textId="77777777" w:rsidR="00783DC3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0EA630C1" w14:textId="77777777" w:rsidR="00783DC3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2A0EE9F5" w14:textId="4C3F45E9" w:rsidR="00783DC3" w:rsidRPr="00AC3E45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</w:t>
            </w:r>
            <w:r w:rsidR="00AF72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.0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14:paraId="1A4F9FCA" w14:textId="0DE0DA3E" w:rsidR="00D17E98" w:rsidRPr="00AC3E45" w:rsidRDefault="00E82240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0.29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</w:tcPr>
          <w:p w14:paraId="7BB1B543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19.1 </w:t>
            </w:r>
          </w:p>
          <w:p w14:paraId="6B83C3F9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(18.2)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</w:tcPr>
          <w:p w14:paraId="39021261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17.5 </w:t>
            </w:r>
          </w:p>
          <w:p w14:paraId="1F87F4DF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(10.9)</w:t>
            </w:r>
          </w:p>
        </w:tc>
        <w:tc>
          <w:tcPr>
            <w:tcW w:w="508" w:type="pct"/>
            <w:vMerge w:val="restart"/>
          </w:tcPr>
          <w:p w14:paraId="05213105" w14:textId="77777777" w:rsidR="00D17E98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50A89447" w14:textId="77777777" w:rsidR="00783DC3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57E8B89A" w14:textId="77777777" w:rsidR="00783DC3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12D42786" w14:textId="77777777" w:rsidR="00783DC3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42929959" w14:textId="2164063E" w:rsidR="00783DC3" w:rsidRDefault="00A403B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="00783D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1.6</w:t>
            </w:r>
            <w:r w:rsidR="00AF72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  <w:p w14:paraId="37CF54DE" w14:textId="0719B89D" w:rsidR="00DE68E9" w:rsidRPr="00AC3E45" w:rsidRDefault="00DE68E9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(23.7)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3DC9DC7D" w14:textId="6D2E915D" w:rsidR="00D17E98" w:rsidRPr="00AC3E45" w:rsidRDefault="00E82240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0.84</w:t>
            </w:r>
          </w:p>
        </w:tc>
        <w:tc>
          <w:tcPr>
            <w:tcW w:w="592" w:type="pct"/>
            <w:vMerge w:val="restart"/>
          </w:tcPr>
          <w:p w14:paraId="041C7A36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Determined by using basal MiRO5 media with complex II substrate succinate in the absence of ADP to assess leak.</w:t>
            </w:r>
          </w:p>
        </w:tc>
      </w:tr>
      <w:tr w:rsidR="008922E3" w:rsidRPr="008871B2" w14:paraId="7395954A" w14:textId="77777777" w:rsidTr="00B04B81">
        <w:trPr>
          <w:trHeight w:val="985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24CA1E7D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14:paraId="79006FC8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20CD4BB6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  <w:vAlign w:val="center"/>
          </w:tcPr>
          <w:p w14:paraId="7EDE48EC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30A094B3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  <w:vAlign w:val="center"/>
          </w:tcPr>
          <w:p w14:paraId="1B756062" w14:textId="2022B825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0.14</w:t>
            </w: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00FF62C7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14:paraId="607D113B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390AF354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  <w:vAlign w:val="center"/>
          </w:tcPr>
          <w:p w14:paraId="7425BC39" w14:textId="4D8BEB1C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0.42</w:t>
            </w:r>
          </w:p>
        </w:tc>
        <w:tc>
          <w:tcPr>
            <w:tcW w:w="592" w:type="pct"/>
            <w:vMerge/>
          </w:tcPr>
          <w:p w14:paraId="66B2C752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6EFDE91E" w14:textId="77777777" w:rsidTr="00091AF3">
        <w:tblPrEx>
          <w:tblW w:w="4917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151" w:author="Han, Jun" w:date="2023-06-07T17:18:00Z">
            <w:tblPrEx>
              <w:tblW w:w="491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trHeight w:val="875"/>
          <w:trPrChange w:id="152" w:author="Han, Jun" w:date="2023-06-07T17:18:00Z">
            <w:trPr>
              <w:trHeight w:val="875"/>
            </w:trPr>
          </w:trPrChange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  <w:tcPrChange w:id="153" w:author="Han, Jun" w:date="2023-06-07T17:18:00Z">
              <w:tcPr>
                <w:tcW w:w="55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4C876667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01704ECB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CII</w:t>
            </w:r>
          </w:p>
          <w:p w14:paraId="4C8B7F43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OXPHOS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  <w:tcPrChange w:id="154" w:author="Han, Jun" w:date="2023-06-07T17:18:00Z">
              <w:tcPr>
                <w:tcW w:w="424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1E9E0C0E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70.3 </w:t>
            </w:r>
          </w:p>
          <w:p w14:paraId="30412471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(28.0)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  <w:tcPrChange w:id="155" w:author="Han, Jun" w:date="2023-06-07T17:18:00Z">
              <w:tcPr>
                <w:tcW w:w="38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4E1FD519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62.0 </w:t>
            </w:r>
          </w:p>
          <w:p w14:paraId="363EF5F3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(14.6)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vAlign w:val="center"/>
            <w:hideMark/>
            <w:tcPrChange w:id="156" w:author="Han, Jun" w:date="2023-06-07T17:18:00Z">
              <w:tcPr>
                <w:tcW w:w="507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286E4B43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80.5 </w:t>
            </w:r>
          </w:p>
          <w:p w14:paraId="2A4A16F8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(36.8)</w:t>
            </w:r>
          </w:p>
        </w:tc>
        <w:tc>
          <w:tcPr>
            <w:tcW w:w="509" w:type="pct"/>
            <w:vMerge w:val="restart"/>
            <w:tcPrChange w:id="157" w:author="Han, Jun" w:date="2023-06-07T17:18:00Z">
              <w:tcPr>
                <w:tcW w:w="509" w:type="pct"/>
                <w:vMerge w:val="restart"/>
              </w:tcPr>
            </w:tcPrChange>
          </w:tcPr>
          <w:p w14:paraId="01C67F2A" w14:textId="77777777" w:rsidR="00D17E98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226A3EB4" w14:textId="77777777" w:rsidR="00783DC3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3E2E3E2A" w14:textId="77777777" w:rsidR="00783DC3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06CF042C" w14:textId="77777777" w:rsidR="00783DC3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341ACA3B" w14:textId="1A7D54EE" w:rsidR="00783DC3" w:rsidRPr="00783DC3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783D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18.</w:t>
            </w:r>
            <w:r w:rsidR="00AF72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  <w:tcPrChange w:id="158" w:author="Han, Jun" w:date="2023-06-07T17:18:00Z">
              <w:tcPr>
                <w:tcW w:w="342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775FE276" w14:textId="1C871C4D" w:rsidR="00D17E98" w:rsidRPr="00E82240" w:rsidRDefault="00E82240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224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0.075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  <w:tcPrChange w:id="159" w:author="Han, Jun" w:date="2023-06-07T17:18:00Z">
              <w:tcPr>
                <w:tcW w:w="38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347FB5D0" w14:textId="78C67BCF" w:rsidR="00D17E98" w:rsidRPr="00AC3E45" w:rsidRDefault="00D17E98" w:rsidP="00091A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64.2</w:t>
            </w:r>
          </w:p>
          <w:p w14:paraId="226ECA9A" w14:textId="77777777" w:rsidR="00D17E98" w:rsidRPr="00AC3E45" w:rsidRDefault="00D17E98" w:rsidP="00091A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(14.4)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  <w:tcPrChange w:id="160" w:author="Han, Jun" w:date="2023-06-07T17:18:00Z">
              <w:tcPr>
                <w:tcW w:w="466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0F5F27DA" w14:textId="7188B932" w:rsidR="00D17E98" w:rsidRPr="00AC3E45" w:rsidRDefault="00D17E98" w:rsidP="00091A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73.3</w:t>
            </w:r>
          </w:p>
          <w:p w14:paraId="5088889F" w14:textId="77777777" w:rsidR="00D17E98" w:rsidRPr="00AC3E45" w:rsidRDefault="00D17E98" w:rsidP="00091A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(28.4)</w:t>
            </w:r>
          </w:p>
        </w:tc>
        <w:tc>
          <w:tcPr>
            <w:tcW w:w="508" w:type="pct"/>
            <w:vMerge w:val="restart"/>
            <w:vAlign w:val="center"/>
            <w:tcPrChange w:id="161" w:author="Han, Jun" w:date="2023-06-07T17:18:00Z">
              <w:tcPr>
                <w:tcW w:w="508" w:type="pct"/>
                <w:vMerge w:val="restart"/>
              </w:tcPr>
            </w:tcPrChange>
          </w:tcPr>
          <w:p w14:paraId="74FD3962" w14:textId="77777777" w:rsidR="00D17E98" w:rsidDel="00091AF3" w:rsidRDefault="00D17E98" w:rsidP="00091AF3">
            <w:pPr>
              <w:spacing w:after="0" w:line="240" w:lineRule="auto"/>
              <w:contextualSpacing/>
              <w:jc w:val="center"/>
              <w:rPr>
                <w:del w:id="162" w:author="Han, Jun" w:date="2023-06-07T17:18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163" w:author="Han, Jun" w:date="2023-06-07T17:18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40C9D681" w14:textId="77777777" w:rsidR="00783DC3" w:rsidDel="00091AF3" w:rsidRDefault="00783DC3" w:rsidP="00091AF3">
            <w:pPr>
              <w:spacing w:after="0" w:line="240" w:lineRule="auto"/>
              <w:contextualSpacing/>
              <w:jc w:val="center"/>
              <w:rPr>
                <w:del w:id="164" w:author="Han, Jun" w:date="2023-06-07T17:18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165" w:author="Han, Jun" w:date="2023-06-07T17:18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1334407C" w14:textId="77777777" w:rsidR="00783DC3" w:rsidDel="00091AF3" w:rsidRDefault="00783DC3" w:rsidP="00091AF3">
            <w:pPr>
              <w:spacing w:after="0" w:line="240" w:lineRule="auto"/>
              <w:contextualSpacing/>
              <w:jc w:val="center"/>
              <w:rPr>
                <w:del w:id="166" w:author="Han, Jun" w:date="2023-06-07T17:18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167" w:author="Han, Jun" w:date="2023-06-07T17:18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6B612FEE" w14:textId="77777777" w:rsidR="00783DC3" w:rsidDel="00091AF3" w:rsidRDefault="00783DC3" w:rsidP="00091AF3">
            <w:pPr>
              <w:spacing w:after="0" w:line="240" w:lineRule="auto"/>
              <w:contextualSpacing/>
              <w:jc w:val="center"/>
              <w:rPr>
                <w:del w:id="168" w:author="Han, Jun" w:date="2023-06-07T17:18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169" w:author="Han, Jun" w:date="2023-06-07T17:18:00Z">
                <w:pPr>
                  <w:spacing w:after="0" w:line="240" w:lineRule="auto"/>
                  <w:contextualSpacing/>
                  <w:jc w:val="center"/>
                </w:pPr>
              </w:pPrChange>
            </w:pPr>
          </w:p>
          <w:p w14:paraId="3926B5E3" w14:textId="77777777" w:rsidR="00783DC3" w:rsidRDefault="00783DC3" w:rsidP="00091A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9.</w:t>
            </w:r>
            <w:r w:rsidR="00AF72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06</w:t>
            </w:r>
          </w:p>
          <w:p w14:paraId="5F66E682" w14:textId="3BD50370" w:rsidR="00DE68E9" w:rsidRPr="00AC3E45" w:rsidRDefault="00DE68E9" w:rsidP="00091AF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(36.1)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  <w:tcPrChange w:id="170" w:author="Han, Jun" w:date="2023-06-07T17:18:00Z">
              <w:tcPr>
                <w:tcW w:w="339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20EE1EF8" w14:textId="5B9DD910" w:rsidR="00D17E98" w:rsidRPr="00AC3E45" w:rsidRDefault="00E82240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0.45</w:t>
            </w:r>
          </w:p>
        </w:tc>
        <w:tc>
          <w:tcPr>
            <w:tcW w:w="592" w:type="pct"/>
            <w:vMerge w:val="restart"/>
            <w:tcPrChange w:id="171" w:author="Han, Jun" w:date="2023-06-07T17:18:00Z">
              <w:tcPr>
                <w:tcW w:w="592" w:type="pct"/>
                <w:vMerge w:val="restart"/>
              </w:tcPr>
            </w:tcPrChange>
          </w:tcPr>
          <w:p w14:paraId="6A26D673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Determined by using basal MiRO5 media with complex II substrate succinate with ADP to </w:t>
            </w: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lastRenderedPageBreak/>
              <w:t>drive respiration.</w:t>
            </w:r>
          </w:p>
        </w:tc>
      </w:tr>
      <w:tr w:rsidR="008922E3" w:rsidRPr="008871B2" w14:paraId="0A0C18B7" w14:textId="77777777" w:rsidTr="00B04B81">
        <w:trPr>
          <w:trHeight w:val="875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3E4F8F64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14:paraId="0D3CCBA5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705D2406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  <w:vAlign w:val="center"/>
          </w:tcPr>
          <w:p w14:paraId="403BE507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54CE1848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  <w:vAlign w:val="center"/>
          </w:tcPr>
          <w:p w14:paraId="01865ABA" w14:textId="5A76923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0.038</w:t>
            </w: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1A533982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14:paraId="05D202F4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64C7F7A2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  <w:vAlign w:val="center"/>
          </w:tcPr>
          <w:p w14:paraId="6673F1C1" w14:textId="63C77241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0.22</w:t>
            </w:r>
          </w:p>
        </w:tc>
        <w:tc>
          <w:tcPr>
            <w:tcW w:w="592" w:type="pct"/>
            <w:vMerge/>
          </w:tcPr>
          <w:p w14:paraId="090E70DA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38255CA0" w14:textId="77777777" w:rsidTr="00B04B81">
        <w:trPr>
          <w:trHeight w:val="545"/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</w:tcPr>
          <w:p w14:paraId="1DE520F5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7A2E109F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CII</w:t>
            </w:r>
          </w:p>
          <w:p w14:paraId="544097C0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proofErr w:type="spellStart"/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MaxUC</w:t>
            </w:r>
            <w:proofErr w:type="spellEnd"/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</w:tcPr>
          <w:p w14:paraId="4D0A817B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78.4 </w:t>
            </w:r>
          </w:p>
          <w:p w14:paraId="271638A2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(30.8)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</w:tcPr>
          <w:p w14:paraId="1A875660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 xml:space="preserve">69.8 </w:t>
            </w:r>
          </w:p>
          <w:p w14:paraId="55096B34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  <w:t>(23.5</w:t>
            </w: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vAlign w:val="center"/>
            <w:hideMark/>
          </w:tcPr>
          <w:p w14:paraId="65628AEC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88.9 </w:t>
            </w:r>
          </w:p>
          <w:p w14:paraId="10786232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(36.1)</w:t>
            </w:r>
          </w:p>
        </w:tc>
        <w:tc>
          <w:tcPr>
            <w:tcW w:w="509" w:type="pct"/>
            <w:vMerge w:val="restart"/>
          </w:tcPr>
          <w:p w14:paraId="53B6E106" w14:textId="77777777" w:rsidR="00D17E98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19AD12CF" w14:textId="77777777" w:rsidR="00783DC3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0F6C417C" w14:textId="3DA34F12" w:rsidR="00783DC3" w:rsidRPr="00783DC3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783D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19.1</w:t>
            </w:r>
          </w:p>
        </w:tc>
        <w:tc>
          <w:tcPr>
            <w:tcW w:w="342" w:type="pct"/>
            <w:shd w:val="clear" w:color="auto" w:fill="auto"/>
            <w:noWrap/>
            <w:vAlign w:val="center"/>
            <w:hideMark/>
          </w:tcPr>
          <w:p w14:paraId="755BBF33" w14:textId="159DEB73" w:rsidR="00D17E98" w:rsidRPr="00E82240" w:rsidRDefault="00E82240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E82240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0.098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</w:tcPr>
          <w:p w14:paraId="5BC2F9B7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74.7 </w:t>
            </w:r>
          </w:p>
          <w:p w14:paraId="61F2DACA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(14.3)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</w:tcPr>
          <w:p w14:paraId="3CC05425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79.6 </w:t>
            </w:r>
          </w:p>
          <w:p w14:paraId="3968E456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(24.3)</w:t>
            </w:r>
          </w:p>
        </w:tc>
        <w:tc>
          <w:tcPr>
            <w:tcW w:w="508" w:type="pct"/>
            <w:vMerge w:val="restart"/>
          </w:tcPr>
          <w:p w14:paraId="0C405A68" w14:textId="77777777" w:rsidR="00D17E98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2CF77311" w14:textId="77777777" w:rsidR="00783DC3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24101240" w14:textId="77777777" w:rsidR="00783DC3" w:rsidRDefault="00783DC3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4.9</w:t>
            </w:r>
            <w:r w:rsidR="00AF72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</w:t>
            </w:r>
          </w:p>
          <w:p w14:paraId="3C8BEEC5" w14:textId="3FC2A198" w:rsidR="00DE68E9" w:rsidRPr="00AC3E45" w:rsidRDefault="00DE68E9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(30.4)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</w:tcPr>
          <w:p w14:paraId="080C895E" w14:textId="42E94907" w:rsidR="00D17E98" w:rsidRPr="00AC3E45" w:rsidRDefault="00E82240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0.62</w:t>
            </w:r>
          </w:p>
        </w:tc>
        <w:tc>
          <w:tcPr>
            <w:tcW w:w="592" w:type="pct"/>
            <w:vMerge w:val="restart"/>
          </w:tcPr>
          <w:p w14:paraId="63FE919F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Determined by using basal MiRO5 media with FCCP as an uncoupler.</w:t>
            </w:r>
          </w:p>
        </w:tc>
      </w:tr>
      <w:tr w:rsidR="008922E3" w:rsidRPr="008871B2" w14:paraId="395D1814" w14:textId="77777777" w:rsidTr="00B04B81">
        <w:trPr>
          <w:trHeight w:val="545"/>
        </w:trPr>
        <w:tc>
          <w:tcPr>
            <w:tcW w:w="551" w:type="pct"/>
            <w:vMerge/>
            <w:shd w:val="clear" w:color="auto" w:fill="auto"/>
            <w:noWrap/>
            <w:vAlign w:val="center"/>
          </w:tcPr>
          <w:p w14:paraId="6DC11239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shd w:val="clear" w:color="auto" w:fill="auto"/>
            <w:noWrap/>
            <w:vAlign w:val="center"/>
          </w:tcPr>
          <w:p w14:paraId="22E4F79D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44FC12E2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shd w:val="clear" w:color="auto" w:fill="FFFFFF"/>
              </w:rPr>
            </w:pPr>
          </w:p>
        </w:tc>
        <w:tc>
          <w:tcPr>
            <w:tcW w:w="507" w:type="pct"/>
            <w:vMerge/>
            <w:shd w:val="clear" w:color="auto" w:fill="auto"/>
            <w:noWrap/>
            <w:vAlign w:val="center"/>
          </w:tcPr>
          <w:p w14:paraId="156D4192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9" w:type="pct"/>
            <w:vMerge/>
          </w:tcPr>
          <w:p w14:paraId="1B792CDF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342" w:type="pct"/>
            <w:shd w:val="clear" w:color="auto" w:fill="D9D9D9" w:themeFill="background1" w:themeFillShade="D9"/>
            <w:noWrap/>
            <w:vAlign w:val="center"/>
          </w:tcPr>
          <w:p w14:paraId="12BB2EA5" w14:textId="34DD0F4E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0.049</w:t>
            </w:r>
          </w:p>
        </w:tc>
        <w:tc>
          <w:tcPr>
            <w:tcW w:w="381" w:type="pct"/>
            <w:vMerge/>
            <w:shd w:val="clear" w:color="auto" w:fill="auto"/>
            <w:noWrap/>
            <w:vAlign w:val="center"/>
          </w:tcPr>
          <w:p w14:paraId="31F93C4B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66" w:type="pct"/>
            <w:vMerge/>
            <w:shd w:val="clear" w:color="auto" w:fill="auto"/>
            <w:noWrap/>
            <w:vAlign w:val="center"/>
          </w:tcPr>
          <w:p w14:paraId="418AE69B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8" w:type="pct"/>
            <w:vMerge/>
          </w:tcPr>
          <w:p w14:paraId="08BDAE97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shd w:val="clear" w:color="auto" w:fill="D9D9D9" w:themeFill="background1" w:themeFillShade="D9"/>
            <w:noWrap/>
            <w:vAlign w:val="center"/>
          </w:tcPr>
          <w:p w14:paraId="6FDF8801" w14:textId="16E37C76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0.31</w:t>
            </w:r>
          </w:p>
        </w:tc>
        <w:tc>
          <w:tcPr>
            <w:tcW w:w="592" w:type="pct"/>
            <w:vMerge/>
          </w:tcPr>
          <w:p w14:paraId="6D71948F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8922E3" w:rsidRPr="008871B2" w14:paraId="3F753D2F" w14:textId="77777777" w:rsidTr="004C4B52">
        <w:tblPrEx>
          <w:tblW w:w="4917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PrExChange w:id="172" w:author="Han, Jun" w:date="2023-06-07T16:58:00Z">
            <w:tblPrEx>
              <w:tblW w:w="4917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</w:tblPrEx>
          </w:tblPrExChange>
        </w:tblPrEx>
        <w:trPr>
          <w:trHeight w:val="1090"/>
          <w:trPrChange w:id="173" w:author="Han, Jun" w:date="2023-06-07T16:58:00Z">
            <w:trPr>
              <w:trHeight w:val="1090"/>
            </w:trPr>
          </w:trPrChange>
        </w:trPr>
        <w:tc>
          <w:tcPr>
            <w:tcW w:w="551" w:type="pct"/>
            <w:vMerge w:val="restart"/>
            <w:shd w:val="clear" w:color="auto" w:fill="auto"/>
            <w:noWrap/>
            <w:vAlign w:val="center"/>
            <w:hideMark/>
            <w:tcPrChange w:id="174" w:author="Han, Jun" w:date="2023-06-07T16:58:00Z">
              <w:tcPr>
                <w:tcW w:w="55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0C5F3421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  <w:p w14:paraId="3B5F8CD6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CII</w:t>
            </w:r>
          </w:p>
          <w:p w14:paraId="5BAAC615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  <w:t>ROX</w:t>
            </w:r>
          </w:p>
        </w:tc>
        <w:tc>
          <w:tcPr>
            <w:tcW w:w="424" w:type="pct"/>
            <w:vMerge w:val="restart"/>
            <w:shd w:val="clear" w:color="auto" w:fill="auto"/>
            <w:noWrap/>
            <w:vAlign w:val="center"/>
            <w:hideMark/>
            <w:tcPrChange w:id="175" w:author="Han, Jun" w:date="2023-06-07T16:58:00Z">
              <w:tcPr>
                <w:tcW w:w="424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417DF363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-6.38 </w:t>
            </w:r>
          </w:p>
          <w:p w14:paraId="17EEFC0D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(18.6)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  <w:tcPrChange w:id="176" w:author="Han, Jun" w:date="2023-06-07T16:58:00Z">
              <w:tcPr>
                <w:tcW w:w="38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46484574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-3.07</w:t>
            </w:r>
          </w:p>
          <w:p w14:paraId="5D9D5EF6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(9.04)</w:t>
            </w:r>
          </w:p>
        </w:tc>
        <w:tc>
          <w:tcPr>
            <w:tcW w:w="507" w:type="pct"/>
            <w:vMerge w:val="restart"/>
            <w:shd w:val="clear" w:color="auto" w:fill="auto"/>
            <w:noWrap/>
            <w:vAlign w:val="center"/>
            <w:hideMark/>
            <w:tcPrChange w:id="177" w:author="Han, Jun" w:date="2023-06-07T16:58:00Z">
              <w:tcPr>
                <w:tcW w:w="507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7950EBD0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-10.5 </w:t>
            </w:r>
          </w:p>
          <w:p w14:paraId="307392B5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(25.9)</w:t>
            </w:r>
          </w:p>
        </w:tc>
        <w:tc>
          <w:tcPr>
            <w:tcW w:w="509" w:type="pct"/>
            <w:vMerge w:val="restart"/>
            <w:tcPrChange w:id="178" w:author="Han, Jun" w:date="2023-06-07T16:58:00Z">
              <w:tcPr>
                <w:tcW w:w="509" w:type="pct"/>
                <w:vMerge w:val="restart"/>
              </w:tcPr>
            </w:tcPrChange>
          </w:tcPr>
          <w:p w14:paraId="084E94C0" w14:textId="77777777" w:rsidR="00D17E98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43A5B566" w14:textId="77777777" w:rsidR="00E82240" w:rsidRDefault="00E82240" w:rsidP="00E8224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23B3D121" w14:textId="16A1AB4C" w:rsidR="00783DC3" w:rsidRPr="00AC3E45" w:rsidRDefault="00A403B8" w:rsidP="00E822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="00783D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7.</w:t>
            </w:r>
            <w:r w:rsidR="00AF72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38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  <w:tcPrChange w:id="179" w:author="Han, Jun" w:date="2023-06-07T16:58:00Z">
              <w:tcPr>
                <w:tcW w:w="342" w:type="pct"/>
                <w:tcBorders>
                  <w:bottom w:val="single" w:sz="4" w:space="0" w:color="auto"/>
                </w:tcBorders>
                <w:shd w:val="clear" w:color="auto" w:fill="auto"/>
                <w:noWrap/>
                <w:vAlign w:val="center"/>
                <w:hideMark/>
              </w:tcPr>
            </w:tcPrChange>
          </w:tcPr>
          <w:p w14:paraId="5CD0053D" w14:textId="22A89F23" w:rsidR="00D17E98" w:rsidRPr="00AC3E45" w:rsidRDefault="00E82240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0.29</w:t>
            </w:r>
          </w:p>
        </w:tc>
        <w:tc>
          <w:tcPr>
            <w:tcW w:w="381" w:type="pct"/>
            <w:vMerge w:val="restart"/>
            <w:shd w:val="clear" w:color="auto" w:fill="auto"/>
            <w:noWrap/>
            <w:vAlign w:val="center"/>
            <w:hideMark/>
            <w:tcPrChange w:id="180" w:author="Han, Jun" w:date="2023-06-07T16:58:00Z">
              <w:tcPr>
                <w:tcW w:w="381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3365ED0C" w14:textId="42C17109" w:rsidR="00D17E98" w:rsidRPr="00AC3E45" w:rsidRDefault="00D17E98" w:rsidP="004C4B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-3.12</w:t>
            </w:r>
          </w:p>
          <w:p w14:paraId="6843B0CF" w14:textId="77777777" w:rsidR="00D17E98" w:rsidRPr="00AC3E45" w:rsidRDefault="00D17E98" w:rsidP="004C4B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(10.7)</w:t>
            </w:r>
          </w:p>
        </w:tc>
        <w:tc>
          <w:tcPr>
            <w:tcW w:w="466" w:type="pct"/>
            <w:vMerge w:val="restart"/>
            <w:shd w:val="clear" w:color="auto" w:fill="auto"/>
            <w:noWrap/>
            <w:vAlign w:val="center"/>
            <w:hideMark/>
            <w:tcPrChange w:id="181" w:author="Han, Jun" w:date="2023-06-07T16:58:00Z">
              <w:tcPr>
                <w:tcW w:w="466" w:type="pct"/>
                <w:vMerge w:val="restart"/>
                <w:shd w:val="clear" w:color="auto" w:fill="auto"/>
                <w:noWrap/>
                <w:vAlign w:val="center"/>
                <w:hideMark/>
              </w:tcPr>
            </w:tcPrChange>
          </w:tcPr>
          <w:p w14:paraId="07E2F209" w14:textId="121A32ED" w:rsidR="00D17E98" w:rsidRPr="00AC3E45" w:rsidRDefault="00D17E98" w:rsidP="004C4B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-14.5</w:t>
            </w:r>
          </w:p>
          <w:p w14:paraId="286BE7E9" w14:textId="77777777" w:rsidR="00D17E98" w:rsidRPr="00AC3E45" w:rsidRDefault="00D17E98" w:rsidP="004C4B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(28.1)</w:t>
            </w:r>
          </w:p>
        </w:tc>
        <w:tc>
          <w:tcPr>
            <w:tcW w:w="508" w:type="pct"/>
            <w:vMerge w:val="restart"/>
            <w:vAlign w:val="center"/>
            <w:tcPrChange w:id="182" w:author="Han, Jun" w:date="2023-06-07T16:58:00Z">
              <w:tcPr>
                <w:tcW w:w="508" w:type="pct"/>
                <w:vMerge w:val="restart"/>
              </w:tcPr>
            </w:tcPrChange>
          </w:tcPr>
          <w:p w14:paraId="23801835" w14:textId="77777777" w:rsidR="00D17E98" w:rsidDel="004C4B52" w:rsidRDefault="00D17E98" w:rsidP="0009582B">
            <w:pPr>
              <w:spacing w:after="0" w:line="240" w:lineRule="auto"/>
              <w:contextualSpacing/>
              <w:jc w:val="center"/>
              <w:rPr>
                <w:del w:id="183" w:author="Han, Jun" w:date="2023-06-07T16:58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  <w:p w14:paraId="3A4FF2CB" w14:textId="77777777" w:rsidR="00E82240" w:rsidDel="004C4B52" w:rsidRDefault="00E82240" w:rsidP="004C4B52">
            <w:pPr>
              <w:spacing w:after="0" w:line="240" w:lineRule="auto"/>
              <w:contextualSpacing/>
              <w:jc w:val="center"/>
              <w:rPr>
                <w:del w:id="184" w:author="Han, Jun" w:date="2023-06-07T16:58:00Z"/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pPrChange w:id="185" w:author="Han, Jun" w:date="2023-06-07T16:59:00Z">
                <w:pPr>
                  <w:spacing w:after="0" w:line="240" w:lineRule="auto"/>
                  <w:contextualSpacing/>
                </w:pPr>
              </w:pPrChange>
            </w:pPr>
          </w:p>
          <w:p w14:paraId="3AE1DC2C" w14:textId="7A693F07" w:rsidR="00783DC3" w:rsidRDefault="00A403B8" w:rsidP="004C4B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-</w:t>
            </w:r>
            <w:r w:rsidR="00783DC3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11.</w:t>
            </w:r>
            <w:r w:rsidR="00AF728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41</w:t>
            </w:r>
          </w:p>
          <w:p w14:paraId="2DD5AC77" w14:textId="53ACE6F2" w:rsidR="00DE68E9" w:rsidRPr="00AC3E45" w:rsidRDefault="00DE68E9" w:rsidP="004C4B5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(30.38)</w:t>
            </w:r>
          </w:p>
        </w:tc>
        <w:tc>
          <w:tcPr>
            <w:tcW w:w="339" w:type="pct"/>
            <w:shd w:val="clear" w:color="auto" w:fill="auto"/>
            <w:noWrap/>
            <w:vAlign w:val="center"/>
            <w:hideMark/>
            <w:tcPrChange w:id="186" w:author="Han, Jun" w:date="2023-06-07T16:58:00Z">
              <w:tcPr>
                <w:tcW w:w="339" w:type="pct"/>
                <w:shd w:val="clear" w:color="auto" w:fill="auto"/>
                <w:noWrap/>
                <w:vAlign w:val="center"/>
                <w:hideMark/>
              </w:tcPr>
            </w:tcPrChange>
          </w:tcPr>
          <w:p w14:paraId="4EACA8AA" w14:textId="4C3EDCD5" w:rsidR="00D17E98" w:rsidRPr="00AC3E45" w:rsidRDefault="00E82240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0.27</w:t>
            </w:r>
          </w:p>
        </w:tc>
        <w:tc>
          <w:tcPr>
            <w:tcW w:w="592" w:type="pct"/>
            <w:vMerge w:val="restart"/>
            <w:tcPrChange w:id="187" w:author="Han, Jun" w:date="2023-06-07T16:58:00Z">
              <w:tcPr>
                <w:tcW w:w="592" w:type="pct"/>
                <w:vMerge w:val="restart"/>
              </w:tcPr>
            </w:tcPrChange>
          </w:tcPr>
          <w:p w14:paraId="50CF657D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sz w:val="19"/>
                <w:szCs w:val="19"/>
              </w:rPr>
              <w:t>Determined by using basal MiRO5 media with antimycin A to inhibit complex III to look residual oxygen consumption.</w:t>
            </w:r>
          </w:p>
        </w:tc>
      </w:tr>
      <w:tr w:rsidR="008922E3" w:rsidRPr="008871B2" w14:paraId="01ACDCEF" w14:textId="77777777" w:rsidTr="00B04B81">
        <w:trPr>
          <w:trHeight w:val="1090"/>
        </w:trPr>
        <w:tc>
          <w:tcPr>
            <w:tcW w:w="55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741055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19"/>
                <w:szCs w:val="19"/>
              </w:rPr>
            </w:pPr>
          </w:p>
        </w:tc>
        <w:tc>
          <w:tcPr>
            <w:tcW w:w="424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A39B9F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8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95D749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7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70F207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9" w:type="pct"/>
            <w:vMerge/>
            <w:tcBorders>
              <w:bottom w:val="single" w:sz="4" w:space="0" w:color="auto"/>
            </w:tcBorders>
          </w:tcPr>
          <w:p w14:paraId="7C01963C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ED75A1" w14:textId="26D97034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0.15</w:t>
            </w:r>
          </w:p>
        </w:tc>
        <w:tc>
          <w:tcPr>
            <w:tcW w:w="381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C688D1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466" w:type="pct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7B7FEA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508" w:type="pct"/>
            <w:vMerge/>
            <w:tcBorders>
              <w:bottom w:val="single" w:sz="4" w:space="0" w:color="auto"/>
            </w:tcBorders>
          </w:tcPr>
          <w:p w14:paraId="4AE6DA25" w14:textId="77777777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54BA8BE" w14:textId="046B233C" w:rsidR="00D17E98" w:rsidRPr="00AC3E45" w:rsidRDefault="00D17E98" w:rsidP="00D17E9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0.1</w:t>
            </w:r>
            <w:r w:rsidR="00260551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3</w:t>
            </w:r>
          </w:p>
        </w:tc>
        <w:tc>
          <w:tcPr>
            <w:tcW w:w="592" w:type="pct"/>
            <w:vMerge/>
            <w:tcBorders>
              <w:bottom w:val="single" w:sz="4" w:space="0" w:color="auto"/>
            </w:tcBorders>
          </w:tcPr>
          <w:p w14:paraId="129538B3" w14:textId="77777777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</w:tc>
      </w:tr>
      <w:tr w:rsidR="00D17E98" w:rsidRPr="008871B2" w14:paraId="483DE85A" w14:textId="77777777" w:rsidTr="00070643">
        <w:trPr>
          <w:trHeight w:val="1637"/>
        </w:trPr>
        <w:tc>
          <w:tcPr>
            <w:tcW w:w="5000" w:type="pct"/>
            <w:gridSpan w:val="11"/>
            <w:tcBorders>
              <w:left w:val="nil"/>
              <w:bottom w:val="nil"/>
              <w:right w:val="nil"/>
            </w:tcBorders>
          </w:tcPr>
          <w:p w14:paraId="0FB90693" w14:textId="1C043A0A" w:rsidR="00D17E98" w:rsidRPr="00AC3E45" w:rsidRDefault="00D17E98" w:rsidP="00D17E9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* </w:t>
            </w:r>
            <w:del w:id="188" w:author="Han, Jun" w:date="2023-06-07T16:46:00Z">
              <w:r w:rsidRPr="00AC3E45" w:rsidDel="00B30C22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delText xml:space="preserve"> </w:delText>
              </w:r>
            </w:del>
            <w:r w:rsidR="00AF7289" w:rsidRPr="00B14836">
              <w:rPr>
                <w:rFonts w:ascii="Times New Roman" w:eastAsia="Calibri" w:hAnsi="Times New Roman" w:cs="Times New Roman"/>
                <w:bCs/>
                <w:noProof/>
                <w:color w:val="000000"/>
                <w:sz w:val="19"/>
                <w:szCs w:val="19"/>
              </w:rPr>
              <w:t xml:space="preserve">Two sided </w:t>
            </w:r>
            <w:r w:rsidR="00AF7289" w:rsidRPr="001952AF">
              <w:rPr>
                <w:rFonts w:ascii="Times New Roman" w:eastAsia="Calibri" w:hAnsi="Times New Roman" w:cs="Times New Roman"/>
                <w:bCs/>
                <w:i/>
                <w:iCs/>
                <w:noProof/>
                <w:color w:val="000000"/>
                <w:sz w:val="19"/>
                <w:szCs w:val="19"/>
                <w:rPrChange w:id="189" w:author="Han, Jun" w:date="2023-06-07T17:02:00Z">
                  <w:rPr>
                    <w:rFonts w:ascii="Times New Roman" w:eastAsia="Calibri" w:hAnsi="Times New Roman" w:cs="Times New Roman"/>
                    <w:bCs/>
                    <w:noProof/>
                    <w:color w:val="000000"/>
                    <w:sz w:val="19"/>
                    <w:szCs w:val="19"/>
                  </w:rPr>
                </w:rPrChange>
              </w:rPr>
              <w:t>p</w:t>
            </w:r>
            <w:r w:rsidR="00AF7289" w:rsidRPr="00B14836">
              <w:rPr>
                <w:rFonts w:ascii="Times New Roman" w:eastAsia="Calibri" w:hAnsi="Times New Roman" w:cs="Times New Roman"/>
                <w:bCs/>
                <w:noProof/>
                <w:color w:val="000000"/>
                <w:sz w:val="19"/>
                <w:szCs w:val="19"/>
              </w:rPr>
              <w:t xml:space="preserve">-values </w:t>
            </w:r>
            <w:r w:rsidR="00AF7289">
              <w:rPr>
                <w:rFonts w:ascii="Times New Roman" w:eastAsia="Calibri" w:hAnsi="Times New Roman" w:cs="Times New Roman"/>
                <w:bCs/>
                <w:noProof/>
                <w:color w:val="000000"/>
                <w:sz w:val="19"/>
                <w:szCs w:val="19"/>
              </w:rPr>
              <w:t>are comple</w:t>
            </w:r>
            <w:r w:rsidR="003232AA">
              <w:rPr>
                <w:rFonts w:ascii="Times New Roman" w:eastAsia="Calibri" w:hAnsi="Times New Roman" w:cs="Times New Roman"/>
                <w:bCs/>
                <w:noProof/>
                <w:color w:val="000000"/>
                <w:sz w:val="19"/>
                <w:szCs w:val="19"/>
              </w:rPr>
              <w:t>men</w:t>
            </w:r>
            <w:r w:rsidR="00AF7289">
              <w:rPr>
                <w:rFonts w:ascii="Times New Roman" w:eastAsia="Calibri" w:hAnsi="Times New Roman" w:cs="Times New Roman"/>
                <w:bCs/>
                <w:noProof/>
                <w:color w:val="000000"/>
                <w:sz w:val="19"/>
                <w:szCs w:val="19"/>
              </w:rPr>
              <w:t xml:space="preserve">ted by one-sided </w:t>
            </w:r>
            <w:r w:rsidR="00AF7289" w:rsidRPr="001952AF">
              <w:rPr>
                <w:rFonts w:ascii="Times New Roman" w:eastAsia="Calibri" w:hAnsi="Times New Roman" w:cs="Times New Roman"/>
                <w:bCs/>
                <w:i/>
                <w:iCs/>
                <w:noProof/>
                <w:color w:val="000000"/>
                <w:sz w:val="19"/>
                <w:szCs w:val="19"/>
                <w:rPrChange w:id="190" w:author="Han, Jun" w:date="2023-06-07T17:02:00Z">
                  <w:rPr>
                    <w:rFonts w:ascii="Times New Roman" w:eastAsia="Calibri" w:hAnsi="Times New Roman" w:cs="Times New Roman"/>
                    <w:bCs/>
                    <w:noProof/>
                    <w:color w:val="000000"/>
                    <w:sz w:val="19"/>
                    <w:szCs w:val="19"/>
                  </w:rPr>
                </w:rPrChange>
              </w:rPr>
              <w:t>p</w:t>
            </w:r>
            <w:r w:rsidR="00AF7289">
              <w:rPr>
                <w:rFonts w:ascii="Times New Roman" w:eastAsia="Calibri" w:hAnsi="Times New Roman" w:cs="Times New Roman"/>
                <w:bCs/>
                <w:noProof/>
                <w:color w:val="000000"/>
                <w:sz w:val="19"/>
                <w:szCs w:val="19"/>
              </w:rPr>
              <w:t>-values (gr</w:t>
            </w:r>
            <w:ins w:id="191" w:author="Han, Jun" w:date="2023-06-07T16:52:00Z">
              <w:r w:rsidR="0010099C">
                <w:rPr>
                  <w:rFonts w:ascii="Times New Roman" w:eastAsia="Calibri" w:hAnsi="Times New Roman" w:cs="Times New Roman"/>
                  <w:bCs/>
                  <w:noProof/>
                  <w:color w:val="000000"/>
                  <w:sz w:val="19"/>
                  <w:szCs w:val="19"/>
                </w:rPr>
                <w:t>a</w:t>
              </w:r>
            </w:ins>
            <w:del w:id="192" w:author="Han, Jun" w:date="2023-06-07T16:52:00Z">
              <w:r w:rsidR="00AF7289" w:rsidDel="0010099C">
                <w:rPr>
                  <w:rFonts w:ascii="Times New Roman" w:eastAsia="Calibri" w:hAnsi="Times New Roman" w:cs="Times New Roman"/>
                  <w:bCs/>
                  <w:noProof/>
                  <w:color w:val="000000"/>
                  <w:sz w:val="19"/>
                  <w:szCs w:val="19"/>
                </w:rPr>
                <w:delText>e</w:delText>
              </w:r>
            </w:del>
            <w:r w:rsidR="00AF7289">
              <w:rPr>
                <w:rFonts w:ascii="Times New Roman" w:eastAsia="Calibri" w:hAnsi="Times New Roman" w:cs="Times New Roman"/>
                <w:bCs/>
                <w:noProof/>
                <w:color w:val="000000"/>
                <w:sz w:val="19"/>
                <w:szCs w:val="19"/>
              </w:rPr>
              <w:t>yed out) to make more apparent trends in the expected/predicted direction</w:t>
            </w:r>
            <w:ins w:id="193" w:author="Han, Jun" w:date="2023-06-07T16:53:00Z">
              <w:r w:rsidR="0010099C">
                <w:rPr>
                  <w:rFonts w:ascii="Times New Roman" w:eastAsia="Calibri" w:hAnsi="Times New Roman" w:cs="Times New Roman"/>
                  <w:bCs/>
                  <w:noProof/>
                  <w:color w:val="000000"/>
                  <w:sz w:val="19"/>
                  <w:szCs w:val="19"/>
                </w:rPr>
                <w:t>.</w:t>
              </w:r>
            </w:ins>
            <w:del w:id="194" w:author="Han, Jun" w:date="2023-06-07T16:53:00Z">
              <w:r w:rsidR="00AF7289" w:rsidDel="0010099C">
                <w:rPr>
                  <w:rFonts w:ascii="Times New Roman" w:eastAsia="Calibri" w:hAnsi="Times New Roman" w:cs="Times New Roman"/>
                  <w:bCs/>
                  <w:noProof/>
                  <w:color w:val="000000"/>
                  <w:sz w:val="19"/>
                  <w:szCs w:val="19"/>
                </w:rPr>
                <w:delText>,</w:delText>
              </w:r>
            </w:del>
            <w:r w:rsidR="00AF7289">
              <w:rPr>
                <w:rFonts w:ascii="Times New Roman" w:eastAsia="Calibri" w:hAnsi="Times New Roman" w:cs="Times New Roman"/>
                <w:bCs/>
                <w:noProof/>
                <w:color w:val="000000"/>
                <w:sz w:val="19"/>
                <w:szCs w:val="19"/>
              </w:rPr>
              <w:t xml:space="preserve"> One-sided </w:t>
            </w:r>
            <w:r w:rsidR="00AF7289" w:rsidRPr="001952AF">
              <w:rPr>
                <w:rFonts w:ascii="Times New Roman" w:eastAsia="Calibri" w:hAnsi="Times New Roman" w:cs="Times New Roman"/>
                <w:bCs/>
                <w:i/>
                <w:iCs/>
                <w:noProof/>
                <w:color w:val="000000"/>
                <w:sz w:val="19"/>
                <w:szCs w:val="19"/>
                <w:rPrChange w:id="195" w:author="Han, Jun" w:date="2023-06-07T17:02:00Z">
                  <w:rPr>
                    <w:rFonts w:ascii="Times New Roman" w:eastAsia="Calibri" w:hAnsi="Times New Roman" w:cs="Times New Roman"/>
                    <w:bCs/>
                    <w:noProof/>
                    <w:color w:val="000000"/>
                    <w:sz w:val="19"/>
                    <w:szCs w:val="19"/>
                  </w:rPr>
                </w:rPrChange>
              </w:rPr>
              <w:t>p</w:t>
            </w:r>
            <w:r w:rsidR="00AF7289">
              <w:rPr>
                <w:rFonts w:ascii="Times New Roman" w:eastAsia="Calibri" w:hAnsi="Times New Roman" w:cs="Times New Roman"/>
                <w:bCs/>
                <w:noProof/>
                <w:color w:val="000000"/>
                <w:sz w:val="19"/>
                <w:szCs w:val="19"/>
              </w:rPr>
              <w:t>-values have some support from prior evidence of elevated hsCRP and depressed mitochondrial fun</w:t>
            </w:r>
            <w:ins w:id="196" w:author="Han, Jun" w:date="2023-06-07T16:52:00Z">
              <w:r w:rsidR="0010099C">
                <w:rPr>
                  <w:rFonts w:ascii="Times New Roman" w:eastAsia="Calibri" w:hAnsi="Times New Roman" w:cs="Times New Roman"/>
                  <w:bCs/>
                  <w:noProof/>
                  <w:color w:val="000000"/>
                  <w:sz w:val="19"/>
                  <w:szCs w:val="19"/>
                </w:rPr>
                <w:t>c</w:t>
              </w:r>
            </w:ins>
            <w:r w:rsidR="00AF7289">
              <w:rPr>
                <w:rFonts w:ascii="Times New Roman" w:eastAsia="Calibri" w:hAnsi="Times New Roman" w:cs="Times New Roman"/>
                <w:bCs/>
                <w:noProof/>
                <w:color w:val="000000"/>
                <w:sz w:val="19"/>
                <w:szCs w:val="19"/>
              </w:rPr>
              <w:t xml:space="preserve">tion in VGWI. </w:t>
            </w:r>
            <w:r w:rsidR="00070643">
              <w:rPr>
                <w:rFonts w:ascii="Times New Roman" w:eastAsia="Calibri" w:hAnsi="Times New Roman" w:cs="Times New Roman"/>
                <w:bCs/>
                <w:noProof/>
                <w:color w:val="000000"/>
                <w:sz w:val="19"/>
                <w:szCs w:val="19"/>
              </w:rPr>
              <w:t xml:space="preserve">Subtracting mean values for cases from mean values for controls does not always yield the differences presented here because values are rounded to three significant digits. </w:t>
            </w:r>
            <w:del w:id="197" w:author="Han, Jun" w:date="2023-06-07T16:44:00Z">
              <w:r w:rsidR="00070643" w:rsidDel="00445803">
                <w:rPr>
                  <w:rFonts w:ascii="Times New Roman" w:eastAsia="Calibri" w:hAnsi="Times New Roman" w:cs="Times New Roman"/>
                  <w:bCs/>
                  <w:noProof/>
                  <w:color w:val="000000"/>
                  <w:sz w:val="19"/>
                  <w:szCs w:val="19"/>
                </w:rPr>
                <w:delText xml:space="preserve"> </w:delText>
              </w:r>
            </w:del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MiRO5 (with 110mM D-sucrose), C (complex), FAO (fatty acid oxidation), </w:t>
            </w:r>
            <w:ins w:id="198" w:author="Han, Jun" w:date="2023-06-07T16:55:00Z">
              <w:r w:rsidR="0010099C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t>ADP (adenosine dip</w:t>
              </w:r>
            </w:ins>
            <w:ins w:id="199" w:author="Han, Jun" w:date="2023-06-07T16:56:00Z">
              <w:r w:rsidR="0010099C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t xml:space="preserve">hosphate), </w:t>
              </w:r>
            </w:ins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P (pyruvate), M (malate), G (glutamate), S (succinate), Oct (</w:t>
            </w:r>
            <w:proofErr w:type="spellStart"/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octanoylcarnitine</w:t>
            </w:r>
            <w:proofErr w:type="spellEnd"/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), OXPHOS (oxygen consumpt</w:t>
            </w:r>
            <w:ins w:id="200" w:author="Han, Jun" w:date="2023-06-07T16:51:00Z">
              <w:r w:rsidR="008F371C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t>ion</w:t>
              </w:r>
            </w:ins>
            <w:del w:id="201" w:author="Han, Jun" w:date="2023-06-07T16:51:00Z">
              <w:r w:rsidRPr="00AC3E45" w:rsidDel="008F371C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delText>oom</w:delText>
              </w:r>
            </w:del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in the ADP-activated state), </w:t>
            </w:r>
            <w:proofErr w:type="spellStart"/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MaxUC</w:t>
            </w:r>
            <w:proofErr w:type="spellEnd"/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 (maximum uncoupled state), </w:t>
            </w:r>
            <w:ins w:id="202" w:author="Han, Jun" w:date="2023-06-07T16:57:00Z">
              <w:r w:rsidR="00E6747F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t>FCCP (</w:t>
              </w:r>
              <w:proofErr w:type="spellStart"/>
              <w:r w:rsidR="00E6747F" w:rsidRPr="00E6747F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t>carbonilcyanide</w:t>
              </w:r>
              <w:proofErr w:type="spellEnd"/>
              <w:r w:rsidR="00E6747F" w:rsidRPr="00E6747F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t xml:space="preserve"> p-</w:t>
              </w:r>
              <w:proofErr w:type="spellStart"/>
              <w:r w:rsidR="00E6747F" w:rsidRPr="00E6747F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t>trifluoromethoxyphenylhydrazone</w:t>
              </w:r>
            </w:ins>
            <w:proofErr w:type="spellEnd"/>
            <w:ins w:id="203" w:author="Han, Jun" w:date="2023-06-07T16:58:00Z">
              <w:r w:rsidR="007F4A8C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t>, an uncoupling agent</w:t>
              </w:r>
            </w:ins>
            <w:ins w:id="204" w:author="Han, Jun" w:date="2023-06-07T16:57:00Z">
              <w:r w:rsidR="00E6747F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t xml:space="preserve">), </w:t>
              </w:r>
            </w:ins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ETS (respiratory capacity of electron transfer system), ROX (residual oxygen consumption)</w:t>
            </w:r>
            <w:ins w:id="205" w:author="Han, Jun" w:date="2023-06-07T16:45:00Z">
              <w:r w:rsidR="00445803">
                <w:rPr>
                  <w:rFonts w:ascii="Times New Roman" w:eastAsia="Times New Roman" w:hAnsi="Times New Roman" w:cs="Times New Roman"/>
                  <w:color w:val="000000"/>
                  <w:sz w:val="19"/>
                  <w:szCs w:val="19"/>
                </w:rPr>
                <w:t>, B (baseline)</w:t>
              </w:r>
            </w:ins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. Values for respiration are pmolO</w:t>
            </w: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bscript"/>
              </w:rPr>
              <w:t>2</w:t>
            </w: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*s</w:t>
            </w: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</w:rPr>
              <w:t>-1</w:t>
            </w:r>
            <w:r w:rsidRPr="00AC3E45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 xml:space="preserve">/mg tissue. Three protocols were employed to secure the data, each reflected in PMID: 27060259. </w:t>
            </w:r>
          </w:p>
        </w:tc>
      </w:tr>
    </w:tbl>
    <w:p w14:paraId="64FA94B6" w14:textId="1D3358C4" w:rsidR="009D10A8" w:rsidRDefault="009D10A8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5E111DF" w14:textId="237FB073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4A0EA0A" w14:textId="5C3F7FA9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B116451" w14:textId="35423CCF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923B2AE" w14:textId="798AA31C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6A06A92" w14:textId="6325578D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A9CA75F" w14:textId="56CDB79C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D09BC2E" w14:textId="698508C0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FAD9800" w14:textId="31AD0135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514137D" w14:textId="7E3C75F4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085FFC8" w14:textId="5FB29C75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22917A2" w14:textId="5D7C879A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D6B126A" w14:textId="5FAE1C76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586BE4C" w14:textId="0D3F44E0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F4201FE" w14:textId="32534517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F8E58B3" w14:textId="52EDA098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136D1B2" w14:textId="2F175169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C9B0862" w14:textId="529D5168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848F502" w14:textId="21EC3761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E153C35" w14:textId="0FB3B165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BA93825" w14:textId="25DBD615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DB0BA2B" w14:textId="30509E19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6EBEC67" w14:textId="0E2D2FD2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69033AC" w14:textId="151B4A05" w:rsidR="009A53AA" w:rsidRDefault="009A53AA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2F35118" w14:textId="5B7AF729" w:rsidR="009A53AA" w:rsidRDefault="009A53AA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768B9E3" w14:textId="27AFF2B6" w:rsidR="009A53AA" w:rsidRDefault="009A53AA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3FF0144" w14:textId="08E05CAE" w:rsidR="009A53AA" w:rsidRDefault="009A53AA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25043EC" w14:textId="77777777" w:rsidR="009A53AA" w:rsidRDefault="009A53AA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8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311"/>
        <w:gridCol w:w="2312"/>
        <w:gridCol w:w="2312"/>
      </w:tblGrid>
      <w:tr w:rsidR="00D5658D" w:rsidRPr="00A14781" w14:paraId="7A374B68" w14:textId="77777777" w:rsidTr="00020459">
        <w:trPr>
          <w:trHeight w:val="270"/>
        </w:trPr>
        <w:tc>
          <w:tcPr>
            <w:tcW w:w="981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3C007FE5" w14:textId="6E844DC0" w:rsidR="00D5658D" w:rsidRPr="00120A1F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Supplement Table 2a.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Pairwise correlations and corresponding p-values for </w:t>
            </w:r>
            <w:r w:rsidRPr="00A14781">
              <w:rPr>
                <w:rFonts w:ascii="Times New Roman" w:eastAsia="Times New Roman" w:hAnsi="Times New Roman" w:cs="Times New Roman"/>
                <w:sz w:val="24"/>
                <w:szCs w:val="24"/>
              </w:rPr>
              <w:t>CI&amp;CIIOXPHOS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symptoms</w:t>
            </w:r>
            <w:ins w:id="206" w:author="Han, Jun" w:date="2023-06-07T16:59:00Z">
              <w:r w:rsidR="00D16A00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in controls</w:t>
              </w:r>
            </w:ins>
          </w:p>
        </w:tc>
      </w:tr>
      <w:tr w:rsidR="00D5658D" w:rsidRPr="00A14781" w14:paraId="2B63EA88" w14:textId="77777777" w:rsidTr="00020459">
        <w:trPr>
          <w:trHeight w:val="640"/>
        </w:trPr>
        <w:tc>
          <w:tcPr>
            <w:tcW w:w="2880" w:type="dxa"/>
            <w:vMerge w:val="restart"/>
            <w:shd w:val="clear" w:color="auto" w:fill="auto"/>
            <w:hideMark/>
          </w:tcPr>
          <w:p w14:paraId="3654BF1B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5" w:type="dxa"/>
            <w:gridSpan w:val="3"/>
            <w:shd w:val="clear" w:color="auto" w:fill="auto"/>
            <w:hideMark/>
          </w:tcPr>
          <w:p w14:paraId="6C343F0E" w14:textId="79A1CE39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Controls</w:t>
            </w: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(n=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D5658D" w:rsidRPr="00A14781" w14:paraId="41149B6D" w14:textId="77777777" w:rsidTr="00020459">
        <w:trPr>
          <w:trHeight w:val="315"/>
        </w:trPr>
        <w:tc>
          <w:tcPr>
            <w:tcW w:w="2880" w:type="dxa"/>
            <w:vMerge/>
            <w:shd w:val="clear" w:color="auto" w:fill="auto"/>
            <w:hideMark/>
          </w:tcPr>
          <w:p w14:paraId="3329335B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shd w:val="clear" w:color="auto" w:fill="auto"/>
            <w:hideMark/>
          </w:tcPr>
          <w:p w14:paraId="4EA3FCA1" w14:textId="5D4154A2" w:rsidR="00D5658D" w:rsidRPr="00A14781" w:rsidRDefault="00080CE9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ins w:id="207" w:author="Han, Jun" w:date="2023-06-07T17:00:00Z">
              <w:r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t>r</w:t>
              </w:r>
            </w:ins>
            <w:del w:id="208" w:author="Han, Jun" w:date="2023-06-07T17:00:00Z">
              <w:r w:rsidR="00D5658D" w:rsidRPr="00A14781" w:rsidDel="00080CE9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delText>R</w:delText>
              </w:r>
            </w:del>
          </w:p>
        </w:tc>
        <w:tc>
          <w:tcPr>
            <w:tcW w:w="2312" w:type="dxa"/>
            <w:shd w:val="clear" w:color="auto" w:fill="auto"/>
            <w:hideMark/>
          </w:tcPr>
          <w:p w14:paraId="041F8CC6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312" w:type="dxa"/>
          </w:tcPr>
          <w:p w14:paraId="49684B11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</w:t>
            </w:r>
          </w:p>
        </w:tc>
      </w:tr>
      <w:tr w:rsidR="00D5658D" w:rsidRPr="00A14781" w14:paraId="403E35AF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4E9B6CAE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Aches/pains </w:t>
            </w:r>
          </w:p>
        </w:tc>
        <w:tc>
          <w:tcPr>
            <w:tcW w:w="2311" w:type="dxa"/>
            <w:shd w:val="clear" w:color="auto" w:fill="auto"/>
            <w:hideMark/>
          </w:tcPr>
          <w:p w14:paraId="3BA51F03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2312" w:type="dxa"/>
            <w:shd w:val="clear" w:color="auto" w:fill="auto"/>
            <w:hideMark/>
          </w:tcPr>
          <w:p w14:paraId="48A37AB9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2312" w:type="dxa"/>
          </w:tcPr>
          <w:p w14:paraId="42A7F3BB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658D" w:rsidRPr="00A14781" w14:paraId="637144D7" w14:textId="77777777" w:rsidTr="00020459">
        <w:trPr>
          <w:trHeight w:val="152"/>
        </w:trPr>
        <w:tc>
          <w:tcPr>
            <w:tcW w:w="2880" w:type="dxa"/>
            <w:shd w:val="clear" w:color="auto" w:fill="auto"/>
            <w:hideMark/>
          </w:tcPr>
          <w:p w14:paraId="2D9E51DE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Joint pain </w:t>
            </w:r>
          </w:p>
        </w:tc>
        <w:tc>
          <w:tcPr>
            <w:tcW w:w="2311" w:type="dxa"/>
            <w:shd w:val="clear" w:color="auto" w:fill="auto"/>
            <w:hideMark/>
          </w:tcPr>
          <w:p w14:paraId="2DB77C94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2312" w:type="dxa"/>
            <w:shd w:val="clear" w:color="auto" w:fill="auto"/>
            <w:hideMark/>
          </w:tcPr>
          <w:p w14:paraId="733305D1" w14:textId="34AE6F6B" w:rsidR="00D5658D" w:rsidRPr="001848AB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848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0.0092</w:t>
            </w:r>
            <w:del w:id="209" w:author="Han, Jun" w:date="2023-06-07T17:04:00Z">
              <w:r w:rsidDel="00B217D5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delText>*</w:delText>
              </w:r>
            </w:del>
          </w:p>
        </w:tc>
        <w:tc>
          <w:tcPr>
            <w:tcW w:w="2312" w:type="dxa"/>
          </w:tcPr>
          <w:p w14:paraId="07730AC8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658D" w:rsidRPr="00A14781" w14:paraId="4E35DA15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0B6AD010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Muscle pain </w:t>
            </w:r>
          </w:p>
        </w:tc>
        <w:tc>
          <w:tcPr>
            <w:tcW w:w="2311" w:type="dxa"/>
            <w:shd w:val="clear" w:color="auto" w:fill="auto"/>
            <w:hideMark/>
          </w:tcPr>
          <w:p w14:paraId="1BBCB521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-0.18</w:t>
            </w:r>
          </w:p>
        </w:tc>
        <w:tc>
          <w:tcPr>
            <w:tcW w:w="2312" w:type="dxa"/>
            <w:shd w:val="clear" w:color="auto" w:fill="auto"/>
            <w:hideMark/>
          </w:tcPr>
          <w:p w14:paraId="317D791F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2312" w:type="dxa"/>
          </w:tcPr>
          <w:p w14:paraId="359C74B3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658D" w:rsidRPr="00A14781" w14:paraId="6C09F851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02FC366B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Headache  </w:t>
            </w:r>
          </w:p>
        </w:tc>
        <w:tc>
          <w:tcPr>
            <w:tcW w:w="2311" w:type="dxa"/>
            <w:shd w:val="clear" w:color="auto" w:fill="D9D9D9" w:themeFill="background1" w:themeFillShade="D9"/>
            <w:hideMark/>
          </w:tcPr>
          <w:p w14:paraId="20C051BB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  <w:hideMark/>
          </w:tcPr>
          <w:p w14:paraId="0D0C48E2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</w:tcPr>
          <w:p w14:paraId="2B54B755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58D" w:rsidRPr="00A14781" w14:paraId="2EA33345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55881D5B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Tiredness </w:t>
            </w:r>
          </w:p>
        </w:tc>
        <w:tc>
          <w:tcPr>
            <w:tcW w:w="2311" w:type="dxa"/>
            <w:shd w:val="clear" w:color="auto" w:fill="auto"/>
            <w:hideMark/>
          </w:tcPr>
          <w:p w14:paraId="61DB157B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2312" w:type="dxa"/>
            <w:shd w:val="clear" w:color="auto" w:fill="auto"/>
            <w:hideMark/>
          </w:tcPr>
          <w:p w14:paraId="2CD3FF54" w14:textId="77777777" w:rsidR="00D5658D" w:rsidRPr="001848AB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AB">
              <w:rPr>
                <w:rFonts w:ascii="Times New Roman" w:eastAsia="Times New Roman" w:hAnsi="Times New Roman" w:cs="Times New Roman"/>
                <w:sz w:val="24"/>
                <w:szCs w:val="24"/>
              </w:rPr>
              <w:t>0.66</w:t>
            </w:r>
          </w:p>
        </w:tc>
        <w:tc>
          <w:tcPr>
            <w:tcW w:w="2312" w:type="dxa"/>
          </w:tcPr>
          <w:p w14:paraId="5BF705B7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658D" w:rsidRPr="00A14781" w14:paraId="78344005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45F2A639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Sleep problems </w:t>
            </w:r>
          </w:p>
        </w:tc>
        <w:tc>
          <w:tcPr>
            <w:tcW w:w="2311" w:type="dxa"/>
            <w:shd w:val="clear" w:color="auto" w:fill="auto"/>
            <w:hideMark/>
          </w:tcPr>
          <w:p w14:paraId="08DFAF7A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0.14</w:t>
            </w:r>
          </w:p>
        </w:tc>
        <w:tc>
          <w:tcPr>
            <w:tcW w:w="2312" w:type="dxa"/>
            <w:shd w:val="clear" w:color="auto" w:fill="auto"/>
            <w:hideMark/>
          </w:tcPr>
          <w:p w14:paraId="085B9BD6" w14:textId="77777777" w:rsidR="00D5658D" w:rsidRPr="001848AB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8AB">
              <w:rPr>
                <w:rFonts w:ascii="Times New Roman" w:eastAsia="Times New Roman" w:hAnsi="Times New Roman" w:cs="Times New Roman"/>
                <w:sz w:val="24"/>
                <w:szCs w:val="24"/>
              </w:rPr>
              <w:t>0.63</w:t>
            </w:r>
          </w:p>
        </w:tc>
        <w:tc>
          <w:tcPr>
            <w:tcW w:w="2312" w:type="dxa"/>
          </w:tcPr>
          <w:p w14:paraId="3D762347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5658D" w:rsidRPr="00A14781" w14:paraId="67C4012A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0788E8DF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Low energy </w:t>
            </w:r>
          </w:p>
        </w:tc>
        <w:tc>
          <w:tcPr>
            <w:tcW w:w="2311" w:type="dxa"/>
            <w:shd w:val="clear" w:color="auto" w:fill="D9D9D9" w:themeFill="background1" w:themeFillShade="D9"/>
            <w:hideMark/>
          </w:tcPr>
          <w:p w14:paraId="2A5A599A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  <w:hideMark/>
          </w:tcPr>
          <w:p w14:paraId="672C3153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</w:tcPr>
          <w:p w14:paraId="256D28D4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58D" w:rsidRPr="00A14781" w14:paraId="3D694BD0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656D9248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Muscle weakness </w:t>
            </w:r>
          </w:p>
        </w:tc>
        <w:tc>
          <w:tcPr>
            <w:tcW w:w="2311" w:type="dxa"/>
            <w:shd w:val="clear" w:color="auto" w:fill="D9D9D9" w:themeFill="background1" w:themeFillShade="D9"/>
            <w:hideMark/>
          </w:tcPr>
          <w:p w14:paraId="3791AED2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  <w:hideMark/>
          </w:tcPr>
          <w:p w14:paraId="6AEC7FE2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</w:tcPr>
          <w:p w14:paraId="0DF2F9E4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58D" w:rsidRPr="00A14781" w14:paraId="361D3993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0B8E35F2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Post-exertion fatigue  </w:t>
            </w:r>
          </w:p>
        </w:tc>
        <w:tc>
          <w:tcPr>
            <w:tcW w:w="2311" w:type="dxa"/>
            <w:shd w:val="clear" w:color="auto" w:fill="auto"/>
            <w:hideMark/>
          </w:tcPr>
          <w:p w14:paraId="69B82E0C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-0.25</w:t>
            </w:r>
          </w:p>
        </w:tc>
        <w:tc>
          <w:tcPr>
            <w:tcW w:w="2312" w:type="dxa"/>
            <w:shd w:val="clear" w:color="auto" w:fill="auto"/>
            <w:hideMark/>
          </w:tcPr>
          <w:p w14:paraId="59CB77D8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2312" w:type="dxa"/>
          </w:tcPr>
          <w:p w14:paraId="6DC1927A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658D" w:rsidRPr="00A14781" w14:paraId="7C6C69F3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1A367B92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Irritability </w:t>
            </w:r>
          </w:p>
        </w:tc>
        <w:tc>
          <w:tcPr>
            <w:tcW w:w="2311" w:type="dxa"/>
            <w:shd w:val="clear" w:color="auto" w:fill="auto"/>
            <w:hideMark/>
          </w:tcPr>
          <w:p w14:paraId="372F483C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-0.045</w:t>
            </w:r>
          </w:p>
        </w:tc>
        <w:tc>
          <w:tcPr>
            <w:tcW w:w="2312" w:type="dxa"/>
            <w:shd w:val="clear" w:color="auto" w:fill="auto"/>
            <w:hideMark/>
          </w:tcPr>
          <w:p w14:paraId="2BF3087B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0.88</w:t>
            </w:r>
          </w:p>
        </w:tc>
        <w:tc>
          <w:tcPr>
            <w:tcW w:w="2312" w:type="dxa"/>
          </w:tcPr>
          <w:p w14:paraId="259912A1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658D" w:rsidRPr="00A14781" w14:paraId="7E14C81B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662989B5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Impatience </w:t>
            </w:r>
          </w:p>
        </w:tc>
        <w:tc>
          <w:tcPr>
            <w:tcW w:w="2311" w:type="dxa"/>
            <w:shd w:val="clear" w:color="auto" w:fill="auto"/>
            <w:hideMark/>
          </w:tcPr>
          <w:p w14:paraId="6294DD76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-0.018</w:t>
            </w:r>
          </w:p>
        </w:tc>
        <w:tc>
          <w:tcPr>
            <w:tcW w:w="2312" w:type="dxa"/>
            <w:shd w:val="clear" w:color="auto" w:fill="auto"/>
            <w:hideMark/>
          </w:tcPr>
          <w:p w14:paraId="0400E99D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2312" w:type="dxa"/>
          </w:tcPr>
          <w:p w14:paraId="320ED52C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658D" w:rsidRPr="00A14781" w14:paraId="405370D1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7E4DACD0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Anxiety </w:t>
            </w:r>
          </w:p>
        </w:tc>
        <w:tc>
          <w:tcPr>
            <w:tcW w:w="2311" w:type="dxa"/>
            <w:shd w:val="clear" w:color="auto" w:fill="auto"/>
            <w:hideMark/>
          </w:tcPr>
          <w:p w14:paraId="04EBB541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-0.21</w:t>
            </w:r>
          </w:p>
        </w:tc>
        <w:tc>
          <w:tcPr>
            <w:tcW w:w="2312" w:type="dxa"/>
            <w:shd w:val="clear" w:color="auto" w:fill="auto"/>
            <w:hideMark/>
          </w:tcPr>
          <w:p w14:paraId="619544AB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2312" w:type="dxa"/>
          </w:tcPr>
          <w:p w14:paraId="36784DF5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658D" w:rsidRPr="00A14781" w14:paraId="5751E739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5C1BE056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Need to recheck </w:t>
            </w:r>
          </w:p>
        </w:tc>
        <w:tc>
          <w:tcPr>
            <w:tcW w:w="2311" w:type="dxa"/>
            <w:shd w:val="clear" w:color="auto" w:fill="auto"/>
            <w:hideMark/>
          </w:tcPr>
          <w:p w14:paraId="347A17FD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-0.21</w:t>
            </w:r>
          </w:p>
        </w:tc>
        <w:tc>
          <w:tcPr>
            <w:tcW w:w="2312" w:type="dxa"/>
            <w:shd w:val="clear" w:color="auto" w:fill="auto"/>
            <w:hideMark/>
          </w:tcPr>
          <w:p w14:paraId="4AF70918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0.48</w:t>
            </w:r>
          </w:p>
        </w:tc>
        <w:tc>
          <w:tcPr>
            <w:tcW w:w="2312" w:type="dxa"/>
          </w:tcPr>
          <w:p w14:paraId="0224C2CD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658D" w:rsidRPr="00A14781" w14:paraId="08CE3465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7C204AC0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Word/name recall </w:t>
            </w:r>
          </w:p>
        </w:tc>
        <w:tc>
          <w:tcPr>
            <w:tcW w:w="2311" w:type="dxa"/>
            <w:shd w:val="clear" w:color="auto" w:fill="auto"/>
            <w:hideMark/>
          </w:tcPr>
          <w:p w14:paraId="7DE09ECF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-0.018</w:t>
            </w:r>
          </w:p>
        </w:tc>
        <w:tc>
          <w:tcPr>
            <w:tcW w:w="2312" w:type="dxa"/>
            <w:shd w:val="clear" w:color="auto" w:fill="auto"/>
            <w:hideMark/>
          </w:tcPr>
          <w:p w14:paraId="2D395D2B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2312" w:type="dxa"/>
          </w:tcPr>
          <w:p w14:paraId="0CB7F8BD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658D" w:rsidRPr="00A14781" w14:paraId="3FBD2E9F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69BCAFFA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Concentration problems </w:t>
            </w:r>
          </w:p>
        </w:tc>
        <w:tc>
          <w:tcPr>
            <w:tcW w:w="2311" w:type="dxa"/>
            <w:shd w:val="clear" w:color="auto" w:fill="D9D9D9" w:themeFill="background1" w:themeFillShade="D9"/>
            <w:hideMark/>
          </w:tcPr>
          <w:p w14:paraId="06B7E6E3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  <w:hideMark/>
          </w:tcPr>
          <w:p w14:paraId="58213681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</w:tcPr>
          <w:p w14:paraId="0D34DADE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58D" w:rsidRPr="00A14781" w14:paraId="04232305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57B25789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Difficulty remembering</w:t>
            </w:r>
          </w:p>
        </w:tc>
        <w:tc>
          <w:tcPr>
            <w:tcW w:w="2311" w:type="dxa"/>
            <w:shd w:val="clear" w:color="auto" w:fill="auto"/>
            <w:hideMark/>
          </w:tcPr>
          <w:p w14:paraId="6FD51170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-0.018</w:t>
            </w:r>
          </w:p>
        </w:tc>
        <w:tc>
          <w:tcPr>
            <w:tcW w:w="2312" w:type="dxa"/>
            <w:shd w:val="clear" w:color="auto" w:fill="auto"/>
            <w:hideMark/>
          </w:tcPr>
          <w:p w14:paraId="5C0ADA64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2312" w:type="dxa"/>
          </w:tcPr>
          <w:p w14:paraId="27690CF7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658D" w:rsidRPr="00A14781" w14:paraId="233ECE55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53032EA3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Reading difficulty </w:t>
            </w:r>
          </w:p>
        </w:tc>
        <w:tc>
          <w:tcPr>
            <w:tcW w:w="2311" w:type="dxa"/>
            <w:shd w:val="clear" w:color="auto" w:fill="D9D9D9" w:themeFill="background1" w:themeFillShade="D9"/>
            <w:hideMark/>
          </w:tcPr>
          <w:p w14:paraId="3C21096B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  <w:hideMark/>
          </w:tcPr>
          <w:p w14:paraId="5A731E6B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</w:tcPr>
          <w:p w14:paraId="0D62D2D4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58D" w:rsidRPr="00A14781" w14:paraId="7411969C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3B7E5903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Cold limbs </w:t>
            </w:r>
          </w:p>
        </w:tc>
        <w:tc>
          <w:tcPr>
            <w:tcW w:w="2311" w:type="dxa"/>
            <w:shd w:val="clear" w:color="auto" w:fill="D9D9D9" w:themeFill="background1" w:themeFillShade="D9"/>
            <w:hideMark/>
          </w:tcPr>
          <w:p w14:paraId="7929A286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  <w:hideMark/>
          </w:tcPr>
          <w:p w14:paraId="4D4CF819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</w:tcPr>
          <w:p w14:paraId="1CD6B605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58D" w:rsidRPr="00A14781" w14:paraId="1BF56A01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61CBD2BC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Dry skin </w:t>
            </w:r>
          </w:p>
        </w:tc>
        <w:tc>
          <w:tcPr>
            <w:tcW w:w="2311" w:type="dxa"/>
            <w:shd w:val="clear" w:color="auto" w:fill="D9D9D9" w:themeFill="background1" w:themeFillShade="D9"/>
            <w:hideMark/>
          </w:tcPr>
          <w:p w14:paraId="63605E12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  <w:hideMark/>
          </w:tcPr>
          <w:p w14:paraId="0305C856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</w:tcPr>
          <w:p w14:paraId="0FE33F05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658D" w:rsidRPr="00A14781" w14:paraId="70C6EF1C" w14:textId="77777777" w:rsidTr="00D5658D">
        <w:trPr>
          <w:trHeight w:val="286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0F061E9" w14:textId="77777777" w:rsidR="00D5658D" w:rsidRPr="00A14781" w:rsidRDefault="00D5658D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Ringing in ears </w:t>
            </w:r>
          </w:p>
        </w:tc>
        <w:tc>
          <w:tcPr>
            <w:tcW w:w="231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0E8EE4E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-0.018</w:t>
            </w: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30AE4D3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0.95</w:t>
            </w: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14:paraId="63F95F39" w14:textId="77777777" w:rsidR="00D5658D" w:rsidRPr="00A14781" w:rsidRDefault="00D5658D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D5658D" w:rsidRPr="00A14781" w14:paraId="6BAD5400" w14:textId="77777777" w:rsidTr="00D5658D">
        <w:trPr>
          <w:trHeight w:val="286"/>
        </w:trPr>
        <w:tc>
          <w:tcPr>
            <w:tcW w:w="981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8481E37" w14:textId="74A82706" w:rsidR="00D5658D" w:rsidRPr="001952AF" w:rsidDel="00BF776D" w:rsidRDefault="00BF776D" w:rsidP="0009582B">
            <w:pPr>
              <w:ind w:left="720" w:hanging="720"/>
              <w:contextualSpacing/>
              <w:rPr>
                <w:del w:id="210" w:author="Han, Jun" w:date="2023-06-07T17:00:00Z"/>
                <w:rFonts w:ascii="Times New Roman" w:eastAsia="Times New Roman" w:hAnsi="Times New Roman" w:cs="Times New Roman"/>
                <w:i/>
                <w:iCs/>
                <w:sz w:val="24"/>
                <w:szCs w:val="24"/>
                <w:rPrChange w:id="211" w:author="Han, Jun" w:date="2023-06-07T17:02:00Z">
                  <w:rPr>
                    <w:del w:id="212" w:author="Han, Jun" w:date="2023-06-07T17:00:00Z"/>
                    <w:rFonts w:ascii="Times New Roman" w:eastAsia="Times New Roman" w:hAnsi="Times New Roman" w:cs="Times New Roman"/>
                    <w:sz w:val="24"/>
                    <w:szCs w:val="24"/>
                  </w:rPr>
                </w:rPrChange>
              </w:rPr>
            </w:pPr>
            <w:commentRangeStart w:id="213"/>
            <w:ins w:id="214" w:author="Han, Jun" w:date="2023-06-07T17:00:00Z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r = </w:t>
              </w:r>
            </w:ins>
            <w:r w:rsidR="00D5658D">
              <w:rPr>
                <w:rFonts w:ascii="Times New Roman" w:eastAsia="Times New Roman" w:hAnsi="Times New Roman" w:cs="Times New Roman"/>
                <w:sz w:val="24"/>
                <w:szCs w:val="24"/>
              </w:rPr>
              <w:t>Pearson’s correlation coefficient</w:t>
            </w:r>
            <w:del w:id="215" w:author="Han, Jun" w:date="2023-06-07T17:00:00Z">
              <w:r w:rsidR="00D5658D" w:rsidDel="00BF776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s</w:delText>
              </w:r>
            </w:del>
            <w:r w:rsidR="00D5658D">
              <w:rPr>
                <w:rFonts w:ascii="Times New Roman" w:eastAsia="Times New Roman" w:hAnsi="Times New Roman" w:cs="Times New Roman"/>
                <w:sz w:val="24"/>
                <w:szCs w:val="24"/>
              </w:rPr>
              <w:t>. CI&amp;CIIOXPHOS was secured for 14 of the 17 controls.</w:t>
            </w:r>
            <w:ins w:id="216" w:author="Han, Jun" w:date="2023-06-07T17:01:00Z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ins>
            <w:del w:id="217" w:author="Han, Jun" w:date="2023-06-07T17:00:00Z">
              <w:r w:rsidR="00D5658D" w:rsidDel="00BF776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 xml:space="preserve"> </w:delText>
              </w:r>
            </w:del>
            <w:r w:rsidR="00D5658D" w:rsidRPr="00A14781">
              <w:rPr>
                <w:rFonts w:ascii="Times New Roman" w:eastAsia="Times New Roman" w:hAnsi="Times New Roman" w:cs="Times New Roman"/>
                <w:sz w:val="24"/>
                <w:szCs w:val="24"/>
              </w:rPr>
              <w:t>Bolded</w:t>
            </w:r>
            <w:ins w:id="218" w:author="Han, Jun" w:date="2023-06-07T17:08:00Z">
              <w:r w:rsidR="0009582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ins>
          </w:p>
          <w:p w14:paraId="253AE721" w14:textId="38EA3ACB" w:rsidR="00D5658D" w:rsidDel="00BF776D" w:rsidRDefault="00D5658D" w:rsidP="0009582B">
            <w:pPr>
              <w:ind w:left="720" w:hanging="720"/>
              <w:contextualSpacing/>
              <w:rPr>
                <w:del w:id="219" w:author="Han, Jun" w:date="2023-06-07T17:00:00Z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52A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rPrChange w:id="220" w:author="Han, Jun" w:date="2023-06-07T17:02:00Z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rPrChange>
              </w:rPr>
              <w:t>p</w:t>
            </w:r>
            <w:r w:rsidRPr="00A147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-values are </w:t>
            </w:r>
            <w:del w:id="221" w:author="Han, Jun" w:date="2023-06-07T17:01:00Z">
              <w:r w:rsidRPr="00A14781" w:rsidDel="001952A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 xml:space="preserve">at least borderline </w:delText>
              </w:r>
            </w:del>
            <w:r w:rsidRPr="00A14781">
              <w:rPr>
                <w:rFonts w:ascii="Times New Roman" w:eastAsia="Times New Roman" w:hAnsi="Times New Roman" w:cs="Times New Roman"/>
                <w:sz w:val="24"/>
                <w:szCs w:val="24"/>
              </w:rPr>
              <w:t>significant.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del w:id="222" w:author="Han, Jun" w:date="2023-06-07T17:04:00Z">
              <w:r w:rsidDel="00B217D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An asterisk designates values that are frankly</w:delText>
              </w:r>
            </w:del>
          </w:p>
          <w:p w14:paraId="0BA132E7" w14:textId="0CDE442F" w:rsidR="00D5658D" w:rsidDel="00BF776D" w:rsidRDefault="00D5658D" w:rsidP="0009582B">
            <w:pPr>
              <w:ind w:left="720" w:hanging="720"/>
              <w:contextualSpacing/>
              <w:rPr>
                <w:del w:id="223" w:author="Han, Jun" w:date="2023-06-07T17:00:00Z"/>
                <w:rFonts w:ascii="Times New Roman" w:eastAsia="Times New Roman" w:hAnsi="Times New Roman" w:cs="Times New Roman"/>
                <w:sz w:val="24"/>
                <w:szCs w:val="24"/>
              </w:rPr>
            </w:pPr>
            <w:del w:id="224" w:author="Han, Jun" w:date="2023-06-07T17:04:00Z">
              <w:r w:rsidDel="00B217D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 xml:space="preserve">significant. </w:delText>
              </w:r>
            </w:del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6949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 sign is designated as + for relations in the predicted direction and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6949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for relations in </w:t>
            </w:r>
            <w:del w:id="225" w:author="Han, Jun" w:date="2023-06-07T17:00:00Z">
              <w:r w:rsidRPr="0069496A" w:rsidDel="00BF776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t</w:delText>
              </w:r>
            </w:del>
          </w:p>
          <w:p w14:paraId="53892632" w14:textId="4CCE55D9" w:rsidR="00A92461" w:rsidDel="00BF776D" w:rsidRDefault="00D5658D" w:rsidP="0009582B">
            <w:pPr>
              <w:ind w:left="720" w:hanging="720"/>
              <w:contextualSpacing/>
              <w:rPr>
                <w:del w:id="226" w:author="Han, Jun" w:date="2023-06-07T17:00:00Z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</w:t>
            </w:r>
            <w:r w:rsidRPr="0069496A">
              <w:rPr>
                <w:rFonts w:ascii="Times New Roman" w:eastAsia="Times New Roman" w:hAnsi="Times New Roman" w:cs="Times New Roman"/>
                <w:sz w:val="24"/>
                <w:szCs w:val="24"/>
              </w:rPr>
              <w:t>he opposite direction</w:t>
            </w:r>
            <w:r w:rsidR="00A924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="00A92461" w:rsidRPr="00A92461">
              <w:rPr>
                <w:rFonts w:ascii="Times New Roman" w:eastAsia="Times New Roman" w:hAnsi="Times New Roman" w:cs="Times New Roman"/>
                <w:sz w:val="24"/>
                <w:szCs w:val="24"/>
              </w:rPr>
              <w:t>Cells are gr</w:t>
            </w:r>
            <w:ins w:id="227" w:author="Han, Jun" w:date="2023-06-07T16:51:00Z">
              <w:r w:rsidR="0073075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a</w:t>
              </w:r>
            </w:ins>
            <w:del w:id="228" w:author="Han, Jun" w:date="2023-06-07T16:51:00Z">
              <w:r w:rsidR="00A92461" w:rsidRPr="00A92461" w:rsidDel="0073075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e</w:delText>
              </w:r>
            </w:del>
            <w:r w:rsidR="00A92461" w:rsidRPr="00A92461">
              <w:rPr>
                <w:rFonts w:ascii="Times New Roman" w:eastAsia="Times New Roman" w:hAnsi="Times New Roman" w:cs="Times New Roman"/>
                <w:sz w:val="24"/>
                <w:szCs w:val="24"/>
              </w:rPr>
              <w:t>yed out for symptoms that were inadequately represented in</w:t>
            </w:r>
            <w:ins w:id="229" w:author="Han, Jun" w:date="2023-06-07T17:08:00Z">
              <w:r w:rsidR="0009582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ins>
          </w:p>
          <w:p w14:paraId="154AA51F" w14:textId="7554DC02" w:rsidR="00D5658D" w:rsidRDefault="00A92461" w:rsidP="0009582B">
            <w:pPr>
              <w:ind w:left="720" w:hanging="72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2461">
              <w:rPr>
                <w:rFonts w:ascii="Times New Roman" w:eastAsia="Times New Roman" w:hAnsi="Times New Roman" w:cs="Times New Roman"/>
                <w:sz w:val="24"/>
                <w:szCs w:val="24"/>
              </w:rPr>
              <w:t>controls to allow for calculation of a correlation coefficient.</w:t>
            </w:r>
            <w:commentRangeEnd w:id="213"/>
            <w:r w:rsidR="006B7117">
              <w:rPr>
                <w:rStyle w:val="CommentReference"/>
              </w:rPr>
              <w:commentReference w:id="213"/>
            </w:r>
          </w:p>
        </w:tc>
      </w:tr>
    </w:tbl>
    <w:p w14:paraId="09DEBD27" w14:textId="4F75E5A1" w:rsidR="00D5658D" w:rsidRDefault="00D5658D" w:rsidP="00BF776D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7DE8DD1" w14:textId="2C4B90AF" w:rsidR="00D5658D" w:rsidRDefault="00D5658D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9FA5D91" w14:textId="7E2D843B" w:rsidR="00D5658D" w:rsidRDefault="00D5658D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336CD23" w14:textId="540A2D46" w:rsidR="00D5658D" w:rsidRDefault="00D5658D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577C241" w14:textId="4D5F53BF" w:rsidR="00D5658D" w:rsidRDefault="00D5658D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29A5118" w14:textId="459DFB71" w:rsidR="00D5658D" w:rsidRDefault="00D5658D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8C3FCE9" w14:textId="56B066CF" w:rsidR="009832D3" w:rsidRDefault="009832D3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864E65F" w14:textId="75DD40A7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406394F" w14:textId="613D448D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67BC82B" w14:textId="04AC695B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5526EDF" w14:textId="7814FE6B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871525E" w14:textId="2155031E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56546FA" w14:textId="27A1860C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7AA04AE7" w14:textId="7408E2C7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3F0DBCA" w14:textId="1674E392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D4B158F" w14:textId="3D1E6703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AEA9A2D" w14:textId="6D7F04DD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CEA756A" w14:textId="77777777" w:rsidR="00215E40" w:rsidRDefault="00215E40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9E4895D" w14:textId="77777777" w:rsidR="00D5658D" w:rsidRPr="008871B2" w:rsidRDefault="00D5658D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8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311"/>
        <w:gridCol w:w="2312"/>
        <w:gridCol w:w="2312"/>
      </w:tblGrid>
      <w:tr w:rsidR="009D10A8" w:rsidRPr="00A14781" w14:paraId="0E005F37" w14:textId="77777777" w:rsidTr="00020459">
        <w:trPr>
          <w:trHeight w:val="270"/>
        </w:trPr>
        <w:tc>
          <w:tcPr>
            <w:tcW w:w="9815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14:paraId="1C5BEF84" w14:textId="1FB8A8F4" w:rsidR="009D10A8" w:rsidRPr="00120A1F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Supplement Table 2b.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Pairwise correlations and corresponding p-values for hsCRP and symptoms</w:t>
            </w:r>
          </w:p>
        </w:tc>
      </w:tr>
      <w:tr w:rsidR="009D10A8" w:rsidRPr="00A14781" w14:paraId="08E4E12C" w14:textId="77777777" w:rsidTr="00020459">
        <w:trPr>
          <w:trHeight w:val="640"/>
        </w:trPr>
        <w:tc>
          <w:tcPr>
            <w:tcW w:w="2880" w:type="dxa"/>
            <w:vMerge w:val="restart"/>
            <w:shd w:val="clear" w:color="auto" w:fill="auto"/>
            <w:hideMark/>
          </w:tcPr>
          <w:p w14:paraId="3F5186AA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5" w:type="dxa"/>
            <w:gridSpan w:val="3"/>
            <w:shd w:val="clear" w:color="auto" w:fill="auto"/>
            <w:hideMark/>
          </w:tcPr>
          <w:p w14:paraId="35A7FEC0" w14:textId="617A3461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Controls</w:t>
            </w: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(n=</w:t>
            </w:r>
            <w:r w:rsidR="00BE07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9D10A8" w:rsidRPr="00A14781" w14:paraId="65EFFA51" w14:textId="77777777" w:rsidTr="00020459">
        <w:trPr>
          <w:trHeight w:val="315"/>
        </w:trPr>
        <w:tc>
          <w:tcPr>
            <w:tcW w:w="2880" w:type="dxa"/>
            <w:vMerge/>
            <w:shd w:val="clear" w:color="auto" w:fill="auto"/>
            <w:hideMark/>
          </w:tcPr>
          <w:p w14:paraId="4F9F0B28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1" w:type="dxa"/>
            <w:shd w:val="clear" w:color="auto" w:fill="auto"/>
            <w:hideMark/>
          </w:tcPr>
          <w:p w14:paraId="237BE3E3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2312" w:type="dxa"/>
            <w:shd w:val="clear" w:color="auto" w:fill="auto"/>
            <w:hideMark/>
          </w:tcPr>
          <w:p w14:paraId="62E23396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2312" w:type="dxa"/>
          </w:tcPr>
          <w:p w14:paraId="1AE1DD35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Sign</w:t>
            </w:r>
          </w:p>
        </w:tc>
      </w:tr>
      <w:tr w:rsidR="009D10A8" w:rsidRPr="00A14781" w14:paraId="02464769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4262DAE1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Aches/pains </w:t>
            </w:r>
          </w:p>
        </w:tc>
        <w:tc>
          <w:tcPr>
            <w:tcW w:w="2311" w:type="dxa"/>
            <w:shd w:val="clear" w:color="auto" w:fill="auto"/>
            <w:hideMark/>
          </w:tcPr>
          <w:p w14:paraId="6573C154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-0.24</w:t>
            </w:r>
          </w:p>
        </w:tc>
        <w:tc>
          <w:tcPr>
            <w:tcW w:w="2312" w:type="dxa"/>
            <w:shd w:val="clear" w:color="auto" w:fill="auto"/>
            <w:hideMark/>
          </w:tcPr>
          <w:p w14:paraId="24CC9A52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0.34</w:t>
            </w:r>
          </w:p>
        </w:tc>
        <w:tc>
          <w:tcPr>
            <w:tcW w:w="2312" w:type="dxa"/>
          </w:tcPr>
          <w:p w14:paraId="5848F75B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10A8" w:rsidRPr="00A14781" w14:paraId="36DFB301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5D2E4974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Joint pain </w:t>
            </w:r>
          </w:p>
        </w:tc>
        <w:tc>
          <w:tcPr>
            <w:tcW w:w="2311" w:type="dxa"/>
            <w:shd w:val="clear" w:color="auto" w:fill="auto"/>
            <w:hideMark/>
          </w:tcPr>
          <w:p w14:paraId="53C4DDD4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-0.14</w:t>
            </w:r>
          </w:p>
        </w:tc>
        <w:tc>
          <w:tcPr>
            <w:tcW w:w="2312" w:type="dxa"/>
            <w:shd w:val="clear" w:color="auto" w:fill="auto"/>
            <w:hideMark/>
          </w:tcPr>
          <w:p w14:paraId="427EF411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0.59</w:t>
            </w:r>
          </w:p>
        </w:tc>
        <w:tc>
          <w:tcPr>
            <w:tcW w:w="2312" w:type="dxa"/>
          </w:tcPr>
          <w:p w14:paraId="1B661927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10A8" w:rsidRPr="00A14781" w14:paraId="4360E1D6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3EE2EBEE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Muscle pain </w:t>
            </w:r>
          </w:p>
        </w:tc>
        <w:tc>
          <w:tcPr>
            <w:tcW w:w="2311" w:type="dxa"/>
            <w:shd w:val="clear" w:color="auto" w:fill="auto"/>
            <w:hideMark/>
          </w:tcPr>
          <w:p w14:paraId="2281D6A4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2312" w:type="dxa"/>
            <w:shd w:val="clear" w:color="auto" w:fill="auto"/>
            <w:hideMark/>
          </w:tcPr>
          <w:p w14:paraId="6A140880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0.45</w:t>
            </w:r>
          </w:p>
        </w:tc>
        <w:tc>
          <w:tcPr>
            <w:tcW w:w="2312" w:type="dxa"/>
          </w:tcPr>
          <w:p w14:paraId="1D96F5D0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D10A8" w:rsidRPr="00A14781" w14:paraId="6B3E45C7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76C4AE33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Headache  </w:t>
            </w:r>
          </w:p>
        </w:tc>
        <w:tc>
          <w:tcPr>
            <w:tcW w:w="2311" w:type="dxa"/>
            <w:shd w:val="clear" w:color="auto" w:fill="auto"/>
            <w:hideMark/>
          </w:tcPr>
          <w:p w14:paraId="725BC419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2312" w:type="dxa"/>
            <w:shd w:val="clear" w:color="auto" w:fill="auto"/>
            <w:hideMark/>
          </w:tcPr>
          <w:p w14:paraId="457EF0BD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2312" w:type="dxa"/>
          </w:tcPr>
          <w:p w14:paraId="31E64DAA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10A8" w:rsidRPr="00A14781" w14:paraId="163F821C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4F07C706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Tiredness </w:t>
            </w:r>
          </w:p>
        </w:tc>
        <w:tc>
          <w:tcPr>
            <w:tcW w:w="2311" w:type="dxa"/>
            <w:shd w:val="clear" w:color="auto" w:fill="auto"/>
            <w:hideMark/>
          </w:tcPr>
          <w:p w14:paraId="786B0206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2312" w:type="dxa"/>
            <w:shd w:val="clear" w:color="auto" w:fill="auto"/>
            <w:hideMark/>
          </w:tcPr>
          <w:p w14:paraId="3C39A002" w14:textId="1F72B84A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0.026</w:t>
            </w:r>
            <w:del w:id="230" w:author="Han, Jun" w:date="2023-06-07T17:04:00Z">
              <w:r w:rsidR="00D5658D" w:rsidDel="00B217D5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delText>*</w:delText>
              </w:r>
            </w:del>
          </w:p>
        </w:tc>
        <w:tc>
          <w:tcPr>
            <w:tcW w:w="2312" w:type="dxa"/>
          </w:tcPr>
          <w:p w14:paraId="09BC4213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D10A8" w:rsidRPr="00A14781" w14:paraId="7503B349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1D6F3049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Sleep problems </w:t>
            </w:r>
          </w:p>
        </w:tc>
        <w:tc>
          <w:tcPr>
            <w:tcW w:w="2311" w:type="dxa"/>
            <w:shd w:val="clear" w:color="auto" w:fill="auto"/>
            <w:hideMark/>
          </w:tcPr>
          <w:p w14:paraId="4D9C1844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0.81</w:t>
            </w:r>
          </w:p>
        </w:tc>
        <w:tc>
          <w:tcPr>
            <w:tcW w:w="2312" w:type="dxa"/>
            <w:shd w:val="clear" w:color="auto" w:fill="auto"/>
            <w:hideMark/>
          </w:tcPr>
          <w:p w14:paraId="785BC7EF" w14:textId="5BF84CD1" w:rsidR="009D10A8" w:rsidRPr="00120A1F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20A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0.0001</w:t>
            </w:r>
            <w:del w:id="231" w:author="Han, Jun" w:date="2023-06-07T17:04:00Z">
              <w:r w:rsidR="00D5658D" w:rsidDel="00B217D5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</w:rPr>
                <w:delText>*</w:delText>
              </w:r>
            </w:del>
          </w:p>
        </w:tc>
        <w:tc>
          <w:tcPr>
            <w:tcW w:w="2312" w:type="dxa"/>
          </w:tcPr>
          <w:p w14:paraId="741216DB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D10A8" w:rsidRPr="00A14781" w14:paraId="4A2257A8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2A01EEBB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Low energy </w:t>
            </w:r>
          </w:p>
        </w:tc>
        <w:tc>
          <w:tcPr>
            <w:tcW w:w="2311" w:type="dxa"/>
            <w:shd w:val="clear" w:color="auto" w:fill="D9D9D9" w:themeFill="background1" w:themeFillShade="D9"/>
            <w:hideMark/>
          </w:tcPr>
          <w:p w14:paraId="2730557A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  <w:hideMark/>
          </w:tcPr>
          <w:p w14:paraId="044BDF1F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</w:tcPr>
          <w:p w14:paraId="6DBB6BC5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0A8" w:rsidRPr="00A14781" w14:paraId="46322EC2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2289A1DF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Muscle weakness </w:t>
            </w:r>
          </w:p>
        </w:tc>
        <w:tc>
          <w:tcPr>
            <w:tcW w:w="2311" w:type="dxa"/>
            <w:shd w:val="clear" w:color="auto" w:fill="D9D9D9" w:themeFill="background1" w:themeFillShade="D9"/>
            <w:hideMark/>
          </w:tcPr>
          <w:p w14:paraId="1513B9B0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  <w:hideMark/>
          </w:tcPr>
          <w:p w14:paraId="30C747F7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</w:tcPr>
          <w:p w14:paraId="68209CF4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0A8" w:rsidRPr="00A14781" w14:paraId="4643C690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0E389475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Post-exertion fatigue  </w:t>
            </w:r>
          </w:p>
        </w:tc>
        <w:tc>
          <w:tcPr>
            <w:tcW w:w="2311" w:type="dxa"/>
            <w:shd w:val="clear" w:color="auto" w:fill="auto"/>
            <w:hideMark/>
          </w:tcPr>
          <w:p w14:paraId="2BA40706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-0.10</w:t>
            </w:r>
          </w:p>
        </w:tc>
        <w:tc>
          <w:tcPr>
            <w:tcW w:w="2312" w:type="dxa"/>
            <w:shd w:val="clear" w:color="auto" w:fill="auto"/>
            <w:hideMark/>
          </w:tcPr>
          <w:p w14:paraId="4EAE45B3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0.70</w:t>
            </w:r>
          </w:p>
        </w:tc>
        <w:tc>
          <w:tcPr>
            <w:tcW w:w="2312" w:type="dxa"/>
          </w:tcPr>
          <w:p w14:paraId="0EB4B9AC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10A8" w:rsidRPr="00A14781" w14:paraId="1589F5BE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31255C4D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Irritability </w:t>
            </w:r>
          </w:p>
        </w:tc>
        <w:tc>
          <w:tcPr>
            <w:tcW w:w="2311" w:type="dxa"/>
            <w:shd w:val="clear" w:color="auto" w:fill="auto"/>
            <w:hideMark/>
          </w:tcPr>
          <w:p w14:paraId="0152D596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-0.093</w:t>
            </w:r>
          </w:p>
        </w:tc>
        <w:tc>
          <w:tcPr>
            <w:tcW w:w="2312" w:type="dxa"/>
            <w:shd w:val="clear" w:color="auto" w:fill="auto"/>
            <w:hideMark/>
          </w:tcPr>
          <w:p w14:paraId="61D88646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0.72</w:t>
            </w:r>
          </w:p>
        </w:tc>
        <w:tc>
          <w:tcPr>
            <w:tcW w:w="2312" w:type="dxa"/>
          </w:tcPr>
          <w:p w14:paraId="4AA420C5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10A8" w:rsidRPr="00A14781" w14:paraId="2AD6115B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68A53B22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Impatience </w:t>
            </w:r>
          </w:p>
        </w:tc>
        <w:tc>
          <w:tcPr>
            <w:tcW w:w="2311" w:type="dxa"/>
            <w:shd w:val="clear" w:color="auto" w:fill="auto"/>
            <w:hideMark/>
          </w:tcPr>
          <w:p w14:paraId="25DA81A3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-0.082</w:t>
            </w:r>
          </w:p>
        </w:tc>
        <w:tc>
          <w:tcPr>
            <w:tcW w:w="2312" w:type="dxa"/>
            <w:shd w:val="clear" w:color="auto" w:fill="auto"/>
            <w:hideMark/>
          </w:tcPr>
          <w:p w14:paraId="4AAC0E79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2312" w:type="dxa"/>
          </w:tcPr>
          <w:p w14:paraId="45B42401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10A8" w:rsidRPr="00A14781" w14:paraId="5AD35497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7164A579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Anxiety </w:t>
            </w:r>
          </w:p>
        </w:tc>
        <w:tc>
          <w:tcPr>
            <w:tcW w:w="2311" w:type="dxa"/>
            <w:shd w:val="clear" w:color="auto" w:fill="auto"/>
            <w:hideMark/>
          </w:tcPr>
          <w:p w14:paraId="3D2D15DB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-0.11</w:t>
            </w:r>
          </w:p>
        </w:tc>
        <w:tc>
          <w:tcPr>
            <w:tcW w:w="2312" w:type="dxa"/>
            <w:shd w:val="clear" w:color="auto" w:fill="auto"/>
            <w:hideMark/>
          </w:tcPr>
          <w:p w14:paraId="05AC58FD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0.67</w:t>
            </w:r>
          </w:p>
        </w:tc>
        <w:tc>
          <w:tcPr>
            <w:tcW w:w="2312" w:type="dxa"/>
          </w:tcPr>
          <w:p w14:paraId="3FDEA100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10A8" w:rsidRPr="00A14781" w14:paraId="3635D0E5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78610BA7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Need to recheck </w:t>
            </w:r>
          </w:p>
        </w:tc>
        <w:tc>
          <w:tcPr>
            <w:tcW w:w="2311" w:type="dxa"/>
            <w:shd w:val="clear" w:color="auto" w:fill="auto"/>
            <w:hideMark/>
          </w:tcPr>
          <w:p w14:paraId="3E090DF7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0.38</w:t>
            </w:r>
          </w:p>
        </w:tc>
        <w:tc>
          <w:tcPr>
            <w:tcW w:w="2312" w:type="dxa"/>
            <w:shd w:val="clear" w:color="auto" w:fill="auto"/>
            <w:hideMark/>
          </w:tcPr>
          <w:p w14:paraId="7C697FCA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2312" w:type="dxa"/>
          </w:tcPr>
          <w:p w14:paraId="76585806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9D10A8" w:rsidRPr="00A14781" w14:paraId="43E379E3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499BBEA0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Word/name recall </w:t>
            </w:r>
          </w:p>
        </w:tc>
        <w:tc>
          <w:tcPr>
            <w:tcW w:w="2311" w:type="dxa"/>
            <w:shd w:val="clear" w:color="auto" w:fill="auto"/>
            <w:hideMark/>
          </w:tcPr>
          <w:p w14:paraId="76ECED5E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-0.15</w:t>
            </w:r>
          </w:p>
        </w:tc>
        <w:tc>
          <w:tcPr>
            <w:tcW w:w="2312" w:type="dxa"/>
            <w:shd w:val="clear" w:color="auto" w:fill="auto"/>
            <w:hideMark/>
          </w:tcPr>
          <w:p w14:paraId="7A5B28E7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0.58</w:t>
            </w:r>
          </w:p>
        </w:tc>
        <w:tc>
          <w:tcPr>
            <w:tcW w:w="2312" w:type="dxa"/>
          </w:tcPr>
          <w:p w14:paraId="163D2C91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10A8" w:rsidRPr="00A14781" w14:paraId="2A448135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08C7D0AF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Concentration problems </w:t>
            </w:r>
          </w:p>
        </w:tc>
        <w:tc>
          <w:tcPr>
            <w:tcW w:w="2311" w:type="dxa"/>
            <w:shd w:val="clear" w:color="auto" w:fill="D9D9D9" w:themeFill="background1" w:themeFillShade="D9"/>
            <w:hideMark/>
          </w:tcPr>
          <w:p w14:paraId="749D8D88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  <w:hideMark/>
          </w:tcPr>
          <w:p w14:paraId="5B4B90F1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</w:tcPr>
          <w:p w14:paraId="7D04552C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0A8" w:rsidRPr="00A14781" w14:paraId="265F0C2C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211D8A6C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Difficulty remembering</w:t>
            </w:r>
          </w:p>
        </w:tc>
        <w:tc>
          <w:tcPr>
            <w:tcW w:w="2311" w:type="dxa"/>
            <w:shd w:val="clear" w:color="auto" w:fill="auto"/>
            <w:hideMark/>
          </w:tcPr>
          <w:p w14:paraId="0554259C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-0.082</w:t>
            </w:r>
          </w:p>
        </w:tc>
        <w:tc>
          <w:tcPr>
            <w:tcW w:w="2312" w:type="dxa"/>
            <w:shd w:val="clear" w:color="auto" w:fill="auto"/>
            <w:hideMark/>
          </w:tcPr>
          <w:p w14:paraId="08337305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0.75</w:t>
            </w:r>
          </w:p>
        </w:tc>
        <w:tc>
          <w:tcPr>
            <w:tcW w:w="2312" w:type="dxa"/>
          </w:tcPr>
          <w:p w14:paraId="38D033C6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10A8" w:rsidRPr="00A14781" w14:paraId="206F5C36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2762B446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Reading difficulty </w:t>
            </w:r>
          </w:p>
        </w:tc>
        <w:tc>
          <w:tcPr>
            <w:tcW w:w="2311" w:type="dxa"/>
            <w:shd w:val="clear" w:color="auto" w:fill="D9D9D9" w:themeFill="background1" w:themeFillShade="D9"/>
            <w:hideMark/>
          </w:tcPr>
          <w:p w14:paraId="10AAB56D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  <w:hideMark/>
          </w:tcPr>
          <w:p w14:paraId="7FFEE1D2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</w:tcPr>
          <w:p w14:paraId="702A4393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0A8" w:rsidRPr="00A14781" w14:paraId="2CAFACA5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6B313631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Cold limbs </w:t>
            </w:r>
          </w:p>
        </w:tc>
        <w:tc>
          <w:tcPr>
            <w:tcW w:w="2311" w:type="dxa"/>
            <w:shd w:val="clear" w:color="auto" w:fill="D9D9D9" w:themeFill="background1" w:themeFillShade="D9"/>
            <w:hideMark/>
          </w:tcPr>
          <w:p w14:paraId="59F8E6F1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  <w:hideMark/>
          </w:tcPr>
          <w:p w14:paraId="3CC0902E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D9D9D9" w:themeFill="background1" w:themeFillShade="D9"/>
          </w:tcPr>
          <w:p w14:paraId="42680C61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0A8" w:rsidRPr="00A14781" w14:paraId="2DB63F8A" w14:textId="77777777" w:rsidTr="00020459">
        <w:trPr>
          <w:trHeight w:val="286"/>
        </w:trPr>
        <w:tc>
          <w:tcPr>
            <w:tcW w:w="2880" w:type="dxa"/>
            <w:shd w:val="clear" w:color="auto" w:fill="auto"/>
            <w:hideMark/>
          </w:tcPr>
          <w:p w14:paraId="6A7F13C0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Dry skin </w:t>
            </w:r>
          </w:p>
        </w:tc>
        <w:tc>
          <w:tcPr>
            <w:tcW w:w="2311" w:type="dxa"/>
            <w:shd w:val="clear" w:color="auto" w:fill="auto"/>
            <w:hideMark/>
          </w:tcPr>
          <w:p w14:paraId="2825967A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-0.12</w:t>
            </w:r>
          </w:p>
        </w:tc>
        <w:tc>
          <w:tcPr>
            <w:tcW w:w="2312" w:type="dxa"/>
            <w:shd w:val="clear" w:color="auto" w:fill="auto"/>
            <w:hideMark/>
          </w:tcPr>
          <w:p w14:paraId="450A851C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2312" w:type="dxa"/>
          </w:tcPr>
          <w:p w14:paraId="3FA16541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D10A8" w:rsidRPr="00A14781" w14:paraId="17A11E88" w14:textId="77777777" w:rsidTr="00BE0751">
        <w:trPr>
          <w:trHeight w:val="286"/>
        </w:trPr>
        <w:tc>
          <w:tcPr>
            <w:tcW w:w="2880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3B04B34" w14:textId="77777777" w:rsidR="009D10A8" w:rsidRPr="00A14781" w:rsidRDefault="009D10A8" w:rsidP="0002045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147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Ringing in ears </w:t>
            </w:r>
          </w:p>
        </w:tc>
        <w:tc>
          <w:tcPr>
            <w:tcW w:w="231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D41DAF6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-0.13</w:t>
            </w: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279FDBD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14:paraId="5D08047D" w14:textId="77777777" w:rsidR="009D10A8" w:rsidRPr="00A14781" w:rsidRDefault="009D10A8" w:rsidP="000204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832D3" w:rsidRPr="00A14781" w14:paraId="381A684B" w14:textId="77777777" w:rsidTr="00BE0751">
        <w:trPr>
          <w:trHeight w:val="286"/>
        </w:trPr>
        <w:tc>
          <w:tcPr>
            <w:tcW w:w="9815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A66781B" w14:textId="3582F92C" w:rsidR="009832D3" w:rsidRDefault="00B217D5" w:rsidP="009832D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ins w:id="232" w:author="Han, Jun" w:date="2023-06-07T17:03:00Z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r = </w:t>
              </w:r>
            </w:ins>
            <w:r w:rsidR="009832D3" w:rsidRPr="009832D3">
              <w:rPr>
                <w:rFonts w:ascii="Times New Roman" w:eastAsia="Times New Roman" w:hAnsi="Times New Roman" w:cs="Times New Roman"/>
                <w:sz w:val="24"/>
                <w:szCs w:val="24"/>
              </w:rPr>
              <w:t>Pearson’s correlation coefficient</w:t>
            </w:r>
            <w:del w:id="233" w:author="Han, Jun" w:date="2023-06-07T17:03:00Z">
              <w:r w:rsidR="009832D3" w:rsidRPr="009832D3" w:rsidDel="00B217D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s</w:delText>
              </w:r>
            </w:del>
            <w:r w:rsidR="009832D3" w:rsidRPr="009832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Bolded </w:t>
            </w:r>
            <w:r w:rsidR="009832D3" w:rsidRPr="00B217D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rPrChange w:id="234" w:author="Han, Jun" w:date="2023-06-07T17:03:00Z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rPrChange>
              </w:rPr>
              <w:t>p</w:t>
            </w:r>
            <w:r w:rsidR="009832D3" w:rsidRPr="009832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-values are </w:t>
            </w:r>
            <w:del w:id="235" w:author="Han, Jun" w:date="2023-06-07T17:03:00Z">
              <w:r w:rsidR="009832D3" w:rsidRPr="009832D3" w:rsidDel="00B217D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 xml:space="preserve">at least borderline </w:delText>
              </w:r>
            </w:del>
            <w:r w:rsidR="009832D3" w:rsidRPr="009832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significant. </w:t>
            </w:r>
            <w:del w:id="236" w:author="Han, Jun" w:date="2023-06-07T17:04:00Z">
              <w:r w:rsidR="009832D3" w:rsidRPr="009832D3" w:rsidDel="00B217D5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 xml:space="preserve">An asterisk designates values that are frankly significant. </w:delText>
              </w:r>
            </w:del>
            <w:r w:rsidR="009832D3" w:rsidRPr="009832D3">
              <w:rPr>
                <w:rFonts w:ascii="Times New Roman" w:eastAsia="Times New Roman" w:hAnsi="Times New Roman" w:cs="Times New Roman"/>
                <w:sz w:val="24"/>
                <w:szCs w:val="24"/>
              </w:rPr>
              <w:t>The sign is designated as + for relations in the predicted direction and - for relations in the opposite direction</w:t>
            </w:r>
            <w:r w:rsidR="00BE075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92461">
              <w:t xml:space="preserve"> </w:t>
            </w:r>
            <w:r w:rsidR="00A92461" w:rsidRPr="00A92461">
              <w:rPr>
                <w:rFonts w:ascii="Times New Roman" w:eastAsia="Times New Roman" w:hAnsi="Times New Roman" w:cs="Times New Roman"/>
                <w:sz w:val="24"/>
                <w:szCs w:val="24"/>
              </w:rPr>
              <w:t>Cells are gr</w:t>
            </w:r>
            <w:ins w:id="237" w:author="Han, Jun" w:date="2023-06-07T16:52:00Z">
              <w:r w:rsidR="0073075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a</w:t>
              </w:r>
            </w:ins>
            <w:del w:id="238" w:author="Han, Jun" w:date="2023-06-07T16:52:00Z">
              <w:r w:rsidR="00A92461" w:rsidRPr="00A92461" w:rsidDel="0073075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delText>e</w:delText>
              </w:r>
            </w:del>
            <w:r w:rsidR="00A92461" w:rsidRPr="00A92461">
              <w:rPr>
                <w:rFonts w:ascii="Times New Roman" w:eastAsia="Times New Roman" w:hAnsi="Times New Roman" w:cs="Times New Roman"/>
                <w:sz w:val="24"/>
                <w:szCs w:val="24"/>
              </w:rPr>
              <w:t>yed out for symptoms that were inadequately represented in controls to allow for calculation of a correlation coefficient.</w:t>
            </w:r>
            <w:ins w:id="239" w:author="Han, Jun" w:date="2023-06-07T17:09:00Z">
              <w:r w:rsidR="0009582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240" w:author="Han, Jun" w:date="2023-06-07T17:10:00Z">
              <w:r w:rsidR="0009582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We hypothesize </w:t>
              </w:r>
            </w:ins>
            <w:ins w:id="241" w:author="Han, Jun" w:date="2023-06-07T17:11:00Z">
              <w:r w:rsidR="0009582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that the relation of sleep problems and tiredness to hsCRP in controls is driven by the relation of these to sleep apnea</w:t>
              </w:r>
            </w:ins>
            <w:ins w:id="242" w:author="Han, Jun" w:date="2023-06-07T17:16:00Z">
              <w:r w:rsidR="00891FF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</w:ins>
            <w:ins w:id="243" w:author="Han, Jun" w:date="2023-06-07T17:11:00Z">
              <w:r w:rsidR="0009582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244" w:author="Han, Jun" w:date="2023-06-07T17:16:00Z">
              <w:r w:rsidR="00891FF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S</w:t>
              </w:r>
            </w:ins>
            <w:ins w:id="245" w:author="Han, Jun" w:date="2023-06-07T17:11:00Z">
              <w:r w:rsidR="0009582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leep apnea </w:t>
              </w:r>
            </w:ins>
            <w:ins w:id="246" w:author="Han, Jun" w:date="2023-06-07T17:16:00Z">
              <w:r w:rsidR="00891FF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relates </w:t>
              </w:r>
            </w:ins>
            <w:ins w:id="247" w:author="Han, Jun" w:date="2023-06-07T17:11:00Z">
              <w:r w:rsidR="0009582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to obesity/weight gain (bidirectional</w:t>
              </w:r>
            </w:ins>
            <w:ins w:id="248" w:author="Han, Jun" w:date="2023-06-07T17:16:00Z">
              <w:r w:rsidR="00891FF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ly</w:t>
              </w:r>
            </w:ins>
            <w:ins w:id="249" w:author="Han, Jun" w:date="2023-06-07T17:11:00Z">
              <w:r w:rsidR="0009582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), and adipose sites </w:t>
              </w:r>
            </w:ins>
            <w:ins w:id="250" w:author="Han, Jun" w:date="2023-06-07T17:16:00Z">
              <w:r w:rsidR="00891FF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produce</w:t>
              </w:r>
            </w:ins>
            <w:ins w:id="251" w:author="Han, Jun" w:date="2023-06-07T17:11:00Z">
              <w:r w:rsidR="0009582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inflammatory mediators.</w:t>
              </w:r>
            </w:ins>
            <w:ins w:id="252" w:author="Han, Jun" w:date="2023-06-07T17:16:00Z">
              <w:r w:rsidR="00891FF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In addition, sleep apnea </w:t>
              </w:r>
            </w:ins>
            <w:ins w:id="253" w:author="Han, Jun" w:date="2023-06-07T17:17:00Z">
              <w:r w:rsidR="00891FF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(</w:t>
              </w:r>
            </w:ins>
            <w:ins w:id="254" w:author="Han, Jun" w:date="2023-06-07T17:16:00Z">
              <w:r w:rsidR="00891FF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via reoxygenation injury</w:t>
              </w:r>
            </w:ins>
            <w:ins w:id="255" w:author="Han, Jun" w:date="2023-06-07T17:17:00Z">
              <w:r w:rsidR="00891FF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)</w:t>
              </w:r>
            </w:ins>
            <w:ins w:id="256" w:author="Han, Jun" w:date="2023-06-07T17:16:00Z">
              <w:r w:rsidR="00891FF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pr</w:t>
              </w:r>
            </w:ins>
            <w:ins w:id="257" w:author="Han, Jun" w:date="2023-06-07T17:17:00Z">
              <w:r w:rsidR="00891FF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omotes oxidative stress, a driver of apoptosis and thereby inflammation.</w:t>
              </w:r>
            </w:ins>
            <w:ins w:id="258" w:author="Han, Jun" w:date="2023-06-07T17:11:00Z">
              <w:r w:rsidR="0009582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ins>
            <w:ins w:id="259" w:author="Han, Jun" w:date="2023-06-07T17:10:00Z">
              <w:r w:rsidR="0009582B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</w:ins>
          </w:p>
        </w:tc>
      </w:tr>
    </w:tbl>
    <w:p w14:paraId="19772F84" w14:textId="77777777" w:rsidR="00A702C2" w:rsidRDefault="00A702C2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9B7497E" w14:textId="77777777" w:rsidR="00A702C2" w:rsidRDefault="00A702C2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3D5FD3B" w14:textId="77777777" w:rsidR="00A702C2" w:rsidRDefault="00A702C2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0582F92" w14:textId="77777777" w:rsidR="00A702C2" w:rsidRDefault="00A702C2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E74ECA0" w14:textId="77777777" w:rsidR="00A702C2" w:rsidRDefault="00A702C2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1A848FB" w14:textId="77777777" w:rsidR="00A702C2" w:rsidRDefault="00A702C2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5EC24B3" w14:textId="77777777" w:rsidR="00A702C2" w:rsidRDefault="00A702C2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2F55F0C" w14:textId="77777777" w:rsidR="00A702C2" w:rsidRDefault="00A702C2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9873C29" w14:textId="77777777" w:rsidR="00A702C2" w:rsidRDefault="00A702C2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A73D201" w14:textId="77777777" w:rsidR="00A702C2" w:rsidRDefault="00A702C2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5E40E72B" w14:textId="77777777" w:rsidR="00A702C2" w:rsidRDefault="00A702C2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6E4EEF3" w14:textId="77777777" w:rsidR="00A702C2" w:rsidRDefault="00A702C2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83E3E72" w14:textId="617A4C1B" w:rsidR="00A702C2" w:rsidRDefault="00A702C2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BC69D73" w14:textId="3DDD0AD6" w:rsidR="00123AAE" w:rsidRDefault="00123AAE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63F5845D" w14:textId="5CE3CEB5" w:rsidR="00123AAE" w:rsidRDefault="00123AAE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2A7DD750" w14:textId="38B9DE92" w:rsidR="00123AAE" w:rsidRDefault="00123AAE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4D9C5DF5" w14:textId="02CD4E75" w:rsidR="00123AAE" w:rsidRDefault="00123AAE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194798CD" w14:textId="6ABDB016" w:rsidR="00123AAE" w:rsidRDefault="00123AAE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0A193501" w14:textId="04132841" w:rsidR="00123AAE" w:rsidRDefault="00123AAE" w:rsidP="00FA7421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p w14:paraId="3C8F4047" w14:textId="4EF51039" w:rsidR="002010D8" w:rsidRDefault="002010D8" w:rsidP="00F65EBA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bookmarkStart w:id="260" w:name="_Hlk129010375"/>
    </w:p>
    <w:p w14:paraId="2A7C3FA3" w14:textId="77777777" w:rsidR="0052036B" w:rsidRDefault="0052036B" w:rsidP="00F65EBA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</w:p>
    <w:bookmarkEnd w:id="260"/>
    <w:p w14:paraId="0AE0E181" w14:textId="0272FB17" w:rsidR="005E6116" w:rsidRDefault="00F65EBA" w:rsidP="00F65EBA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/>
      </w:r>
      <w:r w:rsidRPr="00112A47">
        <w:rPr>
          <w:rFonts w:ascii="Times New Roman" w:hAnsi="Times New Roman" w:cs="Times New Roman"/>
          <w:b/>
          <w:sz w:val="24"/>
          <w:szCs w:val="24"/>
        </w:rPr>
        <w:t>Supplement Figure 1</w:t>
      </w:r>
      <w:r>
        <w:rPr>
          <w:rFonts w:ascii="Times New Roman" w:hAnsi="Times New Roman" w:cs="Times New Roman"/>
          <w:bCs/>
          <w:sz w:val="24"/>
          <w:szCs w:val="24"/>
        </w:rPr>
        <w:t>. GWI</w:t>
      </w:r>
      <w:r w:rsidR="002010D8">
        <w:rPr>
          <w:rFonts w:ascii="Times New Roman" w:hAnsi="Times New Roman" w:cs="Times New Roman"/>
          <w:bCs/>
          <w:sz w:val="24"/>
          <w:szCs w:val="24"/>
        </w:rPr>
        <w:t xml:space="preserve"> severity</w:t>
      </w:r>
      <w:r>
        <w:rPr>
          <w:rFonts w:ascii="Times New Roman" w:hAnsi="Times New Roman" w:cs="Times New Roman"/>
          <w:bCs/>
          <w:sz w:val="24"/>
          <w:szCs w:val="24"/>
        </w:rPr>
        <w:t xml:space="preserve"> vs. CI&amp;CIIOXPHOS: </w:t>
      </w:r>
      <w:del w:id="261" w:author="Han, Jun" w:date="2023-06-07T17:05:00Z">
        <w:r w:rsidR="005E6116" w:rsidDel="00586BE3">
          <w:rPr>
            <w:rFonts w:ascii="Times New Roman" w:hAnsi="Times New Roman" w:cs="Times New Roman"/>
            <w:bCs/>
            <w:sz w:val="24"/>
            <w:szCs w:val="24"/>
          </w:rPr>
          <w:delText>A</w:delText>
        </w:r>
        <w:r w:rsidDel="00586BE3">
          <w:rPr>
            <w:rFonts w:ascii="Times New Roman" w:hAnsi="Times New Roman" w:cs="Times New Roman"/>
            <w:bCs/>
            <w:sz w:val="24"/>
            <w:szCs w:val="24"/>
          </w:rPr>
          <w:delText>ll participants</w:delText>
        </w:r>
      </w:del>
      <w:ins w:id="262" w:author="Han, Jun" w:date="2023-06-07T17:05:00Z">
        <w:r w:rsidR="00586BE3">
          <w:rPr>
            <w:rFonts w:ascii="Times New Roman" w:hAnsi="Times New Roman" w:cs="Times New Roman"/>
            <w:bCs/>
            <w:sz w:val="24"/>
            <w:szCs w:val="24"/>
          </w:rPr>
          <w:t>Total sample</w:t>
        </w:r>
      </w:ins>
    </w:p>
    <w:p w14:paraId="104085D5" w14:textId="6A9D7327" w:rsidR="00CB6260" w:rsidRDefault="00CB6260" w:rsidP="00F65EBA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557933C" wp14:editId="22E6EE9B">
            <wp:extent cx="6464300" cy="76708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11" r="1927" b="12500"/>
                    <a:stretch/>
                  </pic:blipFill>
                  <pic:spPr bwMode="auto">
                    <a:xfrm>
                      <a:off x="0" y="0"/>
                      <a:ext cx="6464300" cy="767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41AEC1" w14:textId="65FC99A4" w:rsidR="00112A47" w:rsidRDefault="00297AD7" w:rsidP="00F65EBA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Combined Gulf War illness (case) and healthy control participants: greater symptom severity (y-axis) is tied to lower CI&amp;CIIOXPHOS (mitochondrial function marker).</w:t>
      </w:r>
    </w:p>
    <w:p w14:paraId="71364325" w14:textId="77777777" w:rsidR="00CB6260" w:rsidRDefault="00CB6260" w:rsidP="00F65EB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6720276" w14:textId="77777777" w:rsidR="00CB6260" w:rsidRDefault="00CB6260" w:rsidP="00F65EB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AC04334" w14:textId="77777777" w:rsidR="00CB6260" w:rsidRDefault="00CB6260" w:rsidP="00F65EB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77B666AE" w14:textId="3AB93669" w:rsidR="00CB6260" w:rsidRDefault="00CB6260" w:rsidP="00F65EB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6E6932A2" w14:textId="77777777" w:rsidR="005E6116" w:rsidRDefault="005E6116" w:rsidP="00F65EB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0223E966" w14:textId="4C3D9C4E" w:rsidR="005E6116" w:rsidRPr="005E6116" w:rsidRDefault="005E6116" w:rsidP="00F65EBA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 Figure </w:t>
      </w:r>
      <w:r w:rsidR="00902249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 xml:space="preserve">GWI severity vs. CI&amp;CIIOXPHOS: </w:t>
      </w:r>
      <w:ins w:id="263" w:author="Han, Jun" w:date="2023-06-07T17:05:00Z">
        <w:r w:rsidR="00586BE3">
          <w:rPr>
            <w:rFonts w:ascii="Times New Roman" w:hAnsi="Times New Roman" w:cs="Times New Roman"/>
            <w:bCs/>
            <w:sz w:val="24"/>
            <w:szCs w:val="24"/>
          </w:rPr>
          <w:t>GWI c</w:t>
        </w:r>
      </w:ins>
      <w:del w:id="264" w:author="Han, Jun" w:date="2023-06-07T17:05:00Z">
        <w:r w:rsidDel="00586BE3">
          <w:rPr>
            <w:rFonts w:ascii="Times New Roman" w:hAnsi="Times New Roman" w:cs="Times New Roman"/>
            <w:bCs/>
            <w:sz w:val="24"/>
            <w:szCs w:val="24"/>
          </w:rPr>
          <w:delText>C</w:delText>
        </w:r>
      </w:del>
      <w:r>
        <w:rPr>
          <w:rFonts w:ascii="Times New Roman" w:hAnsi="Times New Roman" w:cs="Times New Roman"/>
          <w:bCs/>
          <w:sz w:val="24"/>
          <w:szCs w:val="24"/>
        </w:rPr>
        <w:t>ases separately</w:t>
      </w:r>
    </w:p>
    <w:p w14:paraId="64B210E0" w14:textId="2349A0B9" w:rsidR="00CB6260" w:rsidRDefault="00CB6260" w:rsidP="00F65EBA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AA78BB5" wp14:editId="52F0D5CB">
            <wp:extent cx="6375400" cy="7667455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25" r="37408" b="1615"/>
                    <a:stretch/>
                  </pic:blipFill>
                  <pic:spPr bwMode="auto">
                    <a:xfrm>
                      <a:off x="0" y="0"/>
                      <a:ext cx="6384447" cy="7678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F32501" w14:textId="230AA1D9" w:rsidR="00123AAE" w:rsidRDefault="00297AD7" w:rsidP="00F65EBA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Gulf War illness cases separately: Greater symptom severity (y-axis) is tied to lower CI&amp;CIIOXPHOS (mitochondrial function marker).</w:t>
      </w:r>
    </w:p>
    <w:p w14:paraId="77C7C120" w14:textId="77777777" w:rsidR="00CB6260" w:rsidRPr="00CB6260" w:rsidRDefault="00CB6260" w:rsidP="00297AD7">
      <w:pPr>
        <w:ind w:right="11400"/>
        <w:jc w:val="right"/>
        <w:rPr>
          <w:rFonts w:ascii="Times New Roman" w:hAnsi="Times New Roman" w:cs="Times New Roman"/>
          <w:sz w:val="24"/>
          <w:szCs w:val="24"/>
        </w:rPr>
      </w:pPr>
    </w:p>
    <w:sectPr w:rsidR="00CB6260" w:rsidRPr="00CB6260" w:rsidSect="00952DF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" w:author="Han, Jun" w:date="2023-06-07T16:41:00Z" w:initials="JH">
    <w:p w14:paraId="1719EB52" w14:textId="77777777" w:rsidR="00B04B81" w:rsidRDefault="00B04B81" w:rsidP="003F04F3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This has been modified to be its own separate column, not under the Unpaired Analysis.</w:t>
      </w:r>
    </w:p>
  </w:comment>
  <w:comment w:id="11" w:author="Han, Jun" w:date="2023-06-07T16:54:00Z" w:initials="JH">
    <w:p w14:paraId="7CFB1105" w14:textId="77777777" w:rsidR="0010099C" w:rsidRDefault="0010099C" w:rsidP="0006436F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Making edits to have the numbers line up.</w:t>
      </w:r>
    </w:p>
  </w:comment>
  <w:comment w:id="213" w:author="Han, Jun" w:date="2023-06-07T17:19:00Z" w:initials="JH">
    <w:p w14:paraId="5B4A676B" w14:textId="77777777" w:rsidR="006B7117" w:rsidRDefault="006B7117" w:rsidP="00F24A4D">
      <w:r>
        <w:rPr>
          <w:rStyle w:val="CommentReference"/>
        </w:rPr>
        <w:annotationRef/>
      </w:r>
      <w:r>
        <w:rPr>
          <w:color w:val="000000"/>
          <w:sz w:val="20"/>
          <w:szCs w:val="20"/>
        </w:rPr>
        <w:t>Can’t get rid of hanging indent in this legend, but if it can be fixed, that would be appreciated.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719EB52" w15:done="0"/>
  <w15:commentEx w15:paraId="7CFB1105" w15:done="0"/>
  <w15:commentEx w15:paraId="5B4A676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2B31AD" w16cex:dateUtc="2023-06-07T23:41:00Z"/>
  <w16cex:commentExtensible w16cex:durableId="282B34C2" w16cex:dateUtc="2023-06-07T23:54:00Z"/>
  <w16cex:commentExtensible w16cex:durableId="282B3A9B" w16cex:dateUtc="2023-06-08T0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719EB52" w16cid:durableId="282B31AD"/>
  <w16cid:commentId w16cid:paraId="7CFB1105" w16cid:durableId="282B34C2"/>
  <w16cid:commentId w16cid:paraId="5B4A676B" w16cid:durableId="282B3A9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50402A"/>
    <w:multiLevelType w:val="hybridMultilevel"/>
    <w:tmpl w:val="DCCC401C"/>
    <w:lvl w:ilvl="0" w:tplc="D86C27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60859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an, Jun">
    <w15:presenceInfo w15:providerId="AD" w15:userId="S::jhh002@health.ucsd.edu::0f79a2c9-03af-4f67-acf3-67c20e20a6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2905et29tw9abe0f2mxsa5fwer2ppvd2r2p&quot;&gt;GRG Library&lt;record-ids&gt;&lt;item&gt;81933&lt;/item&gt;&lt;/record-ids&gt;&lt;/item&gt;&lt;/Libraries&gt;"/>
  </w:docVars>
  <w:rsids>
    <w:rsidRoot w:val="00312483"/>
    <w:rsid w:val="00043B68"/>
    <w:rsid w:val="00070643"/>
    <w:rsid w:val="00080CE9"/>
    <w:rsid w:val="00091AF3"/>
    <w:rsid w:val="0009582B"/>
    <w:rsid w:val="000A6232"/>
    <w:rsid w:val="000B18FB"/>
    <w:rsid w:val="000F32D0"/>
    <w:rsid w:val="0010099C"/>
    <w:rsid w:val="00112A47"/>
    <w:rsid w:val="00112A5D"/>
    <w:rsid w:val="00123AAE"/>
    <w:rsid w:val="001505CF"/>
    <w:rsid w:val="001952AF"/>
    <w:rsid w:val="001D37B8"/>
    <w:rsid w:val="002010D8"/>
    <w:rsid w:val="00203852"/>
    <w:rsid w:val="00215E40"/>
    <w:rsid w:val="00260551"/>
    <w:rsid w:val="00286601"/>
    <w:rsid w:val="00297AD7"/>
    <w:rsid w:val="002A0FA2"/>
    <w:rsid w:val="00312483"/>
    <w:rsid w:val="003232AA"/>
    <w:rsid w:val="00370F07"/>
    <w:rsid w:val="003733AC"/>
    <w:rsid w:val="003C7B91"/>
    <w:rsid w:val="003D6541"/>
    <w:rsid w:val="00401E07"/>
    <w:rsid w:val="00411272"/>
    <w:rsid w:val="00411FF9"/>
    <w:rsid w:val="00445803"/>
    <w:rsid w:val="004459BD"/>
    <w:rsid w:val="004774AA"/>
    <w:rsid w:val="004B1386"/>
    <w:rsid w:val="004C4B52"/>
    <w:rsid w:val="005155B8"/>
    <w:rsid w:val="0052036B"/>
    <w:rsid w:val="005437CC"/>
    <w:rsid w:val="005441F3"/>
    <w:rsid w:val="005654E5"/>
    <w:rsid w:val="00586BE3"/>
    <w:rsid w:val="0059110E"/>
    <w:rsid w:val="005B187B"/>
    <w:rsid w:val="005B78C1"/>
    <w:rsid w:val="005C0811"/>
    <w:rsid w:val="005E6116"/>
    <w:rsid w:val="00613554"/>
    <w:rsid w:val="00616A92"/>
    <w:rsid w:val="00650852"/>
    <w:rsid w:val="00683711"/>
    <w:rsid w:val="006A6433"/>
    <w:rsid w:val="006B7117"/>
    <w:rsid w:val="0073075F"/>
    <w:rsid w:val="00752395"/>
    <w:rsid w:val="00752C4C"/>
    <w:rsid w:val="00783DC3"/>
    <w:rsid w:val="007F4A8C"/>
    <w:rsid w:val="00833979"/>
    <w:rsid w:val="008871B2"/>
    <w:rsid w:val="00891FF2"/>
    <w:rsid w:val="008922E3"/>
    <w:rsid w:val="008F371C"/>
    <w:rsid w:val="00901F12"/>
    <w:rsid w:val="00902249"/>
    <w:rsid w:val="00934C7E"/>
    <w:rsid w:val="00952DF9"/>
    <w:rsid w:val="009832D3"/>
    <w:rsid w:val="009A53AA"/>
    <w:rsid w:val="009D10A8"/>
    <w:rsid w:val="009D4FA4"/>
    <w:rsid w:val="00A403B8"/>
    <w:rsid w:val="00A4769B"/>
    <w:rsid w:val="00A6325D"/>
    <w:rsid w:val="00A702C2"/>
    <w:rsid w:val="00A92461"/>
    <w:rsid w:val="00AC3E45"/>
    <w:rsid w:val="00AE42E5"/>
    <w:rsid w:val="00AF7289"/>
    <w:rsid w:val="00B04B81"/>
    <w:rsid w:val="00B217D5"/>
    <w:rsid w:val="00B30C22"/>
    <w:rsid w:val="00BA6C5A"/>
    <w:rsid w:val="00BE0751"/>
    <w:rsid w:val="00BF776D"/>
    <w:rsid w:val="00C65D5E"/>
    <w:rsid w:val="00CB6260"/>
    <w:rsid w:val="00D06071"/>
    <w:rsid w:val="00D16A00"/>
    <w:rsid w:val="00D17E98"/>
    <w:rsid w:val="00D32E30"/>
    <w:rsid w:val="00D5658D"/>
    <w:rsid w:val="00D615B6"/>
    <w:rsid w:val="00DE68E9"/>
    <w:rsid w:val="00DF1B31"/>
    <w:rsid w:val="00E35E24"/>
    <w:rsid w:val="00E6747F"/>
    <w:rsid w:val="00E82240"/>
    <w:rsid w:val="00EC1DAB"/>
    <w:rsid w:val="00F65EBA"/>
    <w:rsid w:val="00FA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C4A0F"/>
  <w15:chartTrackingRefBased/>
  <w15:docId w15:val="{49B045F9-E97E-4AE2-9D08-B63043F7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124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248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2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BA6C5A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A6C5A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A6C5A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A6C5A"/>
    <w:rPr>
      <w:rFonts w:ascii="Calibri" w:hAnsi="Calibri" w:cs="Calibri"/>
      <w:noProof/>
    </w:rPr>
  </w:style>
  <w:style w:type="paragraph" w:styleId="Revision">
    <w:name w:val="Revision"/>
    <w:hidden/>
    <w:uiPriority w:val="99"/>
    <w:semiHidden/>
    <w:rsid w:val="00934C7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615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15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15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15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15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golomb@ucsd.edu" TargetMode="External"/><Relationship Id="rId13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8/08/relationships/commentsExtensible" Target="commentsExtensible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6/09/relationships/commentsIds" Target="commentsIds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microsoft.com/office/2011/relationships/commentsExtended" Target="commentsExtended.xml"/><Relationship Id="rId4" Type="http://schemas.openxmlformats.org/officeDocument/2006/relationships/numbering" Target="numbering.xml"/><Relationship Id="rId9" Type="http://schemas.openxmlformats.org/officeDocument/2006/relationships/comments" Target="comment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F84F59A255CA4CBBCA4AFC47F48F2F" ma:contentTypeVersion="11" ma:contentTypeDescription="Create a new document." ma:contentTypeScope="" ma:versionID="d37722b7638d8ef252fa23423d53202a">
  <xsd:schema xmlns:xsd="http://www.w3.org/2001/XMLSchema" xmlns:xs="http://www.w3.org/2001/XMLSchema" xmlns:p="http://schemas.microsoft.com/office/2006/metadata/properties" xmlns:ns2="1a0f3e48-a418-4c7e-ad8a-4f073623b4f1" targetNamespace="http://schemas.microsoft.com/office/2006/metadata/properties" ma:root="true" ma:fieldsID="94199f6313bf3bf949eb26e052647837" ns2:_="">
    <xsd:import namespace="1a0f3e48-a418-4c7e-ad8a-4f073623b4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0f3e48-a418-4c7e-ad8a-4f073623b4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cd466c-82b6-42a3-8ba5-5c7db83406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0f3e48-a418-4c7e-ad8a-4f073623b4f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15F22A-6CF2-415C-BF7B-73B365CEDD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0f3e48-a418-4c7e-ad8a-4f073623b4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09D598-D61A-4950-9D9F-63B2637DB670}">
  <ds:schemaRefs>
    <ds:schemaRef ds:uri="http://schemas.microsoft.com/office/2006/metadata/properties"/>
    <ds:schemaRef ds:uri="http://schemas.microsoft.com/office/infopath/2007/PartnerControls"/>
    <ds:schemaRef ds:uri="1a0f3e48-a418-4c7e-ad8a-4f073623b4f1"/>
  </ds:schemaRefs>
</ds:datastoreItem>
</file>

<file path=customXml/itemProps3.xml><?xml version="1.0" encoding="utf-8"?>
<ds:datastoreItem xmlns:ds="http://schemas.openxmlformats.org/officeDocument/2006/customXml" ds:itemID="{B9324B63-5EC1-438B-A01E-06946A3CB6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9</Pages>
  <Words>1541</Words>
  <Characters>8785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Brinton Berg</dc:creator>
  <cp:keywords/>
  <dc:description/>
  <cp:lastModifiedBy>Han, Jun</cp:lastModifiedBy>
  <cp:revision>40</cp:revision>
  <dcterms:created xsi:type="dcterms:W3CDTF">2023-03-06T20:10:00Z</dcterms:created>
  <dcterms:modified xsi:type="dcterms:W3CDTF">2023-06-08T00:19:00Z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0x010100CDF84F59A255CA4CBBCA4AFC47F48F2F</vt:lpwstr>
  </property>
</Properties>
</file>