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E2DD0" w14:textId="77777777" w:rsidR="00DE594F" w:rsidRPr="003E1506" w:rsidRDefault="00DE594F" w:rsidP="00DE594F">
      <w:pPr>
        <w:spacing w:line="360" w:lineRule="auto"/>
        <w:jc w:val="both"/>
        <w:rPr>
          <w:rFonts w:ascii="Arial" w:hAnsi="Arial" w:cs="Arial"/>
          <w:b/>
          <w:bCs/>
          <w:sz w:val="24"/>
          <w:szCs w:val="24"/>
        </w:rPr>
      </w:pPr>
      <w:r>
        <w:rPr>
          <w:rFonts w:ascii="Arial" w:hAnsi="Arial"/>
          <w:b/>
          <w:sz w:val="24"/>
        </w:rPr>
        <w:t>Appendix 1: Definition of variables</w:t>
      </w:r>
    </w:p>
    <w:p w14:paraId="02B04DFF" w14:textId="469466F8" w:rsidR="00DE594F" w:rsidRPr="003E1506" w:rsidRDefault="00DE594F" w:rsidP="00DE594F">
      <w:pPr>
        <w:spacing w:line="360" w:lineRule="auto"/>
        <w:jc w:val="both"/>
        <w:rPr>
          <w:rFonts w:ascii="Arial" w:hAnsi="Arial" w:cs="Arial"/>
          <w:sz w:val="24"/>
          <w:szCs w:val="24"/>
        </w:rPr>
      </w:pPr>
      <w:r>
        <w:rPr>
          <w:rFonts w:ascii="Arial" w:hAnsi="Arial"/>
          <w:sz w:val="24"/>
        </w:rPr>
        <w:t>- Age</w:t>
      </w:r>
      <w:r w:rsidR="00652642">
        <w:rPr>
          <w:rFonts w:ascii="Arial" w:hAnsi="Arial"/>
          <w:sz w:val="24"/>
        </w:rPr>
        <w:t>:</w:t>
      </w:r>
      <w:r>
        <w:rPr>
          <w:rFonts w:ascii="Arial" w:hAnsi="Arial"/>
          <w:sz w:val="24"/>
        </w:rPr>
        <w:t xml:space="preserve"> </w:t>
      </w:r>
      <w:r w:rsidR="00652642">
        <w:rPr>
          <w:rFonts w:ascii="Arial" w:hAnsi="Arial"/>
          <w:sz w:val="24"/>
        </w:rPr>
        <w:t>b</w:t>
      </w:r>
      <w:r>
        <w:rPr>
          <w:rFonts w:ascii="Arial" w:hAnsi="Arial"/>
          <w:sz w:val="24"/>
        </w:rPr>
        <w:t>ased on date of birth.</w:t>
      </w:r>
    </w:p>
    <w:p w14:paraId="40ACE36A" w14:textId="77777777" w:rsidR="00DE594F" w:rsidRPr="003E1506" w:rsidRDefault="00DE594F" w:rsidP="00DE594F">
      <w:pPr>
        <w:spacing w:line="360" w:lineRule="auto"/>
        <w:jc w:val="both"/>
        <w:rPr>
          <w:rFonts w:ascii="Arial" w:hAnsi="Arial" w:cs="Arial"/>
          <w:sz w:val="24"/>
          <w:szCs w:val="24"/>
        </w:rPr>
      </w:pPr>
      <w:r>
        <w:rPr>
          <w:rFonts w:ascii="Arial" w:hAnsi="Arial"/>
          <w:sz w:val="24"/>
        </w:rPr>
        <w:t>- Sex: male or female.</w:t>
      </w:r>
    </w:p>
    <w:p w14:paraId="439D20B1" w14:textId="77777777" w:rsidR="00DE594F" w:rsidRPr="003E1506" w:rsidRDefault="00DE594F" w:rsidP="00DE594F">
      <w:pPr>
        <w:spacing w:line="360" w:lineRule="auto"/>
        <w:ind w:left="720" w:hanging="720"/>
        <w:jc w:val="both"/>
        <w:rPr>
          <w:rFonts w:ascii="Arial" w:hAnsi="Arial" w:cs="Arial"/>
          <w:sz w:val="24"/>
          <w:szCs w:val="24"/>
        </w:rPr>
      </w:pPr>
      <w:r>
        <w:rPr>
          <w:rFonts w:ascii="Arial" w:hAnsi="Arial"/>
          <w:sz w:val="24"/>
        </w:rPr>
        <w:t xml:space="preserve">-TBSA: Total burned body surface area on admission, as described in the Lund and Browder chart. </w:t>
      </w:r>
    </w:p>
    <w:p w14:paraId="7DFC0635" w14:textId="77777777" w:rsidR="00DE594F" w:rsidRPr="003E1506" w:rsidRDefault="00DE594F" w:rsidP="00DE594F">
      <w:pPr>
        <w:spacing w:line="360" w:lineRule="auto"/>
        <w:jc w:val="both"/>
        <w:rPr>
          <w:rFonts w:ascii="Arial" w:hAnsi="Arial" w:cs="Arial"/>
          <w:sz w:val="24"/>
          <w:szCs w:val="24"/>
        </w:rPr>
      </w:pPr>
      <w:r>
        <w:rPr>
          <w:rFonts w:ascii="Arial" w:hAnsi="Arial"/>
          <w:sz w:val="24"/>
        </w:rPr>
        <w:t>- Anatomical location of the burn on admission, according to the chart.</w:t>
      </w:r>
    </w:p>
    <w:p w14:paraId="48870C46" w14:textId="77777777" w:rsidR="00DE594F" w:rsidRPr="003E1506" w:rsidRDefault="00DE594F" w:rsidP="00DE594F">
      <w:pPr>
        <w:spacing w:line="360" w:lineRule="auto"/>
        <w:jc w:val="both"/>
        <w:rPr>
          <w:rFonts w:ascii="Arial" w:hAnsi="Arial" w:cs="Arial"/>
          <w:sz w:val="24"/>
          <w:szCs w:val="24"/>
        </w:rPr>
      </w:pPr>
      <w:r>
        <w:rPr>
          <w:rFonts w:ascii="Arial" w:hAnsi="Arial"/>
          <w:sz w:val="24"/>
        </w:rPr>
        <w:t xml:space="preserve">- Burn degree, according to the chart. </w:t>
      </w:r>
    </w:p>
    <w:p w14:paraId="7FEEBE5B" w14:textId="77777777" w:rsidR="00DE594F" w:rsidRPr="003E1506" w:rsidRDefault="00DE594F" w:rsidP="00DE594F">
      <w:pPr>
        <w:spacing w:line="360" w:lineRule="auto"/>
        <w:jc w:val="both"/>
        <w:rPr>
          <w:rFonts w:ascii="Arial" w:hAnsi="Arial" w:cs="Arial"/>
          <w:sz w:val="24"/>
          <w:szCs w:val="24"/>
        </w:rPr>
      </w:pPr>
      <w:r>
        <w:rPr>
          <w:rFonts w:ascii="Arial" w:hAnsi="Arial"/>
          <w:sz w:val="24"/>
        </w:rPr>
        <w:t>- Mechanism of injury.</w:t>
      </w:r>
    </w:p>
    <w:p w14:paraId="05099C9A" w14:textId="75C572E6" w:rsidR="00DE594F" w:rsidRPr="003E1506" w:rsidRDefault="00DE594F" w:rsidP="00DE594F">
      <w:pPr>
        <w:spacing w:line="360" w:lineRule="auto"/>
        <w:jc w:val="both"/>
        <w:rPr>
          <w:rFonts w:ascii="Arial" w:hAnsi="Arial" w:cs="Arial"/>
          <w:sz w:val="24"/>
          <w:szCs w:val="24"/>
        </w:rPr>
      </w:pPr>
      <w:r>
        <w:rPr>
          <w:rFonts w:ascii="Arial" w:hAnsi="Arial"/>
          <w:sz w:val="24"/>
        </w:rPr>
        <w:t>- Work</w:t>
      </w:r>
      <w:r w:rsidR="00A15E95">
        <w:rPr>
          <w:rFonts w:ascii="Arial" w:hAnsi="Arial"/>
          <w:sz w:val="24"/>
        </w:rPr>
        <w:t>-related burn</w:t>
      </w:r>
      <w:r>
        <w:rPr>
          <w:rFonts w:ascii="Arial" w:hAnsi="Arial"/>
          <w:sz w:val="24"/>
        </w:rPr>
        <w:t>.</w:t>
      </w:r>
    </w:p>
    <w:p w14:paraId="5CC97704" w14:textId="77777777" w:rsidR="00DE594F" w:rsidRPr="003E1506" w:rsidRDefault="00DE594F" w:rsidP="00DE594F">
      <w:pPr>
        <w:spacing w:line="360" w:lineRule="auto"/>
        <w:jc w:val="both"/>
        <w:rPr>
          <w:rFonts w:ascii="Arial" w:hAnsi="Arial" w:cs="Arial"/>
          <w:sz w:val="24"/>
          <w:szCs w:val="24"/>
        </w:rPr>
      </w:pPr>
      <w:r>
        <w:rPr>
          <w:rFonts w:ascii="Arial" w:hAnsi="Arial"/>
          <w:sz w:val="24"/>
        </w:rPr>
        <w:t>- Toxic habits. Smoking, chronic alcoholism, cannabis, cocaine, or other substances classified as drugs.</w:t>
      </w:r>
    </w:p>
    <w:p w14:paraId="37E7C1B3" w14:textId="3D5B40BF" w:rsidR="00DE594F" w:rsidRPr="003E1506" w:rsidRDefault="00DE594F" w:rsidP="00DE594F">
      <w:pPr>
        <w:spacing w:line="360" w:lineRule="auto"/>
        <w:jc w:val="both"/>
        <w:rPr>
          <w:rFonts w:ascii="Arial" w:hAnsi="Arial" w:cs="Arial"/>
          <w:sz w:val="24"/>
          <w:szCs w:val="24"/>
        </w:rPr>
      </w:pPr>
      <w:r>
        <w:rPr>
          <w:rFonts w:ascii="Arial" w:hAnsi="Arial"/>
          <w:sz w:val="24"/>
        </w:rPr>
        <w:t>- Cardiovascular</w:t>
      </w:r>
      <w:r w:rsidR="00652642">
        <w:rPr>
          <w:rFonts w:ascii="Arial" w:hAnsi="Arial"/>
          <w:sz w:val="24"/>
        </w:rPr>
        <w:t>:</w:t>
      </w:r>
      <w:r>
        <w:rPr>
          <w:rFonts w:ascii="Arial" w:hAnsi="Arial"/>
          <w:sz w:val="24"/>
        </w:rPr>
        <w:t xml:space="preserve"> </w:t>
      </w:r>
      <w:r w:rsidR="00652642">
        <w:rPr>
          <w:rFonts w:ascii="Arial" w:hAnsi="Arial"/>
          <w:sz w:val="24"/>
        </w:rPr>
        <w:t>t</w:t>
      </w:r>
      <w:r>
        <w:rPr>
          <w:rFonts w:ascii="Arial" w:hAnsi="Arial"/>
          <w:sz w:val="24"/>
        </w:rPr>
        <w:t>his category includes hypertension, ischaemic heart disease, arrhythmia, peripheral vascular disease, dilated or hypertrophic cardiomyopathy, and moderate-to-severe valvular heart disease.</w:t>
      </w:r>
    </w:p>
    <w:p w14:paraId="50FEC36C" w14:textId="73D6F77E" w:rsidR="00DE594F" w:rsidRPr="003E1506" w:rsidRDefault="00DE594F" w:rsidP="00DE594F">
      <w:pPr>
        <w:spacing w:line="360" w:lineRule="auto"/>
        <w:jc w:val="both"/>
        <w:rPr>
          <w:rFonts w:ascii="Arial" w:hAnsi="Arial" w:cs="Arial"/>
          <w:sz w:val="24"/>
          <w:szCs w:val="24"/>
        </w:rPr>
      </w:pPr>
      <w:r>
        <w:rPr>
          <w:rFonts w:ascii="Arial" w:hAnsi="Arial"/>
          <w:sz w:val="24"/>
        </w:rPr>
        <w:t>- Respiratory</w:t>
      </w:r>
      <w:r w:rsidR="00652642">
        <w:rPr>
          <w:rFonts w:ascii="Arial" w:hAnsi="Arial"/>
          <w:sz w:val="24"/>
        </w:rPr>
        <w:t>:</w:t>
      </w:r>
      <w:r>
        <w:rPr>
          <w:rFonts w:ascii="Arial" w:hAnsi="Arial"/>
          <w:sz w:val="24"/>
        </w:rPr>
        <w:t xml:space="preserve"> </w:t>
      </w:r>
      <w:r w:rsidR="00652642">
        <w:rPr>
          <w:rFonts w:ascii="Arial" w:hAnsi="Arial"/>
          <w:sz w:val="24"/>
        </w:rPr>
        <w:t>i</w:t>
      </w:r>
      <w:r>
        <w:rPr>
          <w:rFonts w:ascii="Arial" w:hAnsi="Arial"/>
          <w:sz w:val="24"/>
        </w:rPr>
        <w:t>ncluding history of COPD, bronchial asthma, pulmonary fibrosis or previously diagnosed interstitial diseases.</w:t>
      </w:r>
    </w:p>
    <w:p w14:paraId="589BE671" w14:textId="77777777" w:rsidR="00DE594F" w:rsidRPr="003E1506" w:rsidRDefault="00DE594F" w:rsidP="00DE594F">
      <w:pPr>
        <w:spacing w:line="360" w:lineRule="auto"/>
        <w:jc w:val="both"/>
        <w:rPr>
          <w:rFonts w:ascii="Arial" w:hAnsi="Arial" w:cs="Arial"/>
          <w:sz w:val="24"/>
          <w:szCs w:val="24"/>
        </w:rPr>
      </w:pPr>
      <w:r>
        <w:rPr>
          <w:rFonts w:ascii="Arial" w:hAnsi="Arial"/>
          <w:sz w:val="24"/>
        </w:rPr>
        <w:t>- Diabetes Mellitus 1 or 2.</w:t>
      </w:r>
    </w:p>
    <w:p w14:paraId="6FE45F94" w14:textId="1D7DA3FF" w:rsidR="00DE594F" w:rsidRPr="003E1506" w:rsidRDefault="00DE594F" w:rsidP="00DE594F">
      <w:pPr>
        <w:spacing w:line="360" w:lineRule="auto"/>
        <w:jc w:val="both"/>
        <w:rPr>
          <w:rFonts w:ascii="Arial" w:hAnsi="Arial" w:cs="Arial"/>
          <w:sz w:val="24"/>
          <w:szCs w:val="24"/>
        </w:rPr>
      </w:pPr>
      <w:r>
        <w:rPr>
          <w:rFonts w:ascii="Arial" w:hAnsi="Arial"/>
          <w:sz w:val="24"/>
        </w:rPr>
        <w:t>- Chronic kidney failure. Patients with a glomerular filtration rate of less than 60 ml/min/m</w:t>
      </w:r>
      <w:r>
        <w:rPr>
          <w:rFonts w:ascii="Arial" w:hAnsi="Arial"/>
          <w:sz w:val="24"/>
          <w:vertAlign w:val="superscript"/>
        </w:rPr>
        <w:t>2</w:t>
      </w:r>
      <w:r>
        <w:rPr>
          <w:rFonts w:ascii="Arial" w:hAnsi="Arial"/>
          <w:sz w:val="24"/>
        </w:rPr>
        <w:t xml:space="preserve"> (measured by CKD-EPI) for at least 3 months in laboratory tests prior to admission</w:t>
      </w:r>
      <w:r w:rsidR="00387A3F">
        <w:rPr>
          <w:rFonts w:ascii="Arial" w:hAnsi="Arial"/>
          <w:sz w:val="24"/>
        </w:rPr>
        <w:t>,</w:t>
      </w:r>
      <w:r>
        <w:rPr>
          <w:rFonts w:ascii="Arial" w:hAnsi="Arial"/>
          <w:sz w:val="24"/>
        </w:rPr>
        <w:t xml:space="preserve"> or documented structural or functional kidney injury. Staging according to KDIGO (Kidney Disease Improving Global Outcomes) criteria.</w:t>
      </w:r>
    </w:p>
    <w:p w14:paraId="2733AB80" w14:textId="12A117B1" w:rsidR="00DE594F" w:rsidRPr="003E1506" w:rsidRDefault="00DE594F" w:rsidP="00DE594F">
      <w:pPr>
        <w:spacing w:line="360" w:lineRule="auto"/>
        <w:jc w:val="both"/>
        <w:rPr>
          <w:rFonts w:ascii="Arial" w:hAnsi="Arial" w:cs="Arial"/>
          <w:sz w:val="24"/>
          <w:szCs w:val="24"/>
        </w:rPr>
      </w:pPr>
      <w:r>
        <w:rPr>
          <w:rFonts w:ascii="Arial" w:hAnsi="Arial"/>
          <w:sz w:val="24"/>
        </w:rPr>
        <w:t xml:space="preserve">- Liver disease: </w:t>
      </w:r>
      <w:r w:rsidR="00387A3F">
        <w:rPr>
          <w:rFonts w:ascii="Arial" w:hAnsi="Arial"/>
          <w:sz w:val="24"/>
        </w:rPr>
        <w:t>p</w:t>
      </w:r>
      <w:r>
        <w:rPr>
          <w:rFonts w:ascii="Arial" w:hAnsi="Arial"/>
          <w:sz w:val="24"/>
        </w:rPr>
        <w:t>atients diagnosed with liver cirrhosis.</w:t>
      </w:r>
    </w:p>
    <w:p w14:paraId="0447155C" w14:textId="1294223F" w:rsidR="00DE594F" w:rsidRPr="003E1506" w:rsidRDefault="00DE594F" w:rsidP="00DE594F">
      <w:pPr>
        <w:spacing w:line="360" w:lineRule="auto"/>
        <w:jc w:val="both"/>
        <w:rPr>
          <w:rFonts w:ascii="Arial" w:hAnsi="Arial" w:cs="Arial"/>
          <w:sz w:val="24"/>
          <w:szCs w:val="24"/>
        </w:rPr>
      </w:pPr>
      <w:r>
        <w:rPr>
          <w:rFonts w:ascii="Arial" w:hAnsi="Arial"/>
          <w:sz w:val="24"/>
        </w:rPr>
        <w:t xml:space="preserve">- </w:t>
      </w:r>
      <w:r w:rsidR="00387A3F">
        <w:rPr>
          <w:rFonts w:ascii="Arial" w:hAnsi="Arial"/>
          <w:sz w:val="24"/>
        </w:rPr>
        <w:t>C</w:t>
      </w:r>
      <w:r>
        <w:rPr>
          <w:rFonts w:ascii="Arial" w:hAnsi="Arial"/>
          <w:sz w:val="24"/>
        </w:rPr>
        <w:t>lotting</w:t>
      </w:r>
      <w:r w:rsidR="00387A3F">
        <w:rPr>
          <w:rFonts w:ascii="Arial" w:hAnsi="Arial"/>
          <w:sz w:val="24"/>
        </w:rPr>
        <w:t xml:space="preserve"> disorder:</w:t>
      </w:r>
      <w:r>
        <w:rPr>
          <w:rFonts w:ascii="Arial" w:hAnsi="Arial"/>
          <w:sz w:val="24"/>
        </w:rPr>
        <w:t xml:space="preserve"> </w:t>
      </w:r>
      <w:r w:rsidR="00387A3F">
        <w:rPr>
          <w:rFonts w:ascii="Arial" w:hAnsi="Arial"/>
          <w:sz w:val="24"/>
        </w:rPr>
        <w:t>p</w:t>
      </w:r>
      <w:r>
        <w:rPr>
          <w:rFonts w:ascii="Arial" w:hAnsi="Arial"/>
          <w:sz w:val="24"/>
        </w:rPr>
        <w:t>atients diagnosed with congenital or acquired clotting disorders, and patients undergoing antiplatelet or anticoagulant treatment.</w:t>
      </w:r>
    </w:p>
    <w:p w14:paraId="360B2551" w14:textId="77777777" w:rsidR="00DE594F" w:rsidRPr="003E1506" w:rsidRDefault="00DE594F" w:rsidP="00DE594F">
      <w:pPr>
        <w:spacing w:line="360" w:lineRule="auto"/>
        <w:jc w:val="both"/>
        <w:rPr>
          <w:rFonts w:ascii="Arial" w:hAnsi="Arial" w:cs="Arial"/>
          <w:sz w:val="24"/>
          <w:szCs w:val="24"/>
        </w:rPr>
      </w:pPr>
      <w:r>
        <w:rPr>
          <w:rFonts w:ascii="Arial" w:hAnsi="Arial"/>
          <w:sz w:val="24"/>
        </w:rPr>
        <w:t>- Chronic anaemia.</w:t>
      </w:r>
    </w:p>
    <w:p w14:paraId="64A3656C" w14:textId="10255DFD" w:rsidR="00DE594F" w:rsidRPr="003E1506" w:rsidRDefault="00DE594F" w:rsidP="00DE594F">
      <w:pPr>
        <w:spacing w:line="360" w:lineRule="auto"/>
        <w:jc w:val="both"/>
        <w:rPr>
          <w:rFonts w:ascii="Arial" w:hAnsi="Arial" w:cs="Arial"/>
          <w:sz w:val="24"/>
          <w:szCs w:val="24"/>
        </w:rPr>
      </w:pPr>
      <w:r>
        <w:rPr>
          <w:rFonts w:ascii="Arial" w:hAnsi="Arial"/>
          <w:sz w:val="24"/>
        </w:rPr>
        <w:t xml:space="preserve">- Neuromuscular disorders: </w:t>
      </w:r>
      <w:r w:rsidR="00C24127">
        <w:rPr>
          <w:rFonts w:ascii="Arial" w:hAnsi="Arial"/>
          <w:sz w:val="24"/>
        </w:rPr>
        <w:t>i</w:t>
      </w:r>
      <w:r>
        <w:rPr>
          <w:rFonts w:ascii="Arial" w:hAnsi="Arial"/>
          <w:sz w:val="24"/>
        </w:rPr>
        <w:t>ncluding epilepsy, ALS, MS</w:t>
      </w:r>
      <w:r w:rsidR="00C24127">
        <w:rPr>
          <w:rFonts w:ascii="Arial" w:hAnsi="Arial"/>
          <w:sz w:val="24"/>
        </w:rPr>
        <w:t>,</w:t>
      </w:r>
      <w:r>
        <w:rPr>
          <w:rFonts w:ascii="Arial" w:hAnsi="Arial"/>
          <w:sz w:val="24"/>
        </w:rPr>
        <w:t xml:space="preserve"> and myopathies. </w:t>
      </w:r>
    </w:p>
    <w:p w14:paraId="6B76C7A2" w14:textId="77777777" w:rsidR="00DE594F" w:rsidRPr="003E1506" w:rsidRDefault="00DE594F" w:rsidP="00DE594F">
      <w:pPr>
        <w:spacing w:line="360" w:lineRule="auto"/>
        <w:jc w:val="both"/>
        <w:rPr>
          <w:rFonts w:ascii="Arial" w:hAnsi="Arial" w:cs="Arial"/>
          <w:sz w:val="24"/>
          <w:szCs w:val="24"/>
        </w:rPr>
      </w:pPr>
      <w:r>
        <w:rPr>
          <w:rFonts w:ascii="Arial" w:hAnsi="Arial"/>
          <w:sz w:val="24"/>
        </w:rPr>
        <w:t>- Active neoplasm at the time of the burn.</w:t>
      </w:r>
    </w:p>
    <w:p w14:paraId="46D5852B" w14:textId="77777777" w:rsidR="00DE594F" w:rsidRPr="003E1506" w:rsidRDefault="00DE594F" w:rsidP="00DE594F">
      <w:pPr>
        <w:spacing w:line="360" w:lineRule="auto"/>
        <w:jc w:val="both"/>
        <w:rPr>
          <w:rFonts w:ascii="Arial" w:hAnsi="Arial" w:cs="Arial"/>
          <w:sz w:val="24"/>
          <w:szCs w:val="24"/>
        </w:rPr>
      </w:pPr>
      <w:r>
        <w:rPr>
          <w:rFonts w:ascii="Arial" w:hAnsi="Arial"/>
          <w:sz w:val="24"/>
        </w:rPr>
        <w:lastRenderedPageBreak/>
        <w:t>- Obesity: diagnosed in primary care or BMI &gt; 30 documented in preoperative records.</w:t>
      </w:r>
    </w:p>
    <w:p w14:paraId="477E4A8B" w14:textId="23A525E3" w:rsidR="00DE594F" w:rsidRPr="003E1506" w:rsidRDefault="00DE594F" w:rsidP="00DE594F">
      <w:pPr>
        <w:spacing w:line="360" w:lineRule="auto"/>
        <w:jc w:val="both"/>
        <w:rPr>
          <w:rFonts w:ascii="Arial" w:hAnsi="Arial" w:cs="Arial"/>
          <w:sz w:val="24"/>
          <w:szCs w:val="24"/>
        </w:rPr>
      </w:pPr>
      <w:r>
        <w:rPr>
          <w:rFonts w:ascii="Arial" w:hAnsi="Arial"/>
          <w:sz w:val="24"/>
        </w:rPr>
        <w:t>- ABSI: Abbreviated Burn S</w:t>
      </w:r>
      <w:r w:rsidR="004A51F5">
        <w:rPr>
          <w:rFonts w:ascii="Arial" w:hAnsi="Arial"/>
          <w:sz w:val="24"/>
        </w:rPr>
        <w:t>everity</w:t>
      </w:r>
      <w:r>
        <w:rPr>
          <w:rFonts w:ascii="Arial" w:hAnsi="Arial"/>
          <w:sz w:val="24"/>
        </w:rPr>
        <w:t xml:space="preserve"> Index. </w:t>
      </w:r>
    </w:p>
    <w:p w14:paraId="52FE8CE3" w14:textId="77777777" w:rsidR="00DE594F" w:rsidRPr="003E1506" w:rsidRDefault="00DE594F" w:rsidP="00DE594F">
      <w:pPr>
        <w:spacing w:line="360" w:lineRule="auto"/>
        <w:jc w:val="both"/>
        <w:rPr>
          <w:rFonts w:ascii="Arial" w:hAnsi="Arial" w:cs="Arial"/>
          <w:sz w:val="24"/>
          <w:szCs w:val="24"/>
        </w:rPr>
      </w:pPr>
      <w:r>
        <w:rPr>
          <w:rFonts w:ascii="Arial" w:hAnsi="Arial"/>
          <w:sz w:val="24"/>
        </w:rPr>
        <w:t>- Smoke inhalation: if smoke inhalation was suspected in the admission report or  diagnosed by fibreoptic bronchoscopy.</w:t>
      </w:r>
    </w:p>
    <w:p w14:paraId="0A6FCADE" w14:textId="77777777" w:rsidR="00DE594F" w:rsidRPr="003E1506" w:rsidRDefault="00DE594F" w:rsidP="00DE594F">
      <w:pPr>
        <w:spacing w:line="360" w:lineRule="auto"/>
        <w:jc w:val="both"/>
        <w:rPr>
          <w:rFonts w:ascii="Arial" w:hAnsi="Arial" w:cs="Arial"/>
          <w:sz w:val="24"/>
          <w:szCs w:val="24"/>
        </w:rPr>
      </w:pPr>
      <w:r>
        <w:rPr>
          <w:rFonts w:ascii="Arial" w:hAnsi="Arial"/>
          <w:sz w:val="24"/>
        </w:rPr>
        <w:t xml:space="preserve">- ICU admission. </w:t>
      </w:r>
    </w:p>
    <w:p w14:paraId="7DC6576C" w14:textId="77777777" w:rsidR="00DE594F" w:rsidRPr="003E1506" w:rsidRDefault="00DE594F" w:rsidP="00DE594F">
      <w:pPr>
        <w:spacing w:line="360" w:lineRule="auto"/>
        <w:jc w:val="both"/>
        <w:rPr>
          <w:rFonts w:ascii="Arial" w:hAnsi="Arial" w:cs="Arial"/>
          <w:sz w:val="24"/>
          <w:szCs w:val="24"/>
        </w:rPr>
      </w:pPr>
      <w:r>
        <w:rPr>
          <w:rFonts w:ascii="Arial" w:hAnsi="Arial"/>
          <w:sz w:val="24"/>
        </w:rPr>
        <w:t>- LOS: length of hospital stay</w:t>
      </w:r>
    </w:p>
    <w:p w14:paraId="3D14D3F4" w14:textId="25E5947A" w:rsidR="00DE594F" w:rsidRPr="003E1506" w:rsidRDefault="00DE594F" w:rsidP="00DE594F">
      <w:pPr>
        <w:spacing w:line="360" w:lineRule="auto"/>
        <w:jc w:val="both"/>
        <w:rPr>
          <w:rFonts w:ascii="Arial" w:hAnsi="Arial" w:cs="Arial"/>
          <w:sz w:val="24"/>
          <w:szCs w:val="24"/>
        </w:rPr>
      </w:pPr>
      <w:r>
        <w:rPr>
          <w:rFonts w:ascii="Arial" w:hAnsi="Arial"/>
          <w:sz w:val="24"/>
        </w:rPr>
        <w:t xml:space="preserve">- ICULOS: </w:t>
      </w:r>
      <w:r w:rsidR="00C24127">
        <w:rPr>
          <w:rFonts w:ascii="Arial" w:hAnsi="Arial"/>
          <w:sz w:val="24"/>
        </w:rPr>
        <w:t>length</w:t>
      </w:r>
      <w:r>
        <w:rPr>
          <w:rFonts w:ascii="Arial" w:hAnsi="Arial"/>
          <w:sz w:val="24"/>
        </w:rPr>
        <w:t xml:space="preserve"> of stay in the ICU.</w:t>
      </w:r>
    </w:p>
    <w:p w14:paraId="2DB4C278" w14:textId="77777777" w:rsidR="00314C16" w:rsidRPr="00314C16" w:rsidRDefault="00DE594F" w:rsidP="00314C16">
      <w:pPr>
        <w:spacing w:line="360" w:lineRule="auto"/>
      </w:pPr>
      <w:r w:rsidRPr="00314C16">
        <w:rPr>
          <w:rFonts w:ascii="Arial" w:hAnsi="Arial"/>
          <w:sz w:val="24"/>
        </w:rPr>
        <w:t>- Surgical intervention</w:t>
      </w:r>
      <w:r w:rsidRPr="00314C16">
        <w:rPr>
          <w:rFonts w:ascii="Arial" w:hAnsi="Arial" w:cs="Arial"/>
          <w:sz w:val="24"/>
          <w:szCs w:val="24"/>
        </w:rPr>
        <w:t xml:space="preserve">: </w:t>
      </w:r>
      <w:r w:rsidR="00314C16" w:rsidRPr="00314C16">
        <w:rPr>
          <w:rFonts w:ascii="Arial" w:hAnsi="Arial" w:cs="Arial"/>
          <w:sz w:val="24"/>
          <w:szCs w:val="24"/>
        </w:rPr>
        <w:t>The surgery involves debriding the burns and placing an autograft or allograft depending on the patient's clinical condition.</w:t>
      </w:r>
    </w:p>
    <w:p w14:paraId="5F754D52" w14:textId="3B2E5EF3" w:rsidR="00DE594F" w:rsidRPr="00314C16" w:rsidRDefault="00DE594F" w:rsidP="00314C16">
      <w:pPr>
        <w:spacing w:line="360" w:lineRule="auto"/>
        <w:jc w:val="both"/>
        <w:rPr>
          <w:rFonts w:ascii="Arial" w:hAnsi="Arial" w:cs="Arial"/>
          <w:sz w:val="24"/>
          <w:szCs w:val="24"/>
        </w:rPr>
      </w:pPr>
      <w:r w:rsidRPr="00314C16">
        <w:rPr>
          <w:rFonts w:ascii="Arial" w:hAnsi="Arial"/>
          <w:sz w:val="24"/>
        </w:rPr>
        <w:t>- Re-intervention</w:t>
      </w:r>
      <w:r w:rsidR="00C24127" w:rsidRPr="00314C16">
        <w:rPr>
          <w:rFonts w:ascii="Arial" w:hAnsi="Arial"/>
          <w:sz w:val="24"/>
        </w:rPr>
        <w:t>:</w:t>
      </w:r>
      <w:r w:rsidRPr="00314C16">
        <w:rPr>
          <w:rFonts w:ascii="Arial" w:hAnsi="Arial"/>
          <w:sz w:val="24"/>
        </w:rPr>
        <w:t xml:space="preserve"> </w:t>
      </w:r>
      <w:r w:rsidR="00C24127" w:rsidRPr="00314C16">
        <w:rPr>
          <w:rFonts w:ascii="Arial" w:hAnsi="Arial"/>
          <w:sz w:val="24"/>
        </w:rPr>
        <w:t>n</w:t>
      </w:r>
      <w:r w:rsidRPr="00314C16">
        <w:rPr>
          <w:rFonts w:ascii="Arial" w:hAnsi="Arial"/>
          <w:sz w:val="24"/>
        </w:rPr>
        <w:t xml:space="preserve">eed for re-intervention </w:t>
      </w:r>
      <w:r w:rsidR="00314C16" w:rsidRPr="00314C16">
        <w:rPr>
          <w:rFonts w:ascii="Arial" w:hAnsi="Arial" w:cs="Arial"/>
          <w:sz w:val="24"/>
          <w:szCs w:val="24"/>
        </w:rPr>
        <w:t xml:space="preserve">(involved debriding a previously non-debrided area due to its large size or because the grafted area had failed) </w:t>
      </w:r>
      <w:r w:rsidRPr="00314C16">
        <w:rPr>
          <w:rFonts w:ascii="Arial" w:hAnsi="Arial"/>
          <w:sz w:val="24"/>
        </w:rPr>
        <w:t>and the number of reinterventions required.</w:t>
      </w:r>
    </w:p>
    <w:p w14:paraId="32241C68" w14:textId="77777777" w:rsidR="00DE594F" w:rsidRPr="003E1506" w:rsidRDefault="00DE594F" w:rsidP="00DE594F">
      <w:pPr>
        <w:spacing w:line="360" w:lineRule="auto"/>
        <w:jc w:val="both"/>
        <w:rPr>
          <w:rFonts w:ascii="Arial" w:hAnsi="Arial" w:cs="Arial"/>
          <w:sz w:val="24"/>
          <w:szCs w:val="24"/>
        </w:rPr>
      </w:pPr>
      <w:r>
        <w:rPr>
          <w:rFonts w:ascii="Arial" w:hAnsi="Arial"/>
          <w:sz w:val="24"/>
        </w:rPr>
        <w:t>- Compartment syndrome in extremities, chest, or abdominal compartment syndrome.</w:t>
      </w:r>
    </w:p>
    <w:p w14:paraId="2E627E8D" w14:textId="77777777" w:rsidR="00DE594F" w:rsidRPr="003E1506" w:rsidRDefault="00DE594F" w:rsidP="00DE594F">
      <w:pPr>
        <w:spacing w:line="360" w:lineRule="auto"/>
        <w:jc w:val="both"/>
        <w:rPr>
          <w:rFonts w:ascii="Arial" w:hAnsi="Arial" w:cs="Arial"/>
          <w:sz w:val="24"/>
          <w:szCs w:val="24"/>
        </w:rPr>
      </w:pPr>
      <w:r>
        <w:rPr>
          <w:rFonts w:ascii="Arial" w:hAnsi="Arial"/>
          <w:sz w:val="24"/>
        </w:rPr>
        <w:t>- Cardiovascular complications: arrhythmia, heart failure, or acute myocardial infarction.</w:t>
      </w:r>
    </w:p>
    <w:p w14:paraId="139DA69D" w14:textId="7DD30715" w:rsidR="00DE594F" w:rsidRPr="003E1506" w:rsidRDefault="00DE594F" w:rsidP="00DE594F">
      <w:pPr>
        <w:spacing w:line="360" w:lineRule="auto"/>
        <w:jc w:val="both"/>
        <w:rPr>
          <w:rFonts w:ascii="Arial" w:hAnsi="Arial" w:cs="Arial"/>
          <w:sz w:val="24"/>
          <w:szCs w:val="24"/>
        </w:rPr>
      </w:pPr>
      <w:r>
        <w:rPr>
          <w:rFonts w:ascii="Arial" w:hAnsi="Arial"/>
          <w:sz w:val="24"/>
        </w:rPr>
        <w:t>- Adult respiratory distress syndrome</w:t>
      </w:r>
      <w:r w:rsidR="00C24127">
        <w:rPr>
          <w:rFonts w:ascii="Arial" w:hAnsi="Arial"/>
          <w:sz w:val="24"/>
        </w:rPr>
        <w:t xml:space="preserve"> (</w:t>
      </w:r>
      <w:r>
        <w:rPr>
          <w:rFonts w:ascii="Arial" w:hAnsi="Arial"/>
          <w:sz w:val="24"/>
        </w:rPr>
        <w:t>ARDS</w:t>
      </w:r>
      <w:r w:rsidR="00C24127">
        <w:rPr>
          <w:rFonts w:ascii="Arial" w:hAnsi="Arial"/>
          <w:sz w:val="24"/>
        </w:rPr>
        <w:t>)</w:t>
      </w:r>
      <w:r>
        <w:rPr>
          <w:rFonts w:ascii="Arial" w:hAnsi="Arial"/>
          <w:sz w:val="24"/>
        </w:rPr>
        <w:t xml:space="preserve"> diagnosed according to the Berlin ARDS criteria.</w:t>
      </w:r>
    </w:p>
    <w:p w14:paraId="220DA223" w14:textId="629DA2EC" w:rsidR="00DE594F" w:rsidRPr="003E1506" w:rsidRDefault="00DE594F" w:rsidP="00DE594F">
      <w:pPr>
        <w:spacing w:line="360" w:lineRule="auto"/>
        <w:jc w:val="both"/>
        <w:rPr>
          <w:rFonts w:ascii="Arial" w:hAnsi="Arial" w:cs="Arial"/>
          <w:sz w:val="24"/>
          <w:szCs w:val="24"/>
        </w:rPr>
      </w:pPr>
      <w:r>
        <w:rPr>
          <w:rFonts w:ascii="Arial" w:hAnsi="Arial"/>
          <w:sz w:val="24"/>
        </w:rPr>
        <w:t>- Tracheostomy</w:t>
      </w:r>
      <w:r w:rsidR="00C24127">
        <w:rPr>
          <w:rFonts w:ascii="Arial" w:hAnsi="Arial"/>
          <w:sz w:val="24"/>
        </w:rPr>
        <w:t>:</w:t>
      </w:r>
      <w:r>
        <w:rPr>
          <w:rFonts w:ascii="Arial" w:hAnsi="Arial"/>
          <w:sz w:val="24"/>
        </w:rPr>
        <w:t xml:space="preserve"> </w:t>
      </w:r>
      <w:r w:rsidR="00C24127">
        <w:rPr>
          <w:rFonts w:ascii="Arial" w:hAnsi="Arial"/>
          <w:sz w:val="24"/>
        </w:rPr>
        <w:t>i</w:t>
      </w:r>
      <w:r>
        <w:rPr>
          <w:rFonts w:ascii="Arial" w:hAnsi="Arial"/>
          <w:sz w:val="24"/>
        </w:rPr>
        <w:t xml:space="preserve">f performed, time (in days) from </w:t>
      </w:r>
      <w:r w:rsidR="00224F5D">
        <w:rPr>
          <w:rFonts w:ascii="Arial" w:hAnsi="Arial"/>
          <w:sz w:val="24"/>
        </w:rPr>
        <w:t>intubation</w:t>
      </w:r>
      <w:r>
        <w:rPr>
          <w:rFonts w:ascii="Arial" w:hAnsi="Arial"/>
          <w:sz w:val="24"/>
        </w:rPr>
        <w:t xml:space="preserve"> to tracheostomy.</w:t>
      </w:r>
    </w:p>
    <w:p w14:paraId="0011EF09" w14:textId="77777777" w:rsidR="00DE594F" w:rsidRPr="003E1506" w:rsidRDefault="00DE594F" w:rsidP="00DE594F">
      <w:pPr>
        <w:spacing w:line="360" w:lineRule="auto"/>
        <w:jc w:val="both"/>
        <w:rPr>
          <w:rFonts w:ascii="Arial" w:hAnsi="Arial" w:cs="Arial"/>
          <w:sz w:val="24"/>
          <w:szCs w:val="24"/>
        </w:rPr>
      </w:pPr>
      <w:r>
        <w:rPr>
          <w:rFonts w:ascii="Arial" w:hAnsi="Arial"/>
          <w:sz w:val="24"/>
        </w:rPr>
        <w:t>- Days on mechanical ventilation.</w:t>
      </w:r>
    </w:p>
    <w:p w14:paraId="4B0BE956" w14:textId="2F8513CB" w:rsidR="00DE594F" w:rsidRPr="003E1506" w:rsidRDefault="00DE594F" w:rsidP="00DE594F">
      <w:pPr>
        <w:spacing w:line="360" w:lineRule="auto"/>
        <w:jc w:val="both"/>
        <w:rPr>
          <w:rFonts w:ascii="Arial" w:hAnsi="Arial" w:cs="Arial"/>
          <w:sz w:val="24"/>
          <w:szCs w:val="24"/>
        </w:rPr>
      </w:pPr>
      <w:r>
        <w:rPr>
          <w:rFonts w:ascii="Arial" w:hAnsi="Arial"/>
          <w:sz w:val="24"/>
        </w:rPr>
        <w:t>- Acute kidney injury: RIFLE clinical criteria were followed.</w:t>
      </w:r>
    </w:p>
    <w:p w14:paraId="23036382" w14:textId="55A84DF1" w:rsidR="00DE594F" w:rsidRPr="003E1506" w:rsidRDefault="00DE594F" w:rsidP="00DE594F">
      <w:pPr>
        <w:spacing w:line="360" w:lineRule="auto"/>
        <w:jc w:val="both"/>
        <w:rPr>
          <w:rFonts w:ascii="Arial" w:hAnsi="Arial" w:cs="Arial"/>
          <w:sz w:val="24"/>
          <w:szCs w:val="24"/>
        </w:rPr>
      </w:pPr>
      <w:r>
        <w:rPr>
          <w:rFonts w:ascii="Arial" w:hAnsi="Arial"/>
          <w:sz w:val="24"/>
        </w:rPr>
        <w:t>- Stroke</w:t>
      </w:r>
      <w:r w:rsidR="00C24127">
        <w:rPr>
          <w:rFonts w:ascii="Arial" w:hAnsi="Arial"/>
          <w:sz w:val="24"/>
        </w:rPr>
        <w:t>:</w:t>
      </w:r>
      <w:r>
        <w:rPr>
          <w:rFonts w:ascii="Arial" w:hAnsi="Arial"/>
          <w:sz w:val="24"/>
        </w:rPr>
        <w:t xml:space="preserve"> </w:t>
      </w:r>
      <w:r w:rsidR="00C24127">
        <w:rPr>
          <w:rFonts w:ascii="Arial" w:hAnsi="Arial"/>
          <w:sz w:val="24"/>
        </w:rPr>
        <w:t>s</w:t>
      </w:r>
      <w:r>
        <w:rPr>
          <w:rFonts w:ascii="Arial" w:hAnsi="Arial"/>
          <w:sz w:val="24"/>
        </w:rPr>
        <w:t>troke or no stroke during hospital stay.</w:t>
      </w:r>
    </w:p>
    <w:p w14:paraId="540D3C7B" w14:textId="68E12B94" w:rsidR="00DE594F" w:rsidRDefault="00DE594F" w:rsidP="00DE594F">
      <w:pPr>
        <w:spacing w:line="360" w:lineRule="auto"/>
        <w:jc w:val="both"/>
        <w:rPr>
          <w:rFonts w:ascii="Arial" w:hAnsi="Arial"/>
          <w:sz w:val="24"/>
        </w:rPr>
      </w:pPr>
      <w:r>
        <w:rPr>
          <w:rFonts w:ascii="Arial" w:hAnsi="Arial"/>
          <w:sz w:val="24"/>
        </w:rPr>
        <w:t>- Sepsis</w:t>
      </w:r>
      <w:r w:rsidR="00C24127">
        <w:rPr>
          <w:rFonts w:ascii="Arial" w:hAnsi="Arial"/>
          <w:sz w:val="24"/>
        </w:rPr>
        <w:t>:</w:t>
      </w:r>
      <w:r>
        <w:rPr>
          <w:rFonts w:ascii="Arial" w:hAnsi="Arial"/>
          <w:sz w:val="24"/>
        </w:rPr>
        <w:t xml:space="preserve"> </w:t>
      </w:r>
      <w:r w:rsidR="00C24127">
        <w:rPr>
          <w:rFonts w:ascii="Arial" w:hAnsi="Arial"/>
          <w:sz w:val="24"/>
        </w:rPr>
        <w:t>d</w:t>
      </w:r>
      <w:r>
        <w:rPr>
          <w:rFonts w:ascii="Arial" w:hAnsi="Arial"/>
          <w:sz w:val="24"/>
        </w:rPr>
        <w:t>iagnosis was made following ABA (American Burn Association) recommendations. The origin of the culture was recorded.</w:t>
      </w:r>
    </w:p>
    <w:p w14:paraId="1AD614C0" w14:textId="07C01DB8" w:rsidR="00DE594F" w:rsidRDefault="00DE594F" w:rsidP="00DE594F">
      <w:pPr>
        <w:spacing w:line="360" w:lineRule="auto"/>
        <w:jc w:val="both"/>
        <w:rPr>
          <w:ins w:id="0" w:author="luis abarca" w:date="2023-07-10T11:12:00Z"/>
          <w:rFonts w:ascii="Arial" w:hAnsi="Arial"/>
          <w:sz w:val="24"/>
        </w:rPr>
      </w:pPr>
      <w:r>
        <w:rPr>
          <w:rFonts w:ascii="Arial" w:hAnsi="Arial"/>
          <w:sz w:val="24"/>
        </w:rPr>
        <w:t>- Mortality</w:t>
      </w:r>
      <w:r w:rsidR="00C24127">
        <w:rPr>
          <w:rFonts w:ascii="Arial" w:hAnsi="Arial"/>
          <w:sz w:val="24"/>
        </w:rPr>
        <w:t>:</w:t>
      </w:r>
      <w:r>
        <w:rPr>
          <w:rFonts w:ascii="Arial" w:hAnsi="Arial"/>
          <w:sz w:val="24"/>
        </w:rPr>
        <w:t xml:space="preserve"> </w:t>
      </w:r>
      <w:r w:rsidR="00C24127">
        <w:rPr>
          <w:rFonts w:ascii="Arial" w:hAnsi="Arial"/>
          <w:sz w:val="24"/>
        </w:rPr>
        <w:t>date of death</w:t>
      </w:r>
      <w:r>
        <w:rPr>
          <w:rFonts w:ascii="Arial" w:hAnsi="Arial"/>
          <w:sz w:val="24"/>
        </w:rPr>
        <w:t>, main diagnosis</w:t>
      </w:r>
      <w:r w:rsidR="00C24127">
        <w:rPr>
          <w:rFonts w:ascii="Arial" w:hAnsi="Arial"/>
          <w:sz w:val="24"/>
        </w:rPr>
        <w:t>,</w:t>
      </w:r>
      <w:r>
        <w:rPr>
          <w:rFonts w:ascii="Arial" w:hAnsi="Arial"/>
          <w:sz w:val="24"/>
        </w:rPr>
        <w:t xml:space="preserve"> and the time (in days) from the date of the</w:t>
      </w:r>
      <w:r w:rsidR="00386AC4">
        <w:rPr>
          <w:rFonts w:ascii="Arial" w:hAnsi="Arial"/>
          <w:sz w:val="24"/>
        </w:rPr>
        <w:t xml:space="preserve"> burn</w:t>
      </w:r>
      <w:r>
        <w:rPr>
          <w:rFonts w:ascii="Arial" w:hAnsi="Arial"/>
          <w:sz w:val="24"/>
        </w:rPr>
        <w:t xml:space="preserve"> were recorded.</w:t>
      </w:r>
    </w:p>
    <w:p w14:paraId="76DAAE41" w14:textId="72F86DF8" w:rsidR="008C3CC1" w:rsidRPr="003E1506" w:rsidRDefault="008C3CC1" w:rsidP="008C3CC1">
      <w:pPr>
        <w:spacing w:line="360" w:lineRule="auto"/>
        <w:jc w:val="both"/>
        <w:rPr>
          <w:ins w:id="1" w:author="luis abarca" w:date="2023-07-10T11:12:00Z"/>
          <w:rFonts w:ascii="Arial" w:hAnsi="Arial" w:cs="Arial"/>
          <w:sz w:val="24"/>
          <w:szCs w:val="24"/>
        </w:rPr>
      </w:pPr>
      <w:ins w:id="2" w:author="luis abarca" w:date="2023-07-10T11:12:00Z">
        <w:r>
          <w:rPr>
            <w:rFonts w:asciiTheme="minorHAnsi" w:hAnsiTheme="minorHAnsi" w:cstheme="minorHAnsi"/>
            <w:color w:val="FF0000"/>
          </w:rPr>
          <w:lastRenderedPageBreak/>
          <w:t xml:space="preserve">-  </w:t>
        </w:r>
        <w:r w:rsidRPr="00F0499E">
          <w:rPr>
            <w:rFonts w:ascii="Arial" w:hAnsi="Arial" w:cs="Arial"/>
            <w:color w:val="FF0000"/>
            <w:sz w:val="24"/>
            <w:szCs w:val="24"/>
          </w:rPr>
          <w:t>MOF (Multiple Organs Failure) was defined as the failure of two or more of the following organs or systems: cardiovascular, respiratory, neurological, renal, hematological, gastrointestinal, hepatic, and neurological</w:t>
        </w:r>
      </w:ins>
      <w:ins w:id="3" w:author="luis abarca" w:date="2023-07-10T11:37:00Z">
        <w:r w:rsidR="003A469B">
          <w:rPr>
            <w:rFonts w:ascii="Arial" w:hAnsi="Arial" w:cs="Arial"/>
            <w:color w:val="FF0000"/>
            <w:sz w:val="24"/>
            <w:szCs w:val="24"/>
          </w:rPr>
          <w:t>.</w:t>
        </w:r>
      </w:ins>
    </w:p>
    <w:p w14:paraId="7329BC7D" w14:textId="77777777" w:rsidR="008C3CC1" w:rsidRPr="003E1506" w:rsidRDefault="008C3CC1" w:rsidP="00DE594F">
      <w:pPr>
        <w:spacing w:line="360" w:lineRule="auto"/>
        <w:jc w:val="both"/>
        <w:rPr>
          <w:rFonts w:ascii="Arial" w:hAnsi="Arial" w:cs="Arial"/>
          <w:sz w:val="24"/>
          <w:szCs w:val="24"/>
        </w:rPr>
      </w:pPr>
    </w:p>
    <w:p w14:paraId="21E6C9F7" w14:textId="5A102148" w:rsidR="00DE594F" w:rsidRPr="003E1506" w:rsidRDefault="00DE594F" w:rsidP="00DE594F">
      <w:pPr>
        <w:spacing w:line="360" w:lineRule="auto"/>
        <w:jc w:val="both"/>
        <w:rPr>
          <w:rFonts w:ascii="Arial" w:hAnsi="Arial" w:cs="Arial"/>
          <w:sz w:val="24"/>
          <w:szCs w:val="24"/>
        </w:rPr>
      </w:pPr>
      <w:r>
        <w:rPr>
          <w:rFonts w:ascii="Arial" w:hAnsi="Arial"/>
          <w:sz w:val="24"/>
        </w:rPr>
        <w:t>- Mortality at 30 and 90 days</w:t>
      </w:r>
      <w:r w:rsidR="00386AC4">
        <w:rPr>
          <w:rFonts w:ascii="Arial" w:hAnsi="Arial"/>
          <w:sz w:val="24"/>
        </w:rPr>
        <w:t>:</w:t>
      </w:r>
      <w:r>
        <w:rPr>
          <w:rFonts w:ascii="Arial" w:hAnsi="Arial"/>
          <w:sz w:val="24"/>
        </w:rPr>
        <w:t xml:space="preserve"> </w:t>
      </w:r>
      <w:r w:rsidR="00386AC4">
        <w:rPr>
          <w:rFonts w:ascii="Arial" w:hAnsi="Arial"/>
          <w:sz w:val="24"/>
        </w:rPr>
        <w:t>t</w:t>
      </w:r>
      <w:r>
        <w:rPr>
          <w:rFonts w:ascii="Arial" w:hAnsi="Arial"/>
          <w:sz w:val="24"/>
        </w:rPr>
        <w:t xml:space="preserve">his variable was collected from the plastic surgeon’s follow-up records. Patients with minor burns are not always followed up by the treating doctor, so primary care patient records were reviewed to ascertain whether the patients had been seen within 30 and 90 days after discharge in order to determine whether they were still </w:t>
      </w:r>
      <w:r w:rsidR="00386AC4">
        <w:rPr>
          <w:rFonts w:ascii="Arial" w:hAnsi="Arial"/>
          <w:sz w:val="24"/>
        </w:rPr>
        <w:t>surviving</w:t>
      </w:r>
      <w:r>
        <w:rPr>
          <w:rFonts w:ascii="Arial" w:hAnsi="Arial"/>
          <w:sz w:val="24"/>
        </w:rPr>
        <w:t>.</w:t>
      </w:r>
    </w:p>
    <w:p w14:paraId="6DB26ACA" w14:textId="77777777" w:rsidR="00CC206D" w:rsidRDefault="00CC206D"/>
    <w:sectPr w:rsidR="00CC20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is abarca">
    <w15:presenceInfo w15:providerId="Windows Live" w15:userId="ef9eb8b2a0d9e7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4F"/>
    <w:rsid w:val="000E6C3F"/>
    <w:rsid w:val="001008B8"/>
    <w:rsid w:val="00103500"/>
    <w:rsid w:val="00224F5D"/>
    <w:rsid w:val="002C5DD6"/>
    <w:rsid w:val="00314C16"/>
    <w:rsid w:val="00386AC4"/>
    <w:rsid w:val="00387A3F"/>
    <w:rsid w:val="003A469B"/>
    <w:rsid w:val="003E0014"/>
    <w:rsid w:val="004A51F5"/>
    <w:rsid w:val="00652642"/>
    <w:rsid w:val="00660B99"/>
    <w:rsid w:val="006D79F1"/>
    <w:rsid w:val="007D46DF"/>
    <w:rsid w:val="008C3CC1"/>
    <w:rsid w:val="00A15E95"/>
    <w:rsid w:val="00A75D55"/>
    <w:rsid w:val="00C24127"/>
    <w:rsid w:val="00CC206D"/>
    <w:rsid w:val="00DE594F"/>
    <w:rsid w:val="00EB571A"/>
    <w:rsid w:val="00F049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51D3"/>
  <w15:docId w15:val="{82ABC89B-E497-425C-BCA1-BB35FC2D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94F"/>
    <w:rPr>
      <w:rFonts w:ascii="Calibri" w:eastAsia="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8C3CC1"/>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534</Words>
  <Characters>2942</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Fujitsu</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abarca</dc:creator>
  <cp:lastModifiedBy>luis abarca</cp:lastModifiedBy>
  <cp:revision>5</cp:revision>
  <dcterms:created xsi:type="dcterms:W3CDTF">2023-06-26T10:16:00Z</dcterms:created>
  <dcterms:modified xsi:type="dcterms:W3CDTF">2023-07-10T09:37:00Z</dcterms:modified>
</cp:coreProperties>
</file>