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D7C29" w14:textId="534C243F" w:rsidR="00EA53C2" w:rsidRPr="00C2723E" w:rsidRDefault="00636544" w:rsidP="00EA53C2">
      <w:pPr>
        <w:spacing w:line="480" w:lineRule="auto"/>
        <w:rPr>
          <w:rFonts w:ascii="Times New Roman" w:hAnsi="Times New Roman" w:cs="Times New Roman"/>
          <w:b/>
          <w:bCs/>
          <w:sz w:val="24"/>
          <w:szCs w:val="24"/>
        </w:rPr>
      </w:pPr>
      <w:r>
        <w:rPr>
          <w:rFonts w:ascii="Times New Roman" w:eastAsia="等线" w:hAnsi="Times New Roman" w:cs="Times New Roman"/>
          <w:b/>
          <w:bCs/>
          <w:color w:val="000000"/>
          <w:kern w:val="0"/>
          <w:sz w:val="24"/>
          <w:szCs w:val="24"/>
        </w:rPr>
        <w:t xml:space="preserve">Supplemental </w:t>
      </w:r>
      <w:r w:rsidR="00EA53C2" w:rsidRPr="00C2723E">
        <w:rPr>
          <w:rFonts w:ascii="Times New Roman" w:hAnsi="Times New Roman" w:cs="Times New Roman"/>
          <w:b/>
          <w:bCs/>
          <w:sz w:val="24"/>
          <w:szCs w:val="24"/>
        </w:rPr>
        <w:t>Methods</w:t>
      </w:r>
    </w:p>
    <w:p w14:paraId="57842AF5" w14:textId="77777777" w:rsidR="001D4270" w:rsidRDefault="00B45C0D" w:rsidP="00636544">
      <w:pPr>
        <w:spacing w:line="360" w:lineRule="auto"/>
        <w:ind w:firstLine="420"/>
        <w:rPr>
          <w:rFonts w:ascii="Times New Roman" w:hAnsi="Times New Roman" w:cs="Times New Roman"/>
          <w:color w:val="212121"/>
          <w:sz w:val="24"/>
          <w:szCs w:val="24"/>
          <w:lang w:val="en"/>
        </w:rPr>
      </w:pPr>
      <w:r w:rsidRPr="00291218">
        <w:rPr>
          <w:rFonts w:ascii="Times New Roman" w:hAnsi="Times New Roman" w:cs="Times New Roman"/>
          <w:b/>
          <w:bCs/>
          <w:color w:val="212121"/>
          <w:sz w:val="24"/>
          <w:szCs w:val="24"/>
          <w:lang w:val="en"/>
        </w:rPr>
        <w:t>Participating hospitals</w:t>
      </w:r>
      <w:r>
        <w:rPr>
          <w:rFonts w:ascii="Times New Roman" w:hAnsi="Times New Roman" w:cs="Times New Roman"/>
          <w:color w:val="212121"/>
          <w:sz w:val="24"/>
          <w:szCs w:val="24"/>
          <w:lang w:val="en"/>
        </w:rPr>
        <w:t xml:space="preserve"> </w:t>
      </w:r>
    </w:p>
    <w:p w14:paraId="2991FC76" w14:textId="59316889" w:rsidR="008401B1" w:rsidRDefault="00B45C0D" w:rsidP="00636544">
      <w:pPr>
        <w:spacing w:line="360" w:lineRule="auto"/>
        <w:ind w:firstLine="420"/>
        <w:rPr>
          <w:rFonts w:ascii="Times New Roman" w:hAnsi="Times New Roman" w:cs="Times New Roman"/>
          <w:color w:val="212121"/>
          <w:sz w:val="24"/>
          <w:szCs w:val="24"/>
          <w:lang w:val="en"/>
        </w:rPr>
      </w:pPr>
      <w:r w:rsidRPr="00C2723E">
        <w:rPr>
          <w:rFonts w:ascii="Times New Roman" w:hAnsi="Times New Roman" w:cs="Times New Roman"/>
          <w:color w:val="212121"/>
          <w:sz w:val="24"/>
          <w:szCs w:val="24"/>
          <w:lang w:val="en"/>
        </w:rPr>
        <w:t>Chengdu Women's &amp; Children's Central Hospital, Qujing Maternity &amp; Child Healthcare Hospital, Shenzhen Maternity &amp; Child Healthcare Hospital, Guiyang Maternity &amp; Child Healthcare Hospital, Ningbo Women &amp; Children's hospital, The First Affiliated Hospital of Xinjiang Medical University, Children's Hospital Zhejiang University School of Medicine, Guangxi Yulin Maternity &amp; Child Healthcare Hospital, Children’s Hospital of Chongqing Medical University,</w:t>
      </w:r>
      <w:r w:rsidRPr="00C2723E">
        <w:rPr>
          <w:rFonts w:ascii="Times New Roman" w:hAnsi="Times New Roman" w:cs="Times New Roman"/>
          <w:sz w:val="24"/>
          <w:szCs w:val="24"/>
        </w:rPr>
        <w:t xml:space="preserve"> Women’s Hospital of Nanjing Medical University, </w:t>
      </w:r>
      <w:r w:rsidRPr="00C2723E">
        <w:rPr>
          <w:rFonts w:ascii="Times New Roman" w:hAnsi="Times New Roman" w:cs="Times New Roman"/>
          <w:color w:val="212121"/>
          <w:sz w:val="24"/>
          <w:szCs w:val="24"/>
          <w:lang w:val="en"/>
        </w:rPr>
        <w:t>The First Affiliated Hospital of Guangxi Medical University, Henan Provincial People's Hospital, Gansu Provincial Maternity and Child-care Hospital, Bethune International Peace Hospital of People's Liberation Army of China, Henan Children’s Hospital, Chongqing Health Center for Women and Children, Shanghai Children's Medical Center, Children’s Hospital Affiliated to Shanghai Jiao Tong University School of Medicine,</w:t>
      </w:r>
      <w:r w:rsidRPr="00C2723E">
        <w:rPr>
          <w:rFonts w:ascii="Times New Roman" w:hAnsi="Times New Roman" w:cs="Times New Roman"/>
          <w:sz w:val="24"/>
          <w:szCs w:val="24"/>
        </w:rPr>
        <w:t xml:space="preserve"> </w:t>
      </w:r>
      <w:r w:rsidRPr="00C2723E">
        <w:rPr>
          <w:rFonts w:ascii="Times New Roman" w:hAnsi="Times New Roman" w:cs="Times New Roman"/>
          <w:color w:val="212121"/>
          <w:sz w:val="24"/>
          <w:szCs w:val="24"/>
          <w:lang w:val="en"/>
        </w:rPr>
        <w:t>Inner Mongolia People's Hospital, The First Hospital of Jilin University, Quanzhou Women's and Children's Hospital, Shaanxi Provincial People's Hospital, The Second Affiliated Hospital of Guangxi Medical University, Kunming Children's Hospital, Taian Maternity and Child Health Hospital</w:t>
      </w:r>
      <w:r w:rsidR="001B0C8A">
        <w:rPr>
          <w:rFonts w:ascii="Times New Roman" w:hAnsi="Times New Roman" w:cs="Times New Roman"/>
          <w:color w:val="212121"/>
          <w:sz w:val="24"/>
          <w:szCs w:val="24"/>
          <w:lang w:val="en"/>
        </w:rPr>
        <w:t>.</w:t>
      </w:r>
    </w:p>
    <w:p w14:paraId="60BEE605" w14:textId="168B38E4" w:rsidR="00BD3BD6" w:rsidRDefault="00BD3BD6" w:rsidP="00636544">
      <w:pPr>
        <w:spacing w:line="360" w:lineRule="auto"/>
        <w:rPr>
          <w:rFonts w:ascii="Times New Roman" w:hAnsi="Times New Roman" w:cs="Times New Roman"/>
          <w:color w:val="212121"/>
          <w:sz w:val="24"/>
          <w:szCs w:val="24"/>
          <w:lang w:val="en"/>
        </w:rPr>
      </w:pPr>
    </w:p>
    <w:p w14:paraId="7E3A3162" w14:textId="77777777" w:rsidR="00D30416" w:rsidRPr="00C2723E" w:rsidRDefault="00D30416" w:rsidP="00D30416">
      <w:pPr>
        <w:spacing w:line="480" w:lineRule="auto"/>
        <w:rPr>
          <w:rFonts w:ascii="Times New Roman" w:hAnsi="Times New Roman" w:cs="Times New Roman"/>
          <w:b/>
          <w:bCs/>
          <w:sz w:val="24"/>
          <w:szCs w:val="24"/>
        </w:rPr>
      </w:pPr>
      <w:bookmarkStart w:id="0" w:name="OLE_LINK2"/>
      <w:r w:rsidRPr="00C2723E">
        <w:rPr>
          <w:rFonts w:ascii="Times New Roman" w:hAnsi="Times New Roman" w:cs="Times New Roman"/>
          <w:b/>
          <w:bCs/>
          <w:sz w:val="24"/>
          <w:szCs w:val="24"/>
        </w:rPr>
        <w:t>Definition</w:t>
      </w:r>
      <w:r>
        <w:rPr>
          <w:rFonts w:ascii="Times New Roman" w:hAnsi="Times New Roman" w:cs="Times New Roman"/>
          <w:b/>
          <w:bCs/>
          <w:sz w:val="24"/>
          <w:szCs w:val="24"/>
        </w:rPr>
        <w:t>s</w:t>
      </w:r>
    </w:p>
    <w:p w14:paraId="19858533" w14:textId="572B52E0" w:rsidR="00D30416" w:rsidRDefault="00D30416" w:rsidP="00491CCB">
      <w:pPr>
        <w:spacing w:line="360" w:lineRule="auto"/>
        <w:rPr>
          <w:rFonts w:ascii="Times New Roman" w:hAnsi="Times New Roman" w:cs="Times New Roman"/>
          <w:sz w:val="24"/>
          <w:szCs w:val="24"/>
        </w:rPr>
      </w:pPr>
      <w:del w:id="1" w:author="xu" w:date="2023-09-01T16:03:00Z">
        <w:r w:rsidRPr="00C2723E" w:rsidDel="00E63247">
          <w:rPr>
            <w:rFonts w:ascii="Times New Roman" w:hAnsi="Times New Roman" w:cs="Times New Roman"/>
            <w:color w:val="212121"/>
            <w:sz w:val="24"/>
            <w:szCs w:val="24"/>
            <w:lang w:val="en"/>
          </w:rPr>
          <w:delText xml:space="preserve">A diagnosis of BPD was defined by a requirement of oxygen supplementation at 36 weeks postmenstrual age (PMA). </w:delText>
        </w:r>
        <w:r w:rsidRPr="00C2723E" w:rsidDel="00E63247">
          <w:rPr>
            <w:rFonts w:ascii="Times New Roman" w:hAnsi="Times New Roman" w:cs="Times New Roman"/>
            <w:sz w:val="24"/>
            <w:szCs w:val="24"/>
          </w:rPr>
          <w:delText>The 2018 NICHD Workshop reclassified of severity based on modes of respiratory support grades (I, II, III and IIIA), a new category (IIIA) for early death (between 14 days of postnatal age and 36 weeks) owing to persistent parenchymal lung disease</w:delText>
        </w:r>
        <w:r w:rsidDel="00E63247">
          <w:rPr>
            <w:rFonts w:ascii="Times New Roman" w:hAnsi="Times New Roman" w:cs="Times New Roman" w:hint="eastAsia"/>
            <w:sz w:val="24"/>
            <w:szCs w:val="24"/>
          </w:rPr>
          <w:delText xml:space="preserve"> </w:delText>
        </w:r>
        <w:r w:rsidDel="00E63247">
          <w:rPr>
            <w:rFonts w:ascii="Times New Roman" w:hAnsi="Times New Roman" w:cs="Times New Roman"/>
            <w:sz w:val="24"/>
            <w:szCs w:val="24"/>
          </w:rPr>
          <w:delText>(Supplemental Table 2)</w:delText>
        </w:r>
        <w:r w:rsidRPr="00C2723E" w:rsidDel="00E63247">
          <w:rPr>
            <w:rFonts w:ascii="Times New Roman" w:hAnsi="Times New Roman" w:cs="Times New Roman"/>
            <w:sz w:val="24"/>
            <w:szCs w:val="24"/>
          </w:rPr>
          <w:delText xml:space="preserve"> </w:delText>
        </w:r>
        <w:r w:rsidRPr="00C2723E" w:rsidDel="00E63247">
          <w:rPr>
            <w:rFonts w:ascii="Times New Roman" w:hAnsi="Times New Roman" w:cs="Times New Roman"/>
            <w:sz w:val="24"/>
            <w:szCs w:val="24"/>
          </w:rPr>
          <w:fldChar w:fldCharType="begin">
            <w:fldData xml:space="preserve">PEVuZE5vdGU+PENpdGU+PEF1dGhvcj5IaWdnaW5zPC9BdXRob3I+PFllYXI+MjAxODwvWWVhcj48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</w:fldData>
          </w:fldChar>
        </w:r>
        <w:r w:rsidR="00F24526" w:rsidDel="00E63247">
          <w:rPr>
            <w:rFonts w:ascii="Times New Roman" w:hAnsi="Times New Roman" w:cs="Times New Roman"/>
            <w:sz w:val="24"/>
            <w:szCs w:val="24"/>
          </w:rPr>
          <w:delInstrText xml:space="preserve"> ADDIN EN.CITE </w:delInstrText>
        </w:r>
        <w:r w:rsidR="00F24526" w:rsidDel="00E63247">
          <w:rPr>
            <w:rFonts w:ascii="Times New Roman" w:hAnsi="Times New Roman" w:cs="Times New Roman"/>
            <w:sz w:val="24"/>
            <w:szCs w:val="24"/>
          </w:rPr>
          <w:fldChar w:fldCharType="begin">
            <w:fldData xml:space="preserve">PEVuZE5vdGU+PENpdGU+PEF1dGhvcj5IaWdnaW5zPC9BdXRob3I+PFllYXI+MjAxODwvWWVhcj48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</w:fldData>
          </w:fldChar>
        </w:r>
        <w:r w:rsidR="00F24526" w:rsidDel="00E63247">
          <w:rPr>
            <w:rFonts w:ascii="Times New Roman" w:hAnsi="Times New Roman" w:cs="Times New Roman"/>
            <w:sz w:val="24"/>
            <w:szCs w:val="24"/>
          </w:rPr>
          <w:delInstrText xml:space="preserve"> ADDIN EN.CITE.DATA </w:delInstrText>
        </w:r>
        <w:r w:rsidR="00F24526" w:rsidDel="00E63247">
          <w:rPr>
            <w:rFonts w:ascii="Times New Roman" w:hAnsi="Times New Roman" w:cs="Times New Roman"/>
            <w:sz w:val="24"/>
            <w:szCs w:val="24"/>
          </w:rPr>
        </w:r>
        <w:r w:rsidR="00F24526" w:rsidDel="00E63247">
          <w:rPr>
            <w:rFonts w:ascii="Times New Roman" w:hAnsi="Times New Roman" w:cs="Times New Roman"/>
            <w:sz w:val="24"/>
            <w:szCs w:val="24"/>
          </w:rPr>
          <w:fldChar w:fldCharType="end"/>
        </w:r>
        <w:r w:rsidRPr="00C2723E" w:rsidDel="00E63247">
          <w:rPr>
            <w:rFonts w:ascii="Times New Roman" w:hAnsi="Times New Roman" w:cs="Times New Roman"/>
            <w:sz w:val="24"/>
            <w:szCs w:val="24"/>
          </w:rPr>
        </w:r>
        <w:r w:rsidRPr="00C2723E" w:rsidDel="00E63247">
          <w:rPr>
            <w:rFonts w:ascii="Times New Roman" w:hAnsi="Times New Roman" w:cs="Times New Roman"/>
            <w:sz w:val="24"/>
            <w:szCs w:val="24"/>
          </w:rPr>
          <w:fldChar w:fldCharType="separate"/>
        </w:r>
        <w:r w:rsidR="00F24526" w:rsidRPr="00F24526" w:rsidDel="00E63247">
          <w:rPr>
            <w:rFonts w:ascii="Times New Roman" w:hAnsi="Times New Roman" w:cs="Times New Roman"/>
            <w:noProof/>
            <w:sz w:val="24"/>
            <w:szCs w:val="24"/>
            <w:vertAlign w:val="superscript"/>
          </w:rPr>
          <w:delText>1</w:delText>
        </w:r>
        <w:r w:rsidRPr="00C2723E" w:rsidDel="00E63247">
          <w:rPr>
            <w:rFonts w:ascii="Times New Roman" w:hAnsi="Times New Roman" w:cs="Times New Roman"/>
            <w:sz w:val="24"/>
            <w:szCs w:val="24"/>
          </w:rPr>
          <w:fldChar w:fldCharType="end"/>
        </w:r>
        <w:r w:rsidRPr="00C2723E" w:rsidDel="00E63247">
          <w:rPr>
            <w:rFonts w:ascii="Times New Roman" w:hAnsi="Times New Roman" w:cs="Times New Roman"/>
            <w:sz w:val="24"/>
            <w:szCs w:val="24"/>
          </w:rPr>
          <w:delText>.</w:delText>
        </w:r>
        <w:r w:rsidDel="00E63247">
          <w:rPr>
            <w:rFonts w:ascii="Times New Roman" w:hAnsi="Times New Roman" w:cs="Times New Roman"/>
            <w:sz w:val="24"/>
            <w:szCs w:val="24"/>
          </w:rPr>
          <w:delText xml:space="preserve"> </w:delText>
        </w:r>
      </w:del>
      <w:r w:rsidRPr="00C2723E">
        <w:rPr>
          <w:rFonts w:ascii="Times New Roman" w:hAnsi="Times New Roman" w:cs="Times New Roman"/>
          <w:sz w:val="24"/>
          <w:szCs w:val="24"/>
        </w:rPr>
        <w:t>China is generally divided into seven regions: Northeast, East, North, Central, South, Southwest and Northwest.</w:t>
      </w:r>
      <w:r>
        <w:rPr>
          <w:rFonts w:ascii="Times New Roman" w:hAnsi="Times New Roman" w:cs="Times New Roman"/>
          <w:sz w:val="24"/>
          <w:szCs w:val="24"/>
        </w:rPr>
        <w:t xml:space="preserve"> </w:t>
      </w:r>
      <w:r w:rsidRPr="00C2723E">
        <w:rPr>
          <w:rFonts w:ascii="Times New Roman" w:hAnsi="Times New Roman" w:cs="Times New Roman"/>
          <w:sz w:val="24"/>
          <w:szCs w:val="24"/>
        </w:rPr>
        <w:t>Northeast includes Heilongjiang, Jilin, Liaoning, eastern Inner Mongolia. In East China, they are Shanghai, Jiangsu, Zhejiang, Anhui, Fujian, Jiangxi, Shandong and Taiwan. North China refers to Beijing, Tianjin, Hebei and Shanxi provinces, and the central part of Inner Mongolia. Central China, including Henan, Hubei and Hunan provinces. South China includes Guangdong, Guangxi, Hainan, Hong Kong, Macao. In southwest China, Sichuan, Guizhou, Yunnan, Tibet and Chongqing are five provinces and municipalities. Northwest region includes Shaanxi, Gansu, Qinghai, Ningxia, Xinjiang five provinces and autonomous regions.</w:t>
      </w:r>
      <w:r>
        <w:rPr>
          <w:rFonts w:ascii="Times New Roman" w:hAnsi="Times New Roman" w:cs="Times New Roman"/>
          <w:sz w:val="24"/>
          <w:szCs w:val="24"/>
        </w:rPr>
        <w:t xml:space="preserve"> </w:t>
      </w:r>
      <w:r w:rsidRPr="00C2723E">
        <w:rPr>
          <w:rFonts w:ascii="Times New Roman" w:hAnsi="Times New Roman" w:cs="Times New Roman"/>
          <w:sz w:val="24"/>
          <w:szCs w:val="24"/>
          <w:lang w:val="en"/>
        </w:rPr>
        <w:t>PROM is defined as rupture of membranes before the onset of labor</w:t>
      </w:r>
      <w:r w:rsidRPr="00C2723E">
        <w:rPr>
          <w:rFonts w:ascii="Times New Roman" w:hAnsi="Times New Roman" w:cs="Times New Roman"/>
          <w:sz w:val="24"/>
          <w:szCs w:val="24"/>
          <w:lang w:val="en"/>
        </w:rPr>
        <w:fldChar w:fldCharType="begin"/>
      </w:r>
      <w:r w:rsidR="00E63247">
        <w:rPr>
          <w:rFonts w:ascii="Times New Roman" w:hAnsi="Times New Roman" w:cs="Times New Roman"/>
          <w:sz w:val="24"/>
          <w:szCs w:val="24"/>
          <w:lang w:val="en"/>
        </w:rPr>
        <w:instrText xml:space="preserve"> ADDIN EN.CITE &lt;EndNote&gt;&lt;Cite&gt;&lt;Author&gt;Dayal&lt;/Author&gt;&lt;Year&gt;2022&lt;/Year&gt;&lt;RecNum&gt;1&lt;/RecNum&gt;&lt;DisplayText&gt;&lt;style face="superscript"&gt;1&lt;/style&gt;&lt;/DisplayText&gt;&lt;record&gt;&lt;rec-number&gt;1&lt;/rec-number&gt;&lt;foreign-keys&gt;&lt;key app="EN" db-id="dvzxpf9xpwfwpxe5xvopttwq992a5seawxpx" timestamp="1660032512"&gt;1&lt;/key&gt;&lt;/foreign-keys&gt;&lt;ref-type name="Book Section"&gt;5&lt;/ref-type&gt;&lt;contributors&gt;&lt;authors&gt;&lt;author&gt;Dayal, S.&lt;/author&gt;&lt;author&gt;Hong, P. L.&lt;/author&gt;&lt;/authors&gt;&lt;/contributors&gt;&lt;titles&gt;&lt;title&gt;Premature Rupture Of Membranes&lt;/title&gt;&lt;secondary-title&gt;StatPearls&lt;/secondary-title&gt;&lt;/titles&gt;&lt;dates&gt;&lt;year&gt;2022&lt;/year&gt;&lt;/dates&gt;&lt;pub-location&gt;Treasure Island (FL)&lt;/pub-location&gt;&lt;accession-num&gt;30422483&lt;/accession-num&gt;&lt;urls&gt;&lt;related-urls&gt;&lt;url&gt;https://www.ncbi.nlm.nih.gov/pubmed/30422483&lt;/url&gt;&lt;/related-urls&gt;&lt;/urls&gt;&lt;language&gt;eng&lt;/language&gt;&lt;/record&gt;&lt;/Cite&gt;&lt;/EndNote&gt;</w:instrText>
      </w:r>
      <w:r w:rsidRPr="00C2723E">
        <w:rPr>
          <w:rFonts w:ascii="Times New Roman" w:hAnsi="Times New Roman" w:cs="Times New Roman"/>
          <w:sz w:val="24"/>
          <w:szCs w:val="24"/>
          <w:lang w:val="en"/>
        </w:rPr>
        <w:fldChar w:fldCharType="separate"/>
      </w:r>
      <w:r w:rsidR="00E63247" w:rsidRPr="00E63247">
        <w:rPr>
          <w:rFonts w:ascii="Times New Roman" w:hAnsi="Times New Roman" w:cs="Times New Roman"/>
          <w:noProof/>
          <w:sz w:val="24"/>
          <w:szCs w:val="24"/>
          <w:vertAlign w:val="superscript"/>
          <w:lang w:val="en"/>
        </w:rPr>
        <w:t>1</w:t>
      </w:r>
      <w:r w:rsidRPr="00C2723E">
        <w:rPr>
          <w:rFonts w:ascii="Times New Roman" w:hAnsi="Times New Roman" w:cs="Times New Roman"/>
          <w:sz w:val="24"/>
          <w:szCs w:val="24"/>
          <w:lang w:val="en"/>
        </w:rPr>
        <w:fldChar w:fldCharType="end"/>
      </w:r>
      <w:r w:rsidRPr="00C2723E">
        <w:rPr>
          <w:rFonts w:ascii="Times New Roman" w:hAnsi="Times New Roman" w:cs="Times New Roman"/>
          <w:sz w:val="24"/>
          <w:szCs w:val="24"/>
          <w:lang w:val="en"/>
        </w:rPr>
        <w:t xml:space="preserve">. </w:t>
      </w:r>
      <w:ins w:id="2" w:author="xu" w:date="2023-08-19T15:07:00Z">
        <w:r w:rsidR="00F24526" w:rsidRPr="004E7FCE">
          <w:rPr>
            <w:rFonts w:ascii="Times New Roman" w:hAnsi="Times New Roman" w:cs="Times New Roman"/>
            <w:color w:val="505050"/>
            <w:sz w:val="24"/>
            <w:szCs w:val="24"/>
            <w:shd w:val="clear" w:color="auto" w:fill="FFFFFF"/>
          </w:rPr>
          <w:t xml:space="preserve">Definitions of </w:t>
        </w:r>
        <w:r w:rsidR="00F24526" w:rsidRPr="004E7FCE">
          <w:rPr>
            <w:rFonts w:ascii="Times New Roman" w:hAnsi="Times New Roman" w:cs="Times New Roman"/>
            <w:color w:val="505050"/>
            <w:sz w:val="24"/>
            <w:szCs w:val="24"/>
            <w:shd w:val="clear" w:color="auto" w:fill="FFFFFF"/>
          </w:rPr>
          <w:lastRenderedPageBreak/>
          <w:t xml:space="preserve">chorioamnionitis variability included some degree of maternal fever plus at least 2 clinical risk factors, such as maternal or fetal tachycardia, maternal leukocytosis, uterine tenderness, or </w:t>
        </w:r>
        <w:r w:rsidR="00F24526" w:rsidRPr="004E7FCE">
          <w:rPr>
            <w:rFonts w:ascii="Times New Roman" w:hAnsi="Times New Roman" w:cs="Times New Roman"/>
            <w:color w:val="212121"/>
            <w:sz w:val="24"/>
            <w:szCs w:val="24"/>
            <w:shd w:val="clear" w:color="auto" w:fill="FFFFFF"/>
          </w:rPr>
          <w:t>purulent cervical discharge</w:t>
        </w:r>
      </w:ins>
      <w:r w:rsidR="00F24526">
        <w:rPr>
          <w:rFonts w:ascii="Times New Roman" w:hAnsi="Times New Roman" w:cs="Times New Roman"/>
          <w:color w:val="212121"/>
          <w:sz w:val="24"/>
          <w:szCs w:val="24"/>
          <w:shd w:val="clear" w:color="auto" w:fill="FFFFFF"/>
        </w:rPr>
        <w:fldChar w:fldCharType="begin"/>
      </w:r>
      <w:r w:rsidR="00E63247">
        <w:rPr>
          <w:rFonts w:ascii="Times New Roman" w:hAnsi="Times New Roman" w:cs="Times New Roman"/>
          <w:color w:val="212121"/>
          <w:sz w:val="24"/>
          <w:szCs w:val="24"/>
          <w:shd w:val="clear" w:color="auto" w:fill="FFFFFF"/>
        </w:rPr>
        <w:instrText xml:space="preserve"> ADDIN EN.CITE &lt;EndNote&gt;&lt;Cite&gt;&lt;Author&gt;Tita&lt;/Author&gt;&lt;Year&gt;2010&lt;/Year&gt;&lt;RecNum&gt;60&lt;/RecNum&gt;&lt;DisplayText&gt;&lt;style face="superscript"&gt;2&lt;/style&gt;&lt;/DisplayText&gt;&lt;record&gt;&lt;rec-number&gt;60&lt;/rec-number&gt;&lt;foreign-keys&gt;&lt;key app="EN" db-id="dvzxpf9xpwfwpxe5xvopttwq992a5seawxpx" timestamp="1692428924"&gt;60&lt;/key&gt;&lt;/foreign-keys&gt;&lt;ref-type name="Journal Article"&gt;17&lt;/ref-type&gt;&lt;contributors&gt;&lt;authors&gt;&lt;author&gt;Tita, A. T.&lt;/author&gt;&lt;author&gt;Andrews, W. W.&lt;/author&gt;&lt;/authors&gt;&lt;/contributors&gt;&lt;auth-address&gt;Division of Maternal-Fetal Medicine, Department of Obstetrics and Gynecology, School of Medicine, University of Alabama at Birmingham, 619 19th South, Birmingham, AL 3524, USA.&lt;/auth-address&gt;&lt;titles&gt;&lt;title&gt;Diagnosis and management of clinical chorioamnionitis&lt;/title&gt;&lt;secondary-title&gt;Clin Perinatol&lt;/secondary-title&gt;&lt;/titles&gt;&lt;periodical&gt;&lt;full-title&gt;Clin Perinatol&lt;/full-title&gt;&lt;/periodical&gt;&lt;pages&gt;339-54&lt;/pages&gt;&lt;volume&gt;37&lt;/volume&gt;&lt;number&gt;2&lt;/number&gt;&lt;edition&gt;2010/06/24&lt;/edition&gt;&lt;keywords&gt;&lt;keyword&gt;Chorioamnionitis/*diagnosis/epidemiology/microbiology/*therapy&lt;/keyword&gt;&lt;keyword&gt;Diagnosis, Differential&lt;/keyword&gt;&lt;keyword&gt;Female&lt;/keyword&gt;&lt;keyword&gt;Humans&lt;/keyword&gt;&lt;keyword&gt;Infant, Newborn&lt;/keyword&gt;&lt;keyword&gt;Pregnancy&lt;/keyword&gt;&lt;keyword&gt;Pregnancy Complications, Infectious/*diagnosis/epidemiology/microbiology/*therapy&lt;/keyword&gt;&lt;keyword&gt;Pregnancy Outcome&lt;/keyword&gt;&lt;keyword&gt;Risk Factors&lt;/keyword&gt;&lt;/keywords&gt;&lt;dates&gt;&lt;year&gt;2010&lt;/year&gt;&lt;pub-dates&gt;&lt;date&gt;Jun&lt;/date&gt;&lt;/pub-dates&gt;&lt;/dates&gt;&lt;isbn&gt;1557-9840 (Electronic)&amp;#xD;0095-5108 (Print)&amp;#xD;0095-5108 (Linking)&lt;/isbn&gt;&lt;accession-num&gt;20569811&lt;/accession-num&gt;&lt;urls&gt;&lt;related-urls&gt;&lt;url&gt;https://www.ncbi.nlm.nih.gov/pubmed/20569811&lt;/url&gt;&lt;/related-urls&gt;&lt;/urls&gt;&lt;custom2&gt;PMC3008318&lt;/custom2&gt;&lt;electronic-resource-num&gt;10.1016/j.clp.2010.02.003&lt;/electronic-resource-num&gt;&lt;/record&gt;&lt;/Cite&gt;&lt;/EndNote&gt;</w:instrText>
      </w:r>
      <w:r w:rsidR="00F24526">
        <w:rPr>
          <w:rFonts w:ascii="Times New Roman" w:hAnsi="Times New Roman" w:cs="Times New Roman"/>
          <w:color w:val="212121"/>
          <w:sz w:val="24"/>
          <w:szCs w:val="24"/>
          <w:shd w:val="clear" w:color="auto" w:fill="FFFFFF"/>
        </w:rPr>
        <w:fldChar w:fldCharType="separate"/>
      </w:r>
      <w:r w:rsidR="00E63247" w:rsidRPr="00E63247">
        <w:rPr>
          <w:rFonts w:ascii="Times New Roman" w:hAnsi="Times New Roman" w:cs="Times New Roman"/>
          <w:noProof/>
          <w:color w:val="212121"/>
          <w:sz w:val="24"/>
          <w:szCs w:val="24"/>
          <w:shd w:val="clear" w:color="auto" w:fill="FFFFFF"/>
          <w:vertAlign w:val="superscript"/>
        </w:rPr>
        <w:t>2</w:t>
      </w:r>
      <w:r w:rsidR="00F24526">
        <w:rPr>
          <w:rFonts w:ascii="Times New Roman" w:hAnsi="Times New Roman" w:cs="Times New Roman"/>
          <w:color w:val="212121"/>
          <w:sz w:val="24"/>
          <w:szCs w:val="24"/>
          <w:shd w:val="clear" w:color="auto" w:fill="FFFFFF"/>
        </w:rPr>
        <w:fldChar w:fldCharType="end"/>
      </w:r>
      <w:ins w:id="3" w:author="xu" w:date="2023-08-19T15:07:00Z">
        <w:r w:rsidR="00F24526" w:rsidRPr="004E7FCE">
          <w:rPr>
            <w:rFonts w:ascii="Times New Roman" w:hAnsi="Times New Roman" w:cs="Times New Roman"/>
            <w:color w:val="212121"/>
            <w:sz w:val="24"/>
            <w:szCs w:val="24"/>
            <w:shd w:val="clear" w:color="auto" w:fill="FFFFFF"/>
          </w:rPr>
          <w:t>.</w:t>
        </w:r>
        <w:r w:rsidR="00F24526">
          <w:rPr>
            <w:rFonts w:ascii="Times New Roman" w:hAnsi="Times New Roman" w:cs="Times New Roman"/>
            <w:color w:val="212121"/>
            <w:sz w:val="24"/>
            <w:szCs w:val="24"/>
            <w:shd w:val="clear" w:color="auto" w:fill="FFFFFF"/>
          </w:rPr>
          <w:t xml:space="preserve"> </w:t>
        </w:r>
      </w:ins>
      <w:r w:rsidRPr="00C2723E">
        <w:rPr>
          <w:rFonts w:ascii="Times New Roman" w:hAnsi="Times New Roman" w:cs="Times New Roman"/>
          <w:sz w:val="24"/>
          <w:szCs w:val="24"/>
          <w:lang w:val="en"/>
        </w:rPr>
        <w:t>Small for gestational age (SGA) refers to birthweight below the 10</w:t>
      </w:r>
      <w:r w:rsidRPr="00C2723E">
        <w:rPr>
          <w:rFonts w:ascii="Times New Roman" w:hAnsi="Times New Roman" w:cs="Times New Roman"/>
          <w:sz w:val="24"/>
          <w:szCs w:val="24"/>
          <w:vertAlign w:val="superscript"/>
          <w:lang w:val="en"/>
        </w:rPr>
        <w:t xml:space="preserve">th </w:t>
      </w:r>
      <w:r w:rsidRPr="00C2723E">
        <w:rPr>
          <w:rFonts w:ascii="Times New Roman" w:hAnsi="Times New Roman" w:cs="Times New Roman"/>
          <w:sz w:val="24"/>
          <w:szCs w:val="24"/>
          <w:lang w:val="en"/>
        </w:rPr>
        <w:t xml:space="preserve">percentile for </w:t>
      </w:r>
      <w:r>
        <w:rPr>
          <w:rFonts w:ascii="Times New Roman" w:hAnsi="Times New Roman" w:cs="Times New Roman"/>
          <w:sz w:val="24"/>
          <w:szCs w:val="24"/>
          <w:lang w:val="en"/>
        </w:rPr>
        <w:t>GA</w:t>
      </w:r>
      <w:r w:rsidRPr="00C2723E">
        <w:rPr>
          <w:rFonts w:ascii="Times New Roman" w:hAnsi="Times New Roman" w:cs="Times New Roman"/>
          <w:sz w:val="24"/>
          <w:szCs w:val="24"/>
          <w:lang w:val="en"/>
        </w:rPr>
        <w:fldChar w:fldCharType="begin"/>
      </w:r>
      <w:r w:rsidR="00E63247">
        <w:rPr>
          <w:rFonts w:ascii="Times New Roman" w:hAnsi="Times New Roman" w:cs="Times New Roman"/>
          <w:sz w:val="24"/>
          <w:szCs w:val="24"/>
          <w:lang w:val="en"/>
        </w:rPr>
        <w:instrText xml:space="preserve"> ADDIN EN.CITE &lt;EndNote&gt;&lt;Cite&gt;&lt;Author&gt;Battaglia&lt;/Author&gt;&lt;Year&gt;1967&lt;/Year&gt;&lt;RecNum&gt;2&lt;/RecNum&gt;&lt;DisplayText&gt;&lt;style face="superscript"&gt;3&lt;/style&gt;&lt;/DisplayText&gt;&lt;record&gt;&lt;rec-number&gt;2&lt;/rec-number&gt;&lt;foreign-keys&gt;&lt;key app="EN" db-id="dvzxpf9xpwfwpxe5xvopttwq992a5seawxpx" timestamp="1660033454"&gt;2&lt;/key&gt;&lt;/foreign-keys&gt;&lt;ref-type name="Journal Article"&gt;17&lt;/ref-type&gt;&lt;contributors&gt;&lt;authors&gt;&lt;author&gt;Battaglia, F. C.&lt;/author&gt;&lt;author&gt;Lubchenco, L. O.&lt;/author&gt;&lt;/authors&gt;&lt;/contributors&gt;&lt;titles&gt;&lt;title&gt;A practical classification of newborn infants by weight and gestational age&lt;/title&gt;&lt;secondary-title&gt;J Pediatr&lt;/secondary-title&gt;&lt;/titles&gt;&lt;periodical&gt;&lt;full-title&gt;J Pediatr&lt;/full-title&gt;&lt;/periodical&gt;&lt;pages&gt;159-63&lt;/pages&gt;&lt;volume&gt;71&lt;/volume&gt;&lt;number&gt;2&lt;/number&gt;&lt;edition&gt;1967/08/01&lt;/edition&gt;&lt;keywords&gt;&lt;keyword&gt;*Birth Weight&lt;/keyword&gt;&lt;keyword&gt;*Classification&lt;/keyword&gt;&lt;keyword&gt;Female&lt;/keyword&gt;&lt;keyword&gt;Humans&lt;/keyword&gt;&lt;keyword&gt;Infant Mortality&lt;/keyword&gt;&lt;keyword&gt;*Infant, Newborn&lt;/keyword&gt;&lt;keyword&gt;Infant, Premature&lt;/keyword&gt;&lt;keyword&gt;Pediatric Nursing&lt;/keyword&gt;&lt;keyword&gt;Physical Examination&lt;/keyword&gt;&lt;keyword&gt;Pregnancy&lt;/keyword&gt;&lt;keyword&gt;Pregnancy, Prolonged&lt;/keyword&gt;&lt;/keywords&gt;&lt;dates&gt;&lt;year&gt;1967&lt;/year&gt;&lt;pub-dates&gt;&lt;date&gt;Aug&lt;/date&gt;&lt;/pub-dates&gt;&lt;/dates&gt;&lt;isbn&gt;0022-3476 (Print)&amp;#xD;0022-3476 (Linking)&lt;/isbn&gt;&lt;accession-num&gt;6029463&lt;/accession-num&gt;&lt;urls&gt;&lt;related-urls&gt;&lt;url&gt;https://www.ncbi.nlm.nih.gov/pubmed/6029463&lt;/url&gt;&lt;/related-urls&gt;&lt;/urls&gt;&lt;electronic-resource-num&gt;10.1016/s0022-3476(67)80066-0&lt;/electronic-resource-num&gt;&lt;/record&gt;&lt;/Cite&gt;&lt;/EndNote&gt;</w:instrText>
      </w:r>
      <w:r w:rsidRPr="00C2723E">
        <w:rPr>
          <w:rFonts w:ascii="Times New Roman" w:hAnsi="Times New Roman" w:cs="Times New Roman"/>
          <w:sz w:val="24"/>
          <w:szCs w:val="24"/>
          <w:lang w:val="en"/>
        </w:rPr>
        <w:fldChar w:fldCharType="separate"/>
      </w:r>
      <w:r w:rsidR="00E63247" w:rsidRPr="00E63247">
        <w:rPr>
          <w:rFonts w:ascii="Times New Roman" w:hAnsi="Times New Roman" w:cs="Times New Roman"/>
          <w:noProof/>
          <w:sz w:val="24"/>
          <w:szCs w:val="24"/>
          <w:vertAlign w:val="superscript"/>
          <w:lang w:val="en"/>
        </w:rPr>
        <w:t>3</w:t>
      </w:r>
      <w:r w:rsidRPr="00C2723E">
        <w:rPr>
          <w:rFonts w:ascii="Times New Roman" w:hAnsi="Times New Roman" w:cs="Times New Roman"/>
          <w:sz w:val="24"/>
          <w:szCs w:val="24"/>
          <w:lang w:val="en"/>
        </w:rPr>
        <w:fldChar w:fldCharType="end"/>
      </w:r>
      <w:r w:rsidRPr="00C2723E">
        <w:rPr>
          <w:rFonts w:ascii="Times New Roman" w:hAnsi="Times New Roman" w:cs="Times New Roman"/>
          <w:sz w:val="24"/>
          <w:szCs w:val="24"/>
          <w:lang w:val="en"/>
        </w:rPr>
        <w:t xml:space="preserve">. EUGR was defined as the tenth percentile of weight below the growth curve at the corrected </w:t>
      </w:r>
      <w:r>
        <w:rPr>
          <w:rFonts w:ascii="Times New Roman" w:hAnsi="Times New Roman" w:cs="Times New Roman"/>
          <w:sz w:val="24"/>
          <w:szCs w:val="24"/>
          <w:lang w:val="en"/>
        </w:rPr>
        <w:t>GA</w:t>
      </w:r>
      <w:r w:rsidRPr="00C2723E">
        <w:rPr>
          <w:rFonts w:ascii="Times New Roman" w:hAnsi="Times New Roman" w:cs="Times New Roman"/>
          <w:sz w:val="24"/>
          <w:szCs w:val="24"/>
          <w:lang w:val="en"/>
        </w:rPr>
        <w:t xml:space="preserve"> of 36 weeks.</w:t>
      </w:r>
      <w:r>
        <w:rPr>
          <w:rFonts w:ascii="Times New Roman" w:hAnsi="Times New Roman" w:cs="Times New Roman"/>
          <w:sz w:val="24"/>
          <w:szCs w:val="24"/>
        </w:rPr>
        <w:t xml:space="preserve"> EOS</w:t>
      </w:r>
      <w:r w:rsidRPr="00C2723E">
        <w:rPr>
          <w:rFonts w:ascii="Times New Roman" w:hAnsi="Times New Roman" w:cs="Times New Roman"/>
          <w:sz w:val="24"/>
          <w:szCs w:val="24"/>
        </w:rPr>
        <w:t xml:space="preserve"> is defined as the onset of </w:t>
      </w:r>
      <w:r>
        <w:rPr>
          <w:rFonts w:ascii="Times New Roman" w:hAnsi="Times New Roman" w:cs="Times New Roman"/>
          <w:sz w:val="24"/>
          <w:szCs w:val="24"/>
        </w:rPr>
        <w:t>systemic signs of infection</w:t>
      </w:r>
      <w:r w:rsidRPr="00C2723E">
        <w:rPr>
          <w:rFonts w:ascii="Times New Roman" w:hAnsi="Times New Roman" w:cs="Times New Roman"/>
          <w:sz w:val="24"/>
          <w:szCs w:val="24"/>
        </w:rPr>
        <w:t xml:space="preserve"> before 7 days of age and </w:t>
      </w:r>
      <w:r>
        <w:rPr>
          <w:rFonts w:ascii="Times New Roman" w:hAnsi="Times New Roman" w:cs="Times New Roman"/>
          <w:sz w:val="24"/>
          <w:szCs w:val="24"/>
        </w:rPr>
        <w:t>LOS</w:t>
      </w:r>
      <w:r w:rsidRPr="00C2723E">
        <w:rPr>
          <w:rFonts w:ascii="Times New Roman" w:hAnsi="Times New Roman" w:cs="Times New Roman"/>
          <w:sz w:val="24"/>
          <w:szCs w:val="24"/>
        </w:rPr>
        <w:t xml:space="preserve"> is defined as the onset of </w:t>
      </w:r>
      <w:r>
        <w:rPr>
          <w:rFonts w:ascii="Times New Roman" w:hAnsi="Times New Roman" w:cs="Times New Roman"/>
          <w:sz w:val="24"/>
          <w:szCs w:val="24"/>
        </w:rPr>
        <w:t>systemic signs of infection</w:t>
      </w:r>
      <w:r w:rsidRPr="00C2723E">
        <w:rPr>
          <w:rFonts w:ascii="Times New Roman" w:hAnsi="Times New Roman" w:cs="Times New Roman"/>
          <w:sz w:val="24"/>
          <w:szCs w:val="24"/>
        </w:rPr>
        <w:t xml:space="preserve"> at ≥7 days of age</w:t>
      </w:r>
      <w:r w:rsidRPr="00C2723E">
        <w:rPr>
          <w:rFonts w:ascii="Times New Roman" w:hAnsi="Times New Roman" w:cs="Times New Roman"/>
          <w:sz w:val="24"/>
          <w:szCs w:val="24"/>
        </w:rPr>
        <w:fldChar w:fldCharType="begin"/>
      </w:r>
      <w:r w:rsidR="00E63247">
        <w:rPr>
          <w:rFonts w:ascii="Times New Roman" w:hAnsi="Times New Roman" w:cs="Times New Roman"/>
          <w:sz w:val="24"/>
          <w:szCs w:val="24"/>
        </w:rPr>
        <w:instrText xml:space="preserve"> ADDIN EN.CITE &lt;EndNote&gt;&lt;Cite&gt;&lt;RecNum&gt;0&lt;/RecNum&gt;&lt;Note&gt;American Academy of Pediatrics. Group B streptococcal infections. In: Red Book: 2018 Report of the Committee on Infectious Diseases, 31st ed, Kimberlin DW, Brady MT, Jackson MA, Long SS (Eds), American Academy of Pediatrics, Itasca, IL 2018. p.762.&lt;/Note&gt;&lt;DisplayText&gt;&lt;style face="superscript"&gt;4&lt;/style&gt;&lt;/DisplayText&gt;&lt;/Cite&gt;&lt;/EndNote&gt;</w:instrText>
      </w:r>
      <w:r w:rsidRPr="00C2723E">
        <w:rPr>
          <w:rFonts w:ascii="Times New Roman" w:hAnsi="Times New Roman" w:cs="Times New Roman"/>
          <w:sz w:val="24"/>
          <w:szCs w:val="24"/>
        </w:rPr>
        <w:fldChar w:fldCharType="separate"/>
      </w:r>
      <w:r w:rsidR="00E63247" w:rsidRPr="00E63247">
        <w:rPr>
          <w:rFonts w:ascii="Times New Roman" w:hAnsi="Times New Roman" w:cs="Times New Roman"/>
          <w:noProof/>
          <w:sz w:val="24"/>
          <w:szCs w:val="24"/>
          <w:vertAlign w:val="superscript"/>
        </w:rPr>
        <w:t>4</w:t>
      </w:r>
      <w:r w:rsidRPr="00C2723E">
        <w:rPr>
          <w:rFonts w:ascii="Times New Roman" w:hAnsi="Times New Roman" w:cs="Times New Roman"/>
          <w:sz w:val="24"/>
          <w:szCs w:val="24"/>
        </w:rPr>
        <w:fldChar w:fldCharType="end"/>
      </w:r>
      <w:r w:rsidRPr="00C2723E">
        <w:rPr>
          <w:rFonts w:ascii="Times New Roman" w:hAnsi="Times New Roman" w:cs="Times New Roman"/>
          <w:sz w:val="24"/>
          <w:szCs w:val="24"/>
        </w:rPr>
        <w:t xml:space="preserve">. </w:t>
      </w:r>
      <w:r w:rsidRPr="00C2723E">
        <w:rPr>
          <w:rFonts w:ascii="Times New Roman" w:hAnsi="Times New Roman" w:cs="Times New Roman"/>
          <w:sz w:val="24"/>
          <w:szCs w:val="24"/>
          <w:lang w:val="en"/>
        </w:rPr>
        <w:t>The diagnosis of VAP in intubated preterm infants is highly challenging</w:t>
      </w:r>
      <w:r>
        <w:rPr>
          <w:rFonts w:ascii="Times New Roman" w:hAnsi="Times New Roman" w:cs="Times New Roman"/>
          <w:sz w:val="24"/>
          <w:szCs w:val="24"/>
          <w:lang w:val="en"/>
        </w:rPr>
        <w:t>.</w:t>
      </w:r>
      <w:r w:rsidRPr="00C2723E">
        <w:rPr>
          <w:rFonts w:ascii="Times New Roman" w:hAnsi="Times New Roman" w:cs="Times New Roman"/>
          <w:sz w:val="24"/>
          <w:szCs w:val="24"/>
          <w:lang w:val="en"/>
        </w:rPr>
        <w:t xml:space="preserve"> </w:t>
      </w:r>
      <w:r>
        <w:rPr>
          <w:rFonts w:ascii="Times New Roman" w:hAnsi="Times New Roman" w:cs="Times New Roman"/>
          <w:sz w:val="24"/>
          <w:szCs w:val="24"/>
          <w:lang w:val="en"/>
        </w:rPr>
        <w:t>T</w:t>
      </w:r>
      <w:r w:rsidRPr="00C2723E">
        <w:rPr>
          <w:rFonts w:ascii="Times New Roman" w:hAnsi="Times New Roman" w:cs="Times New Roman"/>
          <w:sz w:val="24"/>
          <w:szCs w:val="24"/>
          <w:lang w:val="en"/>
        </w:rPr>
        <w:t xml:space="preserve">he Centers for Disease Control and Prevention (CDC) guidelines employ the same VAP definition for all infants &lt;1 year of age and include clinical criteria (available on line at </w:t>
      </w:r>
      <w:hyperlink r:id="rId6" w:tgtFrame="_blank" w:history="1">
        <w:r w:rsidRPr="00844038">
          <w:rPr>
            <w:rFonts w:ascii="Times New Roman" w:hAnsi="Times New Roman" w:cs="Times New Roman"/>
            <w:sz w:val="24"/>
            <w:szCs w:val="24"/>
            <w:lang w:val="en"/>
          </w:rPr>
          <w:t>https://www.cdc.gov/nhsn/pdfs/pscmanual/6pscvapcurrent.pdf</w:t>
        </w:r>
      </w:hyperlink>
      <w:r w:rsidRPr="00C2723E">
        <w:rPr>
          <w:rFonts w:ascii="Times New Roman" w:hAnsi="Times New Roman" w:cs="Times New Roman"/>
          <w:sz w:val="24"/>
          <w:szCs w:val="24"/>
          <w:lang w:val="en"/>
        </w:rPr>
        <w:t>). Instead, in the NICU setting</w:t>
      </w:r>
      <w:r>
        <w:rPr>
          <w:rFonts w:ascii="Times New Roman" w:hAnsi="Times New Roman" w:cs="Times New Roman"/>
          <w:sz w:val="24"/>
          <w:szCs w:val="24"/>
          <w:lang w:val="en"/>
        </w:rPr>
        <w:t>,</w:t>
      </w:r>
      <w:r w:rsidRPr="00C2723E">
        <w:rPr>
          <w:rFonts w:ascii="Times New Roman" w:hAnsi="Times New Roman" w:cs="Times New Roman"/>
          <w:sz w:val="24"/>
          <w:szCs w:val="24"/>
          <w:lang w:val="en"/>
        </w:rPr>
        <w:t xml:space="preserve"> </w:t>
      </w:r>
      <w:r>
        <w:rPr>
          <w:rFonts w:ascii="Times New Roman" w:hAnsi="Times New Roman" w:cs="Times New Roman"/>
          <w:sz w:val="24"/>
          <w:szCs w:val="24"/>
          <w:lang w:val="en"/>
        </w:rPr>
        <w:t xml:space="preserve">we </w:t>
      </w:r>
      <w:r w:rsidRPr="00C2723E">
        <w:rPr>
          <w:rFonts w:ascii="Times New Roman" w:hAnsi="Times New Roman" w:cs="Times New Roman"/>
          <w:sz w:val="24"/>
          <w:szCs w:val="24"/>
          <w:lang w:val="en"/>
        </w:rPr>
        <w:t>rely on semi-quantitative neutrophil counts and quantitative bacterial culture results from tracheal aspirate fluids in conjunction with clinical and radiographic signs to diagnose VAP</w:t>
      </w:r>
      <w:r w:rsidRPr="00C2723E">
        <w:rPr>
          <w:rFonts w:ascii="Times New Roman" w:hAnsi="Times New Roman" w:cs="Times New Roman"/>
          <w:sz w:val="24"/>
          <w:szCs w:val="24"/>
          <w:lang w:val="en"/>
        </w:rPr>
        <w:fldChar w:fldCharType="begin"/>
      </w:r>
      <w:r w:rsidR="00E63247">
        <w:rPr>
          <w:rFonts w:ascii="Times New Roman" w:hAnsi="Times New Roman" w:cs="Times New Roman"/>
          <w:sz w:val="24"/>
          <w:szCs w:val="24"/>
          <w:lang w:val="en"/>
        </w:rPr>
        <w:instrText xml:space="preserve"> ADDIN EN.CITE &lt;EndNote&gt;&lt;Cite&gt;&lt;Author&gt;Ergenekon&lt;/Author&gt;&lt;Year&gt;2020&lt;/Year&gt;&lt;RecNum&gt;3&lt;/RecNum&gt;&lt;DisplayText&gt;&lt;style face="superscript"&gt;5&lt;/style&gt;&lt;/DisplayText&gt;&lt;record&gt;&lt;rec-number&gt;3&lt;/rec-number&gt;&lt;foreign-keys&gt;&lt;key app="EN" db-id="dvzxpf9xpwfwpxe5xvopttwq992a5seawxpx" timestamp="1660034823"&gt;3&lt;/key&gt;&lt;/foreign-keys&gt;&lt;ref-type name="Journal Article"&gt;17&lt;/ref-type&gt;&lt;contributors&gt;&lt;authors&gt;&lt;author&gt;Ergenekon, E.&lt;/author&gt;&lt;author&gt;Cataltepe, S.&lt;/author&gt;&lt;/authors&gt;&lt;/contributors&gt;&lt;auth-address&gt;Division of Newborn Medicine, Department of Pediatrics, Gazi University Hospital, Ankara, Turkey.&amp;#xD;Department of Pediatric Newborn Medicine, Brigham and Women&amp;apos;s Hospital and Harvard Medical School, Boston, MA, USA. scataltepe@bwh.harvard.edu.&lt;/auth-address&gt;&lt;titles&gt;&lt;title&gt;Ventilator-associated pneumonia in the NICU: time to boost diagnostics?&lt;/title&gt;&lt;secondary-title&gt;Pediatr Res&lt;/secondary-title&gt;&lt;/titles&gt;&lt;periodical&gt;&lt;full-title&gt;Pediatr Res&lt;/full-title&gt;&lt;/periodical&gt;&lt;pages&gt;1143-1144&lt;/pages&gt;&lt;volume&gt;87&lt;/volume&gt;&lt;number&gt;7&lt;/number&gt;&lt;edition&gt;2019/11/12&lt;/edition&gt;&lt;keywords&gt;&lt;keyword&gt;Airway Extubation&lt;/keyword&gt;&lt;keyword&gt;Humans&lt;/keyword&gt;&lt;keyword&gt;Infant, Extremely Low Birth Weight&lt;/keyword&gt;&lt;keyword&gt;Infant, Newborn&lt;/keyword&gt;&lt;keyword&gt;*Intensive Care Units, Neonatal&lt;/keyword&gt;&lt;keyword&gt;Pneumonia, Ventilator-Associated/*diagnosis/prevention &amp;amp; control/therapy&lt;/keyword&gt;&lt;keyword&gt;Practice Guidelines as Topic&lt;/keyword&gt;&lt;/keywords&gt;&lt;dates&gt;&lt;year&gt;2020&lt;/year&gt;&lt;pub-dates&gt;&lt;date&gt;Jun&lt;/date&gt;&lt;/pub-dates&gt;&lt;/dates&gt;&lt;isbn&gt;1530-0447 (Electronic)&amp;#xD;0031-3998 (Linking)&lt;/isbn&gt;&lt;accession-num&gt;31711069&lt;/accession-num&gt;&lt;urls&gt;&lt;related-urls&gt;&lt;url&gt;https://www.ncbi.nlm.nih.gov/pubmed/31711069&lt;/url&gt;&lt;/related-urls&gt;&lt;/urls&gt;&lt;custom2&gt;PMC7248596&lt;/custom2&gt;&lt;electronic-resource-num&gt;10.1038/s41390-019-0672-5&lt;/electronic-resource-num&gt;&lt;/record&gt;&lt;/Cite&gt;&lt;/EndNote&gt;</w:instrText>
      </w:r>
      <w:r w:rsidRPr="00C2723E">
        <w:rPr>
          <w:rFonts w:ascii="Times New Roman" w:hAnsi="Times New Roman" w:cs="Times New Roman"/>
          <w:sz w:val="24"/>
          <w:szCs w:val="24"/>
          <w:lang w:val="en"/>
        </w:rPr>
        <w:fldChar w:fldCharType="separate"/>
      </w:r>
      <w:r w:rsidR="00E63247" w:rsidRPr="00E63247">
        <w:rPr>
          <w:rFonts w:ascii="Times New Roman" w:hAnsi="Times New Roman" w:cs="Times New Roman"/>
          <w:noProof/>
          <w:sz w:val="24"/>
          <w:szCs w:val="24"/>
          <w:vertAlign w:val="superscript"/>
          <w:lang w:val="en"/>
        </w:rPr>
        <w:t>5</w:t>
      </w:r>
      <w:r w:rsidRPr="00C2723E">
        <w:rPr>
          <w:rFonts w:ascii="Times New Roman" w:hAnsi="Times New Roman" w:cs="Times New Roman"/>
          <w:sz w:val="24"/>
          <w:szCs w:val="24"/>
          <w:lang w:val="en"/>
        </w:rPr>
        <w:fldChar w:fldCharType="end"/>
      </w:r>
      <w:r w:rsidRPr="00C2723E">
        <w:rPr>
          <w:rFonts w:ascii="Times New Roman" w:hAnsi="Times New Roman" w:cs="Times New Roman"/>
          <w:sz w:val="24"/>
          <w:szCs w:val="24"/>
          <w:lang w:val="en"/>
        </w:rPr>
        <w:t xml:space="preserve">. </w:t>
      </w:r>
      <w:r w:rsidRPr="00C2723E">
        <w:rPr>
          <w:rFonts w:ascii="Times New Roman" w:hAnsi="Times New Roman" w:cs="Times New Roman"/>
          <w:color w:val="212121"/>
          <w:sz w:val="24"/>
          <w:szCs w:val="24"/>
          <w:lang w:val="en"/>
        </w:rPr>
        <w:t>IVH grade III-IV was IVH with ventricular enlargement or parenchymal hemorrhage, as classified according to the Papile system</w:t>
      </w:r>
      <w:r w:rsidRPr="00C2723E">
        <w:rPr>
          <w:rFonts w:ascii="Times New Roman" w:hAnsi="Times New Roman" w:cs="Times New Roman"/>
          <w:color w:val="212121"/>
          <w:sz w:val="24"/>
          <w:szCs w:val="24"/>
          <w:lang w:val="en"/>
        </w:rPr>
        <w:fldChar w:fldCharType="begin"/>
      </w:r>
      <w:r w:rsidR="00E63247">
        <w:rPr>
          <w:rFonts w:ascii="Times New Roman" w:hAnsi="Times New Roman" w:cs="Times New Roman"/>
          <w:color w:val="212121"/>
          <w:sz w:val="24"/>
          <w:szCs w:val="24"/>
          <w:lang w:val="en"/>
        </w:rPr>
        <w:instrText xml:space="preserve"> ADDIN EN.CITE &lt;EndNote&gt;&lt;Cite&gt;&lt;Author&gt;Papile&lt;/Author&gt;&lt;Year&gt;1978&lt;/Year&gt;&lt;RecNum&gt;4&lt;/RecNum&gt;&lt;DisplayText&gt;&lt;style face="superscript"&gt;6&lt;/style&gt;&lt;/DisplayText&gt;&lt;record&gt;&lt;rec-number&gt;4&lt;/rec-number&gt;&lt;foreign-keys&gt;&lt;key app="EN" db-id="dvzxpf9xpwfwpxe5xvopttwq992a5seawxpx" timestamp="1660038262"&gt;4&lt;/key&gt;&lt;/foreign-keys&gt;&lt;ref-type name="Journal Article"&gt;17&lt;/ref-type&gt;&lt;contributors&gt;&lt;authors&gt;&lt;author&gt;Papile, L. A.&lt;/author&gt;&lt;author&gt;Burstein, J.&lt;/author&gt;&lt;author&gt;Burstein, R.&lt;/author&gt;&lt;author&gt;Koffler, H.&lt;/author&gt;&lt;/authors&gt;&lt;/contributors&gt;&lt;titles&gt;&lt;title&gt;Incidence and evolution of subependymal and intraventricular hemorrhage: a study of infants with birth weights less than 1,500 gm&lt;/title&gt;&lt;secondary-title&gt;J Pediatr&lt;/secondary-title&gt;&lt;/titles&gt;&lt;periodical&gt;&lt;full-title&gt;J Pediatr&lt;/full-title&gt;&lt;/periodical&gt;&lt;pages&gt;529-34&lt;/pages&gt;&lt;volume&gt;92&lt;/volume&gt;&lt;number&gt;4&lt;/number&gt;&lt;edition&gt;1978/04/01&lt;/edition&gt;&lt;keywords&gt;&lt;keyword&gt;*Cerebral Hemorrhage/diagnosis/diagnostic imaging/epidemiology/etiology&lt;/keyword&gt;&lt;keyword&gt;Cerebral Ventriculography&lt;/keyword&gt;&lt;keyword&gt;Ependyma/diagnostic imaging&lt;/keyword&gt;&lt;keyword&gt;Humans&lt;/keyword&gt;&lt;keyword&gt;Hydrocephalus/diagnostic imaging&lt;/keyword&gt;&lt;keyword&gt;*Infant, Low Birth Weight&lt;/keyword&gt;&lt;keyword&gt;Infant, Newborn&lt;/keyword&gt;&lt;keyword&gt;*Infant, Premature, Diseases&lt;/keyword&gt;&lt;keyword&gt;Tomography, X-Ray Computed&lt;/keyword&gt;&lt;/keywords&gt;&lt;dates&gt;&lt;year&gt;1978&lt;/year&gt;&lt;pub-dates&gt;&lt;date&gt;Apr&lt;/date&gt;&lt;/pub-dates&gt;&lt;/dates&gt;&lt;isbn&gt;0022-3476 (Print)&amp;#xD;0022-3476 (Linking)&lt;/isbn&gt;&lt;accession-num&gt;305471&lt;/accession-num&gt;&lt;urls&gt;&lt;related-urls&gt;&lt;url&gt;https://www.ncbi.nlm.nih.gov/pubmed/305471&lt;/url&gt;&lt;/related-urls&gt;&lt;/urls&gt;&lt;electronic-resource-num&gt;10.1016/s0022-3476(78)80282-0&lt;/electronic-resource-num&gt;&lt;/record&gt;&lt;/Cite&gt;&lt;/EndNote&gt;</w:instrText>
      </w:r>
      <w:r w:rsidRPr="00C2723E">
        <w:rPr>
          <w:rFonts w:ascii="Times New Roman" w:hAnsi="Times New Roman" w:cs="Times New Roman"/>
          <w:color w:val="212121"/>
          <w:sz w:val="24"/>
          <w:szCs w:val="24"/>
          <w:lang w:val="en"/>
        </w:rPr>
        <w:fldChar w:fldCharType="separate"/>
      </w:r>
      <w:r w:rsidR="00E63247" w:rsidRPr="00E63247">
        <w:rPr>
          <w:rFonts w:ascii="Times New Roman" w:hAnsi="Times New Roman" w:cs="Times New Roman"/>
          <w:noProof/>
          <w:color w:val="212121"/>
          <w:sz w:val="24"/>
          <w:szCs w:val="24"/>
          <w:vertAlign w:val="superscript"/>
          <w:lang w:val="en"/>
        </w:rPr>
        <w:t>6</w:t>
      </w:r>
      <w:r w:rsidRPr="00C2723E">
        <w:rPr>
          <w:rFonts w:ascii="Times New Roman" w:hAnsi="Times New Roman" w:cs="Times New Roman"/>
          <w:color w:val="212121"/>
          <w:sz w:val="24"/>
          <w:szCs w:val="24"/>
          <w:lang w:val="en"/>
        </w:rPr>
        <w:fldChar w:fldCharType="end"/>
      </w:r>
      <w:r w:rsidRPr="00C2723E">
        <w:rPr>
          <w:rFonts w:ascii="Times New Roman" w:hAnsi="Times New Roman" w:cs="Times New Roman"/>
          <w:color w:val="212121"/>
          <w:sz w:val="24"/>
          <w:szCs w:val="24"/>
          <w:lang w:val="en"/>
        </w:rPr>
        <w:t xml:space="preserve">; The following diagnoses referenced </w:t>
      </w:r>
      <w:r w:rsidRPr="00C2723E">
        <w:rPr>
          <w:rFonts w:ascii="Times New Roman" w:hAnsi="Times New Roman" w:cs="Times New Roman"/>
          <w:color w:val="212121"/>
          <w:sz w:val="24"/>
          <w:szCs w:val="24"/>
          <w:shd w:val="clear" w:color="auto" w:fill="FFFFFF"/>
        </w:rPr>
        <w:t>Practice of neonatology</w:t>
      </w:r>
      <w:r w:rsidRPr="00C2723E">
        <w:rPr>
          <w:rFonts w:ascii="Times New Roman" w:hAnsi="Times New Roman" w:cs="Times New Roman"/>
          <w:color w:val="212121"/>
          <w:sz w:val="24"/>
          <w:szCs w:val="24"/>
          <w:lang w:val="en"/>
        </w:rPr>
        <w:t xml:space="preserve"> (Fifth Edition)</w:t>
      </w:r>
      <w:r w:rsidRPr="00C2723E">
        <w:rPr>
          <w:rFonts w:ascii="Times New Roman" w:hAnsi="Times New Roman" w:cs="Times New Roman"/>
          <w:color w:val="212121"/>
          <w:sz w:val="24"/>
          <w:szCs w:val="24"/>
          <w:lang w:val="en"/>
        </w:rPr>
        <w:fldChar w:fldCharType="begin"/>
      </w:r>
      <w:r w:rsidR="00E63247">
        <w:rPr>
          <w:rFonts w:ascii="Times New Roman" w:hAnsi="Times New Roman" w:cs="Times New Roman"/>
          <w:color w:val="212121"/>
          <w:sz w:val="24"/>
          <w:szCs w:val="24"/>
          <w:lang w:val="en"/>
        </w:rPr>
        <w:instrText xml:space="preserve"> ADDIN EN.CITE &lt;EndNote&gt;&lt;Cite&gt;&lt;RecNum&gt;0&lt;/RecNum&gt;&lt;Note&gt;Shao XM, Ye HM, Qiu XS. Practice of neonatology Edition 5[M]. People’s Medical Publishing House; 2019&lt;/Note&gt;&lt;DisplayText&gt;&lt;style face="superscript"&gt;7&lt;/style&gt;&lt;/DisplayText&gt;&lt;/Cite&gt;&lt;/EndNote&gt;</w:instrText>
      </w:r>
      <w:r w:rsidRPr="00C2723E">
        <w:rPr>
          <w:rFonts w:ascii="Times New Roman" w:hAnsi="Times New Roman" w:cs="Times New Roman"/>
          <w:color w:val="212121"/>
          <w:sz w:val="24"/>
          <w:szCs w:val="24"/>
          <w:lang w:val="en"/>
        </w:rPr>
        <w:fldChar w:fldCharType="separate"/>
      </w:r>
      <w:r w:rsidR="00E63247" w:rsidRPr="00E63247">
        <w:rPr>
          <w:rFonts w:ascii="Times New Roman" w:hAnsi="Times New Roman" w:cs="Times New Roman"/>
          <w:noProof/>
          <w:color w:val="212121"/>
          <w:sz w:val="24"/>
          <w:szCs w:val="24"/>
          <w:vertAlign w:val="superscript"/>
          <w:lang w:val="en"/>
        </w:rPr>
        <w:t>7</w:t>
      </w:r>
      <w:r w:rsidRPr="00C2723E">
        <w:rPr>
          <w:rFonts w:ascii="Times New Roman" w:hAnsi="Times New Roman" w:cs="Times New Roman"/>
          <w:color w:val="212121"/>
          <w:sz w:val="24"/>
          <w:szCs w:val="24"/>
          <w:lang w:val="en"/>
        </w:rPr>
        <w:fldChar w:fldCharType="end"/>
      </w:r>
      <w:r w:rsidRPr="00C2723E">
        <w:rPr>
          <w:rFonts w:ascii="Times New Roman" w:hAnsi="Times New Roman" w:cs="Times New Roman"/>
          <w:color w:val="212121"/>
          <w:sz w:val="24"/>
          <w:szCs w:val="24"/>
          <w:lang w:val="en"/>
        </w:rPr>
        <w:t>:</w:t>
      </w:r>
      <w:r w:rsidRPr="00C2723E">
        <w:rPr>
          <w:rFonts w:ascii="Times New Roman" w:hAnsi="Times New Roman" w:cs="Times New Roman"/>
          <w:sz w:val="24"/>
          <w:szCs w:val="24"/>
        </w:rPr>
        <w:t xml:space="preserve"> </w:t>
      </w:r>
      <w:r w:rsidRPr="00C2723E">
        <w:rPr>
          <w:rFonts w:ascii="Times New Roman" w:hAnsi="Times New Roman" w:cs="Times New Roman"/>
          <w:color w:val="212121"/>
          <w:sz w:val="24"/>
          <w:szCs w:val="24"/>
          <w:lang w:val="en"/>
        </w:rPr>
        <w:t>NEC</w:t>
      </w:r>
      <w:r>
        <w:rPr>
          <w:rFonts w:ascii="Times New Roman" w:hAnsi="Times New Roman" w:cs="Times New Roman"/>
          <w:color w:val="212121"/>
          <w:sz w:val="24"/>
          <w:szCs w:val="24"/>
          <w:lang w:val="en"/>
        </w:rPr>
        <w:t>,</w:t>
      </w:r>
      <w:r w:rsidRPr="00C2723E">
        <w:rPr>
          <w:rFonts w:ascii="Times New Roman" w:hAnsi="Times New Roman" w:cs="Times New Roman"/>
          <w:color w:val="212121"/>
          <w:sz w:val="24"/>
          <w:szCs w:val="24"/>
          <w:lang w:val="en"/>
        </w:rPr>
        <w:t xml:space="preserve"> periventricular leukomalacia (PVL)</w:t>
      </w:r>
      <w:r>
        <w:rPr>
          <w:rFonts w:ascii="Times New Roman" w:hAnsi="Times New Roman" w:cs="Times New Roman"/>
          <w:color w:val="212121"/>
          <w:sz w:val="24"/>
          <w:szCs w:val="24"/>
          <w:lang w:val="en"/>
        </w:rPr>
        <w:t>,</w:t>
      </w:r>
      <w:r w:rsidRPr="00C2723E">
        <w:rPr>
          <w:rFonts w:ascii="Times New Roman" w:hAnsi="Times New Roman" w:cs="Times New Roman"/>
          <w:color w:val="212121"/>
          <w:sz w:val="24"/>
          <w:szCs w:val="24"/>
          <w:lang w:val="en"/>
        </w:rPr>
        <w:t xml:space="preserve"> PDA</w:t>
      </w:r>
      <w:r>
        <w:rPr>
          <w:rFonts w:ascii="Times New Roman" w:hAnsi="Times New Roman" w:cs="Times New Roman"/>
          <w:color w:val="212121"/>
          <w:sz w:val="24"/>
          <w:szCs w:val="24"/>
          <w:lang w:val="en"/>
        </w:rPr>
        <w:t>,</w:t>
      </w:r>
      <w:r w:rsidRPr="00C2723E">
        <w:rPr>
          <w:rFonts w:ascii="Times New Roman" w:hAnsi="Times New Roman" w:cs="Times New Roman"/>
          <w:color w:val="212121"/>
          <w:sz w:val="24"/>
          <w:szCs w:val="24"/>
          <w:lang w:val="en"/>
        </w:rPr>
        <w:t xml:space="preserve"> pulmonary hypertension (PH)</w:t>
      </w:r>
      <w:r>
        <w:rPr>
          <w:rFonts w:ascii="Times New Roman" w:hAnsi="Times New Roman" w:cs="Times New Roman"/>
          <w:color w:val="212121"/>
          <w:sz w:val="24"/>
          <w:szCs w:val="24"/>
          <w:lang w:val="en"/>
        </w:rPr>
        <w:t>,</w:t>
      </w:r>
      <w:r w:rsidRPr="00C2723E">
        <w:rPr>
          <w:rFonts w:ascii="Times New Roman" w:hAnsi="Times New Roman" w:cs="Times New Roman"/>
          <w:color w:val="212121"/>
          <w:sz w:val="24"/>
          <w:szCs w:val="24"/>
          <w:lang w:val="en"/>
        </w:rPr>
        <w:t xml:space="preserve"> and retinopathy of prematurity (ROP).</w:t>
      </w:r>
      <w:bookmarkEnd w:id="0"/>
      <w:r>
        <w:rPr>
          <w:rFonts w:ascii="Times New Roman" w:hAnsi="Times New Roman" w:cs="Times New Roman"/>
          <w:color w:val="212121"/>
          <w:sz w:val="24"/>
          <w:szCs w:val="24"/>
          <w:lang w:val="en"/>
        </w:rPr>
        <w:t xml:space="preserve"> </w:t>
      </w:r>
    </w:p>
    <w:p w14:paraId="79E5C16B" w14:textId="77777777" w:rsidR="00D30416" w:rsidRPr="00D30416" w:rsidRDefault="00D30416" w:rsidP="003629A5">
      <w:pPr>
        <w:spacing w:line="360" w:lineRule="auto"/>
        <w:rPr>
          <w:rFonts w:ascii="Times New Roman" w:hAnsi="Times New Roman" w:cs="Times New Roman"/>
          <w:color w:val="212121"/>
          <w:sz w:val="24"/>
          <w:szCs w:val="24"/>
        </w:rPr>
      </w:pPr>
    </w:p>
    <w:p w14:paraId="5FFCAFD4" w14:textId="77777777" w:rsidR="003629A5" w:rsidRPr="001430AE" w:rsidRDefault="003629A5" w:rsidP="003629A5">
      <w:pPr>
        <w:spacing w:line="360" w:lineRule="auto"/>
        <w:rPr>
          <w:rFonts w:ascii="Times New Roman" w:hAnsi="Times New Roman" w:cs="Times New Roman"/>
          <w:b/>
          <w:bCs/>
          <w:sz w:val="24"/>
          <w:szCs w:val="24"/>
        </w:rPr>
      </w:pPr>
      <w:r w:rsidRPr="001430AE">
        <w:rPr>
          <w:rFonts w:ascii="Times New Roman" w:hAnsi="Times New Roman" w:cs="Times New Roman"/>
          <w:b/>
          <w:bCs/>
          <w:sz w:val="24"/>
          <w:szCs w:val="24"/>
        </w:rPr>
        <w:t>Non-Authors’ information</w:t>
      </w:r>
    </w:p>
    <w:p w14:paraId="059B3665" w14:textId="30085037" w:rsidR="00D368AA" w:rsidRDefault="003629A5" w:rsidP="003629A5">
      <w:pPr>
        <w:spacing w:line="360" w:lineRule="auto"/>
        <w:rPr>
          <w:rFonts w:ascii="Times New Roman" w:hAnsi="Times New Roman" w:cs="Times New Roman"/>
          <w:sz w:val="24"/>
          <w:szCs w:val="24"/>
        </w:rPr>
      </w:pPr>
      <w:r w:rsidRPr="003629A5">
        <w:rPr>
          <w:rFonts w:ascii="Times New Roman" w:hAnsi="Times New Roman" w:cs="Times New Roman"/>
          <w:sz w:val="24"/>
          <w:szCs w:val="24"/>
        </w:rPr>
        <w:t>Supplemental Table 3. Participating centers and investigators of the BPD cohort study group</w:t>
      </w:r>
      <w:r>
        <w:rPr>
          <w:rFonts w:ascii="Times New Roman" w:hAnsi="Times New Roman" w:cs="Times New Roman"/>
          <w:sz w:val="24"/>
          <w:szCs w:val="24"/>
        </w:rPr>
        <w:t>.</w:t>
      </w:r>
    </w:p>
    <w:p w14:paraId="1ADC8BBA" w14:textId="77777777" w:rsidR="003629A5" w:rsidRPr="003629A5" w:rsidRDefault="003629A5" w:rsidP="003629A5">
      <w:pPr>
        <w:spacing w:line="360" w:lineRule="auto"/>
        <w:rPr>
          <w:rFonts w:ascii="Times New Roman" w:hAnsi="Times New Roman" w:cs="Times New Roman"/>
          <w:sz w:val="24"/>
          <w:szCs w:val="24"/>
        </w:rPr>
      </w:pPr>
    </w:p>
    <w:p w14:paraId="5B17652A" w14:textId="58000C73" w:rsidR="00D368AA" w:rsidRPr="00D9563C" w:rsidRDefault="00D368AA" w:rsidP="00636544">
      <w:pPr>
        <w:spacing w:line="360" w:lineRule="auto"/>
        <w:rPr>
          <w:rFonts w:ascii="Times New Roman" w:hAnsi="Times New Roman" w:cs="Times New Roman"/>
          <w:b/>
          <w:bCs/>
          <w:sz w:val="24"/>
          <w:szCs w:val="24"/>
        </w:rPr>
      </w:pPr>
      <w:r w:rsidRPr="00D9563C">
        <w:rPr>
          <w:rFonts w:ascii="Times New Roman" w:hAnsi="Times New Roman" w:cs="Times New Roman"/>
          <w:b/>
          <w:bCs/>
          <w:sz w:val="24"/>
          <w:szCs w:val="24"/>
        </w:rPr>
        <w:t>Reference</w:t>
      </w:r>
    </w:p>
    <w:p w14:paraId="628599F6" w14:textId="77777777" w:rsidR="00E63247" w:rsidRPr="00E42C15" w:rsidRDefault="00D368AA"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fldChar w:fldCharType="begin"/>
      </w:r>
      <w:r w:rsidRPr="00E42C15">
        <w:rPr>
          <w:rFonts w:ascii="Times New Roman" w:hAnsi="Times New Roman" w:cs="Times New Roman"/>
          <w:sz w:val="22"/>
        </w:rPr>
        <w:instrText xml:space="preserve"> ADDIN EN.REFLIST </w:instrText>
      </w:r>
      <w:r w:rsidRPr="00E42C15">
        <w:rPr>
          <w:rFonts w:ascii="Times New Roman" w:hAnsi="Times New Roman" w:cs="Times New Roman"/>
          <w:sz w:val="22"/>
        </w:rPr>
        <w:fldChar w:fldCharType="separate"/>
      </w:r>
      <w:r w:rsidR="00E63247" w:rsidRPr="00E42C15">
        <w:rPr>
          <w:rFonts w:ascii="Times New Roman" w:hAnsi="Times New Roman" w:cs="Times New Roman"/>
          <w:sz w:val="22"/>
        </w:rPr>
        <w:t>1</w:t>
      </w:r>
      <w:r w:rsidR="00E63247" w:rsidRPr="00E42C15">
        <w:rPr>
          <w:rFonts w:ascii="Times New Roman" w:hAnsi="Times New Roman" w:cs="Times New Roman"/>
          <w:sz w:val="22"/>
        </w:rPr>
        <w:tab/>
        <w:t xml:space="preserve">Dayal, S. &amp; Hong, P. L. in </w:t>
      </w:r>
      <w:r w:rsidR="00E63247" w:rsidRPr="00E42C15">
        <w:rPr>
          <w:rFonts w:ascii="Times New Roman" w:hAnsi="Times New Roman" w:cs="Times New Roman"/>
          <w:i/>
          <w:sz w:val="22"/>
        </w:rPr>
        <w:t>StatPearls</w:t>
      </w:r>
      <w:r w:rsidR="00E63247" w:rsidRPr="00E42C15">
        <w:rPr>
          <w:rFonts w:ascii="Times New Roman" w:hAnsi="Times New Roman" w:cs="Times New Roman"/>
          <w:sz w:val="22"/>
        </w:rPr>
        <w:t xml:space="preserve">     (2022).</w:t>
      </w:r>
    </w:p>
    <w:p w14:paraId="0225538D"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2</w:t>
      </w:r>
      <w:r w:rsidRPr="00E42C15">
        <w:rPr>
          <w:rFonts w:ascii="Times New Roman" w:hAnsi="Times New Roman" w:cs="Times New Roman"/>
          <w:sz w:val="22"/>
        </w:rPr>
        <w:tab/>
        <w:t xml:space="preserve">Tita, A. T. &amp; Andrews, W. W. Diagnosis and management of clinical chorioamnionitis. </w:t>
      </w:r>
      <w:r w:rsidRPr="00E42C15">
        <w:rPr>
          <w:rFonts w:ascii="Times New Roman" w:hAnsi="Times New Roman" w:cs="Times New Roman"/>
          <w:i/>
          <w:sz w:val="22"/>
        </w:rPr>
        <w:t>Clin Perinatol</w:t>
      </w:r>
      <w:r w:rsidRPr="00E42C15">
        <w:rPr>
          <w:rFonts w:ascii="Times New Roman" w:hAnsi="Times New Roman" w:cs="Times New Roman"/>
          <w:sz w:val="22"/>
        </w:rPr>
        <w:t xml:space="preserve"> </w:t>
      </w:r>
      <w:r w:rsidRPr="00E42C15">
        <w:rPr>
          <w:rFonts w:ascii="Times New Roman" w:hAnsi="Times New Roman" w:cs="Times New Roman"/>
          <w:b/>
          <w:sz w:val="22"/>
        </w:rPr>
        <w:t>37</w:t>
      </w:r>
      <w:r w:rsidRPr="00E42C15">
        <w:rPr>
          <w:rFonts w:ascii="Times New Roman" w:hAnsi="Times New Roman" w:cs="Times New Roman"/>
          <w:sz w:val="22"/>
        </w:rPr>
        <w:t>, 339-354, doi:10.1016/j.clp.2010.02.003 (2010).</w:t>
      </w:r>
    </w:p>
    <w:p w14:paraId="6515F884"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3</w:t>
      </w:r>
      <w:r w:rsidRPr="00E42C15">
        <w:rPr>
          <w:rFonts w:ascii="Times New Roman" w:hAnsi="Times New Roman" w:cs="Times New Roman"/>
          <w:sz w:val="22"/>
        </w:rPr>
        <w:tab/>
        <w:t xml:space="preserve">Battaglia, F. C. &amp; Lubchenco, L. O. A practical classification of newborn infants by weight and gestational age. </w:t>
      </w:r>
      <w:r w:rsidRPr="00E42C15">
        <w:rPr>
          <w:rFonts w:ascii="Times New Roman" w:hAnsi="Times New Roman" w:cs="Times New Roman"/>
          <w:i/>
          <w:sz w:val="22"/>
        </w:rPr>
        <w:t>J Pediatr</w:t>
      </w:r>
      <w:r w:rsidRPr="00E42C15">
        <w:rPr>
          <w:rFonts w:ascii="Times New Roman" w:hAnsi="Times New Roman" w:cs="Times New Roman"/>
          <w:sz w:val="22"/>
        </w:rPr>
        <w:t xml:space="preserve"> </w:t>
      </w:r>
      <w:r w:rsidRPr="00E42C15">
        <w:rPr>
          <w:rFonts w:ascii="Times New Roman" w:hAnsi="Times New Roman" w:cs="Times New Roman"/>
          <w:b/>
          <w:sz w:val="22"/>
        </w:rPr>
        <w:t>71</w:t>
      </w:r>
      <w:r w:rsidRPr="00E42C15">
        <w:rPr>
          <w:rFonts w:ascii="Times New Roman" w:hAnsi="Times New Roman" w:cs="Times New Roman"/>
          <w:sz w:val="22"/>
        </w:rPr>
        <w:t>, 159-163, doi:10.1016/s0022-3476(67)80066-0 (1967).</w:t>
      </w:r>
    </w:p>
    <w:p w14:paraId="295EB871"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4</w:t>
      </w:r>
      <w:r w:rsidRPr="00E42C15">
        <w:rPr>
          <w:rFonts w:ascii="Times New Roman" w:hAnsi="Times New Roman" w:cs="Times New Roman"/>
          <w:sz w:val="22"/>
        </w:rPr>
        <w:tab/>
        <w:t xml:space="preserve">American Academy of Pediatrics. Group B streptococcal infections. In: Red Book: 2018 Report of the Committee on Infectious Diseases, 31st ed, Kimberlin DW, Brady </w:t>
      </w:r>
      <w:r w:rsidRPr="00E42C15">
        <w:rPr>
          <w:rFonts w:ascii="Times New Roman" w:hAnsi="Times New Roman" w:cs="Times New Roman"/>
          <w:sz w:val="22"/>
        </w:rPr>
        <w:lastRenderedPageBreak/>
        <w:t>MT, Jackson MA, Long SS (Eds), American Academy of Pediatrics, Itasca, IL 2018. p.762.</w:t>
      </w:r>
    </w:p>
    <w:p w14:paraId="1E1EA3B1"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5</w:t>
      </w:r>
      <w:r w:rsidRPr="00E42C15">
        <w:rPr>
          <w:rFonts w:ascii="Times New Roman" w:hAnsi="Times New Roman" w:cs="Times New Roman"/>
          <w:sz w:val="22"/>
        </w:rPr>
        <w:tab/>
        <w:t xml:space="preserve">Ergenekon, E. &amp; Cataltepe, S. Ventilator-associated pneumonia in the NICU: time to boost diagnostics? </w:t>
      </w:r>
      <w:r w:rsidRPr="00E42C15">
        <w:rPr>
          <w:rFonts w:ascii="Times New Roman" w:hAnsi="Times New Roman" w:cs="Times New Roman"/>
          <w:i/>
          <w:sz w:val="22"/>
        </w:rPr>
        <w:t>Pediatr Res</w:t>
      </w:r>
      <w:r w:rsidRPr="00E42C15">
        <w:rPr>
          <w:rFonts w:ascii="Times New Roman" w:hAnsi="Times New Roman" w:cs="Times New Roman"/>
          <w:sz w:val="22"/>
        </w:rPr>
        <w:t xml:space="preserve"> </w:t>
      </w:r>
      <w:r w:rsidRPr="00E42C15">
        <w:rPr>
          <w:rFonts w:ascii="Times New Roman" w:hAnsi="Times New Roman" w:cs="Times New Roman"/>
          <w:b/>
          <w:sz w:val="22"/>
        </w:rPr>
        <w:t>87</w:t>
      </w:r>
      <w:r w:rsidRPr="00E42C15">
        <w:rPr>
          <w:rFonts w:ascii="Times New Roman" w:hAnsi="Times New Roman" w:cs="Times New Roman"/>
          <w:sz w:val="22"/>
        </w:rPr>
        <w:t>, 1143-1144, doi:10.1038/s41390-019-0672-5 (2020).</w:t>
      </w:r>
    </w:p>
    <w:p w14:paraId="6CC73623"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6</w:t>
      </w:r>
      <w:r w:rsidRPr="00E42C15">
        <w:rPr>
          <w:rFonts w:ascii="Times New Roman" w:hAnsi="Times New Roman" w:cs="Times New Roman"/>
          <w:sz w:val="22"/>
        </w:rPr>
        <w:tab/>
        <w:t xml:space="preserve">Papile, L. A., Burstein, J., Burstein, R. &amp; Koffler, H. Incidence and evolution of subependymal and intraventricular hemorrhage: a study of infants with birth weights less than 1,500 gm. </w:t>
      </w:r>
      <w:r w:rsidRPr="00E42C15">
        <w:rPr>
          <w:rFonts w:ascii="Times New Roman" w:hAnsi="Times New Roman" w:cs="Times New Roman"/>
          <w:i/>
          <w:sz w:val="22"/>
        </w:rPr>
        <w:t>J Pediatr</w:t>
      </w:r>
      <w:r w:rsidRPr="00E42C15">
        <w:rPr>
          <w:rFonts w:ascii="Times New Roman" w:hAnsi="Times New Roman" w:cs="Times New Roman"/>
          <w:sz w:val="22"/>
        </w:rPr>
        <w:t xml:space="preserve"> </w:t>
      </w:r>
      <w:r w:rsidRPr="00E42C15">
        <w:rPr>
          <w:rFonts w:ascii="Times New Roman" w:hAnsi="Times New Roman" w:cs="Times New Roman"/>
          <w:b/>
          <w:sz w:val="22"/>
        </w:rPr>
        <w:t>92</w:t>
      </w:r>
      <w:r w:rsidRPr="00E42C15">
        <w:rPr>
          <w:rFonts w:ascii="Times New Roman" w:hAnsi="Times New Roman" w:cs="Times New Roman"/>
          <w:sz w:val="22"/>
        </w:rPr>
        <w:t>, 529-534, doi:10.1016/s0022-3476(78)80282-0 (1978).</w:t>
      </w:r>
    </w:p>
    <w:p w14:paraId="67E7DC2C" w14:textId="77777777" w:rsidR="00E63247" w:rsidRPr="00E42C15" w:rsidRDefault="00E63247" w:rsidP="00E63247">
      <w:pPr>
        <w:pStyle w:val="EndNoteBibliography"/>
        <w:ind w:left="720" w:hanging="720"/>
        <w:rPr>
          <w:rFonts w:ascii="Times New Roman" w:hAnsi="Times New Roman" w:cs="Times New Roman"/>
          <w:sz w:val="22"/>
        </w:rPr>
      </w:pPr>
      <w:r w:rsidRPr="00E42C15">
        <w:rPr>
          <w:rFonts w:ascii="Times New Roman" w:hAnsi="Times New Roman" w:cs="Times New Roman"/>
          <w:sz w:val="22"/>
        </w:rPr>
        <w:t>7</w:t>
      </w:r>
      <w:r w:rsidRPr="00E42C15">
        <w:rPr>
          <w:rFonts w:ascii="Times New Roman" w:hAnsi="Times New Roman" w:cs="Times New Roman"/>
          <w:sz w:val="22"/>
        </w:rPr>
        <w:tab/>
        <w:t>Shao XM, Ye HM, Qiu XS. Practice of neonatology Edition 5[M]. People’s Medical Publishing House; 2019</w:t>
      </w:r>
    </w:p>
    <w:p w14:paraId="322C2CE4" w14:textId="6B6D78BE" w:rsidR="001B0C8A" w:rsidRPr="00E42C15" w:rsidRDefault="00D368AA" w:rsidP="00636544">
      <w:pPr>
        <w:spacing w:line="360" w:lineRule="auto"/>
        <w:rPr>
          <w:rFonts w:ascii="Times New Roman" w:hAnsi="Times New Roman" w:cs="Times New Roman"/>
          <w:sz w:val="22"/>
        </w:rPr>
      </w:pPr>
      <w:r w:rsidRPr="00E42C15">
        <w:rPr>
          <w:rFonts w:ascii="Times New Roman" w:hAnsi="Times New Roman" w:cs="Times New Roman"/>
          <w:sz w:val="22"/>
        </w:rPr>
        <w:fldChar w:fldCharType="end"/>
      </w:r>
    </w:p>
    <w:sectPr w:rsidR="001B0C8A" w:rsidRPr="00E42C1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7F2B7" w14:textId="77777777" w:rsidR="0074522D" w:rsidRDefault="0074522D" w:rsidP="00EA53C2">
      <w:r>
        <w:separator/>
      </w:r>
    </w:p>
  </w:endnote>
  <w:endnote w:type="continuationSeparator" w:id="0">
    <w:p w14:paraId="5CA4A341" w14:textId="77777777" w:rsidR="0074522D" w:rsidRDefault="0074522D" w:rsidP="00EA5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4" w:author="xu" w:date="2023-08-19T15:10:00Z"/>
  <w:sdt>
    <w:sdtPr>
      <w:id w:val="1950894990"/>
      <w:docPartObj>
        <w:docPartGallery w:val="Page Numbers (Bottom of Page)"/>
        <w:docPartUnique/>
      </w:docPartObj>
    </w:sdtPr>
    <w:sdtContent>
      <w:customXmlInsRangeEnd w:id="4"/>
      <w:p w14:paraId="1CDFDFC4" w14:textId="1155AE68" w:rsidR="00781CFD" w:rsidRDefault="00781CFD">
        <w:pPr>
          <w:pStyle w:val="a5"/>
          <w:jc w:val="right"/>
          <w:rPr>
            <w:ins w:id="5" w:author="xu" w:date="2023-08-19T15:10:00Z"/>
          </w:rPr>
        </w:pPr>
        <w:ins w:id="6" w:author="xu" w:date="2023-08-19T15:10:00Z">
          <w:r>
            <w:fldChar w:fldCharType="begin"/>
          </w:r>
          <w:r>
            <w:instrText>PAGE   \* MERGEFORMAT</w:instrText>
          </w:r>
          <w:r>
            <w:fldChar w:fldCharType="separate"/>
          </w:r>
          <w:r>
            <w:rPr>
              <w:lang w:val="zh-CN"/>
            </w:rPr>
            <w:t>2</w:t>
          </w:r>
          <w:r>
            <w:fldChar w:fldCharType="end"/>
          </w:r>
        </w:ins>
      </w:p>
      <w:customXmlInsRangeStart w:id="7" w:author="xu" w:date="2023-08-19T15:10:00Z"/>
    </w:sdtContent>
  </w:sdt>
  <w:customXmlInsRangeEnd w:id="7"/>
  <w:p w14:paraId="2B831808" w14:textId="77777777" w:rsidR="00781CFD" w:rsidRDefault="00781CF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42A6C" w14:textId="77777777" w:rsidR="0074522D" w:rsidRDefault="0074522D" w:rsidP="00EA53C2">
      <w:r>
        <w:separator/>
      </w:r>
    </w:p>
  </w:footnote>
  <w:footnote w:type="continuationSeparator" w:id="0">
    <w:p w14:paraId="046C503B" w14:textId="77777777" w:rsidR="0074522D" w:rsidRDefault="0074522D" w:rsidP="00EA53C2">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xu">
    <w15:presenceInfo w15:providerId="None" w15:userId="x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vzxpf9xpwfwpxe5xvopttwq992a5seawxpx&quot;&gt;My EndNote Librarymuticenter&lt;record-ids&gt;&lt;item&gt;1&lt;/item&gt;&lt;item&gt;2&lt;/item&gt;&lt;item&gt;3&lt;/item&gt;&lt;item&gt;4&lt;/item&gt;&lt;item&gt;60&lt;/item&gt;&lt;/record-ids&gt;&lt;/item&gt;&lt;/Libraries&gt;"/>
  </w:docVars>
  <w:rsids>
    <w:rsidRoot w:val="008E6A28"/>
    <w:rsid w:val="00006C9C"/>
    <w:rsid w:val="0004217F"/>
    <w:rsid w:val="00082993"/>
    <w:rsid w:val="000B00DA"/>
    <w:rsid w:val="000F5D3B"/>
    <w:rsid w:val="001430AE"/>
    <w:rsid w:val="0015697F"/>
    <w:rsid w:val="0019754A"/>
    <w:rsid w:val="001B0C8A"/>
    <w:rsid w:val="001D4270"/>
    <w:rsid w:val="00287C5B"/>
    <w:rsid w:val="00291218"/>
    <w:rsid w:val="00337EFE"/>
    <w:rsid w:val="00355685"/>
    <w:rsid w:val="003629A5"/>
    <w:rsid w:val="004208A0"/>
    <w:rsid w:val="00491CCB"/>
    <w:rsid w:val="00636544"/>
    <w:rsid w:val="006C2EAD"/>
    <w:rsid w:val="0074522D"/>
    <w:rsid w:val="00781CFD"/>
    <w:rsid w:val="00805DC4"/>
    <w:rsid w:val="008401B1"/>
    <w:rsid w:val="00844038"/>
    <w:rsid w:val="008A3A28"/>
    <w:rsid w:val="008C1727"/>
    <w:rsid w:val="008E6A28"/>
    <w:rsid w:val="009E1897"/>
    <w:rsid w:val="00AC7386"/>
    <w:rsid w:val="00B45C0D"/>
    <w:rsid w:val="00BD3BD6"/>
    <w:rsid w:val="00D30416"/>
    <w:rsid w:val="00D368AA"/>
    <w:rsid w:val="00D9563C"/>
    <w:rsid w:val="00E17222"/>
    <w:rsid w:val="00E42C15"/>
    <w:rsid w:val="00E63247"/>
    <w:rsid w:val="00EA53C2"/>
    <w:rsid w:val="00EB6112"/>
    <w:rsid w:val="00F24526"/>
    <w:rsid w:val="00FA0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24A9A"/>
  <w15:chartTrackingRefBased/>
  <w15:docId w15:val="{7118E5CB-4CBE-4B3F-8ED6-47A0E5CD1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53C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3C2"/>
    <w:pPr>
      <w:tabs>
        <w:tab w:val="center" w:pos="4153"/>
        <w:tab w:val="right" w:pos="8306"/>
      </w:tabs>
      <w:snapToGrid w:val="0"/>
      <w:jc w:val="center"/>
    </w:pPr>
    <w:rPr>
      <w:sz w:val="18"/>
      <w:szCs w:val="18"/>
    </w:rPr>
  </w:style>
  <w:style w:type="character" w:customStyle="1" w:styleId="a4">
    <w:name w:val="页眉 字符"/>
    <w:basedOn w:val="a0"/>
    <w:link w:val="a3"/>
    <w:uiPriority w:val="99"/>
    <w:rsid w:val="00EA53C2"/>
    <w:rPr>
      <w:sz w:val="18"/>
      <w:szCs w:val="18"/>
    </w:rPr>
  </w:style>
  <w:style w:type="paragraph" w:styleId="a5">
    <w:name w:val="footer"/>
    <w:basedOn w:val="a"/>
    <w:link w:val="a6"/>
    <w:uiPriority w:val="99"/>
    <w:unhideWhenUsed/>
    <w:rsid w:val="00EA53C2"/>
    <w:pPr>
      <w:tabs>
        <w:tab w:val="center" w:pos="4153"/>
        <w:tab w:val="right" w:pos="8306"/>
      </w:tabs>
      <w:snapToGrid w:val="0"/>
      <w:jc w:val="left"/>
    </w:pPr>
    <w:rPr>
      <w:sz w:val="18"/>
      <w:szCs w:val="18"/>
    </w:rPr>
  </w:style>
  <w:style w:type="character" w:customStyle="1" w:styleId="a6">
    <w:name w:val="页脚 字符"/>
    <w:basedOn w:val="a0"/>
    <w:link w:val="a5"/>
    <w:uiPriority w:val="99"/>
    <w:rsid w:val="00EA53C2"/>
    <w:rPr>
      <w:sz w:val="18"/>
      <w:szCs w:val="18"/>
    </w:rPr>
  </w:style>
  <w:style w:type="paragraph" w:customStyle="1" w:styleId="EndNoteBibliographyTitle">
    <w:name w:val="EndNote Bibliography Title"/>
    <w:basedOn w:val="a"/>
    <w:link w:val="EndNoteBibliographyTitle0"/>
    <w:rsid w:val="00D368AA"/>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D368AA"/>
    <w:rPr>
      <w:rFonts w:ascii="等线" w:eastAsia="等线" w:hAnsi="等线"/>
      <w:noProof/>
      <w:sz w:val="20"/>
    </w:rPr>
  </w:style>
  <w:style w:type="paragraph" w:customStyle="1" w:styleId="EndNoteBibliography">
    <w:name w:val="EndNote Bibliography"/>
    <w:basedOn w:val="a"/>
    <w:link w:val="EndNoteBibliography0"/>
    <w:rsid w:val="00D368AA"/>
    <w:rPr>
      <w:rFonts w:ascii="等线" w:eastAsia="等线" w:hAnsi="等线"/>
      <w:noProof/>
      <w:sz w:val="20"/>
    </w:rPr>
  </w:style>
  <w:style w:type="character" w:customStyle="1" w:styleId="EndNoteBibliography0">
    <w:name w:val="EndNote Bibliography 字符"/>
    <w:basedOn w:val="a0"/>
    <w:link w:val="EndNoteBibliography"/>
    <w:rsid w:val="00D368AA"/>
    <w:rPr>
      <w:rFonts w:ascii="等线" w:eastAsia="等线" w:hAnsi="等线"/>
      <w:noProof/>
      <w:sz w:val="20"/>
    </w:rPr>
  </w:style>
  <w:style w:type="paragraph" w:styleId="a7">
    <w:name w:val="Revision"/>
    <w:hidden/>
    <w:uiPriority w:val="99"/>
    <w:semiHidden/>
    <w:rsid w:val="009E18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hsn/pdfs/pscmanual/6pscvapcurrent.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2026</Words>
  <Characters>11551</Characters>
  <Application>Microsoft Office Word</Application>
  <DocSecurity>0</DocSecurity>
  <Lines>96</Lines>
  <Paragraphs>27</Paragraphs>
  <ScaleCrop>false</ScaleCrop>
  <Company/>
  <LinksUpToDate>false</LinksUpToDate>
  <CharactersWithSpaces>13550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dc:creator>
  <cp:keywords/>
  <dc:description/>
  <cp:lastModifiedBy>xu</cp:lastModifiedBy>
  <cp:revision>34</cp:revision>
  <dcterms:created xsi:type="dcterms:W3CDTF">2023-03-28T07:42:00Z</dcterms:created>
  <dcterms:modified xsi:type="dcterms:W3CDTF">2023-09-01T10:41:00Z</dcterms:modified>
</cp:coreProperties>
</file>