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DA82D" w14:textId="2F0D8EA8" w:rsidR="0094315D" w:rsidRPr="00943076" w:rsidRDefault="00943076" w:rsidP="00130546">
      <w:pPr>
        <w:widowControl/>
        <w:wordWrap/>
        <w:autoSpaceDE/>
        <w:autoSpaceDN/>
        <w:spacing w:after="0" w:line="240" w:lineRule="auto"/>
        <w:rPr>
          <w:rFonts w:ascii="Calibri" w:hAnsi="Calibri" w:cs="Calibri"/>
          <w:b/>
          <w:sz w:val="36"/>
          <w:szCs w:val="36"/>
        </w:rPr>
      </w:pPr>
      <w:r w:rsidRPr="00943076">
        <w:rPr>
          <w:rFonts w:ascii="Calibri" w:eastAsia="맑은 고딕" w:hAnsi="Calibri" w:cs="Calibri"/>
          <w:b/>
          <w:sz w:val="36"/>
          <w:szCs w:val="36"/>
        </w:rPr>
        <w:t xml:space="preserve">Supplementary </w:t>
      </w:r>
      <w:r w:rsidR="0094315D" w:rsidRPr="00943076">
        <w:rPr>
          <w:rFonts w:ascii="Calibri" w:hAnsi="Calibri" w:cs="Calibri"/>
          <w:b/>
          <w:sz w:val="36"/>
          <w:szCs w:val="36"/>
        </w:rPr>
        <w:t>Figures</w:t>
      </w:r>
    </w:p>
    <w:p w14:paraId="7837D6F1" w14:textId="3A7EDA20" w:rsidR="0094315D" w:rsidRDefault="009146BC" w:rsidP="00943076">
      <w:pPr>
        <w:wordWrap/>
        <w:spacing w:after="0" w:line="240" w:lineRule="auto"/>
        <w:contextualSpacing/>
        <w:jc w:val="center"/>
        <w:rPr>
          <w:rFonts w:ascii="Calibri" w:eastAsia="맑은 고딕" w:hAnsi="Calibri" w:cs="Calibri"/>
          <w:szCs w:val="20"/>
        </w:rPr>
      </w:pPr>
      <w:r>
        <w:rPr>
          <w:rFonts w:ascii="Calibri" w:eastAsia="맑은 고딕" w:hAnsi="Calibri" w:cs="Calibri"/>
          <w:szCs w:val="20"/>
        </w:rPr>
        <w:pict w14:anchorId="2F82C5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4.4pt;height:618.6pt">
            <v:imagedata r:id="rId8" o:title="supple figure"/>
          </v:shape>
        </w:pict>
      </w:r>
    </w:p>
    <w:p w14:paraId="02FDEC33" w14:textId="77777777" w:rsidR="00162182" w:rsidRPr="00162182" w:rsidRDefault="00943076" w:rsidP="00162182">
      <w:pPr>
        <w:widowControl/>
        <w:wordWrap/>
        <w:autoSpaceDE/>
        <w:autoSpaceDN/>
        <w:spacing w:after="0" w:line="240" w:lineRule="auto"/>
        <w:rPr>
          <w:ins w:id="0" w:author="Minna Shin" w:date="2023-10-04T13:53:00Z"/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</w:rPr>
        <w:t xml:space="preserve">Supplementary </w:t>
      </w:r>
      <w:r w:rsidR="004D255D" w:rsidRPr="00130546">
        <w:rPr>
          <w:rFonts w:ascii="Calibri" w:hAnsi="Calibri" w:cs="Calibri"/>
          <w:b/>
        </w:rPr>
        <w:t xml:space="preserve">Figure 1. Expression and purification of Zika </w:t>
      </w:r>
      <w:proofErr w:type="spellStart"/>
      <w:proofErr w:type="gramStart"/>
      <w:r w:rsidR="004D255D" w:rsidRPr="00130546">
        <w:rPr>
          <w:rFonts w:ascii="Calibri" w:hAnsi="Calibri" w:cs="Calibri"/>
          <w:b/>
        </w:rPr>
        <w:t>Env:hFc</w:t>
      </w:r>
      <w:proofErr w:type="spellEnd"/>
      <w:proofErr w:type="gramEnd"/>
      <w:r w:rsidR="004D255D" w:rsidRPr="00130546">
        <w:rPr>
          <w:rFonts w:ascii="Calibri" w:hAnsi="Calibri" w:cs="Calibri"/>
          <w:b/>
        </w:rPr>
        <w:t xml:space="preserve"> and Zika </w:t>
      </w:r>
      <w:proofErr w:type="spellStart"/>
      <w:r w:rsidR="004D255D" w:rsidRPr="00130546">
        <w:rPr>
          <w:rFonts w:ascii="Calibri" w:hAnsi="Calibri" w:cs="Calibri"/>
          <w:b/>
        </w:rPr>
        <w:t>Env:aghFc</w:t>
      </w:r>
      <w:proofErr w:type="spellEnd"/>
      <w:r w:rsidR="004D255D" w:rsidRPr="00130546">
        <w:rPr>
          <w:rFonts w:ascii="Calibri" w:hAnsi="Calibri" w:cs="Calibri"/>
          <w:b/>
        </w:rPr>
        <w:t>.</w:t>
      </w:r>
      <w:r w:rsidR="004D255D" w:rsidRPr="00130546">
        <w:rPr>
          <w:rFonts w:ascii="Calibri" w:hAnsi="Calibri" w:cs="Calibri"/>
          <w:bCs/>
        </w:rPr>
        <w:t xml:space="preserve"> </w:t>
      </w:r>
      <w:r w:rsidR="00DE3DF8" w:rsidRPr="00130546">
        <w:rPr>
          <w:rFonts w:ascii="Calibri" w:hAnsi="Calibri" w:cs="Calibri"/>
        </w:rPr>
        <w:t>(</w:t>
      </w:r>
      <w:r w:rsidR="00DE3DF8">
        <w:rPr>
          <w:rFonts w:ascii="Calibri" w:hAnsi="Calibri" w:cs="Calibri" w:hint="eastAsia"/>
        </w:rPr>
        <w:t>A</w:t>
      </w:r>
      <w:r w:rsidR="00DE3DF8" w:rsidRPr="00130546">
        <w:rPr>
          <w:rFonts w:ascii="Calibri" w:hAnsi="Calibri" w:cs="Calibri"/>
        </w:rPr>
        <w:t xml:space="preserve">) Expression and solubility of recombinant Zika </w:t>
      </w:r>
      <w:proofErr w:type="spellStart"/>
      <w:proofErr w:type="gramStart"/>
      <w:r w:rsidR="00DE3DF8" w:rsidRPr="00130546">
        <w:rPr>
          <w:rFonts w:ascii="Calibri" w:hAnsi="Calibri" w:cs="Calibri"/>
        </w:rPr>
        <w:t>Env:hFc</w:t>
      </w:r>
      <w:proofErr w:type="spellEnd"/>
      <w:proofErr w:type="gramEnd"/>
      <w:r w:rsidR="00DE3DF8" w:rsidRPr="00130546">
        <w:rPr>
          <w:rFonts w:ascii="Calibri" w:hAnsi="Calibri" w:cs="Calibri"/>
        </w:rPr>
        <w:t xml:space="preserve"> and Zika </w:t>
      </w:r>
      <w:proofErr w:type="spellStart"/>
      <w:r w:rsidR="00DE3DF8" w:rsidRPr="00130546">
        <w:rPr>
          <w:rFonts w:ascii="Calibri" w:hAnsi="Calibri" w:cs="Calibri"/>
        </w:rPr>
        <w:t>Env:aghFc</w:t>
      </w:r>
      <w:proofErr w:type="spellEnd"/>
      <w:r w:rsidR="00DE3DF8" w:rsidRPr="00130546">
        <w:rPr>
          <w:rFonts w:ascii="Calibri" w:hAnsi="Calibri" w:cs="Calibri"/>
        </w:rPr>
        <w:t xml:space="preserve"> in </w:t>
      </w:r>
      <w:r w:rsidR="00DE3DF8" w:rsidRPr="00130546">
        <w:rPr>
          <w:rFonts w:ascii="Calibri" w:hAnsi="Calibri" w:cs="Calibri"/>
          <w:i/>
          <w:iCs/>
        </w:rPr>
        <w:t xml:space="preserve">Nicotiana </w:t>
      </w:r>
      <w:proofErr w:type="spellStart"/>
      <w:r w:rsidR="00DE3DF8" w:rsidRPr="00130546">
        <w:rPr>
          <w:rFonts w:ascii="Calibri" w:hAnsi="Calibri" w:cs="Calibri"/>
          <w:i/>
          <w:iCs/>
        </w:rPr>
        <w:t>benthamiana</w:t>
      </w:r>
      <w:proofErr w:type="spellEnd"/>
      <w:r w:rsidR="00DE3DF8" w:rsidRPr="00130546">
        <w:rPr>
          <w:rFonts w:ascii="Calibri" w:hAnsi="Calibri" w:cs="Calibri"/>
        </w:rPr>
        <w:t>. Each fraction was subjected to Western blot analysis using an HRP-conjugated anti-human IgG antibody. T, plant total extract; S, soluble fraction; P, pellet fraction.</w:t>
      </w:r>
      <w:r w:rsidR="00DE3DF8" w:rsidRPr="00146616">
        <w:t xml:space="preserve"> </w:t>
      </w:r>
      <w:r w:rsidR="00DE3DF8" w:rsidRPr="00130546">
        <w:rPr>
          <w:rFonts w:ascii="Calibri" w:hAnsi="Calibri" w:cs="Calibri"/>
        </w:rPr>
        <w:t>(</w:t>
      </w:r>
      <w:r w:rsidR="00DE3DF8">
        <w:rPr>
          <w:rFonts w:ascii="Calibri" w:hAnsi="Calibri" w:cs="Calibri"/>
        </w:rPr>
        <w:t>B</w:t>
      </w:r>
      <w:r w:rsidR="00DE3DF8" w:rsidRPr="00130546">
        <w:rPr>
          <w:rFonts w:ascii="Calibri" w:hAnsi="Calibri" w:cs="Calibri"/>
        </w:rPr>
        <w:t xml:space="preserve">) Purification of Zika </w:t>
      </w:r>
      <w:proofErr w:type="spellStart"/>
      <w:proofErr w:type="gramStart"/>
      <w:r w:rsidR="00DE3DF8" w:rsidRPr="00130546">
        <w:rPr>
          <w:rFonts w:ascii="Calibri" w:hAnsi="Calibri" w:cs="Calibri"/>
        </w:rPr>
        <w:t>Env:hFc</w:t>
      </w:r>
      <w:proofErr w:type="spellEnd"/>
      <w:proofErr w:type="gramEnd"/>
      <w:r w:rsidR="00DE3DF8" w:rsidRPr="00130546">
        <w:rPr>
          <w:rFonts w:ascii="Calibri" w:hAnsi="Calibri" w:cs="Calibri"/>
        </w:rPr>
        <w:t xml:space="preserve"> and (</w:t>
      </w:r>
      <w:r w:rsidR="00DE3DF8">
        <w:rPr>
          <w:rFonts w:ascii="Calibri" w:hAnsi="Calibri" w:cs="Calibri"/>
        </w:rPr>
        <w:t>C</w:t>
      </w:r>
      <w:r w:rsidR="00DE3DF8" w:rsidRPr="00130546">
        <w:rPr>
          <w:rFonts w:ascii="Calibri" w:hAnsi="Calibri" w:cs="Calibri"/>
        </w:rPr>
        <w:t xml:space="preserve">) Zika </w:t>
      </w:r>
      <w:proofErr w:type="spellStart"/>
      <w:r w:rsidR="00DE3DF8" w:rsidRPr="00130546">
        <w:rPr>
          <w:rFonts w:ascii="Calibri" w:hAnsi="Calibri" w:cs="Calibri"/>
        </w:rPr>
        <w:t>Env:aghFc</w:t>
      </w:r>
      <w:proofErr w:type="spellEnd"/>
      <w:r w:rsidR="00DE3DF8" w:rsidRPr="00130546">
        <w:rPr>
          <w:rFonts w:ascii="Calibri" w:hAnsi="Calibri" w:cs="Calibri"/>
        </w:rPr>
        <w:t xml:space="preserve"> by Protein </w:t>
      </w:r>
      <w:proofErr w:type="spellStart"/>
      <w:r w:rsidR="00DE3DF8" w:rsidRPr="00130546">
        <w:rPr>
          <w:rFonts w:ascii="Calibri" w:hAnsi="Calibri" w:cs="Calibri"/>
        </w:rPr>
        <w:t>A</w:t>
      </w:r>
      <w:proofErr w:type="spellEnd"/>
      <w:r w:rsidR="00DE3DF8" w:rsidRPr="00130546">
        <w:rPr>
          <w:rFonts w:ascii="Calibri" w:hAnsi="Calibri" w:cs="Calibri"/>
        </w:rPr>
        <w:t xml:space="preserve"> affinity chromatography. The t</w:t>
      </w:r>
      <w:r w:rsidR="00DE3DF8">
        <w:rPr>
          <w:rFonts w:ascii="Calibri" w:hAnsi="Calibri" w:cs="Calibri"/>
        </w:rPr>
        <w:t>otal plant extract and flow-through</w:t>
      </w:r>
      <w:r w:rsidR="00DE3DF8" w:rsidRPr="00130546">
        <w:rPr>
          <w:rFonts w:ascii="Calibri" w:hAnsi="Calibri" w:cs="Calibri"/>
        </w:rPr>
        <w:t xml:space="preserve"> were subject to Western blotting. T, t</w:t>
      </w:r>
      <w:r w:rsidR="00DE3DF8">
        <w:rPr>
          <w:rFonts w:ascii="Calibri" w:hAnsi="Calibri" w:cs="Calibri"/>
        </w:rPr>
        <w:t>otal plant extract</w:t>
      </w:r>
      <w:r w:rsidR="00DE3DF8" w:rsidRPr="00130546">
        <w:rPr>
          <w:rFonts w:ascii="Calibri" w:hAnsi="Calibri" w:cs="Calibri"/>
        </w:rPr>
        <w:t xml:space="preserve">; </w:t>
      </w:r>
      <w:r w:rsidR="00DE3DF8">
        <w:rPr>
          <w:rFonts w:ascii="Calibri" w:hAnsi="Calibri" w:cs="Calibri"/>
        </w:rPr>
        <w:t>FT</w:t>
      </w:r>
      <w:r w:rsidR="00DE3DF8" w:rsidRPr="00130546">
        <w:rPr>
          <w:rFonts w:ascii="Calibri" w:hAnsi="Calibri" w:cs="Calibri"/>
        </w:rPr>
        <w:t xml:space="preserve">, </w:t>
      </w:r>
      <w:r w:rsidR="00DE3DF8">
        <w:rPr>
          <w:rFonts w:ascii="Calibri" w:hAnsi="Calibri" w:cs="Calibri"/>
        </w:rPr>
        <w:t>flow-through</w:t>
      </w:r>
      <w:r w:rsidR="00DE3DF8" w:rsidRPr="00130546">
        <w:rPr>
          <w:rFonts w:ascii="Calibri" w:hAnsi="Calibri" w:cs="Calibri"/>
        </w:rPr>
        <w:t>.</w:t>
      </w:r>
      <w:r w:rsidR="00DE3DF8">
        <w:rPr>
          <w:rFonts w:ascii="Calibri" w:hAnsi="Calibri" w:cs="Calibri"/>
        </w:rPr>
        <w:t xml:space="preserve"> </w:t>
      </w:r>
      <w:r w:rsidR="00162182">
        <w:rPr>
          <w:rFonts w:ascii="Calibri" w:hAnsi="Calibri" w:cs="Calibri"/>
        </w:rPr>
        <w:br w:type="page"/>
      </w:r>
      <w:ins w:id="1" w:author="Minna Shin" w:date="2023-10-04T13:53:00Z">
        <w:r w:rsidR="00162182" w:rsidRPr="00162182">
          <w:rPr>
            <w:rFonts w:ascii="Calibri" w:eastAsia="맑은 고딕" w:hAnsi="Calibri" w:cs="Calibri"/>
            <w:b/>
            <w:sz w:val="36"/>
            <w:szCs w:val="36"/>
          </w:rPr>
          <w:lastRenderedPageBreak/>
          <w:t xml:space="preserve">Supplementary </w:t>
        </w:r>
        <w:r w:rsidR="00162182" w:rsidRPr="00162182">
          <w:rPr>
            <w:rFonts w:ascii="Calibri" w:hAnsi="Calibri" w:cs="Calibri"/>
            <w:b/>
            <w:sz w:val="36"/>
            <w:szCs w:val="36"/>
          </w:rPr>
          <w:t>Methods</w:t>
        </w:r>
      </w:ins>
    </w:p>
    <w:p w14:paraId="625B1859" w14:textId="77777777" w:rsidR="00162182" w:rsidRPr="00162182" w:rsidRDefault="00162182" w:rsidP="00162182">
      <w:pPr>
        <w:wordWrap/>
        <w:spacing w:after="0" w:line="240" w:lineRule="auto"/>
        <w:contextualSpacing/>
        <w:rPr>
          <w:ins w:id="2" w:author="Minna Shin" w:date="2023-10-04T13:53:00Z"/>
          <w:rFonts w:ascii="Calibri" w:hAnsi="Calibri" w:cs="Calibri"/>
        </w:rPr>
      </w:pPr>
    </w:p>
    <w:p w14:paraId="5BC1F489" w14:textId="77777777" w:rsidR="00162182" w:rsidRPr="00162182" w:rsidRDefault="00162182" w:rsidP="00162182">
      <w:pPr>
        <w:rPr>
          <w:ins w:id="3" w:author="Minna Shin" w:date="2023-10-04T13:53:00Z"/>
          <w:rFonts w:ascii="Calibri" w:hAnsi="Calibri" w:cs="Calibri"/>
          <w:b/>
          <w:bCs/>
        </w:rPr>
      </w:pPr>
      <w:ins w:id="4" w:author="Minna Shin" w:date="2023-10-04T13:53:00Z">
        <w:r w:rsidRPr="00162182">
          <w:rPr>
            <w:rFonts w:ascii="Calibri" w:hAnsi="Calibri" w:cs="Calibri"/>
            <w:b/>
          </w:rPr>
          <w:t xml:space="preserve">Supplementary Methods 1. </w:t>
        </w:r>
        <w:r w:rsidRPr="00162182">
          <w:rPr>
            <w:rFonts w:ascii="Calibri" w:hAnsi="Calibri" w:cs="Calibri" w:hint="eastAsia"/>
            <w:b/>
            <w:bCs/>
          </w:rPr>
          <w:t>A</w:t>
        </w:r>
        <w:r w:rsidRPr="00162182">
          <w:rPr>
            <w:rFonts w:ascii="Calibri" w:hAnsi="Calibri" w:cs="Calibri"/>
            <w:b/>
            <w:bCs/>
          </w:rPr>
          <w:t xml:space="preserve">mino acid sequences of </w:t>
        </w:r>
        <w:proofErr w:type="spellStart"/>
        <w:proofErr w:type="gramStart"/>
        <w:r w:rsidRPr="00162182">
          <w:rPr>
            <w:rFonts w:ascii="Calibri" w:hAnsi="Calibri" w:cs="Calibri"/>
            <w:b/>
            <w:bCs/>
          </w:rPr>
          <w:t>ZikaEnv:hFc</w:t>
        </w:r>
        <w:proofErr w:type="spellEnd"/>
        <w:proofErr w:type="gramEnd"/>
        <w:r w:rsidRPr="00162182">
          <w:rPr>
            <w:rFonts w:ascii="Calibri" w:hAnsi="Calibri" w:cs="Calibri"/>
            <w:b/>
            <w:bCs/>
          </w:rPr>
          <w:t xml:space="preserve"> and </w:t>
        </w:r>
        <w:proofErr w:type="spellStart"/>
        <w:r w:rsidRPr="00162182">
          <w:rPr>
            <w:rFonts w:ascii="Calibri" w:hAnsi="Calibri" w:cs="Calibri"/>
            <w:b/>
            <w:bCs/>
          </w:rPr>
          <w:t>ZikaEnv:aghFc</w:t>
        </w:r>
        <w:proofErr w:type="spellEnd"/>
      </w:ins>
    </w:p>
    <w:p w14:paraId="3ACF1352" w14:textId="77777777" w:rsidR="00162182" w:rsidRPr="00162182" w:rsidRDefault="00162182" w:rsidP="00162182">
      <w:pPr>
        <w:rPr>
          <w:ins w:id="5" w:author="Minna Shin" w:date="2023-10-04T13:53:00Z"/>
          <w:rFonts w:ascii="Calibri" w:hAnsi="Calibri" w:cs="Calibri"/>
          <w:szCs w:val="20"/>
        </w:rPr>
      </w:pPr>
      <w:ins w:id="6" w:author="Minna Shin" w:date="2023-10-04T13:53:00Z">
        <w:r w:rsidRPr="00162182">
          <w:rPr>
            <w:rFonts w:ascii="Calibri" w:hAnsi="Calibri" w:cs="Calibri"/>
            <w:szCs w:val="20"/>
          </w:rPr>
          <w:t xml:space="preserve">(A) </w:t>
        </w:r>
        <w:proofErr w:type="spellStart"/>
        <w:proofErr w:type="gramStart"/>
        <w:r w:rsidRPr="00162182">
          <w:rPr>
            <w:rFonts w:ascii="Calibri" w:hAnsi="Calibri" w:cs="Calibri"/>
            <w:szCs w:val="20"/>
          </w:rPr>
          <w:t>ZikaEnv:hFc</w:t>
        </w:r>
        <w:proofErr w:type="spellEnd"/>
        <w:proofErr w:type="gramEnd"/>
      </w:ins>
    </w:p>
    <w:p w14:paraId="35250BAE" w14:textId="77777777" w:rsidR="00162182" w:rsidRPr="00162182" w:rsidRDefault="00162182" w:rsidP="00162182">
      <w:pPr>
        <w:rPr>
          <w:ins w:id="7" w:author="Minna Shin" w:date="2023-10-04T13:53:00Z"/>
          <w:rFonts w:ascii="Calibri" w:hAnsi="Calibri" w:cs="Calibri"/>
          <w:szCs w:val="20"/>
        </w:rPr>
      </w:pPr>
      <w:ins w:id="8" w:author="Minna Shin" w:date="2023-10-04T13:53:00Z">
        <w:r w:rsidRPr="00162182">
          <w:rPr>
            <w:rFonts w:ascii="Calibri" w:hAnsi="Calibri" w:cs="Calibri"/>
            <w:szCs w:val="20"/>
          </w:rPr>
          <w:t>GSIRCIGVSNRDFVEGMSGGTWVDVVLEHGGCVTVMAQDKPTVDIELVTTTVSNMAEVRSYCYEASISDMASDSRCPTQGEAYLDKQSDTQYVCKRTLVDRGWGNGCGLFGKGSLVTCAKFACSKKMTGKSIQPENLEYRIMLSVHGSQHSGMIVNDTGHETDENRAKVEITPNSPRAEATLGGFGSLGLDCEPRTGLDFSDLYYLTMNNKHWLVHKEWFHDIPLPWHAGADTGTPHWNNKEALVEFKDAHAKRQTVVVLGSQEGAVHTALAGALEAEMDGAKGRLSSGHLKCRLKMDKLRLKGVSYSLCTAAFTFTKIPAETLHGTVTVEVQYAGTDGPCKVPAQMAVDMQTLTPVGRLITANPVITESTENSKMMLELDPPFGDSYIVIGVGEKKITHHWHRSGSTIGKAFEATVRGARRMAVLGDTAWDFGSVGGALNSLGKGIHQIFGAAFKAREPKSCDKTHTCPPCPAPELLGGPSVFLFPPKPKDTLMISRTPEVTCVVVDVSHEDPEVKFNWYVDGVEVHNAKTKPREEQYNSTYRVVSVLTVLHQDWLNGKEYKCKVSNKALPAPIEKTISKAKGQPREPQVYTLPPSREEMTKNQVSLTCLVKGFYPSDIAVEWESNGQPENNYKTTPPVLDSDGSFFLYSKLTVDKSRWQQGNVFSCSVMHEALHNHYTQKSLSLSPGKHDEL</w:t>
        </w:r>
      </w:ins>
    </w:p>
    <w:p w14:paraId="693DD259" w14:textId="77777777" w:rsidR="00162182" w:rsidRPr="00162182" w:rsidRDefault="00162182" w:rsidP="00162182">
      <w:pPr>
        <w:rPr>
          <w:ins w:id="9" w:author="Minna Shin" w:date="2023-10-04T13:53:00Z"/>
          <w:rFonts w:ascii="Calibri" w:hAnsi="Calibri" w:cs="Calibri"/>
          <w:szCs w:val="20"/>
        </w:rPr>
      </w:pPr>
      <w:ins w:id="10" w:author="Minna Shin" w:date="2023-10-04T13:53:00Z">
        <w:r w:rsidRPr="00162182">
          <w:rPr>
            <w:rFonts w:ascii="Calibri" w:hAnsi="Calibri" w:cs="Calibri"/>
            <w:szCs w:val="20"/>
          </w:rPr>
          <w:t xml:space="preserve">(B) </w:t>
        </w:r>
        <w:proofErr w:type="spellStart"/>
        <w:proofErr w:type="gramStart"/>
        <w:r w:rsidRPr="00162182">
          <w:rPr>
            <w:rFonts w:ascii="Calibri" w:hAnsi="Calibri" w:cs="Calibri"/>
            <w:szCs w:val="20"/>
          </w:rPr>
          <w:t>ZikaEnv:aghFc</w:t>
        </w:r>
        <w:proofErr w:type="spellEnd"/>
        <w:proofErr w:type="gramEnd"/>
      </w:ins>
    </w:p>
    <w:p w14:paraId="34460130" w14:textId="04BDA6AF" w:rsidR="00162182" w:rsidRDefault="00162182">
      <w:pPr>
        <w:rPr>
          <w:ins w:id="11" w:author="향주 강" w:date="2023-11-10T13:27:00Z"/>
          <w:rFonts w:ascii="Calibri" w:hAnsi="Calibri" w:cs="Calibri"/>
          <w:szCs w:val="20"/>
        </w:rPr>
      </w:pPr>
      <w:ins w:id="12" w:author="Minna Shin" w:date="2023-10-04T13:53:00Z">
        <w:r w:rsidRPr="00162182">
          <w:rPr>
            <w:rFonts w:ascii="Calibri" w:hAnsi="Calibri" w:cs="Calibri"/>
            <w:szCs w:val="20"/>
          </w:rPr>
          <w:t>GSIRCIGVSNRDFVEGMSGGTWVDVVLEHGGCVTVMAQDKPTVDIELVTTTVSNMAEVRSYCYEASISDMASDSRCPTQGEAYLDKQSDTQYVCKRTLVDRGWGNGCGLFGKGSLVTCAKFACSKKMTGKSIQPENLEYRIMLSVHGSQHSGMIVNDTGHETDENRAKVEITPNSPRAEATLGGFGSLGLDCEPRTGLDFSDLYYLTMNNKHWLVHKEWFHDIPLPWHAGADTGTPHWNNKEALVEFKDAHAKRQTVVVLGSQEGAVHTALAGALEAEMDGAKGRLSSGHLKCRLKMDKLRLKGVSYSLCTAAFTFTKIPAETLHGTVTVEVQYAGTDGPCKVPAQMAVDMQTLTPVGRLITANPVITESTENSKMMLELDPPFGDSYIVIGVGEKKITHHWHRSGSTIGKAFEATVRGARRMAVLGDTAWDFGSVGGALNSLGKGIHQIFGAAFKARGGGGSGGGGSPPCPAPELLGGPSVFLFPPKPKDTLMISRTPEVTCVVVDVSHEDPEVKFNWYVDGVEVHNAKTKPREEQYASTYRVVSVLTVLHQDWLNGKEYKCKVSNKALPAPIEKTISKAKGQPREPQVYTLPPSRDELTKNQVSLTCLVKGFYPSDIAVEWESNGQPENNYKTTPPVLDSDGSFFLYSKLTVDKSRWQQGNVFSCSVMHEALHNHYTQKSLSLSPGKDEL</w:t>
        </w:r>
      </w:ins>
    </w:p>
    <w:p w14:paraId="73E9672C" w14:textId="77777777" w:rsidR="009146BC" w:rsidRDefault="009146BC">
      <w:pPr>
        <w:rPr>
          <w:ins w:id="13" w:author="향주 강" w:date="2023-11-10T13:27:00Z"/>
          <w:rFonts w:ascii="Calibri" w:hAnsi="Calibri" w:cs="Calibri"/>
          <w:szCs w:val="20"/>
        </w:rPr>
      </w:pPr>
    </w:p>
    <w:p w14:paraId="708D30FA" w14:textId="645C6EFC" w:rsidR="009146BC" w:rsidRPr="00162182" w:rsidRDefault="009146BC" w:rsidP="009146BC">
      <w:pPr>
        <w:rPr>
          <w:ins w:id="14" w:author="향주 강" w:date="2023-11-10T13:27:00Z"/>
          <w:rFonts w:ascii="Calibri" w:hAnsi="Calibri" w:cs="Calibri"/>
          <w:b/>
          <w:bCs/>
        </w:rPr>
      </w:pPr>
      <w:ins w:id="15" w:author="향주 강" w:date="2023-11-10T13:27:00Z">
        <w:r w:rsidRPr="00162182">
          <w:rPr>
            <w:rFonts w:ascii="Calibri" w:hAnsi="Calibri" w:cs="Calibri"/>
            <w:b/>
          </w:rPr>
          <w:t xml:space="preserve">Supplementary Methods </w:t>
        </w:r>
        <w:r>
          <w:rPr>
            <w:rFonts w:ascii="Calibri" w:hAnsi="Calibri" w:cs="Calibri"/>
            <w:b/>
          </w:rPr>
          <w:t>2</w:t>
        </w:r>
        <w:r w:rsidRPr="00162182">
          <w:rPr>
            <w:rFonts w:ascii="Calibri" w:hAnsi="Calibri" w:cs="Calibri"/>
            <w:b/>
          </w:rPr>
          <w:t xml:space="preserve">. </w:t>
        </w:r>
        <w:r>
          <w:rPr>
            <w:rFonts w:ascii="Calibri" w:hAnsi="Calibri" w:cs="Calibri"/>
            <w:b/>
          </w:rPr>
          <w:t xml:space="preserve">Nucleotide </w:t>
        </w:r>
        <w:r w:rsidRPr="00162182">
          <w:rPr>
            <w:rFonts w:ascii="Calibri" w:hAnsi="Calibri" w:cs="Calibri"/>
            <w:b/>
            <w:bCs/>
          </w:rPr>
          <w:t xml:space="preserve">sequences of </w:t>
        </w:r>
        <w:proofErr w:type="spellStart"/>
        <w:proofErr w:type="gramStart"/>
        <w:r w:rsidRPr="00162182">
          <w:rPr>
            <w:rFonts w:ascii="Calibri" w:hAnsi="Calibri" w:cs="Calibri"/>
            <w:b/>
            <w:bCs/>
          </w:rPr>
          <w:t>ZikaEnv:hFc</w:t>
        </w:r>
        <w:proofErr w:type="spellEnd"/>
        <w:proofErr w:type="gramEnd"/>
        <w:r w:rsidRPr="00162182">
          <w:rPr>
            <w:rFonts w:ascii="Calibri" w:hAnsi="Calibri" w:cs="Calibri"/>
            <w:b/>
            <w:bCs/>
          </w:rPr>
          <w:t xml:space="preserve"> and </w:t>
        </w:r>
        <w:proofErr w:type="spellStart"/>
        <w:r w:rsidRPr="00162182">
          <w:rPr>
            <w:rFonts w:ascii="Calibri" w:hAnsi="Calibri" w:cs="Calibri"/>
            <w:b/>
            <w:bCs/>
          </w:rPr>
          <w:t>ZikaEnv:aghFc</w:t>
        </w:r>
        <w:proofErr w:type="spellEnd"/>
      </w:ins>
    </w:p>
    <w:p w14:paraId="739CCC92" w14:textId="77777777" w:rsidR="009146BC" w:rsidRPr="00162182" w:rsidRDefault="009146BC" w:rsidP="009146BC">
      <w:pPr>
        <w:rPr>
          <w:ins w:id="16" w:author="향주 강" w:date="2023-11-10T13:27:00Z"/>
          <w:rFonts w:ascii="Calibri" w:hAnsi="Calibri" w:cs="Calibri"/>
          <w:szCs w:val="20"/>
        </w:rPr>
      </w:pPr>
      <w:ins w:id="17" w:author="향주 강" w:date="2023-11-10T13:27:00Z">
        <w:r w:rsidRPr="00162182">
          <w:rPr>
            <w:rFonts w:ascii="Calibri" w:hAnsi="Calibri" w:cs="Calibri"/>
            <w:szCs w:val="20"/>
          </w:rPr>
          <w:t xml:space="preserve">(A) </w:t>
        </w:r>
        <w:proofErr w:type="spellStart"/>
        <w:proofErr w:type="gramStart"/>
        <w:r w:rsidRPr="00162182">
          <w:rPr>
            <w:rFonts w:ascii="Calibri" w:hAnsi="Calibri" w:cs="Calibri"/>
            <w:szCs w:val="20"/>
          </w:rPr>
          <w:t>ZikaEnv:hFc</w:t>
        </w:r>
        <w:proofErr w:type="spellEnd"/>
        <w:proofErr w:type="gramEnd"/>
      </w:ins>
    </w:p>
    <w:p w14:paraId="733AEBBA" w14:textId="4E1F79F3" w:rsidR="009146BC" w:rsidRDefault="009146BC" w:rsidP="009146BC">
      <w:pPr>
        <w:rPr>
          <w:ins w:id="18" w:author="향주 강" w:date="2023-11-10T13:29:00Z"/>
          <w:rFonts w:ascii="Calibri" w:hAnsi="Calibri" w:cs="Calibri"/>
          <w:szCs w:val="20"/>
        </w:rPr>
      </w:pPr>
      <w:ins w:id="19" w:author="향주 강" w:date="2023-11-10T13:31:00Z">
        <w:r w:rsidRPr="009146BC">
          <w:rPr>
            <w:rFonts w:ascii="Calibri" w:hAnsi="Calibri" w:cs="Calibri"/>
            <w:szCs w:val="20"/>
          </w:rPr>
          <w:t>ATGGCTCGCTCGTTTGGAGCTAACAGTACCGTTGTGTTGGCGATCATCTTCTTCGGTGAGTGATTTTCCGATCTTCTTCTCCGATTTAGATCTCCTCTACATTGTTGCTTAATCTCAGAACCTTTTTTCGTTGTTCCTGGATCTGAATGTGTTTGTTTGCAATTTCACGATCTTAAAAGGTTAGATCTCGATTGGTATTGACGATTGGAATCTTTACGATTTCAGGATGTTTATTTGCGTTGTCCTCTGCAGGATCCATACGATGTATTGGTGTTTCAAATAGGGATTTTGTTGAAGGCATGAGTGGAGGGACATGGGTGGACGTTGTATTGGAGCACGGCGGTTGCGTAACCGTGATGGCCCAAGATAAGCCAACTGTTGACATTGAACTGGTCACGACTACTGTGTCAAATATGGCTGAAGTGCGGAGCTATTGTTATGAAGCATCTATTAGTGATATGGCTAGTGATTCAAGATGTCCTACACAGGGAGAAGCATATCTGGATAAGCAGTCCGATACACAATATGTATGCAAACGTACTCTTGTTGATAGGGGTTGGGGTAACGGTTGCGGATTATTCGGCAAGGGTTCCTTGGTTACTTGTGCTAAATTCGCGTGTAGCAAAAAGATGACAGGTAAGTCGATACAGCCTGAGAATCTTGAGTACCGCATCATGTTGTCTGTTCATGGTAGTCAACATTCTGGGATGATCGTCAATGACACTGGGCATGAGACTGATGAAAACAGAGCAAAGGTTGAGATTACTCCCAATTCACCAAGGGCTGAAGCTACTCTCGGAGGATTTGGTTCTTTAGGATTGGATTGCGAGCCGAGAACTGGACTAGATTTTTCTGATCTTTACTACCTTACTATGAATAACAAACATTGGCTCGTTCACAAAGAATGGTTTCACGACATTCCACTTCCTTGGCATGCCGGAGCAGACACTGGTACTCCTCATTGGAATAACAAAGAGGCTCTGGTCGAATTTAAGGACGCTCACGCAAAAAGACAAACAGTTGTGGTTTTAGGTAGCCAGGAGGGGGCAGTTCATACGGCTTTGGCAGGTGCCTTGGAAGCTGAAATGGATGGTGCCAAGGGTCGATTGTCCAGTGGTCACTTGAAGTGTAGATTGAAGATGGATAAACTTCGTCTTAAGGGGGTGTCATATTCTCTGTGCACTGCTGCTTTTACTTTCACAAAAATACCGGCAGAAACGTTACATGGTACCGTGACAGTCGAGGTTCAATATGCTGGAACTGATGGGCCTTGTAAGGTACCAGCCCAGATGGCTGTCGATATGCAAACCTTAACACCAGTTGGAAGACTTATAACTGCTAATCCCGTTATTACAGAGTCTACTGAAAATTCTAAAATGATGCTAGAGCTTGATCCTCCATTTGGAGACTCTTACATTGTGATTGGAGTTGGTGAAAAAAAGATTACTCATCATTGGCATAGGTCTGGTAGTACAATCGGTAAAGCATTTGAAGCTACCGTAAGGGGCGCGAGAAGAATGGCTGTTCTTGGAGATACAGCTTGGGATTTTGGATCAGTAGGTGGAGCCCTCAACTCACTCGGAAAAGGTATTCACCAGATCTTCGGTGCAGCATTCAAGGCCCGGGAGCCCAAATCTTGTGACAAAACTCACACATGCCCACCGTGCCCAGCACCTGAACTCCTGGGGGGACCGTCAGTCTTCCTCTTCCCCCCAAAACCCAAGGACACCCTCATGATCTCCCGGACCCCTGAGGTCACATGCGTGGTGGTGGACGTGAGCCACGAAGACCCTGAGGTCAAGTTCAACTGGTACGTGGACGGCGTGGAGGTGCATAATGCCAAGACAAAGCCGCGGGAGGAGCAGTACAACAGCACGTACCGTGTGGTCAGCGTCCTCACCGTCCTGCACCAGGACTGGCTGAATGGCAAGGAGTACAAGTGCAAGGTCTCCAACAAAGCCCTCCCAGCCCCCATCGAGAAAACCATCTCCAAAGCCAAAGGGCAGCCCCGAGAACCACAGGTGTACACCCTGCCCCCATCCCGTGAGGAGATGACCAAGAACCAGGTCAGCCTGACCTGCCTGGTCAAAGGCTTCTATCCCAGCGACATCGCCGTGGAGTGGGAGAGCAATGGGCAGCCGGAGAACAACTACAAGACCACGCCTCCCGTGCTGGACTCCGACGGCTCCTTCTTCCTCTATAGCAAGCTCACCGTGGACAAGAGCAGGTGGCAGCAGGGGAACGTCTTCTCATGCTCCGTGATGCATGAGGCTCTGCACAACCACTACACGCAGAAGAGCCTCTCCCTGTCCCCTGGTAAACACGATGAGCTCTAG</w:t>
        </w:r>
      </w:ins>
      <w:ins w:id="20" w:author="향주 강" w:date="2023-11-10T13:28:00Z">
        <w:r w:rsidRPr="009146BC">
          <w:rPr>
            <w:rFonts w:ascii="Calibri" w:hAnsi="Calibri" w:cs="Calibri"/>
            <w:szCs w:val="20"/>
          </w:rPr>
          <w:t xml:space="preserve"> </w:t>
        </w:r>
      </w:ins>
    </w:p>
    <w:p w14:paraId="5EFD1AFF" w14:textId="7D925E5C" w:rsidR="009146BC" w:rsidRPr="00162182" w:rsidRDefault="009146BC" w:rsidP="009146BC">
      <w:pPr>
        <w:rPr>
          <w:ins w:id="21" w:author="향주 강" w:date="2023-11-10T13:27:00Z"/>
          <w:rFonts w:ascii="Calibri" w:hAnsi="Calibri" w:cs="Calibri"/>
          <w:szCs w:val="20"/>
        </w:rPr>
      </w:pPr>
      <w:ins w:id="22" w:author="향주 강" w:date="2023-11-10T13:27:00Z">
        <w:r w:rsidRPr="00162182">
          <w:rPr>
            <w:rFonts w:ascii="Calibri" w:hAnsi="Calibri" w:cs="Calibri"/>
            <w:szCs w:val="20"/>
          </w:rPr>
          <w:t xml:space="preserve">(B) </w:t>
        </w:r>
        <w:proofErr w:type="spellStart"/>
        <w:proofErr w:type="gramStart"/>
        <w:r w:rsidRPr="00162182">
          <w:rPr>
            <w:rFonts w:ascii="Calibri" w:hAnsi="Calibri" w:cs="Calibri"/>
            <w:szCs w:val="20"/>
          </w:rPr>
          <w:t>ZikaEnv:aghFc</w:t>
        </w:r>
        <w:proofErr w:type="spellEnd"/>
        <w:proofErr w:type="gramEnd"/>
      </w:ins>
    </w:p>
    <w:p w14:paraId="2ECE28C8" w14:textId="413507BE" w:rsidR="009146BC" w:rsidRPr="009146BC" w:rsidRDefault="009146BC">
      <w:pPr>
        <w:rPr>
          <w:rFonts w:ascii="Calibri" w:hAnsi="Calibri" w:cs="Calibri" w:hint="eastAsia"/>
          <w:szCs w:val="20"/>
        </w:rPr>
        <w:pPrChange w:id="23" w:author="Minna Shin" w:date="2023-10-04T13:53:00Z">
          <w:pPr>
            <w:wordWrap/>
            <w:spacing w:after="0" w:line="240" w:lineRule="auto"/>
            <w:contextualSpacing/>
          </w:pPr>
        </w:pPrChange>
      </w:pPr>
      <w:ins w:id="24" w:author="향주 강" w:date="2023-11-10T13:34:00Z">
        <w:r w:rsidRPr="009146BC">
          <w:rPr>
            <w:rFonts w:ascii="Calibri" w:hAnsi="Calibri" w:cs="Calibri"/>
            <w:szCs w:val="20"/>
          </w:rPr>
          <w:t>ATGGCTCGCTCGTTTGGAGCTAACAGTACCGTTGTGTTGGCGATCATCTTCTTCGGTGAGTGATTTTCCGATCTTCTTCTCCGATTTAGATCTCCTCT</w:t>
        </w:r>
        <w:r w:rsidRPr="009146BC">
          <w:rPr>
            <w:rFonts w:ascii="Calibri" w:hAnsi="Calibri" w:cs="Calibri"/>
            <w:szCs w:val="20"/>
          </w:rPr>
          <w:lastRenderedPageBreak/>
          <w:t>ACATTGTTGCTTAATCTCAGAACCTTTTTTCGTTGTTCCTGGATCTGAATGTGTTTGTTTGCAATTTCACGATCTTAAAAGGTTAGATCTCGATTGGTATTGACGATTGGAATCTTTACGATTTCAGGATGTTTATTTGCGTTGTCCTCTGCAGGATCCATACGATGTATTGGTGTTTCAAATAGGGATTTTGTTGAAGGCATGAGTGGAGGGACATGGGTGGACGTTGTATTGGAGCACGGCGGTTGCGTAACCGTGATGGCCCAAGATAAGCCAACTGTTGACATTGAACTGGTCACGACTACTGTGTCAAATATGGCTGAAGTGCGGAGCTATTGTTATGAAGCATCTATTAGTGATATGGCTAGTGATTCAAGATGTCCTACACAGGGAGAAGCATATCTGGATAAGCAGTCCGATACACAATATGTATGCAAACGTACTCTTGTTGATAGGGGTTGGGGTAACGGTTGCGGATTATTCGGCAAGGGTTCCTTGGTTACTTGTGCTAAATTCGCGTGTAGCAAAAAGATGACAGGTAAGTCGATACAGCCTGAGAATCTTGAGTACCGCATCATGTTGTCTGTTCATGGTAGTCAACATTCTGGGATGATCGTCAATGACACTGGGCATGAGACTGATGAAAACAGAGCAAAGGTTGAGATTACTCCCAATTCACCAAGGGCTGAAGCTACTCTCGGAGGATTTGGTTCTTTAGGATTGGATTGCGAGCCGAGAACTGGACTAGATTTTTCTGATCTTTACTACCTTACTATGAATAACAAACATTGGCTCGTTCACAAAGAATGGTTTCACGACATTCCACTTCCTTGGCATGCCGGAGCAGACACTGGTACTCCTCATTGGAATAACAAAGAGGCTCTGGTCGAATTTAAGGACGCTCACGCAAAAAGACAAACAGTTGTGGTTTTAGGTAGCCAGGAGGGGGCAGTTCATACGGCTTTGGCAGGTGCCTTGGAAGCTGAAATGGATGGTGCCAAGGGTCGATTGTCCAGTGGTCACTTGAAGTGTAGATTGAAGATGGATAAACTTCGTCTTAAGGGGGTGTCATATTCTCTGTGCACTGCTGCTTTTACTTTCACAAAAATACCGGCAGAAACGTTACATGGTACCGTGACAGTCGAGGTTCAATATGCTGGAACTGATGGGCCTTGTAAGGTACCAGCCCAGATGGCTGTCGATATGCAAACCTTAACACCAGTTGGAAGACTTATAACTGCTAATCCCGTTATTACAGAGTCTACTGAAAATTCTAAAATGATGCTAGAGCTTGATCCTCCATTTGGAGACTCTTACATTGTGATTGGAGTTGGTGAAAAAAAGATTACTCATCATTGGCATAGGTCTGGTAGTACAATCGGTAAAGCATTTGAAGCTACCGTAAGGGGCGCGAGAAGAATGGCTGTTCTTGGAGATACAGCTTGGGATTTTGGATCAGTAGGTGGAGCCCTCAACTCACTCGGAAAAGGTATTCACCAGATCTTCGGTGCAGCATTCAAGGCCCGGGGTGGGGGAGGCAGTGGCGGAGGTGGATCACCACCTTGCCCAGCTCCTGAATTGCTTGGAGGTCCTTCTGTTTTTCTTTTTCCACCTAAGCCAAAAGATACATTGATGATTTCTAGGACACCTGAGGTTACTTGCGTTGTTGTTGATGTTTCACATGAAGATCCAGAGGTTAAGTTTAATTGGTACGTTGATGGAGTTGAAGTTCATAATGCTAAGACTAAACCAAGGGAAGAGCAATACGCCTCTACATACAGAGTTGTTTCAGTTTTGACTGTTCTTCATCAAGATTGGCTTAACGGAAAGGAATACAAGTGTAAAGTTTCTAACAAGGCTTTGCCAGCTCCTATCGAAAAGACAATTTCAAAGGCTAAAGGTCAACCAAGGGAGCCTCAAGTTTACACTCTTCCACCATCAAGAGATGAATTGACAAAGAACCAAGTTTCATTGACTTGCCTTGTTAAGGGATTCTACCCTTCTGATATTGCTGTTGAATGGGAGTCAAACGGTCAACCAGAAAACAACTACAAGACTACACCACCTGTTCTTGATTCTGATGGATCTTTCTTTCTTTACTCTAAACTTACTGTTGATAAGTCAAGATGGCAACAGGGTAATGTTTTCTCTTGTTCAGTTATGCACGAGGCACTTCACAATCACTACACACAAAAATCTTTATCTTTATCACCTGGTAAAGATGAGCTCTAG</w:t>
        </w:r>
      </w:ins>
    </w:p>
    <w:sectPr w:rsidR="009146BC" w:rsidRPr="009146BC" w:rsidSect="00D97320">
      <w:pgSz w:w="11906" w:h="16838"/>
      <w:pgMar w:top="720" w:right="720" w:bottom="720" w:left="720" w:header="851" w:footer="992" w:gutter="0"/>
      <w:lnNumType w:countBy="1" w:restart="continuous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5C64E" w14:textId="77777777" w:rsidR="00AA5C8E" w:rsidRDefault="00AA5C8E" w:rsidP="007C74FD">
      <w:pPr>
        <w:spacing w:after="0" w:line="240" w:lineRule="auto"/>
      </w:pPr>
      <w:r>
        <w:separator/>
      </w:r>
    </w:p>
  </w:endnote>
  <w:endnote w:type="continuationSeparator" w:id="0">
    <w:p w14:paraId="7DABC274" w14:textId="77777777" w:rsidR="00AA5C8E" w:rsidRDefault="00AA5C8E" w:rsidP="007C7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Y신명조">
    <w:charset w:val="81"/>
    <w:family w:val="roman"/>
    <w:pitch w:val="variable"/>
    <w:sig w:usb0="900002A7" w:usb1="29D77CF9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604000101010101"/>
    <w:charset w:val="81"/>
    <w:family w:val="roman"/>
    <w:pitch w:val="variable"/>
    <w:sig w:usb0="F7FFAEFF" w:usb1="FBDFFFFF" w:usb2="041FFFFF" w:usb3="00000000" w:csb0="001F007F" w:csb1="00000000"/>
  </w:font>
  <w:font w:name="?">
    <w:altName w:val="맑은 고딕"/>
    <w:panose1 w:val="00000000000000000000"/>
    <w:charset w:val="81"/>
    <w:family w:val="swiss"/>
    <w:notTrueType/>
    <w:pitch w:val="default"/>
    <w:sig w:usb0="00000000" w:usb1="09060000" w:usb2="00000010" w:usb3="00000000" w:csb0="0008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A78E3" w14:textId="77777777" w:rsidR="00AA5C8E" w:rsidRDefault="00AA5C8E" w:rsidP="007C74FD">
      <w:pPr>
        <w:spacing w:after="0" w:line="240" w:lineRule="auto"/>
      </w:pPr>
      <w:r>
        <w:separator/>
      </w:r>
    </w:p>
  </w:footnote>
  <w:footnote w:type="continuationSeparator" w:id="0">
    <w:p w14:paraId="2A60F671" w14:textId="77777777" w:rsidR="00AA5C8E" w:rsidRDefault="00AA5C8E" w:rsidP="007C74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C7B48"/>
    <w:multiLevelType w:val="hybridMultilevel"/>
    <w:tmpl w:val="2112F958"/>
    <w:lvl w:ilvl="0" w:tplc="8192647A">
      <w:start w:val="1"/>
      <w:numFmt w:val="upp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25B0424"/>
    <w:multiLevelType w:val="hybridMultilevel"/>
    <w:tmpl w:val="3716D53C"/>
    <w:lvl w:ilvl="0" w:tplc="DC043FD8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D4B6E8E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30790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00699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B2EA2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EB28FC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9CC8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BC4AF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F14593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7A7D5F"/>
    <w:multiLevelType w:val="hybridMultilevel"/>
    <w:tmpl w:val="45CADC8A"/>
    <w:lvl w:ilvl="0" w:tplc="D31EB918">
      <w:numFmt w:val="bullet"/>
      <w:lvlText w:val="-"/>
      <w:lvlJc w:val="left"/>
      <w:pPr>
        <w:ind w:left="786" w:hanging="360"/>
      </w:pPr>
      <w:rPr>
        <w:rFonts w:ascii="HY신명조" w:eastAsia="HY신명조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2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26" w:hanging="400"/>
      </w:pPr>
      <w:rPr>
        <w:rFonts w:ascii="Wingdings" w:hAnsi="Wingdings" w:hint="default"/>
      </w:rPr>
    </w:lvl>
  </w:abstractNum>
  <w:abstractNum w:abstractNumId="3" w15:restartNumberingAfterBreak="0">
    <w:nsid w:val="15871DC4"/>
    <w:multiLevelType w:val="hybridMultilevel"/>
    <w:tmpl w:val="2BACD3C6"/>
    <w:lvl w:ilvl="0" w:tplc="A262FF06">
      <w:start w:val="1"/>
      <w:numFmt w:val="upperLetter"/>
      <w:lvlText w:val="(%1)"/>
      <w:lvlJc w:val="left"/>
      <w:pPr>
        <w:ind w:left="760" w:hanging="360"/>
      </w:pPr>
      <w:rPr>
        <w:rFonts w:hint="default"/>
        <w:color w:val="00000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1C5F26DC"/>
    <w:multiLevelType w:val="hybridMultilevel"/>
    <w:tmpl w:val="163EAE66"/>
    <w:lvl w:ilvl="0" w:tplc="358CBFB0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579203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C22D07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DFA56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66EDD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D80651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D2C4A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D4DD1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E92B4C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1A7F63"/>
    <w:multiLevelType w:val="multilevel"/>
    <w:tmpl w:val="7C0EBE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C46764"/>
    <w:multiLevelType w:val="hybridMultilevel"/>
    <w:tmpl w:val="51EAF43A"/>
    <w:lvl w:ilvl="0" w:tplc="FD86B408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3364FC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ECD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84D3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A4BDB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D34812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C990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CA101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81E616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21200E"/>
    <w:multiLevelType w:val="hybridMultilevel"/>
    <w:tmpl w:val="F7C04A38"/>
    <w:lvl w:ilvl="0" w:tplc="9E12B0BE">
      <w:start w:val="99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388743B4"/>
    <w:multiLevelType w:val="hybridMultilevel"/>
    <w:tmpl w:val="852C8590"/>
    <w:lvl w:ilvl="0" w:tplc="EC0AD3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389268D1"/>
    <w:multiLevelType w:val="hybridMultilevel"/>
    <w:tmpl w:val="B2A4DAF8"/>
    <w:lvl w:ilvl="0" w:tplc="18BE89CE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0938211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D28B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DDCB22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1C837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5006B7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B4623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A2C19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00CDB1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BE3AB0"/>
    <w:multiLevelType w:val="hybridMultilevel"/>
    <w:tmpl w:val="4EC8AC9C"/>
    <w:lvl w:ilvl="0" w:tplc="5CBAA9B8">
      <w:start w:val="1"/>
      <w:numFmt w:val="bullet"/>
      <w:suff w:val="space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9C6EC1D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F3CB97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2E97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F43A0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8C8154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21064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CEABC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8AEB7B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692410">
    <w:abstractNumId w:val="5"/>
  </w:num>
  <w:num w:numId="2" w16cid:durableId="261497017">
    <w:abstractNumId w:val="7"/>
  </w:num>
  <w:num w:numId="3" w16cid:durableId="668141687">
    <w:abstractNumId w:val="2"/>
  </w:num>
  <w:num w:numId="4" w16cid:durableId="1149319948">
    <w:abstractNumId w:val="0"/>
  </w:num>
  <w:num w:numId="5" w16cid:durableId="2002654634">
    <w:abstractNumId w:val="3"/>
  </w:num>
  <w:num w:numId="6" w16cid:durableId="1068109155">
    <w:abstractNumId w:val="8"/>
  </w:num>
  <w:num w:numId="7" w16cid:durableId="139998214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9349645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2900591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6186209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7448268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6880000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inna Shin">
    <w15:presenceInfo w15:providerId="None" w15:userId="Minna Shin"/>
  </w15:person>
  <w15:person w15:author="향주 강">
    <w15:presenceInfo w15:providerId="Windows Live" w15:userId="18cea49ca7f66c5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2dzffv0gtetxyervf0ppatztvxdzs55f9vf&quot;&gt;Plant ZIKV vaccine 논문 ref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5&lt;/item&gt;&lt;item&gt;46&lt;/item&gt;&lt;item&gt;47&lt;/item&gt;&lt;item&gt;48&lt;/item&gt;&lt;item&gt;49&lt;/item&gt;&lt;item&gt;50&lt;/item&gt;&lt;item&gt;51&lt;/item&gt;&lt;item&gt;52&lt;/item&gt;&lt;item&gt;53&lt;/item&gt;&lt;item&gt;55&lt;/item&gt;&lt;item&gt;56&lt;/item&gt;&lt;item&gt;57&lt;/item&gt;&lt;/record-ids&gt;&lt;/item&gt;&lt;/Libraries&gt;"/>
  </w:docVars>
  <w:rsids>
    <w:rsidRoot w:val="00262185"/>
    <w:rsid w:val="00001CE5"/>
    <w:rsid w:val="0000334B"/>
    <w:rsid w:val="00006604"/>
    <w:rsid w:val="00006909"/>
    <w:rsid w:val="00012505"/>
    <w:rsid w:val="00014560"/>
    <w:rsid w:val="000248F8"/>
    <w:rsid w:val="000310A0"/>
    <w:rsid w:val="00032007"/>
    <w:rsid w:val="00034A13"/>
    <w:rsid w:val="00036AE2"/>
    <w:rsid w:val="00036F3E"/>
    <w:rsid w:val="00045583"/>
    <w:rsid w:val="00051B18"/>
    <w:rsid w:val="000641E3"/>
    <w:rsid w:val="00072291"/>
    <w:rsid w:val="00081863"/>
    <w:rsid w:val="00087461"/>
    <w:rsid w:val="00087672"/>
    <w:rsid w:val="000942AD"/>
    <w:rsid w:val="000A0840"/>
    <w:rsid w:val="000C41D8"/>
    <w:rsid w:val="000D4277"/>
    <w:rsid w:val="000E5DAC"/>
    <w:rsid w:val="000F53E4"/>
    <w:rsid w:val="000F5E18"/>
    <w:rsid w:val="001066DB"/>
    <w:rsid w:val="001157F1"/>
    <w:rsid w:val="00130546"/>
    <w:rsid w:val="00131C02"/>
    <w:rsid w:val="001321A5"/>
    <w:rsid w:val="0013290A"/>
    <w:rsid w:val="00135CE1"/>
    <w:rsid w:val="001368C4"/>
    <w:rsid w:val="00141B55"/>
    <w:rsid w:val="00146616"/>
    <w:rsid w:val="00157139"/>
    <w:rsid w:val="00162182"/>
    <w:rsid w:val="00171D16"/>
    <w:rsid w:val="00172BA2"/>
    <w:rsid w:val="00176C36"/>
    <w:rsid w:val="00184730"/>
    <w:rsid w:val="0018544B"/>
    <w:rsid w:val="001902A2"/>
    <w:rsid w:val="00191EF4"/>
    <w:rsid w:val="001A16DF"/>
    <w:rsid w:val="001A1B0B"/>
    <w:rsid w:val="001B0581"/>
    <w:rsid w:val="001B6074"/>
    <w:rsid w:val="001C17AA"/>
    <w:rsid w:val="001D2220"/>
    <w:rsid w:val="001E49A2"/>
    <w:rsid w:val="00203948"/>
    <w:rsid w:val="002107E5"/>
    <w:rsid w:val="00222E6F"/>
    <w:rsid w:val="00226F8B"/>
    <w:rsid w:val="00233400"/>
    <w:rsid w:val="002568B4"/>
    <w:rsid w:val="002579E4"/>
    <w:rsid w:val="00262185"/>
    <w:rsid w:val="00263F95"/>
    <w:rsid w:val="00272258"/>
    <w:rsid w:val="0027456D"/>
    <w:rsid w:val="00275B9C"/>
    <w:rsid w:val="00282D4E"/>
    <w:rsid w:val="002A511B"/>
    <w:rsid w:val="002B230F"/>
    <w:rsid w:val="002D4824"/>
    <w:rsid w:val="002E34F2"/>
    <w:rsid w:val="002E36FC"/>
    <w:rsid w:val="002F0D65"/>
    <w:rsid w:val="002F50D5"/>
    <w:rsid w:val="002F6B77"/>
    <w:rsid w:val="002F6CCC"/>
    <w:rsid w:val="00307FFC"/>
    <w:rsid w:val="00311307"/>
    <w:rsid w:val="00312DA2"/>
    <w:rsid w:val="003131D3"/>
    <w:rsid w:val="00317509"/>
    <w:rsid w:val="003222EB"/>
    <w:rsid w:val="003254B8"/>
    <w:rsid w:val="00325D5A"/>
    <w:rsid w:val="00337E85"/>
    <w:rsid w:val="0034200E"/>
    <w:rsid w:val="00350EED"/>
    <w:rsid w:val="003517BC"/>
    <w:rsid w:val="00361218"/>
    <w:rsid w:val="00364FE4"/>
    <w:rsid w:val="0036687B"/>
    <w:rsid w:val="00390CDD"/>
    <w:rsid w:val="00395ABA"/>
    <w:rsid w:val="00395DDB"/>
    <w:rsid w:val="00396B91"/>
    <w:rsid w:val="00396E71"/>
    <w:rsid w:val="003A268C"/>
    <w:rsid w:val="003A7042"/>
    <w:rsid w:val="003A72C4"/>
    <w:rsid w:val="003B3C64"/>
    <w:rsid w:val="003C5655"/>
    <w:rsid w:val="003D21F2"/>
    <w:rsid w:val="003D3A1A"/>
    <w:rsid w:val="003D6354"/>
    <w:rsid w:val="003D7B64"/>
    <w:rsid w:val="003E74FC"/>
    <w:rsid w:val="003F2E54"/>
    <w:rsid w:val="003F6AFF"/>
    <w:rsid w:val="003F70A1"/>
    <w:rsid w:val="003F7C8A"/>
    <w:rsid w:val="004007E4"/>
    <w:rsid w:val="0041584C"/>
    <w:rsid w:val="0041680A"/>
    <w:rsid w:val="004179F8"/>
    <w:rsid w:val="004219B8"/>
    <w:rsid w:val="00441428"/>
    <w:rsid w:val="00442C3E"/>
    <w:rsid w:val="00452DBF"/>
    <w:rsid w:val="00452F1F"/>
    <w:rsid w:val="0045556D"/>
    <w:rsid w:val="0047145B"/>
    <w:rsid w:val="00471C2E"/>
    <w:rsid w:val="00472E0F"/>
    <w:rsid w:val="0047596C"/>
    <w:rsid w:val="00484D71"/>
    <w:rsid w:val="0048709B"/>
    <w:rsid w:val="00492A6E"/>
    <w:rsid w:val="004A52FE"/>
    <w:rsid w:val="004A664B"/>
    <w:rsid w:val="004A692B"/>
    <w:rsid w:val="004C012B"/>
    <w:rsid w:val="004C1D6F"/>
    <w:rsid w:val="004C7002"/>
    <w:rsid w:val="004C77AC"/>
    <w:rsid w:val="004D13BD"/>
    <w:rsid w:val="004D255D"/>
    <w:rsid w:val="004D31E5"/>
    <w:rsid w:val="004D4520"/>
    <w:rsid w:val="004D7CF0"/>
    <w:rsid w:val="004E2E6A"/>
    <w:rsid w:val="00503BD1"/>
    <w:rsid w:val="0050739C"/>
    <w:rsid w:val="00520E9A"/>
    <w:rsid w:val="00521A54"/>
    <w:rsid w:val="00544E10"/>
    <w:rsid w:val="0055639B"/>
    <w:rsid w:val="00564B05"/>
    <w:rsid w:val="00571635"/>
    <w:rsid w:val="005777AF"/>
    <w:rsid w:val="00593F7E"/>
    <w:rsid w:val="005A4F8E"/>
    <w:rsid w:val="005B42EA"/>
    <w:rsid w:val="005D5F74"/>
    <w:rsid w:val="005E3B92"/>
    <w:rsid w:val="00605E6E"/>
    <w:rsid w:val="006073DE"/>
    <w:rsid w:val="006109F4"/>
    <w:rsid w:val="0061549E"/>
    <w:rsid w:val="0061636D"/>
    <w:rsid w:val="00621E52"/>
    <w:rsid w:val="0062302A"/>
    <w:rsid w:val="00623E47"/>
    <w:rsid w:val="00633A34"/>
    <w:rsid w:val="00635ED8"/>
    <w:rsid w:val="006449A2"/>
    <w:rsid w:val="006467F1"/>
    <w:rsid w:val="006619AA"/>
    <w:rsid w:val="0066221B"/>
    <w:rsid w:val="00664D31"/>
    <w:rsid w:val="0067162D"/>
    <w:rsid w:val="00673826"/>
    <w:rsid w:val="00677F58"/>
    <w:rsid w:val="006919F0"/>
    <w:rsid w:val="00693E0C"/>
    <w:rsid w:val="006A2040"/>
    <w:rsid w:val="006A32AE"/>
    <w:rsid w:val="006A3D0D"/>
    <w:rsid w:val="006A6003"/>
    <w:rsid w:val="006A79A5"/>
    <w:rsid w:val="006B0BD9"/>
    <w:rsid w:val="006B4B3A"/>
    <w:rsid w:val="006B6FC6"/>
    <w:rsid w:val="006C1950"/>
    <w:rsid w:val="006D28E9"/>
    <w:rsid w:val="006D68CF"/>
    <w:rsid w:val="006D79F4"/>
    <w:rsid w:val="006E0C6A"/>
    <w:rsid w:val="006E7325"/>
    <w:rsid w:val="006F39CF"/>
    <w:rsid w:val="007068E7"/>
    <w:rsid w:val="0070693C"/>
    <w:rsid w:val="007175BF"/>
    <w:rsid w:val="00721049"/>
    <w:rsid w:val="00722013"/>
    <w:rsid w:val="007237D1"/>
    <w:rsid w:val="0073652B"/>
    <w:rsid w:val="0075690F"/>
    <w:rsid w:val="00756BDC"/>
    <w:rsid w:val="00757274"/>
    <w:rsid w:val="00765000"/>
    <w:rsid w:val="0076667F"/>
    <w:rsid w:val="007863E0"/>
    <w:rsid w:val="007B744A"/>
    <w:rsid w:val="007C629A"/>
    <w:rsid w:val="007C74FD"/>
    <w:rsid w:val="007D652E"/>
    <w:rsid w:val="007E68F9"/>
    <w:rsid w:val="007F6681"/>
    <w:rsid w:val="00800DC1"/>
    <w:rsid w:val="0080441C"/>
    <w:rsid w:val="00812428"/>
    <w:rsid w:val="0081304C"/>
    <w:rsid w:val="00820ACD"/>
    <w:rsid w:val="008644C4"/>
    <w:rsid w:val="00864E46"/>
    <w:rsid w:val="008808E3"/>
    <w:rsid w:val="0088363D"/>
    <w:rsid w:val="008856CD"/>
    <w:rsid w:val="00893D9A"/>
    <w:rsid w:val="008948E3"/>
    <w:rsid w:val="008A374A"/>
    <w:rsid w:val="008A6276"/>
    <w:rsid w:val="008A7BE6"/>
    <w:rsid w:val="008B0E26"/>
    <w:rsid w:val="008C2C36"/>
    <w:rsid w:val="008C4859"/>
    <w:rsid w:val="008C605B"/>
    <w:rsid w:val="008D5051"/>
    <w:rsid w:val="008E37F8"/>
    <w:rsid w:val="008E58EC"/>
    <w:rsid w:val="008F1390"/>
    <w:rsid w:val="008F5D16"/>
    <w:rsid w:val="00905AFA"/>
    <w:rsid w:val="00911E92"/>
    <w:rsid w:val="009146BC"/>
    <w:rsid w:val="00925BC8"/>
    <w:rsid w:val="009329F4"/>
    <w:rsid w:val="00934251"/>
    <w:rsid w:val="00940D10"/>
    <w:rsid w:val="00943076"/>
    <w:rsid w:val="0094315D"/>
    <w:rsid w:val="00945CA8"/>
    <w:rsid w:val="00946948"/>
    <w:rsid w:val="00953FBB"/>
    <w:rsid w:val="00960F3F"/>
    <w:rsid w:val="00962662"/>
    <w:rsid w:val="00963B16"/>
    <w:rsid w:val="0097730E"/>
    <w:rsid w:val="009838E3"/>
    <w:rsid w:val="0098576D"/>
    <w:rsid w:val="009878F9"/>
    <w:rsid w:val="00996E58"/>
    <w:rsid w:val="0099745F"/>
    <w:rsid w:val="009A24CA"/>
    <w:rsid w:val="009A60D4"/>
    <w:rsid w:val="009B56DD"/>
    <w:rsid w:val="009C7A5B"/>
    <w:rsid w:val="009D7A2D"/>
    <w:rsid w:val="009E7FFE"/>
    <w:rsid w:val="009F2BAF"/>
    <w:rsid w:val="009F53D6"/>
    <w:rsid w:val="009F7EEA"/>
    <w:rsid w:val="00A00F3C"/>
    <w:rsid w:val="00A0448F"/>
    <w:rsid w:val="00A052CE"/>
    <w:rsid w:val="00A06700"/>
    <w:rsid w:val="00A17301"/>
    <w:rsid w:val="00A20D36"/>
    <w:rsid w:val="00A256DA"/>
    <w:rsid w:val="00A34371"/>
    <w:rsid w:val="00A351AF"/>
    <w:rsid w:val="00A459CC"/>
    <w:rsid w:val="00A47C2D"/>
    <w:rsid w:val="00A511D8"/>
    <w:rsid w:val="00A545C8"/>
    <w:rsid w:val="00A71CCE"/>
    <w:rsid w:val="00A83064"/>
    <w:rsid w:val="00A84012"/>
    <w:rsid w:val="00A8797A"/>
    <w:rsid w:val="00AA1D3F"/>
    <w:rsid w:val="00AA3F71"/>
    <w:rsid w:val="00AA5C8E"/>
    <w:rsid w:val="00AB41EE"/>
    <w:rsid w:val="00AB6496"/>
    <w:rsid w:val="00AC0B8D"/>
    <w:rsid w:val="00AC1773"/>
    <w:rsid w:val="00AC70CA"/>
    <w:rsid w:val="00AC7192"/>
    <w:rsid w:val="00AD5C3E"/>
    <w:rsid w:val="00AF23AB"/>
    <w:rsid w:val="00AF23E8"/>
    <w:rsid w:val="00B15AAC"/>
    <w:rsid w:val="00B2092F"/>
    <w:rsid w:val="00B21B51"/>
    <w:rsid w:val="00B22031"/>
    <w:rsid w:val="00B229AB"/>
    <w:rsid w:val="00B340B0"/>
    <w:rsid w:val="00B372B8"/>
    <w:rsid w:val="00B56061"/>
    <w:rsid w:val="00B67D4B"/>
    <w:rsid w:val="00B737A6"/>
    <w:rsid w:val="00B82859"/>
    <w:rsid w:val="00B90FDC"/>
    <w:rsid w:val="00B91148"/>
    <w:rsid w:val="00B975C2"/>
    <w:rsid w:val="00BA40EB"/>
    <w:rsid w:val="00BA7BD0"/>
    <w:rsid w:val="00BB212E"/>
    <w:rsid w:val="00BB5FAB"/>
    <w:rsid w:val="00BC27FA"/>
    <w:rsid w:val="00BC6259"/>
    <w:rsid w:val="00BC6C1D"/>
    <w:rsid w:val="00BD14A7"/>
    <w:rsid w:val="00BD3FCE"/>
    <w:rsid w:val="00BD433A"/>
    <w:rsid w:val="00BE3328"/>
    <w:rsid w:val="00C025CB"/>
    <w:rsid w:val="00C177B6"/>
    <w:rsid w:val="00C22478"/>
    <w:rsid w:val="00C26AC7"/>
    <w:rsid w:val="00C27CD4"/>
    <w:rsid w:val="00C51232"/>
    <w:rsid w:val="00C52360"/>
    <w:rsid w:val="00C55343"/>
    <w:rsid w:val="00C621BC"/>
    <w:rsid w:val="00C67E17"/>
    <w:rsid w:val="00C706C3"/>
    <w:rsid w:val="00C80A5F"/>
    <w:rsid w:val="00C90DF8"/>
    <w:rsid w:val="00C94B1E"/>
    <w:rsid w:val="00C977FE"/>
    <w:rsid w:val="00CA0770"/>
    <w:rsid w:val="00CA2FB5"/>
    <w:rsid w:val="00CB057D"/>
    <w:rsid w:val="00CB286C"/>
    <w:rsid w:val="00CB2914"/>
    <w:rsid w:val="00CC7D2F"/>
    <w:rsid w:val="00CD1159"/>
    <w:rsid w:val="00CD4DDC"/>
    <w:rsid w:val="00CD6D12"/>
    <w:rsid w:val="00CE0978"/>
    <w:rsid w:val="00CF4C1B"/>
    <w:rsid w:val="00D0727E"/>
    <w:rsid w:val="00D27E55"/>
    <w:rsid w:val="00D42BF5"/>
    <w:rsid w:val="00D53997"/>
    <w:rsid w:val="00D54BBF"/>
    <w:rsid w:val="00D63D7F"/>
    <w:rsid w:val="00D64078"/>
    <w:rsid w:val="00D65219"/>
    <w:rsid w:val="00D75D0E"/>
    <w:rsid w:val="00D76A16"/>
    <w:rsid w:val="00D81001"/>
    <w:rsid w:val="00D86C07"/>
    <w:rsid w:val="00D933A3"/>
    <w:rsid w:val="00D97320"/>
    <w:rsid w:val="00DB07B2"/>
    <w:rsid w:val="00DC3EAA"/>
    <w:rsid w:val="00DC5EED"/>
    <w:rsid w:val="00DC700B"/>
    <w:rsid w:val="00DC7BE3"/>
    <w:rsid w:val="00DD52B2"/>
    <w:rsid w:val="00DD73AF"/>
    <w:rsid w:val="00DE3DF8"/>
    <w:rsid w:val="00DE677F"/>
    <w:rsid w:val="00DE7FCC"/>
    <w:rsid w:val="00DF7332"/>
    <w:rsid w:val="00E03AFF"/>
    <w:rsid w:val="00E1653A"/>
    <w:rsid w:val="00E17297"/>
    <w:rsid w:val="00E2358B"/>
    <w:rsid w:val="00E27C79"/>
    <w:rsid w:val="00E3033F"/>
    <w:rsid w:val="00E366A3"/>
    <w:rsid w:val="00E37529"/>
    <w:rsid w:val="00E40E42"/>
    <w:rsid w:val="00E41377"/>
    <w:rsid w:val="00E521D3"/>
    <w:rsid w:val="00E52238"/>
    <w:rsid w:val="00E54BFC"/>
    <w:rsid w:val="00E71CF7"/>
    <w:rsid w:val="00E75A8A"/>
    <w:rsid w:val="00E761DB"/>
    <w:rsid w:val="00E83C42"/>
    <w:rsid w:val="00E94F6A"/>
    <w:rsid w:val="00EA77E2"/>
    <w:rsid w:val="00EC464F"/>
    <w:rsid w:val="00ED589E"/>
    <w:rsid w:val="00EE1D3E"/>
    <w:rsid w:val="00EE4746"/>
    <w:rsid w:val="00EF222D"/>
    <w:rsid w:val="00F0150B"/>
    <w:rsid w:val="00F01C05"/>
    <w:rsid w:val="00F01E50"/>
    <w:rsid w:val="00F023CF"/>
    <w:rsid w:val="00F10388"/>
    <w:rsid w:val="00F110B3"/>
    <w:rsid w:val="00F2645D"/>
    <w:rsid w:val="00F27430"/>
    <w:rsid w:val="00F331C3"/>
    <w:rsid w:val="00F337DF"/>
    <w:rsid w:val="00F34093"/>
    <w:rsid w:val="00F366CD"/>
    <w:rsid w:val="00F42437"/>
    <w:rsid w:val="00F61356"/>
    <w:rsid w:val="00F62C81"/>
    <w:rsid w:val="00F67FB9"/>
    <w:rsid w:val="00F72555"/>
    <w:rsid w:val="00F75AB4"/>
    <w:rsid w:val="00F77743"/>
    <w:rsid w:val="00F8549B"/>
    <w:rsid w:val="00F93F52"/>
    <w:rsid w:val="00F9778F"/>
    <w:rsid w:val="00FA0024"/>
    <w:rsid w:val="00FA0CE4"/>
    <w:rsid w:val="00FA3C43"/>
    <w:rsid w:val="00FA52C5"/>
    <w:rsid w:val="00FA5DA3"/>
    <w:rsid w:val="00FB0FEA"/>
    <w:rsid w:val="00FC14E8"/>
    <w:rsid w:val="00FC15FB"/>
    <w:rsid w:val="00FD39CF"/>
    <w:rsid w:val="00FD6E07"/>
    <w:rsid w:val="00FE5D68"/>
    <w:rsid w:val="00FE66FC"/>
    <w:rsid w:val="00FE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7CB62A"/>
  <w15:chartTrackingRefBased/>
  <w15:docId w15:val="{BE0786A3-00E9-4B4F-8DDC-A3187ABF1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182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link w:val="1Char"/>
    <w:uiPriority w:val="9"/>
    <w:qFormat/>
    <w:rsid w:val="000A0840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A0840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A0840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262185"/>
    <w:rPr>
      <w:sz w:val="18"/>
      <w:szCs w:val="18"/>
    </w:rPr>
  </w:style>
  <w:style w:type="paragraph" w:styleId="a4">
    <w:name w:val="annotation text"/>
    <w:basedOn w:val="a"/>
    <w:link w:val="Char"/>
    <w:uiPriority w:val="99"/>
    <w:unhideWhenUsed/>
    <w:rsid w:val="00FA3C43"/>
    <w:pPr>
      <w:spacing w:line="240" w:lineRule="auto"/>
      <w:jc w:val="left"/>
    </w:pPr>
    <w:rPr>
      <w:rFonts w:ascii="Times New Roman" w:hAnsi="Times New Roman"/>
    </w:rPr>
  </w:style>
  <w:style w:type="character" w:customStyle="1" w:styleId="Char">
    <w:name w:val="메모 텍스트 Char"/>
    <w:basedOn w:val="a0"/>
    <w:link w:val="a4"/>
    <w:uiPriority w:val="99"/>
    <w:rsid w:val="00FA3C43"/>
    <w:rPr>
      <w:rFonts w:ascii="Times New Roman" w:hAnsi="Times New Roman"/>
    </w:rPr>
  </w:style>
  <w:style w:type="character" w:styleId="a5">
    <w:name w:val="Hyperlink"/>
    <w:basedOn w:val="a0"/>
    <w:uiPriority w:val="99"/>
    <w:unhideWhenUsed/>
    <w:rsid w:val="00262185"/>
    <w:rPr>
      <w:color w:val="0000FF"/>
      <w:u w:val="single"/>
    </w:rPr>
  </w:style>
  <w:style w:type="character" w:styleId="a6">
    <w:name w:val="Emphasis"/>
    <w:basedOn w:val="a0"/>
    <w:uiPriority w:val="20"/>
    <w:qFormat/>
    <w:rsid w:val="00262185"/>
    <w:rPr>
      <w:i/>
      <w:iCs/>
    </w:rPr>
  </w:style>
  <w:style w:type="paragraph" w:customStyle="1" w:styleId="MS">
    <w:name w:val="MS바탕글"/>
    <w:basedOn w:val="a"/>
    <w:rsid w:val="00262185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7">
    <w:name w:val="Balloon Text"/>
    <w:basedOn w:val="a"/>
    <w:link w:val="Char0"/>
    <w:uiPriority w:val="99"/>
    <w:semiHidden/>
    <w:unhideWhenUsed/>
    <w:rsid w:val="0026218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uiPriority w:val="99"/>
    <w:semiHidden/>
    <w:rsid w:val="00262185"/>
    <w:rPr>
      <w:rFonts w:asciiTheme="majorHAnsi" w:eastAsiaTheme="majorEastAsia" w:hAnsiTheme="majorHAnsi" w:cstheme="majorBidi"/>
      <w:sz w:val="18"/>
      <w:szCs w:val="18"/>
    </w:rPr>
  </w:style>
  <w:style w:type="character" w:customStyle="1" w:styleId="1Char">
    <w:name w:val="제목 1 Char"/>
    <w:basedOn w:val="a0"/>
    <w:link w:val="1"/>
    <w:uiPriority w:val="9"/>
    <w:rsid w:val="000A0840"/>
    <w:rPr>
      <w:rFonts w:ascii="굴림" w:eastAsia="굴림" w:hAnsi="굴림" w:cs="굴림"/>
      <w:b/>
      <w:bCs/>
      <w:kern w:val="36"/>
      <w:sz w:val="48"/>
      <w:szCs w:val="48"/>
    </w:rPr>
  </w:style>
  <w:style w:type="character" w:customStyle="1" w:styleId="2Char">
    <w:name w:val="제목 2 Char"/>
    <w:basedOn w:val="a0"/>
    <w:link w:val="2"/>
    <w:uiPriority w:val="9"/>
    <w:semiHidden/>
    <w:rsid w:val="000A0840"/>
    <w:rPr>
      <w:rFonts w:asciiTheme="majorHAnsi" w:eastAsiaTheme="majorEastAsia" w:hAnsiTheme="majorHAnsi" w:cstheme="majorBidi"/>
    </w:rPr>
  </w:style>
  <w:style w:type="character" w:customStyle="1" w:styleId="3Char">
    <w:name w:val="제목 3 Char"/>
    <w:basedOn w:val="a0"/>
    <w:link w:val="3"/>
    <w:uiPriority w:val="9"/>
    <w:semiHidden/>
    <w:rsid w:val="000A0840"/>
    <w:rPr>
      <w:rFonts w:asciiTheme="majorHAnsi" w:eastAsiaTheme="majorEastAsia" w:hAnsiTheme="majorHAnsi" w:cstheme="majorBidi"/>
    </w:rPr>
  </w:style>
  <w:style w:type="paragraph" w:customStyle="1" w:styleId="a8">
    <w:name w:val="바탕글"/>
    <w:basedOn w:val="a"/>
    <w:rsid w:val="000A0840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table" w:styleId="a9">
    <w:name w:val="Table Grid"/>
    <w:basedOn w:val="a1"/>
    <w:uiPriority w:val="39"/>
    <w:rsid w:val="000A0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Char1"/>
    <w:uiPriority w:val="99"/>
    <w:unhideWhenUsed/>
    <w:rsid w:val="000A0840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a"/>
    <w:uiPriority w:val="99"/>
    <w:rsid w:val="000A0840"/>
  </w:style>
  <w:style w:type="paragraph" w:styleId="ab">
    <w:name w:val="footer"/>
    <w:basedOn w:val="a"/>
    <w:link w:val="Char2"/>
    <w:uiPriority w:val="99"/>
    <w:unhideWhenUsed/>
    <w:rsid w:val="000A0840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b"/>
    <w:uiPriority w:val="99"/>
    <w:rsid w:val="000A0840"/>
  </w:style>
  <w:style w:type="paragraph" w:styleId="ac">
    <w:name w:val="Normal (Web)"/>
    <w:basedOn w:val="a"/>
    <w:uiPriority w:val="99"/>
    <w:semiHidden/>
    <w:unhideWhenUsed/>
    <w:rsid w:val="000A0840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d">
    <w:name w:val="annotation subject"/>
    <w:basedOn w:val="a4"/>
    <w:next w:val="a4"/>
    <w:link w:val="Char3"/>
    <w:uiPriority w:val="99"/>
    <w:semiHidden/>
    <w:unhideWhenUsed/>
    <w:rsid w:val="000A0840"/>
    <w:rPr>
      <w:b/>
      <w:bCs/>
    </w:rPr>
  </w:style>
  <w:style w:type="character" w:customStyle="1" w:styleId="Char3">
    <w:name w:val="메모 주제 Char"/>
    <w:basedOn w:val="Char"/>
    <w:link w:val="ad"/>
    <w:uiPriority w:val="99"/>
    <w:semiHidden/>
    <w:rsid w:val="000A0840"/>
    <w:rPr>
      <w:rFonts w:ascii="Times New Roman" w:hAnsi="Times New Roman"/>
      <w:b/>
      <w:bCs/>
    </w:rPr>
  </w:style>
  <w:style w:type="paragraph" w:customStyle="1" w:styleId="p">
    <w:name w:val="p"/>
    <w:basedOn w:val="a"/>
    <w:rsid w:val="000A0840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mixed-citation">
    <w:name w:val="mixed-citation"/>
    <w:basedOn w:val="a0"/>
    <w:rsid w:val="000A0840"/>
  </w:style>
  <w:style w:type="character" w:customStyle="1" w:styleId="ref-title">
    <w:name w:val="ref-title"/>
    <w:basedOn w:val="a0"/>
    <w:rsid w:val="000A0840"/>
  </w:style>
  <w:style w:type="character" w:customStyle="1" w:styleId="ref-journal">
    <w:name w:val="ref-journal"/>
    <w:basedOn w:val="a0"/>
    <w:rsid w:val="000A0840"/>
  </w:style>
  <w:style w:type="character" w:customStyle="1" w:styleId="ref-vol">
    <w:name w:val="ref-vol"/>
    <w:basedOn w:val="a0"/>
    <w:rsid w:val="000A0840"/>
  </w:style>
  <w:style w:type="character" w:customStyle="1" w:styleId="nowrap">
    <w:name w:val="nowrap"/>
    <w:basedOn w:val="a0"/>
    <w:rsid w:val="000A0840"/>
  </w:style>
  <w:style w:type="paragraph" w:styleId="ae">
    <w:name w:val="List Paragraph"/>
    <w:basedOn w:val="a"/>
    <w:uiPriority w:val="34"/>
    <w:qFormat/>
    <w:rsid w:val="000A0840"/>
    <w:pPr>
      <w:ind w:leftChars="400" w:left="800"/>
    </w:pPr>
  </w:style>
  <w:style w:type="character" w:customStyle="1" w:styleId="tlid-translation">
    <w:name w:val="tlid-translation"/>
    <w:basedOn w:val="a0"/>
    <w:rsid w:val="000A0840"/>
  </w:style>
  <w:style w:type="character" w:styleId="af">
    <w:name w:val="FollowedHyperlink"/>
    <w:basedOn w:val="a0"/>
    <w:uiPriority w:val="99"/>
    <w:semiHidden/>
    <w:unhideWhenUsed/>
    <w:rsid w:val="000A0840"/>
    <w:rPr>
      <w:color w:val="954F72" w:themeColor="followedHyperlink"/>
      <w:u w:val="single"/>
    </w:rPr>
  </w:style>
  <w:style w:type="paragraph" w:customStyle="1" w:styleId="Pa6">
    <w:name w:val="Pa6"/>
    <w:basedOn w:val="a"/>
    <w:next w:val="a"/>
    <w:uiPriority w:val="99"/>
    <w:rsid w:val="000A0840"/>
    <w:pPr>
      <w:wordWrap/>
      <w:adjustRightInd w:val="0"/>
      <w:spacing w:after="0" w:line="201" w:lineRule="atLeast"/>
      <w:jc w:val="left"/>
    </w:pPr>
    <w:rPr>
      <w:rFonts w:ascii="?" w:eastAsia="?"/>
      <w:kern w:val="0"/>
      <w:sz w:val="24"/>
      <w:szCs w:val="24"/>
    </w:rPr>
  </w:style>
  <w:style w:type="character" w:customStyle="1" w:styleId="html-italic">
    <w:name w:val="html-italic"/>
    <w:basedOn w:val="a0"/>
    <w:rsid w:val="000A0840"/>
  </w:style>
  <w:style w:type="character" w:styleId="af0">
    <w:name w:val="line number"/>
    <w:basedOn w:val="a0"/>
    <w:uiPriority w:val="99"/>
    <w:semiHidden/>
    <w:unhideWhenUsed/>
    <w:rsid w:val="000A0840"/>
  </w:style>
  <w:style w:type="paragraph" w:styleId="af1">
    <w:name w:val="No Spacing"/>
    <w:uiPriority w:val="1"/>
    <w:qFormat/>
    <w:rsid w:val="000A0840"/>
    <w:pPr>
      <w:widowControl w:val="0"/>
      <w:wordWrap w:val="0"/>
      <w:autoSpaceDE w:val="0"/>
      <w:autoSpaceDN w:val="0"/>
      <w:spacing w:after="0" w:line="240" w:lineRule="auto"/>
    </w:pPr>
  </w:style>
  <w:style w:type="paragraph" w:customStyle="1" w:styleId="EndNoteBibliographyTitle">
    <w:name w:val="EndNote Bibliography Title"/>
    <w:basedOn w:val="a"/>
    <w:link w:val="EndNoteBibliographyTitleChar"/>
    <w:rsid w:val="000A0840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0A0840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0A0840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0A0840"/>
    <w:rPr>
      <w:rFonts w:ascii="맑은 고딕" w:eastAsia="맑은 고딕" w:hAnsi="맑은 고딕"/>
      <w:noProof/>
    </w:rPr>
  </w:style>
  <w:style w:type="paragraph" w:customStyle="1" w:styleId="MsoListParagraph0">
    <w:name w:val="MsoListParagraph"/>
    <w:basedOn w:val="a"/>
    <w:rsid w:val="001B6074"/>
    <w:pPr>
      <w:spacing w:after="0" w:line="240" w:lineRule="auto"/>
      <w:ind w:left="1600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10">
    <w:name w:val="표준1"/>
    <w:basedOn w:val="a"/>
    <w:rsid w:val="00F42437"/>
    <w:pPr>
      <w:spacing w:line="256" w:lineRule="auto"/>
      <w:textAlignment w:val="baseline"/>
    </w:pPr>
    <w:rPr>
      <w:rFonts w:ascii="굴림" w:eastAsia="굴림" w:hAnsi="굴림" w:cs="굴림"/>
      <w:color w:val="000000"/>
      <w:szCs w:val="20"/>
    </w:rPr>
  </w:style>
  <w:style w:type="paragraph" w:customStyle="1" w:styleId="MDPI21heading1">
    <w:name w:val="MDPI_2.1_heading1"/>
    <w:link w:val="MDPI21heading1Char"/>
    <w:qFormat/>
    <w:rsid w:val="00AB41EE"/>
    <w:pPr>
      <w:adjustRightInd w:val="0"/>
      <w:snapToGrid w:val="0"/>
      <w:spacing w:before="240" w:after="60" w:line="228" w:lineRule="auto"/>
      <w:ind w:left="2608"/>
      <w:jc w:val="left"/>
      <w:outlineLvl w:val="0"/>
    </w:pPr>
    <w:rPr>
      <w:rFonts w:ascii="Palatino Linotype" w:eastAsia="Times New Roman" w:hAnsi="Palatino Linotype" w:cs="Times New Roman"/>
      <w:b/>
      <w:snapToGrid w:val="0"/>
      <w:color w:val="000000"/>
      <w:kern w:val="0"/>
      <w:lang w:eastAsia="de-DE" w:bidi="en-US"/>
    </w:rPr>
  </w:style>
  <w:style w:type="character" w:customStyle="1" w:styleId="MDPI21heading1Char">
    <w:name w:val="MDPI_2.1_heading1 Char"/>
    <w:basedOn w:val="a0"/>
    <w:link w:val="MDPI21heading1"/>
    <w:rsid w:val="00AB41EE"/>
    <w:rPr>
      <w:rFonts w:ascii="Palatino Linotype" w:eastAsia="Times New Roman" w:hAnsi="Palatino Linotype" w:cs="Times New Roman"/>
      <w:b/>
      <w:snapToGrid w:val="0"/>
      <w:color w:val="000000"/>
      <w:kern w:val="0"/>
      <w:lang w:eastAsia="de-DE" w:bidi="en-US"/>
    </w:rPr>
  </w:style>
  <w:style w:type="paragraph" w:styleId="af2">
    <w:name w:val="Revision"/>
    <w:hidden/>
    <w:uiPriority w:val="99"/>
    <w:semiHidden/>
    <w:rsid w:val="00C80A5F"/>
    <w:pPr>
      <w:spacing w:after="0" w:line="240" w:lineRule="auto"/>
      <w:jc w:val="left"/>
    </w:pPr>
  </w:style>
  <w:style w:type="paragraph" w:customStyle="1" w:styleId="firstIndent">
    <w:name w:val="firstIndent"/>
    <w:basedOn w:val="a"/>
    <w:link w:val="firstIndentChar"/>
    <w:qFormat/>
    <w:rsid w:val="0048709B"/>
    <w:pPr>
      <w:wordWrap/>
      <w:spacing w:after="0" w:line="480" w:lineRule="auto"/>
      <w:ind w:firstLine="284"/>
      <w:contextualSpacing/>
      <w:textAlignment w:val="baseline"/>
    </w:pPr>
    <w:rPr>
      <w:rFonts w:ascii="Times New Roman" w:eastAsia="맑은 고딕" w:hAnsi="Times New Roman" w:cs="Times New Roman"/>
      <w:color w:val="000000" w:themeColor="text1"/>
      <w:kern w:val="0"/>
      <w:szCs w:val="20"/>
    </w:rPr>
  </w:style>
  <w:style w:type="character" w:customStyle="1" w:styleId="firstIndentChar">
    <w:name w:val="firstIndent Char"/>
    <w:basedOn w:val="a0"/>
    <w:link w:val="firstIndent"/>
    <w:rsid w:val="0048709B"/>
    <w:rPr>
      <w:rFonts w:ascii="Times New Roman" w:eastAsia="맑은 고딕" w:hAnsi="Times New Roman" w:cs="Times New Roman"/>
      <w:color w:val="000000" w:themeColor="text1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7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6EE87-2C6A-4545-AFAA-C25BD07FE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1030</Words>
  <Characters>5871</Characters>
  <Application>Microsoft Office Word</Application>
  <DocSecurity>0</DocSecurity>
  <Lines>48</Lines>
  <Paragraphs>13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Plant-expressed Zika virus envelope protein elicited protective immunity against Zika virus in immunocompetent mice</vt:lpstr>
      <vt:lpstr>Plant-expressed Zika virus envelope protein elicited protective immunity against Zika virus in immunocompetent mice</vt:lpstr>
    </vt:vector>
  </TitlesOfParts>
  <Company>ole</Company>
  <LinksUpToDate>false</LinksUpToDate>
  <CharactersWithSpaces>6888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Plant-expressed Zika virus envelope protein elicited protective immunity against Zika virus in immunocompetent mice</dc:title>
  <dc:subject/>
  <dc:creator>ole</dc:creator>
  <cp:keywords/>
  <dc:description/>
  <cp:lastModifiedBy>향주 강</cp:lastModifiedBy>
  <cp:revision>2</cp:revision>
  <dcterms:created xsi:type="dcterms:W3CDTF">2023-11-10T04:35:00Z</dcterms:created>
  <dcterms:modified xsi:type="dcterms:W3CDTF">2023-11-10T04:35:00Z</dcterms:modified>
</cp:coreProperties>
</file>