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83116" w14:textId="00299557" w:rsidR="00E63E9A" w:rsidRDefault="0026472A" w:rsidP="00B5022E">
      <w:pPr>
        <w:spacing w:line="480" w:lineRule="auto"/>
        <w:ind w:left="0" w:firstLine="0"/>
        <w:jc w:val="both"/>
        <w:rPr>
          <w:rFonts w:asciiTheme="majorBidi" w:hAnsiTheme="majorBidi" w:cstheme="majorBidi"/>
          <w:b/>
          <w:bCs/>
          <w:color w:val="auto"/>
          <w:szCs w:val="24"/>
          <w:lang w:val="en-US"/>
        </w:rPr>
      </w:pPr>
      <w:r>
        <w:rPr>
          <w:rFonts w:asciiTheme="majorBidi" w:hAnsiTheme="majorBidi" w:cstheme="majorBidi"/>
          <w:b/>
          <w:bCs/>
          <w:color w:val="auto"/>
          <w:szCs w:val="24"/>
          <w:lang w:val="en-US"/>
        </w:rPr>
        <w:t>A</w:t>
      </w:r>
      <w:r w:rsidR="00E63E9A" w:rsidRPr="00E63E9A">
        <w:rPr>
          <w:rFonts w:asciiTheme="majorBidi" w:hAnsiTheme="majorBidi" w:cstheme="majorBidi"/>
          <w:b/>
          <w:bCs/>
          <w:color w:val="auto"/>
          <w:szCs w:val="24"/>
          <w:lang w:val="en-US"/>
        </w:rPr>
        <w:t xml:space="preserve">ntimicrobial potential of </w:t>
      </w:r>
      <w:r w:rsidR="00E63E9A" w:rsidRPr="00E63E9A">
        <w:rPr>
          <w:rFonts w:asciiTheme="majorBidi" w:hAnsiTheme="majorBidi" w:cstheme="majorBidi"/>
          <w:b/>
          <w:bCs/>
          <w:i/>
          <w:iCs/>
          <w:color w:val="auto"/>
          <w:szCs w:val="24"/>
          <w:lang w:val="en-US"/>
        </w:rPr>
        <w:t>Streptomyces</w:t>
      </w:r>
      <w:r w:rsidR="00877109">
        <w:rPr>
          <w:rFonts w:asciiTheme="majorBidi" w:hAnsiTheme="majorBidi" w:cstheme="majorBidi"/>
          <w:b/>
          <w:bCs/>
          <w:i/>
          <w:iCs/>
          <w:color w:val="auto"/>
          <w:szCs w:val="24"/>
          <w:lang w:val="en-US"/>
        </w:rPr>
        <w:t xml:space="preserve"> </w:t>
      </w:r>
      <w:r w:rsidR="00877109" w:rsidRPr="00877109">
        <w:rPr>
          <w:rFonts w:asciiTheme="majorBidi" w:eastAsia="Calibri" w:hAnsiTheme="majorBidi" w:cstheme="majorBidi"/>
          <w:b/>
          <w:bCs/>
          <w:i/>
          <w:iCs/>
          <w:szCs w:val="24"/>
          <w:lang w:val="en-US"/>
        </w:rPr>
        <w:t>coeruleofuscus</w:t>
      </w:r>
      <w:bookmarkStart w:id="0" w:name="_GoBack"/>
      <w:bookmarkEnd w:id="0"/>
      <w:r w:rsidR="00E63E9A" w:rsidRPr="00E63E9A">
        <w:rPr>
          <w:rFonts w:asciiTheme="majorBidi" w:hAnsiTheme="majorBidi" w:cstheme="majorBidi"/>
          <w:b/>
          <w:bCs/>
          <w:color w:val="auto"/>
          <w:szCs w:val="24"/>
          <w:lang w:val="en-US"/>
        </w:rPr>
        <w:t xml:space="preserve"> SCJ isolated from microbiologically unexplored garden soil in Northwest Morocco</w:t>
      </w:r>
    </w:p>
    <w:p w14:paraId="52F204E4" w14:textId="00CA80A9" w:rsidR="00B5022E" w:rsidRDefault="00B5022E" w:rsidP="00B5022E">
      <w:pPr>
        <w:spacing w:line="480" w:lineRule="auto"/>
        <w:ind w:left="0" w:firstLine="0"/>
        <w:jc w:val="both"/>
        <w:rPr>
          <w:rFonts w:asciiTheme="majorBidi" w:hAnsiTheme="majorBidi" w:cstheme="majorBidi"/>
          <w:b/>
          <w:bCs/>
          <w:color w:val="auto"/>
          <w:szCs w:val="24"/>
          <w:lang w:val="en-US"/>
        </w:rPr>
      </w:pPr>
    </w:p>
    <w:p w14:paraId="73B690C2" w14:textId="77777777" w:rsidR="00E63E9A" w:rsidRDefault="00E63E9A" w:rsidP="00B5022E">
      <w:pPr>
        <w:spacing w:line="480" w:lineRule="auto"/>
        <w:ind w:left="0" w:firstLine="0"/>
        <w:jc w:val="both"/>
        <w:rPr>
          <w:rFonts w:asciiTheme="majorBidi" w:hAnsiTheme="majorBidi" w:cstheme="majorBidi"/>
          <w:b/>
          <w:bCs/>
          <w:iCs/>
          <w:szCs w:val="24"/>
          <w:lang w:val="en-US"/>
        </w:rPr>
      </w:pPr>
    </w:p>
    <w:p w14:paraId="5830C603" w14:textId="13B4F562" w:rsidR="00853017" w:rsidRPr="00853017" w:rsidRDefault="00853017" w:rsidP="00B84A70">
      <w:pPr>
        <w:ind w:left="0" w:firstLine="0"/>
        <w:jc w:val="both"/>
        <w:rPr>
          <w:rFonts w:asciiTheme="majorBidi" w:hAnsiTheme="majorBidi" w:cstheme="majorBidi"/>
          <w:szCs w:val="24"/>
          <w:lang w:val="en-US"/>
        </w:rPr>
      </w:pPr>
      <w:r w:rsidRPr="00853017">
        <w:rPr>
          <w:rFonts w:asciiTheme="majorBidi" w:hAnsiTheme="majorBidi" w:cstheme="majorBidi"/>
          <w:b/>
          <w:bCs/>
          <w:szCs w:val="24"/>
          <w:lang w:val="en-US"/>
        </w:rPr>
        <w:t xml:space="preserve">Said </w:t>
      </w:r>
      <w:proofErr w:type="gramStart"/>
      <w:r w:rsidRPr="00853017">
        <w:rPr>
          <w:rFonts w:asciiTheme="majorBidi" w:hAnsiTheme="majorBidi" w:cstheme="majorBidi"/>
          <w:b/>
          <w:bCs/>
          <w:szCs w:val="24"/>
          <w:lang w:val="en-US"/>
        </w:rPr>
        <w:t>Rammali</w:t>
      </w:r>
      <w:r w:rsidRPr="00853017">
        <w:rPr>
          <w:rFonts w:asciiTheme="majorBidi" w:hAnsiTheme="majorBidi" w:cstheme="majorBidi"/>
          <w:b/>
          <w:bCs/>
          <w:szCs w:val="24"/>
          <w:vertAlign w:val="superscript"/>
          <w:lang w:val="en-US"/>
        </w:rPr>
        <w:t>a,</w:t>
      </w:r>
      <w:r w:rsidRPr="00853017">
        <w:rPr>
          <w:rFonts w:asciiTheme="majorBidi" w:hAnsiTheme="majorBidi" w:cstheme="majorBidi"/>
          <w:b/>
          <w:bCs/>
          <w:szCs w:val="24"/>
          <w:lang w:val="en-US"/>
        </w:rPr>
        <w:t>*</w:t>
      </w:r>
      <w:proofErr w:type="gramEnd"/>
      <w:r w:rsidRPr="00853017">
        <w:rPr>
          <w:rFonts w:asciiTheme="majorBidi" w:hAnsiTheme="majorBidi" w:cstheme="majorBidi"/>
          <w:b/>
          <w:bCs/>
          <w:szCs w:val="24"/>
          <w:lang w:val="en-US"/>
        </w:rPr>
        <w:t>,</w:t>
      </w:r>
      <w:r w:rsidRPr="00853017">
        <w:rPr>
          <w:rFonts w:asciiTheme="majorBidi" w:hAnsiTheme="majorBidi" w:cstheme="majorBidi"/>
          <w:szCs w:val="24"/>
          <w:lang w:val="en-US"/>
        </w:rPr>
        <w:t xml:space="preserve"> Abdellatif Rahim</w:t>
      </w:r>
      <w:r w:rsidRPr="00853017">
        <w:rPr>
          <w:rFonts w:asciiTheme="majorBidi" w:hAnsiTheme="majorBidi" w:cstheme="majorBidi"/>
          <w:szCs w:val="24"/>
          <w:vertAlign w:val="superscript"/>
          <w:lang w:val="en-US"/>
        </w:rPr>
        <w:t>b</w:t>
      </w:r>
      <w:r w:rsidRPr="00853017">
        <w:rPr>
          <w:rFonts w:asciiTheme="majorBidi" w:hAnsiTheme="majorBidi" w:cstheme="majorBidi"/>
          <w:szCs w:val="24"/>
          <w:lang w:val="en-US"/>
        </w:rPr>
        <w:t>, Mohamed El Aalaoui</w:t>
      </w:r>
      <w:r w:rsidRPr="00853017">
        <w:rPr>
          <w:rFonts w:asciiTheme="majorBidi" w:hAnsiTheme="majorBidi" w:cstheme="majorBidi"/>
          <w:szCs w:val="24"/>
          <w:vertAlign w:val="superscript"/>
          <w:lang w:val="en-US"/>
        </w:rPr>
        <w:t>c</w:t>
      </w:r>
      <w:r w:rsidRPr="00853017">
        <w:rPr>
          <w:rFonts w:asciiTheme="majorBidi" w:hAnsiTheme="majorBidi" w:cstheme="majorBidi"/>
          <w:szCs w:val="24"/>
          <w:lang w:val="en-US"/>
        </w:rPr>
        <w:t>, Khadija Dari</w:t>
      </w:r>
      <w:r w:rsidRPr="00853017">
        <w:rPr>
          <w:rFonts w:asciiTheme="majorBidi" w:hAnsiTheme="majorBidi" w:cstheme="majorBidi"/>
          <w:szCs w:val="24"/>
          <w:vertAlign w:val="superscript"/>
          <w:lang w:val="en-US"/>
        </w:rPr>
        <w:t>a</w:t>
      </w:r>
      <w:r w:rsidRPr="00853017">
        <w:rPr>
          <w:rFonts w:asciiTheme="majorBidi" w:hAnsiTheme="majorBidi" w:cstheme="majorBidi"/>
          <w:szCs w:val="24"/>
          <w:lang w:val="en-US"/>
        </w:rPr>
        <w:t>,</w:t>
      </w:r>
      <w:r w:rsidR="00F2273D" w:rsidRPr="00F2273D">
        <w:rPr>
          <w:lang w:val="en-US"/>
        </w:rPr>
        <w:t xml:space="preserve"> </w:t>
      </w:r>
      <w:r w:rsidR="00B84A70" w:rsidRPr="00853017">
        <w:rPr>
          <w:rFonts w:asciiTheme="majorBidi" w:hAnsiTheme="majorBidi" w:cstheme="majorBidi"/>
          <w:szCs w:val="24"/>
          <w:lang w:val="en-US"/>
        </w:rPr>
        <w:t>Bouchaib Bencharki</w:t>
      </w:r>
      <w:r w:rsidR="00B84A70" w:rsidRPr="00F2273D">
        <w:rPr>
          <w:rFonts w:asciiTheme="majorBidi" w:hAnsiTheme="majorBidi" w:cstheme="majorBidi"/>
          <w:szCs w:val="24"/>
          <w:vertAlign w:val="superscript"/>
          <w:lang w:val="en-US"/>
        </w:rPr>
        <w:t>a</w:t>
      </w:r>
      <w:r w:rsidR="00F2273D">
        <w:rPr>
          <w:rFonts w:asciiTheme="majorBidi" w:hAnsiTheme="majorBidi" w:cstheme="majorBidi"/>
          <w:szCs w:val="24"/>
          <w:lang w:val="en-US"/>
        </w:rPr>
        <w:t xml:space="preserve">, </w:t>
      </w:r>
      <w:r w:rsidRPr="00853017">
        <w:rPr>
          <w:rFonts w:asciiTheme="majorBidi" w:hAnsiTheme="majorBidi" w:cstheme="majorBidi"/>
          <w:szCs w:val="24"/>
          <w:lang w:val="en-US"/>
        </w:rPr>
        <w:t>Aicha Habach</w:t>
      </w:r>
      <w:r w:rsidRPr="00853017">
        <w:rPr>
          <w:rFonts w:asciiTheme="majorBidi" w:hAnsiTheme="majorBidi" w:cstheme="majorBidi"/>
          <w:szCs w:val="24"/>
          <w:vertAlign w:val="superscript"/>
          <w:lang w:val="en-US"/>
        </w:rPr>
        <w:t xml:space="preserve">d </w:t>
      </w:r>
      <w:r w:rsidRPr="00853017">
        <w:rPr>
          <w:rFonts w:asciiTheme="majorBidi" w:hAnsiTheme="majorBidi" w:cstheme="majorBidi"/>
          <w:szCs w:val="24"/>
          <w:lang w:val="en-US"/>
        </w:rPr>
        <w:t>, Lamiri Abdeslam</w:t>
      </w:r>
      <w:r w:rsidRPr="00853017">
        <w:rPr>
          <w:rFonts w:asciiTheme="majorBidi" w:hAnsiTheme="majorBidi" w:cstheme="majorBidi"/>
          <w:szCs w:val="24"/>
          <w:vertAlign w:val="superscript"/>
          <w:lang w:val="en-US"/>
        </w:rPr>
        <w:t>e</w:t>
      </w:r>
      <w:r w:rsidRPr="00853017">
        <w:rPr>
          <w:rFonts w:asciiTheme="majorBidi" w:hAnsiTheme="majorBidi" w:cstheme="majorBidi"/>
          <w:szCs w:val="24"/>
          <w:lang w:val="en-US"/>
        </w:rPr>
        <w:t xml:space="preserve">, </w:t>
      </w:r>
      <w:r w:rsidR="00B84A70" w:rsidRPr="00F2273D">
        <w:rPr>
          <w:rFonts w:asciiTheme="majorBidi" w:hAnsiTheme="majorBidi" w:cstheme="majorBidi"/>
          <w:szCs w:val="24"/>
          <w:lang w:val="en-US"/>
        </w:rPr>
        <w:t>Abdelkrim khattabi</w:t>
      </w:r>
      <w:r w:rsidR="00B84A70" w:rsidRPr="00F2273D">
        <w:rPr>
          <w:rFonts w:asciiTheme="majorBidi" w:hAnsiTheme="majorBidi" w:cstheme="majorBidi"/>
          <w:szCs w:val="24"/>
          <w:vertAlign w:val="superscript"/>
          <w:lang w:val="en-US"/>
        </w:rPr>
        <w:t>a</w:t>
      </w:r>
      <w:r w:rsidR="00F2273D" w:rsidRPr="00853017">
        <w:rPr>
          <w:rFonts w:asciiTheme="majorBidi" w:hAnsiTheme="majorBidi" w:cstheme="majorBidi"/>
          <w:szCs w:val="24"/>
          <w:lang w:val="en-US"/>
        </w:rPr>
        <w:t xml:space="preserve"> </w:t>
      </w:r>
    </w:p>
    <w:p w14:paraId="6229409F" w14:textId="77777777" w:rsidR="00853017" w:rsidRPr="00853017" w:rsidRDefault="00853017" w:rsidP="00853017">
      <w:pPr>
        <w:ind w:left="0" w:firstLine="0"/>
        <w:rPr>
          <w:rFonts w:asciiTheme="majorBidi" w:hAnsiTheme="majorBidi" w:cstheme="majorBidi"/>
          <w:szCs w:val="24"/>
          <w:lang w:val="en-US"/>
        </w:rPr>
      </w:pPr>
    </w:p>
    <w:p w14:paraId="63A1044D" w14:textId="77777777" w:rsidR="00853017" w:rsidRPr="00853017" w:rsidRDefault="00853017" w:rsidP="00853017">
      <w:pPr>
        <w:ind w:left="0" w:firstLine="0"/>
        <w:rPr>
          <w:rFonts w:asciiTheme="majorBidi" w:hAnsiTheme="majorBidi" w:cstheme="majorBidi"/>
          <w:szCs w:val="24"/>
          <w:lang w:val="en-US"/>
        </w:rPr>
      </w:pPr>
    </w:p>
    <w:p w14:paraId="332EF76F" w14:textId="77777777" w:rsidR="00853017" w:rsidRPr="00853017" w:rsidRDefault="00853017" w:rsidP="00853017">
      <w:pPr>
        <w:ind w:left="0" w:firstLine="0"/>
        <w:rPr>
          <w:rFonts w:asciiTheme="majorBidi" w:hAnsiTheme="majorBidi" w:cstheme="majorBidi"/>
          <w:szCs w:val="24"/>
          <w:lang w:val="en-US"/>
        </w:rPr>
      </w:pPr>
    </w:p>
    <w:p w14:paraId="2BD721A9" w14:textId="77777777"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vertAlign w:val="superscript"/>
          <w:lang w:val="en-US"/>
        </w:rPr>
        <w:t>a</w:t>
      </w:r>
      <w:r w:rsidRPr="00853017">
        <w:rPr>
          <w:rFonts w:asciiTheme="majorBidi" w:hAnsiTheme="majorBidi" w:cstheme="majorBidi"/>
          <w:szCs w:val="24"/>
          <w:lang w:val="en-US"/>
        </w:rPr>
        <w:t>Laboratory of Agro-Alimentary and Health, Faculty of Sciences and Techniques, Hassan First University of Settat, B.P. 539, Settat 26000, Morocco</w:t>
      </w:r>
    </w:p>
    <w:p w14:paraId="77331D0B" w14:textId="77777777" w:rsidR="00853017" w:rsidRPr="00853017" w:rsidRDefault="00853017" w:rsidP="00853017">
      <w:pPr>
        <w:ind w:left="0" w:firstLine="0"/>
        <w:rPr>
          <w:rFonts w:asciiTheme="majorBidi" w:hAnsiTheme="majorBidi" w:cstheme="majorBidi"/>
          <w:szCs w:val="24"/>
          <w:lang w:val="en-US"/>
        </w:rPr>
      </w:pPr>
    </w:p>
    <w:p w14:paraId="7EEE283A" w14:textId="77777777"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vertAlign w:val="superscript"/>
          <w:lang w:val="en-US"/>
        </w:rPr>
        <w:t>b</w:t>
      </w:r>
      <w:r w:rsidRPr="00853017">
        <w:rPr>
          <w:rFonts w:asciiTheme="majorBidi" w:hAnsiTheme="majorBidi" w:cstheme="majorBidi"/>
          <w:szCs w:val="24"/>
          <w:lang w:val="en-US"/>
        </w:rPr>
        <w:t>Laboratory of Biochemistry, Neurosciences, Natural Ressources and Environment, Faculty of Sciences and Techniques, Hassan First University of Settat, B.P. 539, Settat 26000, Morocco</w:t>
      </w:r>
    </w:p>
    <w:p w14:paraId="118A3561" w14:textId="77777777" w:rsidR="00853017" w:rsidRPr="00853017" w:rsidRDefault="00853017" w:rsidP="00853017">
      <w:pPr>
        <w:ind w:left="0" w:firstLine="0"/>
        <w:rPr>
          <w:rFonts w:asciiTheme="majorBidi" w:hAnsiTheme="majorBidi" w:cstheme="majorBidi"/>
          <w:szCs w:val="24"/>
          <w:lang w:val="en-US"/>
        </w:rPr>
      </w:pPr>
    </w:p>
    <w:p w14:paraId="7E2E8AE6" w14:textId="77777777"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vertAlign w:val="superscript"/>
          <w:lang w:val="en-US"/>
        </w:rPr>
        <w:t>c</w:t>
      </w:r>
      <w:r w:rsidRPr="00853017">
        <w:rPr>
          <w:rFonts w:asciiTheme="majorBidi" w:hAnsiTheme="majorBidi" w:cstheme="majorBidi"/>
          <w:szCs w:val="24"/>
          <w:lang w:val="en-US"/>
        </w:rPr>
        <w:t>Regional Center of Agronomic Research of Settat, Tertiary Road 1406, At 5 Km from Settat,</w:t>
      </w:r>
    </w:p>
    <w:p w14:paraId="5A939064" w14:textId="77777777"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lang w:val="en-US"/>
        </w:rPr>
        <w:t>Settat 26400, Morocco</w:t>
      </w:r>
    </w:p>
    <w:p w14:paraId="6A172976" w14:textId="77777777" w:rsidR="00853017" w:rsidRPr="00853017" w:rsidRDefault="00853017" w:rsidP="00853017">
      <w:pPr>
        <w:ind w:left="0" w:firstLine="0"/>
        <w:rPr>
          <w:rFonts w:asciiTheme="majorBidi" w:hAnsiTheme="majorBidi" w:cstheme="majorBidi"/>
          <w:szCs w:val="24"/>
          <w:lang w:val="en-US"/>
        </w:rPr>
      </w:pPr>
    </w:p>
    <w:p w14:paraId="159E8B9B" w14:textId="77777777" w:rsidR="00853017" w:rsidRPr="00853017" w:rsidRDefault="00853017" w:rsidP="00853017">
      <w:pPr>
        <w:ind w:left="0" w:firstLine="0"/>
        <w:rPr>
          <w:rFonts w:asciiTheme="majorBidi" w:hAnsiTheme="majorBidi" w:cstheme="majorBidi"/>
          <w:szCs w:val="24"/>
          <w:lang w:val="en-US"/>
        </w:rPr>
      </w:pPr>
    </w:p>
    <w:p w14:paraId="7E5E76D2" w14:textId="77777777"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vertAlign w:val="superscript"/>
          <w:lang w:val="en-US"/>
        </w:rPr>
        <w:t>d</w:t>
      </w:r>
      <w:r w:rsidRPr="00853017">
        <w:rPr>
          <w:rFonts w:asciiTheme="majorBidi" w:hAnsiTheme="majorBidi" w:cstheme="majorBidi"/>
          <w:szCs w:val="24"/>
          <w:lang w:val="en-US"/>
        </w:rPr>
        <w:t>Biotechnology Unit, National Institute of Agronomic Research of Rabat, Rabat, Morocco, Av. Annasr, Rabat 10000</w:t>
      </w:r>
    </w:p>
    <w:p w14:paraId="09015B5E" w14:textId="77777777" w:rsidR="00853017" w:rsidRPr="00853017" w:rsidRDefault="00853017" w:rsidP="00853017">
      <w:pPr>
        <w:ind w:left="0" w:firstLine="0"/>
        <w:rPr>
          <w:rFonts w:asciiTheme="majorBidi" w:hAnsiTheme="majorBidi" w:cstheme="majorBidi"/>
          <w:szCs w:val="24"/>
          <w:lang w:val="en-US"/>
        </w:rPr>
      </w:pPr>
    </w:p>
    <w:p w14:paraId="141AC90B" w14:textId="77777777"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vertAlign w:val="superscript"/>
          <w:lang w:val="en-US"/>
        </w:rPr>
        <w:t>e</w:t>
      </w:r>
      <w:r w:rsidRPr="00853017">
        <w:rPr>
          <w:rFonts w:asciiTheme="majorBidi" w:hAnsiTheme="majorBidi" w:cstheme="majorBidi"/>
          <w:szCs w:val="24"/>
          <w:lang w:val="en-US"/>
        </w:rPr>
        <w:t>Applied Chemistry &amp; Environment Laboratory, Faculty of Sciences and Techniques, Hassan First University of Settat, B.P. 539, Settat 26000, Morocco</w:t>
      </w:r>
    </w:p>
    <w:p w14:paraId="629F5EB2" w14:textId="77777777" w:rsidR="00853017" w:rsidRPr="00853017" w:rsidRDefault="00853017" w:rsidP="00853017">
      <w:pPr>
        <w:ind w:left="0" w:firstLine="0"/>
        <w:rPr>
          <w:rFonts w:asciiTheme="majorBidi" w:hAnsiTheme="majorBidi" w:cstheme="majorBidi"/>
          <w:szCs w:val="24"/>
          <w:lang w:val="en-US"/>
        </w:rPr>
      </w:pPr>
    </w:p>
    <w:p w14:paraId="1700B93E" w14:textId="77777777" w:rsidR="00853017" w:rsidRPr="00853017" w:rsidRDefault="00853017" w:rsidP="00853017">
      <w:pPr>
        <w:ind w:left="0" w:firstLine="0"/>
        <w:rPr>
          <w:rFonts w:asciiTheme="majorBidi" w:hAnsiTheme="majorBidi" w:cstheme="majorBidi"/>
          <w:szCs w:val="24"/>
          <w:lang w:val="en-US"/>
        </w:rPr>
      </w:pPr>
    </w:p>
    <w:p w14:paraId="11CF4C8E" w14:textId="7744623F" w:rsidR="00853017" w:rsidRPr="00853017" w:rsidRDefault="00853017" w:rsidP="00853017">
      <w:pPr>
        <w:ind w:left="0" w:firstLine="0"/>
        <w:rPr>
          <w:rFonts w:asciiTheme="majorBidi" w:hAnsiTheme="majorBidi" w:cstheme="majorBidi"/>
          <w:szCs w:val="24"/>
          <w:lang w:val="en-US"/>
        </w:rPr>
      </w:pPr>
      <w:r w:rsidRPr="00853017">
        <w:rPr>
          <w:rFonts w:asciiTheme="majorBidi" w:hAnsiTheme="majorBidi" w:cstheme="majorBidi"/>
          <w:szCs w:val="24"/>
          <w:lang w:val="en-US"/>
        </w:rPr>
        <w:t>* Corresponding authors:</w:t>
      </w:r>
    </w:p>
    <w:p w14:paraId="708485AE" w14:textId="5D8908B4" w:rsidR="003C1BC2" w:rsidRDefault="002D7BC5" w:rsidP="00853017">
      <w:pPr>
        <w:ind w:left="0" w:firstLine="0"/>
        <w:rPr>
          <w:lang w:val="en-US"/>
        </w:rPr>
      </w:pPr>
      <w:hyperlink r:id="rId8" w:history="1">
        <w:r w:rsidR="00853017" w:rsidRPr="00401DD9">
          <w:rPr>
            <w:rStyle w:val="Hyperlink"/>
            <w:rFonts w:asciiTheme="majorBidi" w:hAnsiTheme="majorBidi" w:cstheme="majorBidi"/>
            <w:szCs w:val="24"/>
            <w:lang w:val="en-US"/>
          </w:rPr>
          <w:t>rammali_fst@hotmail.fr</w:t>
        </w:r>
      </w:hyperlink>
      <w:r w:rsidR="00853017">
        <w:rPr>
          <w:rFonts w:asciiTheme="majorBidi" w:hAnsiTheme="majorBidi" w:cstheme="majorBidi"/>
          <w:szCs w:val="24"/>
          <w:lang w:val="en-US"/>
        </w:rPr>
        <w:t xml:space="preserve"> </w:t>
      </w:r>
      <w:r w:rsidR="00853017" w:rsidRPr="00853017">
        <w:rPr>
          <w:rFonts w:asciiTheme="majorBidi" w:hAnsiTheme="majorBidi" w:cstheme="majorBidi"/>
          <w:szCs w:val="24"/>
          <w:lang w:val="en-US"/>
        </w:rPr>
        <w:t xml:space="preserve"> /  </w:t>
      </w:r>
      <w:hyperlink r:id="rId9" w:history="1">
        <w:r w:rsidR="00853017" w:rsidRPr="00401DD9">
          <w:rPr>
            <w:rStyle w:val="Hyperlink"/>
            <w:rFonts w:asciiTheme="majorBidi" w:hAnsiTheme="majorBidi" w:cstheme="majorBidi"/>
            <w:szCs w:val="24"/>
            <w:lang w:val="en-US"/>
          </w:rPr>
          <w:t>s.rammali@uhp.ac.ma</w:t>
        </w:r>
      </w:hyperlink>
      <w:r w:rsidR="00853017">
        <w:rPr>
          <w:rFonts w:asciiTheme="majorBidi" w:hAnsiTheme="majorBidi" w:cstheme="majorBidi"/>
          <w:szCs w:val="24"/>
          <w:lang w:val="en-US"/>
        </w:rPr>
        <w:t xml:space="preserve"> </w:t>
      </w:r>
      <w:r w:rsidR="00853017" w:rsidRPr="00853017">
        <w:rPr>
          <w:rFonts w:asciiTheme="majorBidi" w:hAnsiTheme="majorBidi" w:cstheme="majorBidi"/>
          <w:szCs w:val="24"/>
          <w:lang w:val="en-US"/>
        </w:rPr>
        <w:t>(Said RAMMALI)</w:t>
      </w:r>
    </w:p>
    <w:p w14:paraId="27095C36" w14:textId="77777777" w:rsidR="00B5022E" w:rsidRDefault="00B5022E" w:rsidP="003C1BC2">
      <w:pPr>
        <w:ind w:left="0" w:firstLine="0"/>
        <w:rPr>
          <w:lang w:val="en-US"/>
        </w:rPr>
      </w:pPr>
    </w:p>
    <w:p w14:paraId="2D234661" w14:textId="77777777" w:rsidR="00B5022E" w:rsidRDefault="00B5022E" w:rsidP="003C1BC2">
      <w:pPr>
        <w:ind w:left="0" w:firstLine="0"/>
        <w:rPr>
          <w:lang w:val="en-US"/>
        </w:rPr>
      </w:pPr>
    </w:p>
    <w:p w14:paraId="3D4FCB02" w14:textId="77777777" w:rsidR="00B5022E" w:rsidRDefault="00B5022E" w:rsidP="003C1BC2">
      <w:pPr>
        <w:ind w:left="0" w:firstLine="0"/>
        <w:rPr>
          <w:lang w:val="en-US"/>
        </w:rPr>
      </w:pPr>
    </w:p>
    <w:p w14:paraId="392BE86A" w14:textId="77777777" w:rsidR="00B5022E" w:rsidRDefault="00B5022E" w:rsidP="003C1BC2">
      <w:pPr>
        <w:ind w:left="0" w:firstLine="0"/>
        <w:rPr>
          <w:lang w:val="en-US"/>
        </w:rPr>
      </w:pPr>
    </w:p>
    <w:p w14:paraId="647FF86E" w14:textId="77777777" w:rsidR="00B5022E" w:rsidRDefault="00B5022E" w:rsidP="003C1BC2">
      <w:pPr>
        <w:ind w:left="0" w:firstLine="0"/>
        <w:rPr>
          <w:lang w:val="en-US"/>
        </w:rPr>
      </w:pPr>
    </w:p>
    <w:p w14:paraId="688B98EF" w14:textId="77777777" w:rsidR="00DE2AD2" w:rsidRDefault="00F24A20" w:rsidP="009B30B2">
      <w:pPr>
        <w:ind w:left="0" w:firstLine="0"/>
        <w:jc w:val="center"/>
        <w:rPr>
          <w:b/>
          <w:bCs/>
          <w:lang w:val="en-US"/>
        </w:rPr>
      </w:pPr>
      <w:r w:rsidRPr="00F24A20">
        <w:rPr>
          <w:b/>
          <w:bCs/>
          <w:lang w:val="en-US"/>
        </w:rPr>
        <w:lastRenderedPageBreak/>
        <w:t>SUMMARY</w:t>
      </w:r>
    </w:p>
    <w:sdt>
      <w:sdtPr>
        <w:rPr>
          <w:rFonts w:asciiTheme="majorBidi" w:eastAsiaTheme="minorHAnsi" w:hAnsiTheme="majorBidi" w:cstheme="minorBidi"/>
          <w:b w:val="0"/>
          <w:bCs w:val="0"/>
          <w:color w:val="000000"/>
          <w:sz w:val="24"/>
          <w:szCs w:val="24"/>
        </w:rPr>
        <w:id w:val="1613330"/>
        <w:docPartObj>
          <w:docPartGallery w:val="Table of Contents"/>
          <w:docPartUnique/>
        </w:docPartObj>
      </w:sdtPr>
      <w:sdtEndPr/>
      <w:sdtContent>
        <w:p w14:paraId="4E76EA01" w14:textId="77777777" w:rsidR="00ED6B92" w:rsidRPr="006E4828" w:rsidRDefault="00ED6B92" w:rsidP="0053326B">
          <w:pPr>
            <w:pStyle w:val="TOCHeading"/>
            <w:spacing w:line="360" w:lineRule="auto"/>
            <w:jc w:val="both"/>
            <w:rPr>
              <w:rFonts w:asciiTheme="majorBidi" w:hAnsiTheme="majorBidi"/>
              <w:sz w:val="24"/>
              <w:szCs w:val="24"/>
              <w:lang w:val="en-US"/>
            </w:rPr>
          </w:pPr>
          <w:r w:rsidRPr="006E4828">
            <w:rPr>
              <w:rFonts w:asciiTheme="majorBidi" w:hAnsiTheme="majorBidi"/>
              <w:color w:val="auto"/>
              <w:sz w:val="24"/>
              <w:szCs w:val="24"/>
              <w:lang w:val="en-US"/>
            </w:rPr>
            <w:t>1. General methods</w:t>
          </w:r>
        </w:p>
        <w:p w14:paraId="42FC18C2" w14:textId="7434B707" w:rsidR="00ED6B92" w:rsidRPr="006E4828" w:rsidRDefault="00F545F5" w:rsidP="0053326B">
          <w:pPr>
            <w:pStyle w:val="TOC1"/>
            <w:tabs>
              <w:tab w:val="right" w:leader="dot" w:pos="9344"/>
            </w:tabs>
            <w:spacing w:line="360" w:lineRule="auto"/>
            <w:jc w:val="both"/>
            <w:rPr>
              <w:rStyle w:val="Hyperlink"/>
              <w:rFonts w:asciiTheme="majorBidi" w:hAnsiTheme="majorBidi" w:cstheme="majorBidi"/>
              <w:noProof/>
              <w:szCs w:val="24"/>
              <w:lang w:val="en-US"/>
            </w:rPr>
          </w:pPr>
          <w:r w:rsidRPr="006E4828">
            <w:rPr>
              <w:rFonts w:asciiTheme="majorBidi" w:hAnsiTheme="majorBidi" w:cstheme="majorBidi"/>
              <w:szCs w:val="24"/>
            </w:rPr>
            <w:fldChar w:fldCharType="begin"/>
          </w:r>
          <w:r w:rsidR="00ED6B92" w:rsidRPr="006E4828">
            <w:rPr>
              <w:rFonts w:asciiTheme="majorBidi" w:hAnsiTheme="majorBidi" w:cstheme="majorBidi"/>
              <w:szCs w:val="24"/>
              <w:lang w:val="en-US"/>
            </w:rPr>
            <w:instrText xml:space="preserve"> TOC \o "1-3" \h \z \u </w:instrText>
          </w:r>
          <w:r w:rsidRPr="006E4828">
            <w:rPr>
              <w:rFonts w:asciiTheme="majorBidi" w:hAnsiTheme="majorBidi" w:cstheme="majorBidi"/>
              <w:szCs w:val="24"/>
            </w:rPr>
            <w:fldChar w:fldCharType="separate"/>
          </w:r>
          <w:hyperlink w:anchor="_Toc107464915" w:history="1">
            <w:r w:rsidR="00ED6B92" w:rsidRPr="006E4828">
              <w:rPr>
                <w:rFonts w:asciiTheme="majorBidi" w:hAnsiTheme="majorBidi" w:cstheme="majorBidi"/>
                <w:szCs w:val="24"/>
                <w:lang w:val="en-US"/>
              </w:rPr>
              <w:t>1.1</w:t>
            </w:r>
            <w:r w:rsidR="006E4828">
              <w:rPr>
                <w:rFonts w:asciiTheme="majorBidi" w:hAnsiTheme="majorBidi" w:cstheme="majorBidi"/>
                <w:szCs w:val="24"/>
                <w:lang w:val="en-US"/>
              </w:rPr>
              <w:t xml:space="preserve"> </w:t>
            </w:r>
            <w:r w:rsidR="00ED6B92" w:rsidRPr="006E4828">
              <w:rPr>
                <w:rFonts w:asciiTheme="majorBidi" w:hAnsiTheme="majorBidi" w:cstheme="majorBidi"/>
                <w:szCs w:val="24"/>
                <w:lang w:val="en-US"/>
              </w:rPr>
              <w:t xml:space="preserve">Recommended media for </w:t>
            </w:r>
            <w:r w:rsidR="00B150FF" w:rsidRPr="007526EF">
              <w:rPr>
                <w:i/>
                <w:iCs/>
                <w:lang w:val="en-US"/>
              </w:rPr>
              <w:t>Actinobacteria</w:t>
            </w:r>
            <w:r w:rsidR="00B150FF" w:rsidRPr="009B30B2">
              <w:rPr>
                <w:b/>
                <w:bCs/>
                <w:i/>
                <w:iCs/>
                <w:lang w:val="en-US"/>
              </w:rPr>
              <w:t xml:space="preserve"> </w:t>
            </w:r>
            <w:r w:rsidR="00ED6B92" w:rsidRPr="006E4828">
              <w:rPr>
                <w:rFonts w:asciiTheme="majorBidi" w:hAnsiTheme="majorBidi" w:cstheme="majorBidi"/>
                <w:szCs w:val="24"/>
                <w:lang w:val="en-US"/>
              </w:rPr>
              <w:t>isolation</w:t>
            </w:r>
            <w:r w:rsidR="00ED6B92" w:rsidRPr="006E4828">
              <w:rPr>
                <w:rFonts w:asciiTheme="majorBidi" w:hAnsiTheme="majorBidi" w:cstheme="majorBidi"/>
                <w:noProof/>
                <w:webHidden/>
                <w:szCs w:val="24"/>
                <w:lang w:val="en-US"/>
              </w:rPr>
              <w:tab/>
            </w:r>
          </w:hyperlink>
          <w:r w:rsidR="00582D67">
            <w:rPr>
              <w:rFonts w:asciiTheme="majorBidi" w:hAnsiTheme="majorBidi" w:cstheme="majorBidi"/>
              <w:szCs w:val="24"/>
              <w:lang w:val="en-US"/>
            </w:rPr>
            <w:t>1</w:t>
          </w:r>
        </w:p>
        <w:p w14:paraId="5C4E8FA2" w14:textId="32FE2500" w:rsidR="00ED6B92" w:rsidRPr="006E4828" w:rsidRDefault="00ED6B92" w:rsidP="0053326B">
          <w:pPr>
            <w:spacing w:line="360" w:lineRule="auto"/>
            <w:ind w:left="0" w:firstLine="0"/>
            <w:jc w:val="both"/>
            <w:rPr>
              <w:rFonts w:asciiTheme="majorBidi" w:hAnsiTheme="majorBidi" w:cstheme="majorBidi"/>
              <w:szCs w:val="24"/>
              <w:lang w:val="en-US"/>
            </w:rPr>
          </w:pPr>
          <w:r w:rsidRPr="006E4828">
            <w:rPr>
              <w:rFonts w:asciiTheme="majorBidi" w:hAnsiTheme="majorBidi" w:cstheme="majorBidi"/>
              <w:szCs w:val="24"/>
              <w:lang w:val="en-US"/>
            </w:rPr>
            <w:t>1.2 Recommended media for testing antimicrobial activity..............................</w:t>
          </w:r>
          <w:r w:rsidR="00A25BB2" w:rsidRPr="006E4828">
            <w:rPr>
              <w:rFonts w:asciiTheme="majorBidi" w:hAnsiTheme="majorBidi" w:cstheme="majorBidi"/>
              <w:szCs w:val="24"/>
              <w:lang w:val="en-US"/>
            </w:rPr>
            <w:t>..............................</w:t>
          </w:r>
          <w:r w:rsidR="00582D67">
            <w:rPr>
              <w:rFonts w:asciiTheme="majorBidi" w:hAnsiTheme="majorBidi" w:cstheme="majorBidi"/>
              <w:szCs w:val="24"/>
              <w:lang w:val="en-US"/>
            </w:rPr>
            <w:t>1</w:t>
          </w:r>
        </w:p>
        <w:p w14:paraId="4CE92CCB" w14:textId="1D938426" w:rsidR="00ED6B92" w:rsidRPr="006E4828" w:rsidRDefault="00ED6B92" w:rsidP="0053326B">
          <w:pPr>
            <w:spacing w:line="360" w:lineRule="auto"/>
            <w:ind w:left="0" w:firstLine="0"/>
            <w:jc w:val="both"/>
            <w:rPr>
              <w:rFonts w:asciiTheme="majorBidi" w:hAnsiTheme="majorBidi" w:cstheme="majorBidi"/>
              <w:szCs w:val="24"/>
              <w:lang w:val="en-US"/>
            </w:rPr>
          </w:pPr>
          <w:r w:rsidRPr="006E4828">
            <w:rPr>
              <w:rFonts w:asciiTheme="majorBidi" w:hAnsiTheme="majorBidi" w:cstheme="majorBidi"/>
              <w:szCs w:val="24"/>
              <w:lang w:val="en-US"/>
            </w:rPr>
            <w:t>1.3 Recommended medium for testing NaCl tolerance....................................</w:t>
          </w:r>
          <w:r w:rsidR="008B2859" w:rsidRPr="006E4828">
            <w:rPr>
              <w:rFonts w:asciiTheme="majorBidi" w:hAnsiTheme="majorBidi" w:cstheme="majorBidi"/>
              <w:szCs w:val="24"/>
              <w:lang w:val="en-US"/>
            </w:rPr>
            <w:t>...............................</w:t>
          </w:r>
          <w:r w:rsidR="00582D67">
            <w:rPr>
              <w:rFonts w:asciiTheme="majorBidi" w:hAnsiTheme="majorBidi" w:cstheme="majorBidi"/>
              <w:szCs w:val="24"/>
              <w:lang w:val="en-US"/>
            </w:rPr>
            <w:t>1</w:t>
          </w:r>
        </w:p>
        <w:p w14:paraId="286833A6" w14:textId="4CC825C3" w:rsidR="00ED6B92" w:rsidRPr="006E4828" w:rsidRDefault="00ED6B92" w:rsidP="0053326B">
          <w:pPr>
            <w:spacing w:line="360" w:lineRule="auto"/>
            <w:ind w:left="0" w:firstLine="0"/>
            <w:jc w:val="both"/>
            <w:rPr>
              <w:rFonts w:asciiTheme="majorBidi" w:hAnsiTheme="majorBidi" w:cstheme="majorBidi"/>
              <w:szCs w:val="24"/>
              <w:lang w:val="en-US"/>
            </w:rPr>
          </w:pPr>
          <w:r w:rsidRPr="006E4828">
            <w:rPr>
              <w:rFonts w:asciiTheme="majorBidi" w:hAnsiTheme="majorBidi" w:cstheme="majorBidi"/>
              <w:szCs w:val="24"/>
              <w:lang w:val="en-US"/>
            </w:rPr>
            <w:t xml:space="preserve">1.4 Recommended medium for the production of </w:t>
          </w:r>
          <w:r w:rsidR="00B014AB" w:rsidRPr="006E4828">
            <w:rPr>
              <w:rFonts w:asciiTheme="majorBidi" w:hAnsiTheme="majorBidi" w:cstheme="majorBidi"/>
              <w:szCs w:val="24"/>
              <w:lang w:val="en-US"/>
            </w:rPr>
            <w:t>melanin</w:t>
          </w:r>
          <w:r w:rsidRPr="006E4828">
            <w:rPr>
              <w:rFonts w:asciiTheme="majorBidi" w:hAnsiTheme="majorBidi" w:cstheme="majorBidi"/>
              <w:szCs w:val="24"/>
              <w:lang w:val="en-US"/>
            </w:rPr>
            <w:t xml:space="preserve"> pigment...............................................</w:t>
          </w:r>
          <w:r w:rsidR="0053326B">
            <w:rPr>
              <w:rFonts w:asciiTheme="majorBidi" w:hAnsiTheme="majorBidi" w:cstheme="majorBidi"/>
              <w:szCs w:val="24"/>
              <w:lang w:val="en-US"/>
            </w:rPr>
            <w:t>..</w:t>
          </w:r>
          <w:r w:rsidR="00582D67">
            <w:rPr>
              <w:rFonts w:asciiTheme="majorBidi" w:hAnsiTheme="majorBidi" w:cstheme="majorBidi"/>
              <w:szCs w:val="24"/>
              <w:lang w:val="en-US"/>
            </w:rPr>
            <w:t>1</w:t>
          </w:r>
        </w:p>
        <w:p w14:paraId="40924138" w14:textId="60D08D87" w:rsidR="00ED6B92" w:rsidRPr="006E4828" w:rsidRDefault="00ED6B92" w:rsidP="0053326B">
          <w:pPr>
            <w:spacing w:line="360" w:lineRule="auto"/>
            <w:ind w:left="0" w:firstLine="0"/>
            <w:jc w:val="both"/>
            <w:rPr>
              <w:rFonts w:asciiTheme="majorBidi" w:hAnsiTheme="majorBidi" w:cstheme="majorBidi"/>
              <w:szCs w:val="24"/>
              <w:lang w:val="en-US"/>
            </w:rPr>
          </w:pPr>
          <w:r w:rsidRPr="006E4828">
            <w:rPr>
              <w:rFonts w:asciiTheme="majorBidi" w:hAnsiTheme="majorBidi" w:cstheme="majorBidi"/>
              <w:szCs w:val="24"/>
              <w:lang w:val="en-US"/>
            </w:rPr>
            <w:t>1.5 Other media used in this study....................................................................</w:t>
          </w:r>
          <w:r w:rsidR="00A25BB2" w:rsidRPr="006E4828">
            <w:rPr>
              <w:rFonts w:asciiTheme="majorBidi" w:hAnsiTheme="majorBidi" w:cstheme="majorBidi"/>
              <w:szCs w:val="24"/>
              <w:lang w:val="en-US"/>
            </w:rPr>
            <w:t>...............................</w:t>
          </w:r>
          <w:r w:rsidR="0053326B">
            <w:rPr>
              <w:rFonts w:asciiTheme="majorBidi" w:hAnsiTheme="majorBidi" w:cstheme="majorBidi"/>
              <w:szCs w:val="24"/>
              <w:lang w:val="en-US"/>
            </w:rPr>
            <w:t>.</w:t>
          </w:r>
          <w:r w:rsidR="00582D67">
            <w:rPr>
              <w:rFonts w:asciiTheme="majorBidi" w:hAnsiTheme="majorBidi" w:cstheme="majorBidi"/>
              <w:szCs w:val="24"/>
              <w:lang w:val="en-US"/>
            </w:rPr>
            <w:t>2</w:t>
          </w:r>
        </w:p>
        <w:p w14:paraId="45DCD9FC" w14:textId="77777777" w:rsidR="00ED6B92" w:rsidRPr="006E4828" w:rsidRDefault="00ED6B92" w:rsidP="0053326B">
          <w:pPr>
            <w:spacing w:line="360" w:lineRule="auto"/>
            <w:ind w:left="0" w:firstLine="0"/>
            <w:jc w:val="both"/>
            <w:rPr>
              <w:rFonts w:asciiTheme="majorBidi" w:eastAsiaTheme="majorEastAsia" w:hAnsiTheme="majorBidi" w:cstheme="majorBidi"/>
              <w:b/>
              <w:bCs/>
              <w:color w:val="auto"/>
              <w:szCs w:val="24"/>
              <w:lang w:val="en-US"/>
            </w:rPr>
          </w:pPr>
          <w:r w:rsidRPr="006E4828">
            <w:rPr>
              <w:rFonts w:asciiTheme="majorBidi" w:eastAsiaTheme="majorEastAsia" w:hAnsiTheme="majorBidi" w:cstheme="majorBidi"/>
              <w:b/>
              <w:bCs/>
              <w:color w:val="auto"/>
              <w:szCs w:val="24"/>
              <w:lang w:val="en-US"/>
            </w:rPr>
            <w:t>2. Supplementary figures</w:t>
          </w:r>
        </w:p>
        <w:p w14:paraId="44A36DD1" w14:textId="0E618482" w:rsidR="00ED6B92" w:rsidRPr="006E4828" w:rsidRDefault="00F545F5"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szCs w:val="24"/>
            </w:rPr>
            <w:fldChar w:fldCharType="end"/>
          </w:r>
          <w:r w:rsidR="00ED6B92" w:rsidRPr="006E4828">
            <w:rPr>
              <w:rFonts w:asciiTheme="majorBidi" w:hAnsiTheme="majorBidi" w:cstheme="majorBidi"/>
              <w:color w:val="auto"/>
              <w:szCs w:val="24"/>
              <w:lang w:val="en-US"/>
            </w:rPr>
            <w:t>Figure S1</w:t>
          </w:r>
          <w:r w:rsidR="00095FC2">
            <w:rPr>
              <w:rFonts w:asciiTheme="majorBidi" w:hAnsiTheme="majorBidi" w:cstheme="majorBidi"/>
              <w:color w:val="auto"/>
              <w:szCs w:val="24"/>
              <w:lang w:val="en-US"/>
            </w:rPr>
            <w:t>.</w:t>
          </w:r>
          <w:r w:rsidR="006E4828" w:rsidRPr="006E4828">
            <w:rPr>
              <w:rFonts w:asciiTheme="majorBidi" w:hAnsiTheme="majorBidi" w:cstheme="majorBidi"/>
              <w:noProof/>
              <w:szCs w:val="24"/>
              <w:lang w:val="en-US"/>
            </w:rPr>
            <w:t xml:space="preserve"> </w:t>
          </w:r>
          <w:r w:rsidR="006E4828" w:rsidRPr="007F4639">
            <w:rPr>
              <w:rFonts w:asciiTheme="majorBidi" w:hAnsiTheme="majorBidi" w:cstheme="majorBidi"/>
              <w:noProof/>
              <w:szCs w:val="24"/>
              <w:lang w:val="en-US"/>
            </w:rPr>
            <w:t>Scanning electron microscope (SEM) analysis of minerals</w:t>
          </w:r>
          <w:r w:rsidR="00ED6B92" w:rsidRPr="006E4828">
            <w:rPr>
              <w:rFonts w:asciiTheme="majorBidi" w:hAnsiTheme="majorBidi" w:cstheme="majorBidi"/>
              <w:color w:val="auto"/>
              <w:szCs w:val="24"/>
              <w:lang w:val="en-US"/>
            </w:rPr>
            <w:t>..........................................</w:t>
          </w:r>
          <w:r w:rsidR="00A25BB2" w:rsidRPr="006E4828">
            <w:rPr>
              <w:rFonts w:asciiTheme="majorBidi" w:hAnsiTheme="majorBidi" w:cstheme="majorBidi"/>
              <w:color w:val="auto"/>
              <w:szCs w:val="24"/>
              <w:lang w:val="en-US"/>
            </w:rPr>
            <w:t>.</w:t>
          </w:r>
          <w:r w:rsidR="00582D67">
            <w:rPr>
              <w:rFonts w:asciiTheme="majorBidi" w:hAnsiTheme="majorBidi" w:cstheme="majorBidi"/>
              <w:color w:val="auto"/>
              <w:szCs w:val="24"/>
              <w:lang w:val="en-US"/>
            </w:rPr>
            <w:t>3</w:t>
          </w:r>
        </w:p>
        <w:p w14:paraId="4CB8B986" w14:textId="7AC21393" w:rsidR="00ED6B92" w:rsidRPr="006E4828" w:rsidRDefault="00ED6B92"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color w:val="auto"/>
              <w:szCs w:val="24"/>
              <w:lang w:val="en-US"/>
            </w:rPr>
            <w:t>Figure S2</w:t>
          </w:r>
          <w:r w:rsidR="00095FC2">
            <w:rPr>
              <w:rFonts w:asciiTheme="majorBidi" w:hAnsiTheme="majorBidi" w:cstheme="majorBidi"/>
              <w:color w:val="auto"/>
              <w:szCs w:val="24"/>
              <w:lang w:val="en-US"/>
            </w:rPr>
            <w:t xml:space="preserve">. </w:t>
          </w:r>
          <w:r w:rsidR="006E4828" w:rsidRPr="007526EF">
            <w:rPr>
              <w:rFonts w:asciiTheme="majorBidi" w:hAnsiTheme="majorBidi" w:cstheme="majorBidi"/>
              <w:i/>
              <w:iCs/>
              <w:szCs w:val="24"/>
              <w:shd w:val="clear" w:color="auto" w:fill="FFFFFF"/>
              <w:lang w:val="en-US"/>
            </w:rPr>
            <w:t>Actinobacteria</w:t>
          </w:r>
          <w:r w:rsidR="006E4828" w:rsidRPr="002213FC">
            <w:rPr>
              <w:rFonts w:asciiTheme="majorBidi" w:hAnsiTheme="majorBidi" w:cstheme="majorBidi"/>
              <w:b/>
              <w:bCs/>
              <w:szCs w:val="24"/>
              <w:shd w:val="clear" w:color="auto" w:fill="FFFFFF"/>
              <w:lang w:val="en-US"/>
            </w:rPr>
            <w:t xml:space="preserve"> </w:t>
          </w:r>
          <w:r w:rsidR="006E4828" w:rsidRPr="002213FC">
            <w:rPr>
              <w:rFonts w:asciiTheme="majorBidi" w:hAnsiTheme="majorBidi" w:cstheme="majorBidi"/>
              <w:noProof/>
              <w:szCs w:val="24"/>
              <w:lang w:val="en-US"/>
            </w:rPr>
            <w:t>isolated on M</w:t>
          </w:r>
          <w:r w:rsidR="006E4828" w:rsidRPr="002213FC">
            <w:rPr>
              <w:rFonts w:asciiTheme="majorBidi" w:hAnsiTheme="majorBidi" w:cstheme="majorBidi"/>
              <w:noProof/>
              <w:szCs w:val="24"/>
              <w:vertAlign w:val="subscript"/>
              <w:lang w:val="en-US"/>
            </w:rPr>
            <w:t>2</w:t>
          </w:r>
          <w:r w:rsidR="006E4828" w:rsidRPr="002213FC">
            <w:rPr>
              <w:rFonts w:asciiTheme="majorBidi" w:hAnsiTheme="majorBidi" w:cstheme="majorBidi"/>
              <w:noProof/>
              <w:szCs w:val="24"/>
              <w:lang w:val="en-US"/>
            </w:rPr>
            <w:t xml:space="preserve"> medium</w:t>
          </w:r>
          <w:r w:rsidR="006E4828">
            <w:rPr>
              <w:rFonts w:asciiTheme="majorBidi" w:hAnsiTheme="majorBidi" w:cstheme="majorBidi"/>
              <w:noProof/>
              <w:szCs w:val="24"/>
              <w:lang w:val="en-US"/>
            </w:rPr>
            <w:t>………………………</w:t>
          </w:r>
          <w:r w:rsidRPr="006E4828">
            <w:rPr>
              <w:rFonts w:asciiTheme="majorBidi" w:hAnsiTheme="majorBidi" w:cstheme="majorBidi"/>
              <w:color w:val="auto"/>
              <w:szCs w:val="24"/>
              <w:lang w:val="en-US"/>
            </w:rPr>
            <w:t>..................</w:t>
          </w:r>
          <w:r w:rsidR="00A25BB2" w:rsidRPr="006E4828">
            <w:rPr>
              <w:rFonts w:asciiTheme="majorBidi" w:hAnsiTheme="majorBidi" w:cstheme="majorBidi"/>
              <w:color w:val="auto"/>
              <w:szCs w:val="24"/>
              <w:lang w:val="en-US"/>
            </w:rPr>
            <w:t>...</w:t>
          </w:r>
          <w:r w:rsidR="001A24CC" w:rsidRPr="006E4828">
            <w:rPr>
              <w:rFonts w:asciiTheme="majorBidi" w:hAnsiTheme="majorBidi" w:cstheme="majorBidi"/>
              <w:color w:val="auto"/>
              <w:szCs w:val="24"/>
              <w:lang w:val="en-US"/>
            </w:rPr>
            <w:t>.</w:t>
          </w:r>
          <w:r w:rsidR="0096345B">
            <w:rPr>
              <w:rFonts w:asciiTheme="majorBidi" w:hAnsiTheme="majorBidi" w:cstheme="majorBidi"/>
              <w:color w:val="auto"/>
              <w:szCs w:val="24"/>
              <w:lang w:val="en-US"/>
            </w:rPr>
            <w:t>.</w:t>
          </w:r>
          <w:r w:rsidR="008E5FA5">
            <w:rPr>
              <w:rFonts w:asciiTheme="majorBidi" w:hAnsiTheme="majorBidi" w:cstheme="majorBidi"/>
              <w:color w:val="auto"/>
              <w:szCs w:val="24"/>
              <w:lang w:val="en-US"/>
            </w:rPr>
            <w:t>................</w:t>
          </w:r>
          <w:r w:rsidR="00582D67">
            <w:rPr>
              <w:rFonts w:asciiTheme="majorBidi" w:hAnsiTheme="majorBidi" w:cstheme="majorBidi"/>
              <w:color w:val="auto"/>
              <w:szCs w:val="24"/>
              <w:lang w:val="en-US"/>
            </w:rPr>
            <w:t>4</w:t>
          </w:r>
        </w:p>
        <w:p w14:paraId="65B23846" w14:textId="42CA8599" w:rsidR="00B014AB" w:rsidRPr="006E4828" w:rsidRDefault="00ED6B92"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color w:val="auto"/>
              <w:szCs w:val="24"/>
              <w:lang w:val="en-US"/>
            </w:rPr>
            <w:t>Figure</w:t>
          </w:r>
          <w:r w:rsidR="00A56C8E">
            <w:rPr>
              <w:rFonts w:asciiTheme="majorBidi" w:hAnsiTheme="majorBidi" w:cstheme="majorBidi"/>
              <w:color w:val="auto"/>
              <w:szCs w:val="24"/>
              <w:lang w:val="en-US"/>
            </w:rPr>
            <w:t xml:space="preserve"> </w:t>
          </w:r>
          <w:r w:rsidRPr="006E4828">
            <w:rPr>
              <w:rFonts w:asciiTheme="majorBidi" w:hAnsiTheme="majorBidi" w:cstheme="majorBidi"/>
              <w:color w:val="auto"/>
              <w:szCs w:val="24"/>
              <w:lang w:val="en-US"/>
            </w:rPr>
            <w:t>S3</w:t>
          </w:r>
          <w:r w:rsidR="00095FC2">
            <w:rPr>
              <w:rFonts w:asciiTheme="majorBidi" w:hAnsiTheme="majorBidi" w:cstheme="majorBidi"/>
              <w:color w:val="auto"/>
              <w:szCs w:val="24"/>
              <w:lang w:val="en-US"/>
            </w:rPr>
            <w:t xml:space="preserve">. </w:t>
          </w:r>
          <w:r w:rsidR="006E4828" w:rsidRPr="00CF2EB2">
            <w:rPr>
              <w:rFonts w:asciiTheme="majorBidi" w:hAnsiTheme="majorBidi" w:cstheme="majorBidi"/>
              <w:szCs w:val="24"/>
              <w:lang w:val="en-US"/>
            </w:rPr>
            <w:t>Microscopic and morphological characterization of the SCJ isolate following incubation on various media, including melanoid pigment production on GYEA(C) medium</w:t>
          </w:r>
          <w:r w:rsidRPr="006E4828">
            <w:rPr>
              <w:rFonts w:asciiTheme="majorBidi" w:hAnsiTheme="majorBidi" w:cstheme="majorBidi"/>
              <w:color w:val="auto"/>
              <w:szCs w:val="24"/>
              <w:lang w:val="en-US"/>
            </w:rPr>
            <w:t>..</w:t>
          </w:r>
          <w:r w:rsidR="00A25BB2" w:rsidRPr="006E4828">
            <w:rPr>
              <w:rFonts w:asciiTheme="majorBidi" w:hAnsiTheme="majorBidi" w:cstheme="majorBidi"/>
              <w:color w:val="auto"/>
              <w:szCs w:val="24"/>
              <w:lang w:val="en-US"/>
            </w:rPr>
            <w:t>....</w:t>
          </w:r>
          <w:r w:rsidR="00582D67">
            <w:rPr>
              <w:rFonts w:asciiTheme="majorBidi" w:hAnsiTheme="majorBidi" w:cstheme="majorBidi"/>
              <w:color w:val="auto"/>
              <w:szCs w:val="24"/>
              <w:lang w:val="en-US"/>
            </w:rPr>
            <w:t>5</w:t>
          </w:r>
        </w:p>
        <w:p w14:paraId="0125B32B" w14:textId="3DBF9F3C" w:rsidR="00B014AB" w:rsidRPr="006E4828" w:rsidRDefault="00B014AB" w:rsidP="0053326B">
          <w:pPr>
            <w:spacing w:line="360" w:lineRule="auto"/>
            <w:ind w:left="0" w:firstLine="0"/>
            <w:jc w:val="both"/>
            <w:rPr>
              <w:rFonts w:asciiTheme="majorBidi" w:hAnsiTheme="majorBidi" w:cstheme="majorBidi"/>
              <w:i/>
              <w:iCs/>
              <w:color w:val="auto"/>
              <w:szCs w:val="24"/>
              <w:lang w:val="en-US"/>
            </w:rPr>
          </w:pPr>
          <w:r w:rsidRPr="006E4828">
            <w:rPr>
              <w:rFonts w:asciiTheme="majorBidi" w:hAnsiTheme="majorBidi" w:cstheme="majorBidi"/>
              <w:color w:val="auto"/>
              <w:szCs w:val="24"/>
              <w:lang w:val="en-US"/>
            </w:rPr>
            <w:t>Figure S4</w:t>
          </w:r>
          <w:r w:rsidR="00095FC2">
            <w:rPr>
              <w:rFonts w:asciiTheme="majorBidi" w:hAnsiTheme="majorBidi" w:cstheme="majorBidi"/>
              <w:color w:val="auto"/>
              <w:szCs w:val="24"/>
              <w:lang w:val="en-US"/>
            </w:rPr>
            <w:t xml:space="preserve">. </w:t>
          </w:r>
          <w:r w:rsidR="00A56C8E" w:rsidRPr="00353E5D">
            <w:rPr>
              <w:noProof/>
              <w:color w:val="auto"/>
              <w:szCs w:val="24"/>
              <w:lang w:val="en-US"/>
            </w:rPr>
            <w:t>Agarose gel electrophoresis for amplification of genes coding for 16S rRNA</w:t>
          </w:r>
          <w:r w:rsidR="00A56C8E">
            <w:rPr>
              <w:b/>
              <w:bCs/>
              <w:noProof/>
              <w:color w:val="auto"/>
              <w:szCs w:val="24"/>
              <w:lang w:val="en-US"/>
            </w:rPr>
            <w:t xml:space="preserve"> </w:t>
          </w:r>
          <w:r w:rsidR="00A56C8E" w:rsidRPr="00353E5D">
            <w:rPr>
              <w:noProof/>
              <w:color w:val="auto"/>
              <w:szCs w:val="24"/>
              <w:lang w:val="en-US"/>
            </w:rPr>
            <w:t xml:space="preserve">of </w:t>
          </w:r>
          <w:r w:rsidR="00A56C8E" w:rsidRPr="00A56C8E">
            <w:rPr>
              <w:i/>
              <w:iCs/>
              <w:noProof/>
              <w:color w:val="auto"/>
              <w:szCs w:val="24"/>
              <w:lang w:val="en-US"/>
            </w:rPr>
            <w:t xml:space="preserve">Streptomyces </w:t>
          </w:r>
          <w:r w:rsidR="00A56C8E" w:rsidRPr="00A56C8E">
            <w:rPr>
              <w:noProof/>
              <w:color w:val="auto"/>
              <w:szCs w:val="24"/>
              <w:lang w:val="en-US"/>
            </w:rPr>
            <w:t>sp</w:t>
          </w:r>
          <w:r w:rsidR="00A56C8E">
            <w:rPr>
              <w:b/>
              <w:bCs/>
              <w:i/>
              <w:iCs/>
              <w:noProof/>
              <w:color w:val="auto"/>
              <w:szCs w:val="24"/>
              <w:lang w:val="en-US"/>
            </w:rPr>
            <w:t xml:space="preserve">. </w:t>
          </w:r>
          <w:r w:rsidR="00A56C8E" w:rsidRPr="004704C8">
            <w:rPr>
              <w:noProof/>
              <w:color w:val="auto"/>
              <w:szCs w:val="24"/>
              <w:lang w:val="en-US"/>
            </w:rPr>
            <w:t>SCJ</w:t>
          </w:r>
          <w:r w:rsidR="00A56C8E" w:rsidRPr="00353E5D">
            <w:rPr>
              <w:i/>
              <w:iCs/>
              <w:noProof/>
              <w:color w:val="auto"/>
              <w:szCs w:val="24"/>
              <w:lang w:val="en-US"/>
            </w:rPr>
            <w:t xml:space="preserve"> </w:t>
          </w:r>
          <w:r w:rsidR="00A56C8E" w:rsidRPr="00353E5D">
            <w:rPr>
              <w:noProof/>
              <w:color w:val="auto"/>
              <w:szCs w:val="24"/>
              <w:lang w:val="en-US"/>
            </w:rPr>
            <w:t>strain</w:t>
          </w:r>
          <w:r w:rsidR="00A56C8E">
            <w:rPr>
              <w:b/>
              <w:bCs/>
              <w:noProof/>
              <w:color w:val="auto"/>
              <w:szCs w:val="24"/>
              <w:lang w:val="en-US"/>
            </w:rPr>
            <w:t xml:space="preserve"> </w:t>
          </w:r>
          <w:r w:rsidR="006E4828">
            <w:rPr>
              <w:rFonts w:asciiTheme="majorBidi" w:hAnsiTheme="majorBidi" w:cstheme="majorBidi"/>
              <w:color w:val="auto"/>
              <w:szCs w:val="24"/>
              <w:lang w:val="en-US"/>
            </w:rPr>
            <w:t>…</w:t>
          </w:r>
          <w:r w:rsidR="006E4828">
            <w:rPr>
              <w:rFonts w:asciiTheme="majorBidi" w:hAnsiTheme="majorBidi" w:cstheme="majorBidi"/>
              <w:i/>
              <w:iCs/>
              <w:color w:val="auto"/>
              <w:szCs w:val="24"/>
              <w:lang w:val="en-US"/>
            </w:rPr>
            <w:t>………………………………………………………………………</w:t>
          </w:r>
          <w:r w:rsidR="00A56C8E">
            <w:rPr>
              <w:rFonts w:asciiTheme="majorBidi" w:hAnsiTheme="majorBidi" w:cstheme="majorBidi"/>
              <w:i/>
              <w:iCs/>
              <w:color w:val="auto"/>
              <w:szCs w:val="24"/>
              <w:lang w:val="en-US"/>
            </w:rPr>
            <w:t>…….</w:t>
          </w:r>
          <w:r w:rsidR="00582D67">
            <w:rPr>
              <w:rFonts w:asciiTheme="majorBidi" w:hAnsiTheme="majorBidi" w:cstheme="majorBidi"/>
              <w:color w:val="auto"/>
              <w:szCs w:val="24"/>
              <w:lang w:val="en-US"/>
            </w:rPr>
            <w:t>6</w:t>
          </w:r>
        </w:p>
        <w:p w14:paraId="2680A9FF" w14:textId="2AA11376" w:rsidR="00A56C8E" w:rsidRPr="002D7517" w:rsidRDefault="00A56C8E" w:rsidP="00A56C8E">
          <w:pPr>
            <w:tabs>
              <w:tab w:val="left" w:pos="142"/>
              <w:tab w:val="left" w:pos="7785"/>
            </w:tabs>
            <w:spacing w:line="480" w:lineRule="auto"/>
            <w:ind w:left="0" w:firstLine="0"/>
            <w:jc w:val="both"/>
            <w:rPr>
              <w:rFonts w:asciiTheme="majorBidi" w:eastAsia="Calibri" w:hAnsiTheme="majorBidi" w:cstheme="majorBidi"/>
              <w:szCs w:val="24"/>
              <w:lang w:val="en-US"/>
            </w:rPr>
          </w:pPr>
          <w:r w:rsidRPr="00A56C8E">
            <w:rPr>
              <w:szCs w:val="24"/>
              <w:lang w:val="en-US"/>
            </w:rPr>
            <w:t>Figure S</w:t>
          </w:r>
          <w:r w:rsidRPr="00A56C8E">
            <w:rPr>
              <w:color w:val="auto"/>
              <w:szCs w:val="24"/>
              <w:lang w:val="en-US"/>
            </w:rPr>
            <w:t>5</w:t>
          </w:r>
          <w:r w:rsidRPr="00A56C8E">
            <w:rPr>
              <w:rFonts w:asciiTheme="majorBidi" w:eastAsia="Calibri" w:hAnsiTheme="majorBidi" w:cstheme="majorBidi"/>
              <w:szCs w:val="24"/>
              <w:lang w:val="en-US"/>
            </w:rPr>
            <w:t>.</w:t>
          </w:r>
          <w:r w:rsidRPr="002D7517">
            <w:rPr>
              <w:rFonts w:asciiTheme="majorBidi" w:eastAsia="Calibri" w:hAnsiTheme="majorBidi" w:cstheme="majorBidi"/>
              <w:szCs w:val="24"/>
              <w:lang w:val="en-US"/>
            </w:rPr>
            <w:t xml:space="preserve"> </w:t>
          </w:r>
          <w:r w:rsidRPr="002D7517">
            <w:rPr>
              <w:rFonts w:asciiTheme="majorBidi" w:hAnsiTheme="majorBidi" w:cstheme="majorBidi"/>
              <w:szCs w:val="24"/>
              <w:lang w:val="en-US"/>
            </w:rPr>
            <w:t xml:space="preserve">Kinetics of secondary metabolite production by the SCJ strain against </w:t>
          </w:r>
          <w:r w:rsidRPr="002D7517">
            <w:rPr>
              <w:rFonts w:asciiTheme="majorBidi" w:hAnsiTheme="majorBidi" w:cstheme="majorBidi"/>
              <w:i/>
              <w:iCs/>
              <w:szCs w:val="24"/>
              <w:lang w:val="en-US"/>
            </w:rPr>
            <w:t>Bacillus</w:t>
          </w:r>
          <w:r w:rsidRPr="002D7517">
            <w:rPr>
              <w:rFonts w:asciiTheme="majorBidi" w:hAnsiTheme="majorBidi" w:cstheme="majorBidi"/>
              <w:szCs w:val="24"/>
              <w:lang w:val="en-US"/>
            </w:rPr>
            <w:t xml:space="preserve"> </w:t>
          </w:r>
          <w:r w:rsidRPr="002D7517">
            <w:rPr>
              <w:rFonts w:asciiTheme="majorBidi" w:hAnsiTheme="majorBidi" w:cstheme="majorBidi"/>
              <w:i/>
              <w:iCs/>
              <w:szCs w:val="24"/>
              <w:lang w:val="en-US"/>
            </w:rPr>
            <w:t>cereus</w:t>
          </w:r>
          <w:r w:rsidRPr="002D7517">
            <w:rPr>
              <w:rFonts w:asciiTheme="majorBidi" w:hAnsiTheme="majorBidi" w:cstheme="majorBidi"/>
              <w:szCs w:val="24"/>
              <w:lang w:val="en-US"/>
            </w:rPr>
            <w:t xml:space="preserve"> ATCC 14579</w:t>
          </w:r>
          <w:r>
            <w:rPr>
              <w:rFonts w:asciiTheme="majorBidi" w:hAnsiTheme="majorBidi" w:cstheme="majorBidi"/>
              <w:szCs w:val="24"/>
              <w:lang w:val="en-US"/>
            </w:rPr>
            <w:t>………………………………………………………………………………………</w:t>
          </w:r>
          <w:r w:rsidR="00220682">
            <w:rPr>
              <w:rFonts w:asciiTheme="majorBidi" w:hAnsiTheme="majorBidi" w:cstheme="majorBidi"/>
              <w:szCs w:val="24"/>
              <w:lang w:val="en-US"/>
            </w:rPr>
            <w:t>7</w:t>
          </w:r>
        </w:p>
        <w:p w14:paraId="12999D5E" w14:textId="0E22191B" w:rsidR="00B014AB" w:rsidRDefault="00A56C8E" w:rsidP="0053326B">
          <w:pPr>
            <w:spacing w:line="360" w:lineRule="auto"/>
            <w:ind w:left="0" w:firstLine="0"/>
            <w:jc w:val="both"/>
            <w:rPr>
              <w:rFonts w:asciiTheme="majorBidi" w:hAnsiTheme="majorBidi" w:cstheme="majorBidi"/>
              <w:color w:val="auto"/>
              <w:szCs w:val="24"/>
              <w:lang w:val="en-US"/>
            </w:rPr>
          </w:pPr>
          <w:r w:rsidRPr="00A56C8E">
            <w:rPr>
              <w:szCs w:val="24"/>
              <w:lang w:val="en-US"/>
            </w:rPr>
            <w:t>Figure</w:t>
          </w:r>
          <w:r w:rsidRPr="00A56C8E">
            <w:rPr>
              <w:color w:val="auto"/>
              <w:szCs w:val="24"/>
              <w:lang w:val="en-US"/>
            </w:rPr>
            <w:t xml:space="preserve"> S6.</w:t>
          </w:r>
          <w:r>
            <w:rPr>
              <w:b/>
              <w:bCs/>
              <w:color w:val="auto"/>
              <w:szCs w:val="24"/>
              <w:lang w:val="en-US"/>
            </w:rPr>
            <w:t xml:space="preserve"> </w:t>
          </w:r>
          <w:r w:rsidRPr="006F2EEA">
            <w:rPr>
              <w:szCs w:val="24"/>
              <w:lang w:val="en-US"/>
            </w:rPr>
            <w:t xml:space="preserve">Antifungal activity of SCJ isolate using disk diffusion method against A: </w:t>
          </w:r>
          <w:r w:rsidRPr="006F2EEA">
            <w:rPr>
              <w:i/>
              <w:iCs/>
              <w:szCs w:val="24"/>
              <w:lang w:val="en-US"/>
            </w:rPr>
            <w:t>Fusarium</w:t>
          </w:r>
          <w:r w:rsidRPr="006F2EEA">
            <w:rPr>
              <w:szCs w:val="24"/>
              <w:lang w:val="en-US"/>
            </w:rPr>
            <w:t xml:space="preserve"> sp. MN944568, B: </w:t>
          </w:r>
          <w:r w:rsidRPr="006F2EEA">
            <w:rPr>
              <w:i/>
              <w:iCs/>
              <w:szCs w:val="24"/>
              <w:lang w:val="en-US"/>
            </w:rPr>
            <w:t>Fusarium</w:t>
          </w:r>
          <w:r w:rsidRPr="006F2EEA">
            <w:rPr>
              <w:szCs w:val="24"/>
              <w:lang w:val="en-US"/>
            </w:rPr>
            <w:t xml:space="preserve"> sp. MN944570, C: </w:t>
          </w:r>
          <w:r w:rsidRPr="006F2EEA">
            <w:rPr>
              <w:i/>
              <w:iCs/>
              <w:szCs w:val="24"/>
              <w:lang w:val="en-US"/>
            </w:rPr>
            <w:t>Fusarium</w:t>
          </w:r>
          <w:r w:rsidRPr="006F2EEA">
            <w:rPr>
              <w:szCs w:val="24"/>
              <w:lang w:val="en-US"/>
            </w:rPr>
            <w:t xml:space="preserve"> sp. MN944577, D: </w:t>
          </w:r>
          <w:r w:rsidRPr="006F2EEA">
            <w:rPr>
              <w:i/>
              <w:iCs/>
              <w:szCs w:val="24"/>
              <w:lang w:val="en-US"/>
            </w:rPr>
            <w:t>Candida</w:t>
          </w:r>
          <w:r w:rsidRPr="006F2EEA">
            <w:rPr>
              <w:szCs w:val="24"/>
              <w:lang w:val="en-US"/>
            </w:rPr>
            <w:t xml:space="preserve"> </w:t>
          </w:r>
          <w:r w:rsidRPr="006F2EEA">
            <w:rPr>
              <w:i/>
              <w:iCs/>
              <w:szCs w:val="24"/>
              <w:lang w:val="en-US"/>
            </w:rPr>
            <w:t>albicans</w:t>
          </w:r>
          <w:r w:rsidRPr="006F2EEA">
            <w:rPr>
              <w:szCs w:val="24"/>
              <w:lang w:val="en-US"/>
            </w:rPr>
            <w:t xml:space="preserve"> ATTC</w:t>
          </w:r>
          <w:r>
            <w:rPr>
              <w:szCs w:val="24"/>
              <w:lang w:val="en-US"/>
            </w:rPr>
            <w:t xml:space="preserve"> </w:t>
          </w:r>
          <w:r w:rsidRPr="006F2EEA">
            <w:rPr>
              <w:szCs w:val="24"/>
              <w:lang w:val="en-US"/>
            </w:rPr>
            <w:t>60193</w:t>
          </w:r>
          <w:r w:rsidR="00932629" w:rsidRPr="00932629">
            <w:rPr>
              <w:noProof/>
              <w:color w:val="auto"/>
              <w:szCs w:val="24"/>
              <w:lang w:val="en-US"/>
            </w:rPr>
            <w:t>……...</w:t>
          </w:r>
          <w:r w:rsidR="00C72EDC" w:rsidRPr="00C72EDC">
            <w:rPr>
              <w:noProof/>
              <w:color w:val="auto"/>
              <w:szCs w:val="24"/>
              <w:lang w:val="en-US"/>
            </w:rPr>
            <w:t>………………………………………..</w:t>
          </w:r>
          <w:r w:rsidR="00095FC2" w:rsidRPr="00C72EDC">
            <w:rPr>
              <w:szCs w:val="24"/>
              <w:lang w:val="en-US"/>
            </w:rPr>
            <w:t>…</w:t>
          </w:r>
          <w:r w:rsidR="006E4828">
            <w:rPr>
              <w:szCs w:val="24"/>
              <w:lang w:val="en-US"/>
            </w:rPr>
            <w:t>….</w:t>
          </w:r>
          <w:r w:rsidR="00B014AB" w:rsidRPr="006E4828">
            <w:rPr>
              <w:rFonts w:asciiTheme="majorBidi" w:hAnsiTheme="majorBidi" w:cstheme="majorBidi"/>
              <w:color w:val="auto"/>
              <w:szCs w:val="24"/>
              <w:lang w:val="en-US"/>
            </w:rPr>
            <w:t>.........</w:t>
          </w:r>
          <w:r w:rsidR="00A25BB2" w:rsidRPr="006E4828">
            <w:rPr>
              <w:rFonts w:asciiTheme="majorBidi" w:hAnsiTheme="majorBidi" w:cstheme="majorBidi"/>
              <w:szCs w:val="24"/>
              <w:lang w:val="en-US"/>
            </w:rPr>
            <w:t>.</w:t>
          </w:r>
          <w:r w:rsidR="0096345B">
            <w:rPr>
              <w:rFonts w:asciiTheme="majorBidi" w:hAnsiTheme="majorBidi" w:cstheme="majorBidi"/>
              <w:szCs w:val="24"/>
              <w:lang w:val="en-US"/>
            </w:rPr>
            <w:t>..</w:t>
          </w:r>
          <w:r w:rsidR="004704C8">
            <w:rPr>
              <w:rFonts w:asciiTheme="majorBidi" w:hAnsiTheme="majorBidi" w:cstheme="majorBidi"/>
              <w:szCs w:val="24"/>
              <w:lang w:val="en-US"/>
            </w:rPr>
            <w:t>..............</w:t>
          </w:r>
          <w:r w:rsidR="00C72EDC">
            <w:rPr>
              <w:rFonts w:asciiTheme="majorBidi" w:hAnsiTheme="majorBidi" w:cstheme="majorBidi"/>
              <w:szCs w:val="24"/>
              <w:lang w:val="en-US"/>
            </w:rPr>
            <w:t>.</w:t>
          </w:r>
          <w:r>
            <w:rPr>
              <w:rFonts w:asciiTheme="majorBidi" w:hAnsiTheme="majorBidi" w:cstheme="majorBidi"/>
              <w:szCs w:val="24"/>
              <w:lang w:val="en-US"/>
            </w:rPr>
            <w:t>.......................</w:t>
          </w:r>
          <w:r w:rsidR="00220682">
            <w:rPr>
              <w:rFonts w:asciiTheme="majorBidi" w:hAnsiTheme="majorBidi" w:cstheme="majorBidi"/>
              <w:color w:val="auto"/>
              <w:szCs w:val="24"/>
              <w:lang w:val="en-US"/>
            </w:rPr>
            <w:t>8</w:t>
          </w:r>
        </w:p>
        <w:p w14:paraId="4B6AF37B" w14:textId="74FB0E54" w:rsidR="00A56C8E" w:rsidRDefault="00A56C8E" w:rsidP="0053326B">
          <w:pPr>
            <w:spacing w:line="360" w:lineRule="auto"/>
            <w:ind w:left="0" w:firstLine="0"/>
            <w:jc w:val="both"/>
            <w:rPr>
              <w:rFonts w:asciiTheme="majorBidi" w:hAnsiTheme="majorBidi" w:cstheme="majorBidi"/>
              <w:color w:val="auto"/>
              <w:szCs w:val="24"/>
              <w:lang w:val="en-US"/>
            </w:rPr>
          </w:pPr>
          <w:r w:rsidRPr="006F0E07">
            <w:rPr>
              <w:color w:val="auto"/>
              <w:szCs w:val="24"/>
              <w:lang w:val="en-US"/>
            </w:rPr>
            <w:t xml:space="preserve">Figure </w:t>
          </w:r>
          <w:r w:rsidRPr="00B13669">
            <w:rPr>
              <w:color w:val="auto"/>
              <w:szCs w:val="24"/>
              <w:lang w:val="en-US"/>
            </w:rPr>
            <w:t>S7</w:t>
          </w:r>
          <w:r>
            <w:rPr>
              <w:rFonts w:asciiTheme="majorBidi" w:hAnsiTheme="majorBidi" w:cstheme="majorBidi"/>
              <w:color w:val="auto"/>
              <w:szCs w:val="24"/>
              <w:lang w:val="en-US"/>
            </w:rPr>
            <w:t xml:space="preserve">. </w:t>
          </w:r>
          <w:r>
            <w:rPr>
              <w:rFonts w:asciiTheme="majorBidi" w:eastAsiaTheme="minorEastAsia" w:hAnsiTheme="majorBidi" w:cstheme="majorBidi"/>
              <w:color w:val="auto"/>
              <w:szCs w:val="24"/>
              <w:lang w:val="en-US"/>
            </w:rPr>
            <w:t xml:space="preserve">UV-visible spectra of the crude ethyl acetate extract of </w:t>
          </w:r>
          <w:r>
            <w:rPr>
              <w:rFonts w:asciiTheme="majorBidi" w:eastAsiaTheme="minorEastAsia" w:hAnsiTheme="majorBidi" w:cstheme="majorBidi"/>
              <w:i/>
              <w:iCs/>
              <w:color w:val="auto"/>
              <w:szCs w:val="24"/>
              <w:lang w:val="en-US"/>
            </w:rPr>
            <w:t>Streptomyces</w:t>
          </w:r>
          <w:r>
            <w:rPr>
              <w:rFonts w:asciiTheme="majorBidi" w:eastAsiaTheme="minorEastAsia" w:hAnsiTheme="majorBidi" w:cstheme="majorBidi"/>
              <w:color w:val="auto"/>
              <w:szCs w:val="24"/>
              <w:lang w:val="en-US"/>
            </w:rPr>
            <w:t xml:space="preserve"> sp. SCJ</w:t>
          </w:r>
          <w:r>
            <w:rPr>
              <w:rFonts w:asciiTheme="majorBidi" w:eastAsiaTheme="minorEastAsia" w:hAnsiTheme="majorBidi" w:cstheme="majorBidi"/>
              <w:color w:val="auto"/>
              <w:szCs w:val="24"/>
              <w:lang w:val="en-US"/>
            </w:rPr>
            <w:t>………</w:t>
          </w:r>
          <w:r w:rsidR="00220682">
            <w:rPr>
              <w:rFonts w:asciiTheme="majorBidi" w:eastAsiaTheme="minorEastAsia" w:hAnsiTheme="majorBidi" w:cstheme="majorBidi"/>
              <w:color w:val="auto"/>
              <w:szCs w:val="24"/>
              <w:lang w:val="en-US"/>
            </w:rPr>
            <w:t>…9</w:t>
          </w:r>
        </w:p>
        <w:p w14:paraId="5816DAC8" w14:textId="5AAC217F" w:rsidR="00A56C8E" w:rsidRDefault="00B014AB" w:rsidP="0053326B">
          <w:pPr>
            <w:spacing w:line="360" w:lineRule="auto"/>
            <w:ind w:left="0" w:firstLine="0"/>
            <w:jc w:val="both"/>
            <w:rPr>
              <w:rFonts w:asciiTheme="majorBidi" w:hAnsiTheme="majorBidi" w:cstheme="majorBidi"/>
              <w:szCs w:val="24"/>
              <w:lang w:val="en-US"/>
            </w:rPr>
          </w:pPr>
          <w:r w:rsidRPr="006E4828">
            <w:rPr>
              <w:rFonts w:asciiTheme="majorBidi" w:hAnsiTheme="majorBidi" w:cstheme="majorBidi"/>
              <w:szCs w:val="24"/>
              <w:lang w:val="en-US"/>
            </w:rPr>
            <w:t>Figure S</w:t>
          </w:r>
          <w:r w:rsidR="00A56C8E">
            <w:rPr>
              <w:rFonts w:asciiTheme="majorBidi" w:hAnsiTheme="majorBidi" w:cstheme="majorBidi"/>
              <w:szCs w:val="24"/>
              <w:lang w:val="en-US"/>
            </w:rPr>
            <w:t>8</w:t>
          </w:r>
          <w:r w:rsidR="00095FC2">
            <w:rPr>
              <w:rFonts w:asciiTheme="majorBidi" w:hAnsiTheme="majorBidi" w:cstheme="majorBidi"/>
              <w:szCs w:val="24"/>
              <w:lang w:val="en-US"/>
            </w:rPr>
            <w:t xml:space="preserve">. </w:t>
          </w:r>
          <w:r w:rsidR="006E4828" w:rsidRPr="00CF2EB2">
            <w:rPr>
              <w:rFonts w:asciiTheme="majorBidi" w:hAnsiTheme="majorBidi" w:cstheme="majorBidi"/>
              <w:szCs w:val="24"/>
              <w:lang w:val="en-US"/>
            </w:rPr>
            <w:t>GC-MS of Ethyl acetate</w:t>
          </w:r>
          <w:r w:rsidR="006E4828" w:rsidRPr="00CF2EB2">
            <w:rPr>
              <w:rFonts w:asciiTheme="majorBidi" w:eastAsia="Times New Roman" w:hAnsiTheme="majorBidi" w:cstheme="majorBidi"/>
              <w:szCs w:val="28"/>
              <w:lang w:val="en-US" w:eastAsia="fr-FR"/>
            </w:rPr>
            <w:t xml:space="preserve"> </w:t>
          </w:r>
          <w:r w:rsidR="006E4828" w:rsidRPr="00CF2EB2">
            <w:rPr>
              <w:rFonts w:asciiTheme="majorBidi" w:hAnsiTheme="majorBidi" w:cstheme="majorBidi"/>
              <w:szCs w:val="24"/>
              <w:lang w:val="en-US"/>
            </w:rPr>
            <w:t xml:space="preserve">crude </w:t>
          </w:r>
          <w:r w:rsidR="006E4828" w:rsidRPr="00CF2EB2">
            <w:rPr>
              <w:rFonts w:asciiTheme="majorBidi" w:eastAsia="Times New Roman" w:hAnsiTheme="majorBidi" w:cstheme="majorBidi"/>
              <w:szCs w:val="28"/>
              <w:lang w:val="en-US" w:eastAsia="fr-FR"/>
            </w:rPr>
            <w:t xml:space="preserve">extract </w:t>
          </w:r>
          <w:r w:rsidR="00C22716" w:rsidRPr="00CF2EB2">
            <w:rPr>
              <w:rFonts w:asciiTheme="majorBidi" w:eastAsia="Times New Roman" w:hAnsiTheme="majorBidi" w:cstheme="majorBidi"/>
              <w:szCs w:val="28"/>
              <w:lang w:val="en-US" w:eastAsia="fr-FR"/>
            </w:rPr>
            <w:t xml:space="preserve">of </w:t>
          </w:r>
          <w:r w:rsidR="00C22716" w:rsidRPr="00C22716">
            <w:rPr>
              <w:rFonts w:asciiTheme="majorBidi" w:eastAsia="Times New Roman" w:hAnsiTheme="majorBidi" w:cstheme="majorBidi"/>
              <w:i/>
              <w:iCs/>
              <w:szCs w:val="28"/>
              <w:lang w:val="en-US" w:eastAsia="fr-FR"/>
            </w:rPr>
            <w:t>Streptomyces</w:t>
          </w:r>
          <w:r w:rsidR="00C22716">
            <w:rPr>
              <w:rFonts w:asciiTheme="majorBidi" w:eastAsia="Times New Roman" w:hAnsiTheme="majorBidi" w:cstheme="majorBidi"/>
              <w:szCs w:val="28"/>
              <w:lang w:val="en-US" w:eastAsia="fr-FR"/>
            </w:rPr>
            <w:t xml:space="preserve"> sp. </w:t>
          </w:r>
          <w:r w:rsidR="00C22716" w:rsidRPr="00CF2EB2">
            <w:rPr>
              <w:rFonts w:asciiTheme="majorBidi" w:eastAsia="Times New Roman" w:hAnsiTheme="majorBidi" w:cstheme="majorBidi"/>
              <w:szCs w:val="28"/>
              <w:lang w:val="en-US" w:eastAsia="fr-FR"/>
            </w:rPr>
            <w:t xml:space="preserve">strain </w:t>
          </w:r>
          <w:r w:rsidR="00932629" w:rsidRPr="00CF2EB2">
            <w:rPr>
              <w:rFonts w:asciiTheme="majorBidi" w:eastAsia="Times New Roman" w:hAnsiTheme="majorBidi" w:cstheme="majorBidi"/>
              <w:szCs w:val="28"/>
              <w:lang w:val="en-US" w:eastAsia="fr-FR"/>
            </w:rPr>
            <w:t>SCJ with</w:t>
          </w:r>
          <w:r w:rsidR="006E4828" w:rsidRPr="00CF2EB2">
            <w:rPr>
              <w:rFonts w:asciiTheme="majorBidi" w:hAnsiTheme="majorBidi" w:cstheme="majorBidi"/>
              <w:szCs w:val="24"/>
              <w:lang w:val="en-US"/>
            </w:rPr>
            <w:t xml:space="preserve"> peaks indicating the presence of bioactive compounds (according to the NIST </w:t>
          </w:r>
          <w:r w:rsidR="00932629" w:rsidRPr="00CF2EB2">
            <w:rPr>
              <w:rFonts w:asciiTheme="majorBidi" w:hAnsiTheme="majorBidi" w:cstheme="majorBidi"/>
              <w:szCs w:val="24"/>
              <w:lang w:val="en-US"/>
            </w:rPr>
            <w:t>database)</w:t>
          </w:r>
          <w:r w:rsidR="00932629">
            <w:rPr>
              <w:rFonts w:asciiTheme="majorBidi" w:hAnsiTheme="majorBidi" w:cstheme="majorBidi"/>
              <w:szCs w:val="24"/>
              <w:lang w:val="en-US"/>
            </w:rPr>
            <w:t xml:space="preserve"> …</w:t>
          </w:r>
          <w:r w:rsidR="00C22716">
            <w:rPr>
              <w:rFonts w:asciiTheme="majorBidi" w:hAnsiTheme="majorBidi" w:cstheme="majorBidi"/>
              <w:szCs w:val="24"/>
              <w:lang w:val="en-US"/>
            </w:rPr>
            <w:t>…………</w:t>
          </w:r>
          <w:r w:rsidR="00220682">
            <w:rPr>
              <w:rFonts w:asciiTheme="majorBidi" w:hAnsiTheme="majorBidi" w:cstheme="majorBidi"/>
              <w:szCs w:val="24"/>
              <w:lang w:val="en-US"/>
            </w:rPr>
            <w:t>10</w:t>
          </w:r>
        </w:p>
        <w:p w14:paraId="0BE3A1EA" w14:textId="76AD5E48" w:rsidR="00B014AB" w:rsidRPr="006E4828" w:rsidRDefault="00095FC2" w:rsidP="00A56C8E">
          <w:pPr>
            <w:spacing w:line="360" w:lineRule="auto"/>
            <w:ind w:left="0" w:firstLine="0"/>
            <w:jc w:val="both"/>
            <w:rPr>
              <w:rFonts w:asciiTheme="majorBidi" w:eastAsiaTheme="majorEastAsia" w:hAnsiTheme="majorBidi" w:cstheme="majorBidi"/>
              <w:b/>
              <w:bCs/>
              <w:color w:val="auto"/>
              <w:szCs w:val="24"/>
              <w:lang w:val="en-US"/>
            </w:rPr>
          </w:pPr>
          <w:r w:rsidRPr="006E4828">
            <w:rPr>
              <w:rFonts w:asciiTheme="majorBidi" w:hAnsiTheme="majorBidi" w:cstheme="majorBidi"/>
              <w:color w:val="auto"/>
              <w:szCs w:val="24"/>
              <w:lang w:val="en-US"/>
            </w:rPr>
            <w:t xml:space="preserve"> </w:t>
          </w:r>
          <w:r w:rsidR="00FD7F3D" w:rsidRPr="006E4828">
            <w:rPr>
              <w:rFonts w:asciiTheme="majorBidi" w:eastAsiaTheme="majorEastAsia" w:hAnsiTheme="majorBidi" w:cstheme="majorBidi"/>
              <w:b/>
              <w:bCs/>
              <w:color w:val="auto"/>
              <w:szCs w:val="24"/>
              <w:lang w:val="en-US"/>
            </w:rPr>
            <w:t>3. Supplementary tables</w:t>
          </w:r>
        </w:p>
        <w:p w14:paraId="36C740F6" w14:textId="3D8165CD" w:rsidR="00FD7F3D" w:rsidRPr="006E4828" w:rsidRDefault="00345C0E"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szCs w:val="24"/>
              <w:lang w:val="en-US"/>
            </w:rPr>
            <w:t>Supplementary</w:t>
          </w:r>
          <w:r w:rsidRPr="006E4828">
            <w:rPr>
              <w:rFonts w:asciiTheme="majorBidi" w:hAnsiTheme="majorBidi" w:cstheme="majorBidi"/>
              <w:b/>
              <w:bCs/>
              <w:szCs w:val="24"/>
              <w:lang w:val="en-US"/>
            </w:rPr>
            <w:t xml:space="preserve"> </w:t>
          </w:r>
          <w:r w:rsidR="00FD7F3D" w:rsidRPr="006E4828">
            <w:rPr>
              <w:rFonts w:asciiTheme="majorBidi" w:hAnsiTheme="majorBidi" w:cstheme="majorBidi"/>
              <w:color w:val="auto"/>
              <w:szCs w:val="24"/>
              <w:lang w:val="en-US"/>
            </w:rPr>
            <w:t xml:space="preserve">Table 1. </w:t>
          </w:r>
          <w:r w:rsidR="00B150FF" w:rsidRPr="002D79DD">
            <w:rPr>
              <w:rFonts w:asciiTheme="majorBidi" w:hAnsiTheme="majorBidi" w:cstheme="majorBidi"/>
              <w:szCs w:val="24"/>
              <w:lang w:val="en-US"/>
            </w:rPr>
            <w:t>Physico-chemical analysis of soil samples</w:t>
          </w:r>
          <w:r w:rsidR="00FD7F3D" w:rsidRPr="006E4828">
            <w:rPr>
              <w:rFonts w:asciiTheme="majorBidi" w:hAnsiTheme="majorBidi" w:cstheme="majorBidi"/>
              <w:color w:val="auto"/>
              <w:szCs w:val="24"/>
              <w:lang w:val="en-US"/>
            </w:rPr>
            <w:t>.........</w:t>
          </w:r>
          <w:r w:rsidRPr="006E4828">
            <w:rPr>
              <w:rFonts w:asciiTheme="majorBidi" w:hAnsiTheme="majorBidi" w:cstheme="majorBidi"/>
              <w:color w:val="auto"/>
              <w:szCs w:val="24"/>
              <w:lang w:val="en-US"/>
            </w:rPr>
            <w:t>.....</w:t>
          </w:r>
          <w:r w:rsidR="00B150FF">
            <w:rPr>
              <w:rFonts w:asciiTheme="majorBidi" w:hAnsiTheme="majorBidi" w:cstheme="majorBidi"/>
              <w:color w:val="auto"/>
              <w:szCs w:val="24"/>
              <w:lang w:val="en-US"/>
            </w:rPr>
            <w:t>...............................</w:t>
          </w:r>
          <w:r w:rsidR="004B01B6">
            <w:rPr>
              <w:rFonts w:asciiTheme="majorBidi" w:hAnsiTheme="majorBidi" w:cstheme="majorBidi"/>
              <w:color w:val="auto"/>
              <w:szCs w:val="24"/>
              <w:lang w:val="en-US"/>
            </w:rPr>
            <w:t>..</w:t>
          </w:r>
          <w:r w:rsidR="00B13669">
            <w:rPr>
              <w:rFonts w:asciiTheme="majorBidi" w:hAnsiTheme="majorBidi" w:cstheme="majorBidi"/>
              <w:color w:val="auto"/>
              <w:szCs w:val="24"/>
              <w:lang w:val="en-US"/>
            </w:rPr>
            <w:t>11</w:t>
          </w:r>
        </w:p>
        <w:p w14:paraId="1513E4A0" w14:textId="206E7278" w:rsidR="00FD7F3D" w:rsidRPr="006E4828" w:rsidRDefault="00345C0E"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szCs w:val="24"/>
              <w:lang w:val="en-US"/>
            </w:rPr>
            <w:t>Supplementary</w:t>
          </w:r>
          <w:r w:rsidRPr="006E4828">
            <w:rPr>
              <w:rFonts w:asciiTheme="majorBidi" w:hAnsiTheme="majorBidi" w:cstheme="majorBidi"/>
              <w:b/>
              <w:bCs/>
              <w:szCs w:val="24"/>
              <w:lang w:val="en-US"/>
            </w:rPr>
            <w:t xml:space="preserve"> </w:t>
          </w:r>
          <w:r w:rsidR="00FD7F3D" w:rsidRPr="006E4828">
            <w:rPr>
              <w:rFonts w:asciiTheme="majorBidi" w:hAnsiTheme="majorBidi" w:cstheme="majorBidi"/>
              <w:color w:val="auto"/>
              <w:szCs w:val="24"/>
              <w:lang w:val="en-US"/>
            </w:rPr>
            <w:t>Table 2.</w:t>
          </w:r>
          <w:r w:rsidR="00B150FF" w:rsidRPr="00B150FF">
            <w:rPr>
              <w:rFonts w:asciiTheme="majorBidi" w:hAnsiTheme="majorBidi" w:cstheme="majorBidi"/>
              <w:szCs w:val="24"/>
              <w:lang w:val="en-US"/>
            </w:rPr>
            <w:t xml:space="preserve"> </w:t>
          </w:r>
          <w:r w:rsidR="00B150FF" w:rsidRPr="00D2054A">
            <w:rPr>
              <w:rFonts w:asciiTheme="majorBidi" w:hAnsiTheme="majorBidi" w:cstheme="majorBidi"/>
              <w:szCs w:val="24"/>
              <w:lang w:val="en-US"/>
            </w:rPr>
            <w:t xml:space="preserve">Total number of </w:t>
          </w:r>
          <w:r w:rsidR="00B150FF" w:rsidRPr="007526EF">
            <w:rPr>
              <w:rFonts w:asciiTheme="majorBidi" w:hAnsiTheme="majorBidi" w:cstheme="majorBidi"/>
              <w:i/>
              <w:iCs/>
              <w:szCs w:val="24"/>
              <w:shd w:val="clear" w:color="auto" w:fill="FFFFFF"/>
              <w:lang w:val="en-US"/>
            </w:rPr>
            <w:t>Actinobacteria</w:t>
          </w:r>
          <w:r w:rsidR="00B150FF" w:rsidRPr="00D2054A">
            <w:rPr>
              <w:rFonts w:asciiTheme="majorBidi" w:hAnsiTheme="majorBidi" w:cstheme="majorBidi"/>
              <w:b/>
              <w:bCs/>
              <w:szCs w:val="24"/>
              <w:shd w:val="clear" w:color="auto" w:fill="FFFFFF"/>
              <w:lang w:val="en-US"/>
            </w:rPr>
            <w:t xml:space="preserve"> </w:t>
          </w:r>
          <w:r w:rsidR="00B150FF" w:rsidRPr="00D2054A">
            <w:rPr>
              <w:rFonts w:asciiTheme="majorBidi" w:hAnsiTheme="majorBidi" w:cstheme="majorBidi"/>
              <w:szCs w:val="24"/>
              <w:lang w:val="en-US"/>
            </w:rPr>
            <w:t>isolates recovered from site A according to the culture media used</w:t>
          </w:r>
          <w:r w:rsidR="00FD7F3D" w:rsidRPr="006E4828">
            <w:rPr>
              <w:rFonts w:asciiTheme="majorBidi" w:hAnsiTheme="majorBidi" w:cstheme="majorBidi"/>
              <w:color w:val="auto"/>
              <w:szCs w:val="24"/>
              <w:lang w:val="en-US"/>
            </w:rPr>
            <w:t>.....................................................................................</w:t>
          </w:r>
          <w:r w:rsidRPr="006E4828">
            <w:rPr>
              <w:rFonts w:asciiTheme="majorBidi" w:hAnsiTheme="majorBidi" w:cstheme="majorBidi"/>
              <w:color w:val="auto"/>
              <w:szCs w:val="24"/>
              <w:lang w:val="en-US"/>
            </w:rPr>
            <w:t>.........</w:t>
          </w:r>
          <w:r w:rsidR="00E361B0">
            <w:rPr>
              <w:rFonts w:asciiTheme="majorBidi" w:hAnsiTheme="majorBidi" w:cstheme="majorBidi"/>
              <w:color w:val="auto"/>
              <w:szCs w:val="24"/>
              <w:lang w:val="en-US"/>
            </w:rPr>
            <w:t>.................</w:t>
          </w:r>
          <w:r w:rsidR="0053326B">
            <w:rPr>
              <w:rFonts w:asciiTheme="majorBidi" w:hAnsiTheme="majorBidi" w:cstheme="majorBidi"/>
              <w:color w:val="auto"/>
              <w:szCs w:val="24"/>
              <w:lang w:val="en-US"/>
            </w:rPr>
            <w:t>.</w:t>
          </w:r>
          <w:r w:rsidR="00E361B0">
            <w:rPr>
              <w:rFonts w:asciiTheme="majorBidi" w:hAnsiTheme="majorBidi" w:cstheme="majorBidi"/>
              <w:color w:val="auto"/>
              <w:szCs w:val="24"/>
              <w:lang w:val="en-US"/>
            </w:rPr>
            <w:t>1</w:t>
          </w:r>
          <w:r w:rsidR="00B13669">
            <w:rPr>
              <w:rFonts w:asciiTheme="majorBidi" w:hAnsiTheme="majorBidi" w:cstheme="majorBidi"/>
              <w:color w:val="auto"/>
              <w:szCs w:val="24"/>
              <w:lang w:val="en-US"/>
            </w:rPr>
            <w:t>2</w:t>
          </w:r>
        </w:p>
        <w:p w14:paraId="37369E00" w14:textId="11F6BA61" w:rsidR="00FD7F3D" w:rsidRPr="006E4828" w:rsidRDefault="00345C0E"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szCs w:val="24"/>
              <w:lang w:val="en-US"/>
            </w:rPr>
            <w:t>Supplementary</w:t>
          </w:r>
          <w:r w:rsidRPr="006E4828">
            <w:rPr>
              <w:rFonts w:asciiTheme="majorBidi" w:hAnsiTheme="majorBidi" w:cstheme="majorBidi"/>
              <w:b/>
              <w:bCs/>
              <w:szCs w:val="24"/>
              <w:lang w:val="en-US"/>
            </w:rPr>
            <w:t xml:space="preserve"> </w:t>
          </w:r>
          <w:r w:rsidRPr="006E4828">
            <w:rPr>
              <w:rFonts w:asciiTheme="majorBidi" w:hAnsiTheme="majorBidi" w:cstheme="majorBidi"/>
              <w:color w:val="auto"/>
              <w:szCs w:val="24"/>
              <w:lang w:val="en-US"/>
            </w:rPr>
            <w:t xml:space="preserve">Table </w:t>
          </w:r>
          <w:r w:rsidR="008B2859" w:rsidRPr="006E4828">
            <w:rPr>
              <w:rFonts w:asciiTheme="majorBidi" w:hAnsiTheme="majorBidi" w:cstheme="majorBidi"/>
              <w:color w:val="auto"/>
              <w:szCs w:val="24"/>
              <w:lang w:val="en-US"/>
            </w:rPr>
            <w:t>3.</w:t>
          </w:r>
          <w:r w:rsidR="00B150FF" w:rsidRPr="00B150FF">
            <w:rPr>
              <w:rFonts w:asciiTheme="majorBidi" w:eastAsia="Times New Roman" w:hAnsiTheme="majorBidi" w:cstheme="majorBidi"/>
              <w:szCs w:val="24"/>
              <w:lang w:val="en-US" w:eastAsia="fr-FR"/>
            </w:rPr>
            <w:t xml:space="preserve"> </w:t>
          </w:r>
          <w:r w:rsidR="00B150FF" w:rsidRPr="00D2054A">
            <w:rPr>
              <w:rFonts w:asciiTheme="majorBidi" w:eastAsia="Times New Roman" w:hAnsiTheme="majorBidi" w:cstheme="majorBidi"/>
              <w:szCs w:val="24"/>
              <w:lang w:val="en-US" w:eastAsia="fr-FR"/>
            </w:rPr>
            <w:t xml:space="preserve">Morphological and cultural characteristics of a SCJ </w:t>
          </w:r>
          <w:r w:rsidR="00B150FF" w:rsidRPr="007526EF">
            <w:rPr>
              <w:rFonts w:asciiTheme="majorBidi" w:hAnsiTheme="majorBidi" w:cstheme="majorBidi"/>
              <w:i/>
              <w:iCs/>
              <w:szCs w:val="24"/>
              <w:shd w:val="clear" w:color="auto" w:fill="FFFFFF"/>
              <w:lang w:val="en-US"/>
            </w:rPr>
            <w:t>Actinobacteria</w:t>
          </w:r>
          <w:r w:rsidR="00B150FF" w:rsidRPr="00D2054A">
            <w:rPr>
              <w:rFonts w:asciiTheme="majorBidi" w:hAnsiTheme="majorBidi" w:cstheme="majorBidi"/>
              <w:b/>
              <w:bCs/>
              <w:szCs w:val="24"/>
              <w:shd w:val="clear" w:color="auto" w:fill="FFFFFF"/>
              <w:lang w:val="en-US"/>
            </w:rPr>
            <w:t xml:space="preserve"> </w:t>
          </w:r>
          <w:r w:rsidR="00B150FF" w:rsidRPr="00D2054A">
            <w:rPr>
              <w:rFonts w:asciiTheme="majorBidi" w:eastAsia="Times New Roman" w:hAnsiTheme="majorBidi" w:cstheme="majorBidi"/>
              <w:szCs w:val="24"/>
              <w:lang w:val="en-US" w:eastAsia="fr-FR"/>
            </w:rPr>
            <w:t>isolate using solid ISP media</w:t>
          </w:r>
          <w:r w:rsidR="008B2859" w:rsidRPr="006E4828">
            <w:rPr>
              <w:rFonts w:asciiTheme="majorBidi" w:hAnsiTheme="majorBidi" w:cstheme="majorBidi"/>
              <w:color w:val="auto"/>
              <w:szCs w:val="24"/>
              <w:lang w:val="en-US"/>
            </w:rPr>
            <w:t>.............................................</w:t>
          </w:r>
          <w:r w:rsidRPr="006E4828">
            <w:rPr>
              <w:rFonts w:asciiTheme="majorBidi" w:hAnsiTheme="majorBidi" w:cstheme="majorBidi"/>
              <w:color w:val="auto"/>
              <w:szCs w:val="24"/>
              <w:lang w:val="en-US"/>
            </w:rPr>
            <w:t>.</w:t>
          </w:r>
          <w:r w:rsidR="00B150FF">
            <w:rPr>
              <w:rFonts w:asciiTheme="majorBidi" w:hAnsiTheme="majorBidi" w:cstheme="majorBidi"/>
              <w:color w:val="auto"/>
              <w:szCs w:val="24"/>
              <w:lang w:val="en-US"/>
            </w:rPr>
            <w:t>..........................................................</w:t>
          </w:r>
          <w:r w:rsidRPr="006E4828">
            <w:rPr>
              <w:rFonts w:asciiTheme="majorBidi" w:hAnsiTheme="majorBidi" w:cstheme="majorBidi"/>
              <w:color w:val="auto"/>
              <w:szCs w:val="24"/>
              <w:lang w:val="en-US"/>
            </w:rPr>
            <w:t>.</w:t>
          </w:r>
          <w:r w:rsidR="0053326B">
            <w:rPr>
              <w:rFonts w:asciiTheme="majorBidi" w:hAnsiTheme="majorBidi" w:cstheme="majorBidi"/>
              <w:color w:val="auto"/>
              <w:szCs w:val="24"/>
              <w:lang w:val="en-US"/>
            </w:rPr>
            <w:t>............</w:t>
          </w:r>
          <w:r w:rsidR="00E361B0">
            <w:rPr>
              <w:rFonts w:asciiTheme="majorBidi" w:hAnsiTheme="majorBidi" w:cstheme="majorBidi"/>
              <w:color w:val="auto"/>
              <w:szCs w:val="24"/>
              <w:lang w:val="en-US"/>
            </w:rPr>
            <w:t>1</w:t>
          </w:r>
          <w:r w:rsidR="00B13669">
            <w:rPr>
              <w:rFonts w:asciiTheme="majorBidi" w:hAnsiTheme="majorBidi" w:cstheme="majorBidi"/>
              <w:color w:val="auto"/>
              <w:szCs w:val="24"/>
              <w:lang w:val="en-US"/>
            </w:rPr>
            <w:t>3</w:t>
          </w:r>
        </w:p>
        <w:p w14:paraId="7BA60FEC" w14:textId="0483058D" w:rsidR="00E361B0" w:rsidRDefault="00345C0E" w:rsidP="0053326B">
          <w:pPr>
            <w:spacing w:line="360" w:lineRule="auto"/>
            <w:ind w:left="0" w:firstLine="0"/>
            <w:jc w:val="both"/>
            <w:rPr>
              <w:rFonts w:asciiTheme="majorBidi" w:hAnsiTheme="majorBidi" w:cstheme="majorBidi"/>
              <w:color w:val="auto"/>
              <w:szCs w:val="24"/>
              <w:lang w:val="en-US"/>
            </w:rPr>
          </w:pPr>
          <w:r w:rsidRPr="006E4828">
            <w:rPr>
              <w:rFonts w:asciiTheme="majorBidi" w:hAnsiTheme="majorBidi" w:cstheme="majorBidi"/>
              <w:szCs w:val="24"/>
              <w:lang w:val="en-US"/>
            </w:rPr>
            <w:t>Supplementary</w:t>
          </w:r>
          <w:r w:rsidRPr="006E4828">
            <w:rPr>
              <w:rFonts w:asciiTheme="majorBidi" w:hAnsiTheme="majorBidi" w:cstheme="majorBidi"/>
              <w:b/>
              <w:bCs/>
              <w:szCs w:val="24"/>
              <w:lang w:val="en-US"/>
            </w:rPr>
            <w:t xml:space="preserve"> </w:t>
          </w:r>
          <w:r w:rsidRPr="006E4828">
            <w:rPr>
              <w:rFonts w:asciiTheme="majorBidi" w:hAnsiTheme="majorBidi" w:cstheme="majorBidi"/>
              <w:color w:val="auto"/>
              <w:szCs w:val="24"/>
              <w:lang w:val="en-US"/>
            </w:rPr>
            <w:t xml:space="preserve">Table </w:t>
          </w:r>
          <w:r w:rsidR="008B2859" w:rsidRPr="006E4828">
            <w:rPr>
              <w:rFonts w:asciiTheme="majorBidi" w:hAnsiTheme="majorBidi" w:cstheme="majorBidi"/>
              <w:color w:val="auto"/>
              <w:szCs w:val="24"/>
              <w:lang w:val="en-US"/>
            </w:rPr>
            <w:t xml:space="preserve">4. </w:t>
          </w:r>
          <w:r w:rsidR="00B150FF" w:rsidRPr="0045336E">
            <w:rPr>
              <w:lang w:val="en-US"/>
            </w:rPr>
            <w:t xml:space="preserve">Molecular identification of the selected SCJ </w:t>
          </w:r>
          <w:r w:rsidR="00B21306" w:rsidRPr="00F2273D">
            <w:rPr>
              <w:rFonts w:asciiTheme="majorBidi" w:hAnsiTheme="majorBidi" w:cstheme="majorBidi"/>
              <w:i/>
              <w:iCs/>
              <w:szCs w:val="24"/>
              <w:shd w:val="clear" w:color="auto" w:fill="FFFFFF"/>
              <w:lang w:val="en-US"/>
            </w:rPr>
            <w:t>Actinobacteria</w:t>
          </w:r>
          <w:r w:rsidR="00B21306" w:rsidRPr="00D2054A">
            <w:rPr>
              <w:rFonts w:asciiTheme="majorBidi" w:hAnsiTheme="majorBidi" w:cstheme="majorBidi"/>
              <w:b/>
              <w:bCs/>
              <w:szCs w:val="24"/>
              <w:shd w:val="clear" w:color="auto" w:fill="FFFFFF"/>
              <w:lang w:val="en-US"/>
            </w:rPr>
            <w:t xml:space="preserve"> </w:t>
          </w:r>
          <w:r w:rsidR="00B150FF" w:rsidRPr="0045336E">
            <w:rPr>
              <w:lang w:val="en-US"/>
            </w:rPr>
            <w:t>isolate based on 16S rRNA gene sequencing</w:t>
          </w:r>
          <w:r w:rsidR="00B150FF">
            <w:rPr>
              <w:rFonts w:asciiTheme="majorBidi" w:hAnsiTheme="majorBidi" w:cstheme="majorBidi"/>
              <w:color w:val="auto"/>
              <w:szCs w:val="24"/>
              <w:lang w:val="en-US"/>
            </w:rPr>
            <w:t>……………………………………………………...</w:t>
          </w:r>
          <w:r w:rsidR="008B2859" w:rsidRPr="006E4828">
            <w:rPr>
              <w:rFonts w:asciiTheme="majorBidi" w:hAnsiTheme="majorBidi" w:cstheme="majorBidi"/>
              <w:color w:val="auto"/>
              <w:szCs w:val="24"/>
              <w:lang w:val="en-US"/>
            </w:rPr>
            <w:t>...............</w:t>
          </w:r>
          <w:r w:rsidR="00EA6B47" w:rsidRPr="006E4828">
            <w:rPr>
              <w:rFonts w:asciiTheme="majorBidi" w:hAnsiTheme="majorBidi" w:cstheme="majorBidi"/>
              <w:color w:val="auto"/>
              <w:szCs w:val="24"/>
              <w:lang w:val="en-US"/>
            </w:rPr>
            <w:t>.</w:t>
          </w:r>
          <w:r w:rsidR="001A24CC" w:rsidRPr="006E4828">
            <w:rPr>
              <w:rFonts w:asciiTheme="majorBidi" w:hAnsiTheme="majorBidi" w:cstheme="majorBidi"/>
              <w:color w:val="auto"/>
              <w:szCs w:val="24"/>
              <w:lang w:val="en-US"/>
            </w:rPr>
            <w:t>..</w:t>
          </w:r>
          <w:r w:rsidR="0053326B">
            <w:rPr>
              <w:rFonts w:asciiTheme="majorBidi" w:hAnsiTheme="majorBidi" w:cstheme="majorBidi"/>
              <w:color w:val="auto"/>
              <w:szCs w:val="24"/>
              <w:lang w:val="en-US"/>
            </w:rPr>
            <w:t>..</w:t>
          </w:r>
          <w:r w:rsidR="00E361B0">
            <w:rPr>
              <w:rFonts w:asciiTheme="majorBidi" w:hAnsiTheme="majorBidi" w:cstheme="majorBidi"/>
              <w:color w:val="auto"/>
              <w:szCs w:val="24"/>
              <w:lang w:val="en-US"/>
            </w:rPr>
            <w:t>1</w:t>
          </w:r>
          <w:r w:rsidR="008A3EE5">
            <w:rPr>
              <w:rFonts w:asciiTheme="majorBidi" w:hAnsiTheme="majorBidi" w:cstheme="majorBidi"/>
              <w:color w:val="auto"/>
              <w:szCs w:val="24"/>
              <w:lang w:val="en-US"/>
            </w:rPr>
            <w:t>4</w:t>
          </w:r>
        </w:p>
        <w:p w14:paraId="4558319A" w14:textId="7B03E682" w:rsidR="00ED6B92" w:rsidRPr="00E361B0" w:rsidRDefault="00E361B0" w:rsidP="0053326B">
          <w:pPr>
            <w:spacing w:line="360" w:lineRule="auto"/>
            <w:ind w:left="0" w:firstLine="0"/>
            <w:jc w:val="both"/>
            <w:rPr>
              <w:rFonts w:asciiTheme="majorBidi" w:hAnsiTheme="majorBidi" w:cstheme="majorBidi"/>
              <w:color w:val="auto"/>
              <w:szCs w:val="24"/>
              <w:lang w:val="en-US"/>
            </w:rPr>
          </w:pPr>
          <w:r>
            <w:rPr>
              <w:rFonts w:asciiTheme="majorBidi" w:hAnsiTheme="majorBidi" w:cstheme="majorBidi"/>
              <w:color w:val="auto"/>
              <w:szCs w:val="24"/>
              <w:lang w:val="en-US"/>
            </w:rPr>
            <w:t>References.……………………………………………………...</w:t>
          </w:r>
          <w:r w:rsidRPr="006E4828">
            <w:rPr>
              <w:rFonts w:asciiTheme="majorBidi" w:hAnsiTheme="majorBidi" w:cstheme="majorBidi"/>
              <w:color w:val="auto"/>
              <w:szCs w:val="24"/>
              <w:lang w:val="en-US"/>
            </w:rPr>
            <w:t>...................</w:t>
          </w:r>
          <w:r w:rsidR="0053326B">
            <w:rPr>
              <w:rFonts w:asciiTheme="majorBidi" w:hAnsiTheme="majorBidi" w:cstheme="majorBidi"/>
              <w:color w:val="auto"/>
              <w:szCs w:val="24"/>
              <w:lang w:val="en-US"/>
            </w:rPr>
            <w:t>...............................</w:t>
          </w:r>
          <w:r>
            <w:rPr>
              <w:rFonts w:asciiTheme="majorBidi" w:hAnsiTheme="majorBidi" w:cstheme="majorBidi"/>
              <w:color w:val="auto"/>
              <w:szCs w:val="24"/>
              <w:lang w:val="en-US"/>
            </w:rPr>
            <w:t>1</w:t>
          </w:r>
          <w:r w:rsidR="008A3EE5">
            <w:rPr>
              <w:rFonts w:asciiTheme="majorBidi" w:hAnsiTheme="majorBidi" w:cstheme="majorBidi"/>
              <w:color w:val="auto"/>
              <w:szCs w:val="24"/>
              <w:lang w:val="en-US"/>
            </w:rPr>
            <w:t>5</w:t>
          </w:r>
        </w:p>
      </w:sdtContent>
    </w:sdt>
    <w:p w14:paraId="6373C559" w14:textId="77777777" w:rsidR="00345C0E" w:rsidRDefault="00DE2AD2" w:rsidP="00F4183F">
      <w:pPr>
        <w:spacing w:before="20" w:after="20" w:line="480" w:lineRule="auto"/>
        <w:ind w:left="0" w:firstLine="0"/>
        <w:jc w:val="both"/>
        <w:rPr>
          <w:b/>
          <w:bCs/>
          <w:lang w:val="en-US"/>
        </w:rPr>
      </w:pPr>
      <w:r>
        <w:rPr>
          <w:b/>
          <w:bCs/>
          <w:lang w:val="en-US"/>
        </w:rPr>
        <w:t xml:space="preserve">  </w:t>
      </w:r>
    </w:p>
    <w:p w14:paraId="35091990" w14:textId="77777777" w:rsidR="00554BBB" w:rsidRDefault="00554BBB" w:rsidP="00F4183F">
      <w:pPr>
        <w:spacing w:before="20" w:after="20" w:line="480" w:lineRule="auto"/>
        <w:ind w:left="0" w:firstLine="0"/>
        <w:jc w:val="both"/>
        <w:rPr>
          <w:b/>
          <w:bCs/>
          <w:lang w:val="en-US"/>
        </w:rPr>
        <w:sectPr w:rsidR="00554BBB" w:rsidSect="00DA6E9B">
          <w:pgSz w:w="11906" w:h="16838"/>
          <w:pgMar w:top="709" w:right="1134" w:bottom="1418" w:left="1418" w:header="709" w:footer="709" w:gutter="0"/>
          <w:pgNumType w:start="1"/>
          <w:cols w:space="708"/>
          <w:docGrid w:linePitch="360"/>
        </w:sectPr>
      </w:pPr>
    </w:p>
    <w:p w14:paraId="6B66D074" w14:textId="52E03A91" w:rsidR="00A55013" w:rsidRPr="00D35E9D" w:rsidRDefault="00DE2AD2" w:rsidP="00F4183F">
      <w:pPr>
        <w:spacing w:before="20" w:after="20" w:line="480" w:lineRule="auto"/>
        <w:ind w:left="0" w:firstLine="0"/>
        <w:jc w:val="both"/>
        <w:rPr>
          <w:b/>
          <w:bCs/>
          <w:lang w:val="en-US"/>
        </w:rPr>
      </w:pPr>
      <w:r>
        <w:rPr>
          <w:b/>
          <w:bCs/>
          <w:lang w:val="en-US"/>
        </w:rPr>
        <w:lastRenderedPageBreak/>
        <w:t>1. G</w:t>
      </w:r>
      <w:r w:rsidR="00AA55E2" w:rsidRPr="00AA55E2">
        <w:rPr>
          <w:b/>
          <w:bCs/>
          <w:lang w:val="en-US"/>
        </w:rPr>
        <w:t>eneral methods</w:t>
      </w:r>
    </w:p>
    <w:p w14:paraId="6257EC46" w14:textId="511F6E28" w:rsidR="00A55013" w:rsidRPr="00F01AFD" w:rsidRDefault="00D35E9D" w:rsidP="00F4183F">
      <w:pPr>
        <w:spacing w:before="20" w:after="20" w:line="480" w:lineRule="auto"/>
        <w:ind w:left="0" w:firstLine="0"/>
        <w:jc w:val="both"/>
        <w:rPr>
          <w:b/>
          <w:bCs/>
          <w:lang w:val="en-US"/>
        </w:rPr>
      </w:pPr>
      <w:r w:rsidRPr="00F01AFD">
        <w:rPr>
          <w:b/>
          <w:bCs/>
          <w:lang w:val="en-US"/>
        </w:rPr>
        <w:t xml:space="preserve">  1.</w:t>
      </w:r>
      <w:r w:rsidR="00DE2AD2" w:rsidRPr="00F01AFD">
        <w:rPr>
          <w:b/>
          <w:bCs/>
          <w:lang w:val="en-US"/>
        </w:rPr>
        <w:t xml:space="preserve">1 </w:t>
      </w:r>
      <w:r w:rsidR="00A55013" w:rsidRPr="00F01AFD">
        <w:rPr>
          <w:b/>
          <w:bCs/>
          <w:lang w:val="en-US"/>
        </w:rPr>
        <w:t xml:space="preserve">Recommended media for </w:t>
      </w:r>
      <w:r w:rsidR="00B150FF">
        <w:rPr>
          <w:b/>
          <w:bCs/>
          <w:i/>
          <w:iCs/>
          <w:lang w:val="en-US"/>
        </w:rPr>
        <w:t>Actinobacteria</w:t>
      </w:r>
      <w:r w:rsidRPr="009B30B2">
        <w:rPr>
          <w:b/>
          <w:bCs/>
          <w:i/>
          <w:iCs/>
          <w:lang w:val="en-US"/>
        </w:rPr>
        <w:t xml:space="preserve"> </w:t>
      </w:r>
      <w:r w:rsidRPr="00F01AFD">
        <w:rPr>
          <w:b/>
          <w:bCs/>
          <w:lang w:val="en-US"/>
        </w:rPr>
        <w:t>isolation</w:t>
      </w:r>
    </w:p>
    <w:p w14:paraId="62101644" w14:textId="77777777" w:rsidR="00B50979" w:rsidRPr="00B50979" w:rsidRDefault="00B50979" w:rsidP="008B2859">
      <w:pPr>
        <w:spacing w:before="20" w:after="20" w:line="480" w:lineRule="auto"/>
        <w:ind w:left="142"/>
        <w:jc w:val="both"/>
        <w:rPr>
          <w:rFonts w:asciiTheme="majorBidi" w:hAnsiTheme="majorBidi" w:cstheme="majorBidi"/>
          <w:lang w:val="en-US"/>
        </w:rPr>
      </w:pPr>
      <w:r w:rsidRPr="00B50979">
        <w:rPr>
          <w:rFonts w:asciiTheme="majorBidi" w:hAnsiTheme="majorBidi" w:cstheme="majorBidi"/>
          <w:lang w:val="en-US"/>
        </w:rPr>
        <w:t>M2: 10</w:t>
      </w:r>
      <w:r w:rsidR="007474D2">
        <w:rPr>
          <w:rFonts w:asciiTheme="majorBidi" w:hAnsiTheme="majorBidi" w:cstheme="majorBidi"/>
          <w:lang w:val="en-US"/>
        </w:rPr>
        <w:t xml:space="preserve"> </w:t>
      </w:r>
      <w:r w:rsidR="004D71CD" w:rsidRPr="00B50979">
        <w:rPr>
          <w:rFonts w:asciiTheme="majorBidi" w:hAnsiTheme="majorBidi" w:cstheme="majorBidi"/>
          <w:lang w:val="en-US"/>
        </w:rPr>
        <w:t>g of</w:t>
      </w:r>
      <w:r w:rsidRPr="00B50979">
        <w:rPr>
          <w:rFonts w:asciiTheme="majorBidi" w:hAnsiTheme="majorBidi" w:cstheme="majorBidi"/>
          <w:lang w:val="en-US"/>
        </w:rPr>
        <w:t xml:space="preserve"> starch, 0.3</w:t>
      </w:r>
      <w:r w:rsidR="007474D2">
        <w:rPr>
          <w:rFonts w:asciiTheme="majorBidi" w:hAnsiTheme="majorBidi" w:cstheme="majorBidi"/>
          <w:lang w:val="en-US"/>
        </w:rPr>
        <w:t xml:space="preserve"> </w:t>
      </w:r>
      <w:r w:rsidRPr="00B50979">
        <w:rPr>
          <w:rFonts w:asciiTheme="majorBidi" w:hAnsiTheme="majorBidi" w:cstheme="majorBidi"/>
          <w:lang w:val="en-US"/>
        </w:rPr>
        <w:t>g of casein, 2</w:t>
      </w:r>
      <w:r w:rsidR="007474D2">
        <w:rPr>
          <w:rFonts w:asciiTheme="majorBidi" w:hAnsiTheme="majorBidi" w:cstheme="majorBidi"/>
          <w:lang w:val="en-US"/>
        </w:rPr>
        <w:t xml:space="preserve"> </w:t>
      </w:r>
      <w:r w:rsidRPr="00B50979">
        <w:rPr>
          <w:rFonts w:asciiTheme="majorBidi" w:hAnsiTheme="majorBidi" w:cstheme="majorBidi"/>
          <w:lang w:val="en-US"/>
        </w:rPr>
        <w:t>g of KNO</w:t>
      </w:r>
      <w:r w:rsidRPr="00B50979">
        <w:rPr>
          <w:rFonts w:asciiTheme="majorBidi" w:hAnsiTheme="majorBidi" w:cstheme="majorBidi"/>
          <w:vertAlign w:val="subscript"/>
          <w:lang w:val="en-US"/>
        </w:rPr>
        <w:t>3,</w:t>
      </w:r>
      <w:r w:rsidRPr="00B50979">
        <w:rPr>
          <w:rFonts w:asciiTheme="majorBidi" w:hAnsiTheme="majorBidi" w:cstheme="majorBidi"/>
          <w:lang w:val="en-US"/>
        </w:rPr>
        <w:t>2</w:t>
      </w:r>
      <w:r w:rsidR="007474D2">
        <w:rPr>
          <w:rFonts w:asciiTheme="majorBidi" w:hAnsiTheme="majorBidi" w:cstheme="majorBidi"/>
          <w:lang w:val="en-US"/>
        </w:rPr>
        <w:t xml:space="preserve"> </w:t>
      </w:r>
      <w:r w:rsidRPr="00B50979">
        <w:rPr>
          <w:rFonts w:asciiTheme="majorBidi" w:hAnsiTheme="majorBidi" w:cstheme="majorBidi"/>
          <w:lang w:val="en-US"/>
        </w:rPr>
        <w:t>g of NaCl, 0.05</w:t>
      </w:r>
      <w:r w:rsidR="007474D2">
        <w:rPr>
          <w:rFonts w:asciiTheme="majorBidi" w:hAnsiTheme="majorBidi" w:cstheme="majorBidi"/>
          <w:lang w:val="en-US"/>
        </w:rPr>
        <w:t xml:space="preserve"> </w:t>
      </w:r>
      <w:r w:rsidRPr="00B50979">
        <w:rPr>
          <w:rFonts w:asciiTheme="majorBidi" w:hAnsiTheme="majorBidi" w:cstheme="majorBidi"/>
          <w:lang w:val="en-US"/>
        </w:rPr>
        <w:t>g of MgSO</w:t>
      </w:r>
      <w:r w:rsidRPr="00B50979">
        <w:rPr>
          <w:rFonts w:asciiTheme="majorBidi" w:hAnsiTheme="majorBidi" w:cstheme="majorBidi"/>
          <w:vertAlign w:val="subscript"/>
          <w:lang w:val="en-US"/>
        </w:rPr>
        <w:t>4</w:t>
      </w:r>
      <w:r w:rsidRPr="00B50979">
        <w:rPr>
          <w:rFonts w:asciiTheme="majorBidi" w:hAnsiTheme="majorBidi" w:cstheme="majorBidi"/>
          <w:lang w:val="en-US"/>
        </w:rPr>
        <w:t>,7H</w:t>
      </w:r>
      <w:r w:rsidRPr="00B50979">
        <w:rPr>
          <w:rFonts w:asciiTheme="majorBidi" w:hAnsiTheme="majorBidi" w:cstheme="majorBidi"/>
          <w:vertAlign w:val="subscript"/>
          <w:lang w:val="en-US"/>
        </w:rPr>
        <w:t>2</w:t>
      </w:r>
      <w:r w:rsidRPr="00B50979">
        <w:rPr>
          <w:rFonts w:asciiTheme="majorBidi" w:hAnsiTheme="majorBidi" w:cstheme="majorBidi"/>
          <w:lang w:val="en-US"/>
        </w:rPr>
        <w:t>O,</w:t>
      </w:r>
      <w:r w:rsidR="007474D2">
        <w:rPr>
          <w:rFonts w:asciiTheme="majorBidi" w:hAnsiTheme="majorBidi" w:cstheme="majorBidi"/>
          <w:lang w:val="en-US"/>
        </w:rPr>
        <w:t xml:space="preserve"> </w:t>
      </w:r>
      <w:r w:rsidRPr="00B50979">
        <w:rPr>
          <w:rFonts w:asciiTheme="majorBidi" w:hAnsiTheme="majorBidi" w:cstheme="majorBidi"/>
          <w:lang w:val="en-US"/>
        </w:rPr>
        <w:t>2 g of K</w:t>
      </w:r>
      <w:r w:rsidRPr="00B50979">
        <w:rPr>
          <w:rFonts w:asciiTheme="majorBidi" w:hAnsiTheme="majorBidi" w:cstheme="majorBidi"/>
          <w:vertAlign w:val="subscript"/>
          <w:lang w:val="en-US"/>
        </w:rPr>
        <w:t>2</w:t>
      </w:r>
      <w:r w:rsidRPr="00B50979">
        <w:rPr>
          <w:rFonts w:asciiTheme="majorBidi" w:hAnsiTheme="majorBidi" w:cstheme="majorBidi"/>
          <w:lang w:val="en-US"/>
        </w:rPr>
        <w:t>HPO</w:t>
      </w:r>
      <w:r w:rsidRPr="00B50979">
        <w:rPr>
          <w:rFonts w:asciiTheme="majorBidi" w:hAnsiTheme="majorBidi" w:cstheme="majorBidi"/>
          <w:vertAlign w:val="subscript"/>
          <w:lang w:val="en-US"/>
        </w:rPr>
        <w:t>4,</w:t>
      </w:r>
      <w:r w:rsidRPr="00B50979">
        <w:rPr>
          <w:rFonts w:asciiTheme="majorBidi" w:hAnsiTheme="majorBidi" w:cstheme="majorBidi"/>
          <w:lang w:val="en-US"/>
        </w:rPr>
        <w:t>0.02</w:t>
      </w:r>
      <w:r w:rsidR="007474D2">
        <w:rPr>
          <w:rFonts w:asciiTheme="majorBidi" w:hAnsiTheme="majorBidi" w:cstheme="majorBidi"/>
          <w:lang w:val="en-US"/>
        </w:rPr>
        <w:t xml:space="preserve"> </w:t>
      </w:r>
      <w:r w:rsidRPr="00B50979">
        <w:rPr>
          <w:rFonts w:asciiTheme="majorBidi" w:hAnsiTheme="majorBidi" w:cstheme="majorBidi"/>
          <w:lang w:val="en-US"/>
        </w:rPr>
        <w:t>g of CaCO</w:t>
      </w:r>
      <w:r w:rsidRPr="00B50979">
        <w:rPr>
          <w:rFonts w:asciiTheme="majorBidi" w:hAnsiTheme="majorBidi" w:cstheme="majorBidi"/>
          <w:vertAlign w:val="subscript"/>
          <w:lang w:val="en-US"/>
        </w:rPr>
        <w:t>3</w:t>
      </w:r>
      <w:r w:rsidRPr="00B50979">
        <w:rPr>
          <w:rFonts w:asciiTheme="majorBidi" w:hAnsiTheme="majorBidi" w:cstheme="majorBidi"/>
          <w:lang w:val="en-US"/>
        </w:rPr>
        <w:t>, 0.01</w:t>
      </w:r>
      <w:r w:rsidR="007474D2">
        <w:rPr>
          <w:rFonts w:asciiTheme="majorBidi" w:hAnsiTheme="majorBidi" w:cstheme="majorBidi"/>
          <w:lang w:val="en-US"/>
        </w:rPr>
        <w:t xml:space="preserve"> </w:t>
      </w:r>
      <w:r w:rsidRPr="00B50979">
        <w:rPr>
          <w:rFonts w:asciiTheme="majorBidi" w:hAnsiTheme="majorBidi" w:cstheme="majorBidi"/>
          <w:lang w:val="en-US"/>
        </w:rPr>
        <w:t>g of FeSO</w:t>
      </w:r>
      <w:r w:rsidRPr="00B50979">
        <w:rPr>
          <w:rFonts w:asciiTheme="majorBidi" w:hAnsiTheme="majorBidi" w:cstheme="majorBidi"/>
          <w:vertAlign w:val="subscript"/>
          <w:lang w:val="en-US"/>
        </w:rPr>
        <w:t>4</w:t>
      </w:r>
      <w:r w:rsidRPr="00B50979">
        <w:rPr>
          <w:rFonts w:asciiTheme="majorBidi" w:hAnsiTheme="majorBidi" w:cstheme="majorBidi"/>
          <w:lang w:val="en-US"/>
        </w:rPr>
        <w:t>,</w:t>
      </w:r>
      <w:r w:rsidR="007474D2">
        <w:rPr>
          <w:rFonts w:asciiTheme="majorBidi" w:hAnsiTheme="majorBidi" w:cstheme="majorBidi"/>
          <w:lang w:val="en-US"/>
        </w:rPr>
        <w:t xml:space="preserve"> </w:t>
      </w:r>
      <w:r w:rsidRPr="00B50979">
        <w:rPr>
          <w:rFonts w:asciiTheme="majorBidi" w:hAnsiTheme="majorBidi" w:cstheme="majorBidi"/>
          <w:lang w:val="en-US"/>
        </w:rPr>
        <w:t>7H</w:t>
      </w:r>
      <w:r w:rsidRPr="00B50979">
        <w:rPr>
          <w:rFonts w:asciiTheme="majorBidi" w:hAnsiTheme="majorBidi" w:cstheme="majorBidi"/>
          <w:vertAlign w:val="subscript"/>
          <w:lang w:val="en-US"/>
        </w:rPr>
        <w:t>2</w:t>
      </w:r>
      <w:r w:rsidRPr="00B50979">
        <w:rPr>
          <w:rFonts w:asciiTheme="majorBidi" w:hAnsiTheme="majorBidi" w:cstheme="majorBidi"/>
          <w:lang w:val="en-US"/>
        </w:rPr>
        <w:t>O, 1</w:t>
      </w:r>
      <w:r w:rsidR="007474D2">
        <w:rPr>
          <w:rFonts w:asciiTheme="majorBidi" w:hAnsiTheme="majorBidi" w:cstheme="majorBidi"/>
          <w:lang w:val="en-US"/>
        </w:rPr>
        <w:t xml:space="preserve"> </w:t>
      </w:r>
      <w:r w:rsidRPr="00B50979">
        <w:rPr>
          <w:rFonts w:asciiTheme="majorBidi" w:hAnsiTheme="majorBidi" w:cstheme="majorBidi"/>
          <w:lang w:val="en-US"/>
        </w:rPr>
        <w:t xml:space="preserve">g </w:t>
      </w:r>
      <w:r w:rsidR="004D71CD" w:rsidRPr="00B50979">
        <w:rPr>
          <w:rFonts w:asciiTheme="majorBidi" w:hAnsiTheme="majorBidi" w:cstheme="majorBidi"/>
          <w:lang w:val="en-US"/>
        </w:rPr>
        <w:t>of glucose</w:t>
      </w:r>
      <w:r w:rsidRPr="00B50979">
        <w:rPr>
          <w:rFonts w:asciiTheme="majorBidi" w:hAnsiTheme="majorBidi" w:cstheme="majorBidi"/>
          <w:lang w:val="en-US"/>
        </w:rPr>
        <w:t>, 15</w:t>
      </w:r>
      <w:r w:rsidR="007474D2">
        <w:rPr>
          <w:rFonts w:asciiTheme="majorBidi" w:hAnsiTheme="majorBidi" w:cstheme="majorBidi"/>
          <w:lang w:val="en-US"/>
        </w:rPr>
        <w:t xml:space="preserve"> </w:t>
      </w:r>
      <w:r w:rsidRPr="00B50979">
        <w:rPr>
          <w:rFonts w:asciiTheme="majorBidi" w:hAnsiTheme="majorBidi" w:cstheme="majorBidi"/>
          <w:lang w:val="en-US"/>
        </w:rPr>
        <w:t xml:space="preserve">g of agar, 1L distilled water, </w:t>
      </w:r>
      <w:r w:rsidR="004D71CD" w:rsidRPr="00B50979">
        <w:rPr>
          <w:rFonts w:asciiTheme="majorBidi" w:hAnsiTheme="majorBidi" w:cstheme="majorBidi"/>
          <w:lang w:val="en-US"/>
        </w:rPr>
        <w:t>and pH</w:t>
      </w:r>
      <w:r w:rsidRPr="00B50979">
        <w:rPr>
          <w:rFonts w:asciiTheme="majorBidi" w:hAnsiTheme="majorBidi" w:cstheme="majorBidi"/>
          <w:lang w:val="en-US"/>
        </w:rPr>
        <w:t xml:space="preserve"> adjusted at 7. 2</w:t>
      </w:r>
      <w:r w:rsidR="00F545F5">
        <w:rPr>
          <w:rFonts w:asciiTheme="majorBidi" w:hAnsiTheme="majorBidi" w:cstheme="majorBidi"/>
          <w:lang w:val="en-US"/>
        </w:rPr>
        <w:fldChar w:fldCharType="begin" w:fldLock="1"/>
      </w:r>
      <w:r w:rsidR="008B2859">
        <w:rPr>
          <w:rFonts w:asciiTheme="majorBidi" w:hAnsiTheme="majorBidi" w:cstheme="majorBidi"/>
          <w:lang w:val="en-US"/>
        </w:rPr>
        <w:instrText>ADDIN CSL_CITATION { "citationItems" : [ { "id" : "ITEM-1", "itemData" : { "DOI" : "10.12692/ijb/9.5.45-56", "ISSN" : "22206655", "abstract" : "This work aims to study the antifungal activity of strain encoded I4. The strain was isolated from Saharan soil of Ouargla region (Southeast of Algeria). The identification of the isolate I4 was carried out on the basis of morphological, biochemical and physiological criteria whose taxonomy suggested that this isolate belonged to Streptomyces genus. The antifungal activity by the agar cylinder method on solid medium revealed that isolate I4 showed strong activity against various pathogenic fungi as well as gram-positive and gram-negative bacteria, hence the best activity observed against Aspergillus niger2CA936 with an inhibition zone of 30 mm in diameter. The production kinetics of the antibiotic ware made on M2 liquid medium. The optimal activity was achieved at the end of exponential growth phase and beginning of decline phase, in the fifth day of incubation. The antibiotics secreted by the strain I4 were hydrophobic, and more extractable by apolar solvents, it were revealed by bioautography and chemical development. The result obtained showed the presence of a single active zone, chemical developers suggested that the active molecule contains carbohydrate residues not of polyenic nature.", "author" : [ { "dropping-particle" : "", "family" : "Bouaziz", "given" : "Sabrina", "non-dropping-particle" : "", "parse-names" : false, "suffix" : "" }, { "dropping-particle" : "", "family" : "Messis", "given" : "Abdelaziz", "non-dropping-particle" : "", "parse-names" : false, "suffix" : "" }, { "dropping-particle" : "", "family" : "Bettache", "given" : "Azzeddine", "non-dropping-particle" : "", "parse-names" : false, "suffix" : "" }, { "dropping-particle" : "", "family" : "Didi", "given" : "Mohammed", "non-dropping-particle" : "", "parse-names" : false, "suffix" : "" }, { "dropping-particle" : "", "family" : "El", "given" : "Oueld", "non-dropping-particle" : "", "parse-names" : false, "suffix" : "" }, { "dropping-particle" : "", "family" : "Benallaoua", "given" : "Et Said", "non-dropping-particle" : "", "parse-names" : false, "suffix" : "" }, { "dropping-particle" : "", "family" : "Zone", "given" : "Semi-arid", "non-dropping-particle" : "", "parse-names" : false, "suffix" : "" }, { "dropping-particle" : "", "family" : "Ouargla", "given" : "Merbah", "non-dropping-particle" : "", "parse-names" : false, "suffix" : "" } ], "container-title" : "International Journal of Biosciences (IJB)", "id" : "ITEM-1", "issue" : "5", "issued" : { "date-parts" : [ [ "2016" ] ] }, "page" : "45-56", "title" : "Antifungal activity of Streptomyces sp.14 strain isolated from Ouargla (Southeast of Algeria): identification, production and characterization of the active substance", "type" : "article-journal", "volume" : "9" }, "uris" : [ "http://www.mendeley.com/documents/?uuid=a921d605-e2ba-4b52-a5f3-bcec6f18a166" ] } ], "mendeley" : { "formattedCitation" : "&lt;sup&gt;1&lt;/sup&gt;", "plainTextFormattedCitation" : "1", "previouslyFormattedCitation" : "[1]" }, "properties" : { "noteIndex" : 0 }, "schema" : "https://github.com/citation-style-language/schema/raw/master/csl-citation.json" }</w:instrText>
      </w:r>
      <w:r w:rsidR="00F545F5">
        <w:rPr>
          <w:rFonts w:asciiTheme="majorBidi" w:hAnsiTheme="majorBidi" w:cstheme="majorBidi"/>
          <w:lang w:val="en-US"/>
        </w:rPr>
        <w:fldChar w:fldCharType="separate"/>
      </w:r>
      <w:r w:rsidR="008B2859" w:rsidRPr="008B2859">
        <w:rPr>
          <w:rFonts w:asciiTheme="majorBidi" w:hAnsiTheme="majorBidi" w:cstheme="majorBidi"/>
          <w:noProof/>
          <w:vertAlign w:val="superscript"/>
          <w:lang w:val="en-US"/>
        </w:rPr>
        <w:t>1</w:t>
      </w:r>
      <w:r w:rsidR="00F545F5">
        <w:rPr>
          <w:rFonts w:asciiTheme="majorBidi" w:hAnsiTheme="majorBidi" w:cstheme="majorBidi"/>
          <w:lang w:val="en-US"/>
        </w:rPr>
        <w:fldChar w:fldCharType="end"/>
      </w:r>
      <w:r>
        <w:rPr>
          <w:rFonts w:asciiTheme="majorBidi" w:hAnsiTheme="majorBidi" w:cstheme="majorBidi"/>
          <w:lang w:val="en-US"/>
        </w:rPr>
        <w:t>.</w:t>
      </w:r>
    </w:p>
    <w:p w14:paraId="1E330A91" w14:textId="77777777" w:rsidR="00D35E9D" w:rsidRPr="00B50979" w:rsidRDefault="00D35E9D" w:rsidP="008B2859">
      <w:pPr>
        <w:spacing w:before="20" w:after="20" w:line="480" w:lineRule="auto"/>
        <w:ind w:left="142" w:firstLine="0"/>
        <w:jc w:val="both"/>
        <w:rPr>
          <w:rFonts w:asciiTheme="majorBidi" w:hAnsiTheme="majorBidi" w:cstheme="majorBidi"/>
          <w:lang w:val="en-US"/>
        </w:rPr>
      </w:pPr>
      <w:r w:rsidRPr="00B50979">
        <w:rPr>
          <w:rFonts w:asciiTheme="majorBidi" w:hAnsiTheme="majorBidi" w:cstheme="majorBidi"/>
          <w:lang w:val="en-US"/>
        </w:rPr>
        <w:t>GA: 10 g of Glucose,   0.5</w:t>
      </w:r>
      <w:r w:rsidR="007474D2">
        <w:rPr>
          <w:rFonts w:asciiTheme="majorBidi" w:hAnsiTheme="majorBidi" w:cstheme="majorBidi"/>
          <w:lang w:val="en-US"/>
        </w:rPr>
        <w:t xml:space="preserve"> </w:t>
      </w:r>
      <w:r w:rsidRPr="00B50979">
        <w:rPr>
          <w:rFonts w:asciiTheme="majorBidi" w:hAnsiTheme="majorBidi" w:cstheme="majorBidi"/>
          <w:lang w:val="en-US"/>
        </w:rPr>
        <w:t>g of asparagine, 0.5</w:t>
      </w:r>
      <w:r w:rsidR="007474D2">
        <w:rPr>
          <w:rFonts w:asciiTheme="majorBidi" w:hAnsiTheme="majorBidi" w:cstheme="majorBidi"/>
          <w:lang w:val="en-US"/>
        </w:rPr>
        <w:t xml:space="preserve"> </w:t>
      </w:r>
      <w:r w:rsidRPr="00B50979">
        <w:rPr>
          <w:rFonts w:asciiTheme="majorBidi" w:hAnsiTheme="majorBidi" w:cstheme="majorBidi"/>
          <w:lang w:val="en-US"/>
        </w:rPr>
        <w:t>g of  K</w:t>
      </w:r>
      <w:r w:rsidRPr="001B5AF1">
        <w:rPr>
          <w:rFonts w:asciiTheme="majorBidi" w:hAnsiTheme="majorBidi" w:cstheme="majorBidi"/>
          <w:vertAlign w:val="subscript"/>
          <w:lang w:val="en-US"/>
        </w:rPr>
        <w:t>2</w:t>
      </w:r>
      <w:r w:rsidRPr="00B50979">
        <w:rPr>
          <w:rFonts w:asciiTheme="majorBidi" w:hAnsiTheme="majorBidi" w:cstheme="majorBidi"/>
          <w:lang w:val="en-US"/>
        </w:rPr>
        <w:t>HPO</w:t>
      </w:r>
      <w:r w:rsidRPr="001B5AF1">
        <w:rPr>
          <w:rFonts w:asciiTheme="majorBidi" w:hAnsiTheme="majorBidi" w:cstheme="majorBidi"/>
          <w:vertAlign w:val="subscript"/>
          <w:lang w:val="en-US"/>
        </w:rPr>
        <w:t>4</w:t>
      </w:r>
      <w:r w:rsidRPr="00B50979">
        <w:rPr>
          <w:rFonts w:asciiTheme="majorBidi" w:hAnsiTheme="majorBidi" w:cstheme="majorBidi"/>
          <w:lang w:val="en-US"/>
        </w:rPr>
        <w:t>, 15</w:t>
      </w:r>
      <w:r w:rsidR="007474D2">
        <w:rPr>
          <w:rFonts w:asciiTheme="majorBidi" w:hAnsiTheme="majorBidi" w:cstheme="majorBidi"/>
          <w:lang w:val="en-US"/>
        </w:rPr>
        <w:t xml:space="preserve"> </w:t>
      </w:r>
      <w:r w:rsidRPr="00B50979">
        <w:rPr>
          <w:rFonts w:asciiTheme="majorBidi" w:hAnsiTheme="majorBidi" w:cstheme="majorBidi"/>
          <w:lang w:val="en-US"/>
        </w:rPr>
        <w:t>g of agar, 1L distilled water, and  pH adjusted at 6</w:t>
      </w:r>
      <w:r w:rsidR="00F545F5">
        <w:rPr>
          <w:rFonts w:asciiTheme="majorBidi" w:hAnsiTheme="majorBidi" w:cstheme="majorBidi"/>
          <w:lang w:val="en-US"/>
        </w:rPr>
        <w:fldChar w:fldCharType="begin" w:fldLock="1"/>
      </w:r>
      <w:r w:rsidR="008B2859">
        <w:rPr>
          <w:rFonts w:asciiTheme="majorBidi" w:hAnsiTheme="majorBidi" w:cstheme="majorBidi"/>
          <w:lang w:val="en-US"/>
        </w:rPr>
        <w:instrText>ADDIN CSL_CITATION { "citationItems" : [ { "id" : "ITEM-1", "itemData" : { "DOI" : "10.12692/ijb/9.5.45-56", "ISSN" : "22206655", "abstract" : "This work aims to study the antifungal activity of strain encoded I4. The strain was isolated from Saharan soil of Ouargla region (Southeast of Algeria). The identification of the isolate I4 was carried out on the basis of morphological, biochemical and physiological criteria whose taxonomy suggested that this isolate belonged to Streptomyces genus. The antifungal activity by the agar cylinder method on solid medium revealed that isolate I4 showed strong activity against various pathogenic fungi as well as gram-positive and gram-negative bacteria, hence the best activity observed against Aspergillus niger2CA936 with an inhibition zone of 30 mm in diameter. The production kinetics of the antibiotic ware made on M2 liquid medium. The optimal activity was achieved at the end of exponential growth phase and beginning of decline phase, in the fifth day of incubation. The antibiotics secreted by the strain I4 were hydrophobic, and more extractable by apolar solvents, it were revealed by bioautography and chemical development. The result obtained showed the presence of a single active zone, chemical developers suggested that the active molecule contains carbohydrate residues not of polyenic nature.", "author" : [ { "dropping-particle" : "", "family" : "Bouaziz", "given" : "Sabrina", "non-dropping-particle" : "", "parse-names" : false, "suffix" : "" }, { "dropping-particle" : "", "family" : "Messis", "given" : "Abdelaziz", "non-dropping-particle" : "", "parse-names" : false, "suffix" : "" }, { "dropping-particle" : "", "family" : "Bettache", "given" : "Azzeddine", "non-dropping-particle" : "", "parse-names" : false, "suffix" : "" }, { "dropping-particle" : "", "family" : "Didi", "given" : "Mohammed", "non-dropping-particle" : "", "parse-names" : false, "suffix" : "" }, { "dropping-particle" : "", "family" : "El", "given" : "Oueld", "non-dropping-particle" : "", "parse-names" : false, "suffix" : "" }, { "dropping-particle" : "", "family" : "Benallaoua", "given" : "Et Said", "non-dropping-particle" : "", "parse-names" : false, "suffix" : "" }, { "dropping-particle" : "", "family" : "Zone", "given" : "Semi-arid", "non-dropping-particle" : "", "parse-names" : false, "suffix" : "" }, { "dropping-particle" : "", "family" : "Ouargla", "given" : "Merbah", "non-dropping-particle" : "", "parse-names" : false, "suffix" : "" } ], "container-title" : "International Journal of Biosciences (IJB)", "id" : "ITEM-1", "issue" : "5", "issued" : { "date-parts" : [ [ "2016" ] ] }, "page" : "45-56", "title" : "Antifungal activity of Streptomyces sp.14 strain isolated from Ouargla (Southeast of Algeria): identification, production and characterization of the active substance", "type" : "article-journal", "volume" : "9" }, "uris" : [ "http://www.mendeley.com/documents/?uuid=a921d605-e2ba-4b52-a5f3-bcec6f18a166" ] } ], "mendeley" : { "formattedCitation" : "&lt;sup&gt;1&lt;/sup&gt;", "plainTextFormattedCitation" : "1", "previouslyFormattedCitation" : "[1]" }, "properties" : { "noteIndex" : 0 }, "schema" : "https://github.com/citation-style-language/schema/raw/master/csl-citation.json" }</w:instrText>
      </w:r>
      <w:r w:rsidR="00F545F5">
        <w:rPr>
          <w:rFonts w:asciiTheme="majorBidi" w:hAnsiTheme="majorBidi" w:cstheme="majorBidi"/>
          <w:lang w:val="en-US"/>
        </w:rPr>
        <w:fldChar w:fldCharType="separate"/>
      </w:r>
      <w:r w:rsidR="008B2859" w:rsidRPr="008B2859">
        <w:rPr>
          <w:rFonts w:asciiTheme="majorBidi" w:hAnsiTheme="majorBidi" w:cstheme="majorBidi"/>
          <w:noProof/>
          <w:vertAlign w:val="superscript"/>
          <w:lang w:val="en-US"/>
        </w:rPr>
        <w:t>1</w:t>
      </w:r>
      <w:r w:rsidR="00F545F5">
        <w:rPr>
          <w:rFonts w:asciiTheme="majorBidi" w:hAnsiTheme="majorBidi" w:cstheme="majorBidi"/>
          <w:lang w:val="en-US"/>
        </w:rPr>
        <w:fldChar w:fldCharType="end"/>
      </w:r>
      <w:r w:rsidR="00B50979">
        <w:rPr>
          <w:rFonts w:asciiTheme="majorBidi" w:hAnsiTheme="majorBidi" w:cstheme="majorBidi"/>
          <w:lang w:val="en-US"/>
        </w:rPr>
        <w:t>.</w:t>
      </w:r>
    </w:p>
    <w:p w14:paraId="27292AAE" w14:textId="77777777" w:rsidR="00D35E9D" w:rsidRPr="00B50979" w:rsidRDefault="00D35E9D" w:rsidP="008B2859">
      <w:pPr>
        <w:spacing w:before="20" w:after="20" w:line="480" w:lineRule="auto"/>
        <w:ind w:left="142" w:firstLine="0"/>
        <w:jc w:val="both"/>
        <w:rPr>
          <w:rFonts w:asciiTheme="majorBidi" w:hAnsiTheme="majorBidi" w:cstheme="majorBidi"/>
          <w:lang w:val="en-US"/>
        </w:rPr>
      </w:pPr>
      <w:r w:rsidRPr="00B50979">
        <w:rPr>
          <w:rFonts w:asciiTheme="majorBidi" w:hAnsiTheme="majorBidi" w:cstheme="majorBidi"/>
          <w:lang w:val="en-US"/>
        </w:rPr>
        <w:t>GLM: 10 g of glucose, 3</w:t>
      </w:r>
      <w:r w:rsidR="007474D2">
        <w:rPr>
          <w:rFonts w:asciiTheme="majorBidi" w:hAnsiTheme="majorBidi" w:cstheme="majorBidi"/>
          <w:lang w:val="en-US"/>
        </w:rPr>
        <w:t xml:space="preserve"> </w:t>
      </w:r>
      <w:r w:rsidRPr="00B50979">
        <w:rPr>
          <w:rFonts w:asciiTheme="majorBidi" w:hAnsiTheme="majorBidi" w:cstheme="majorBidi"/>
          <w:lang w:val="en-US"/>
        </w:rPr>
        <w:t>g of yeast extract, 3</w:t>
      </w:r>
      <w:r w:rsidR="007474D2">
        <w:rPr>
          <w:rFonts w:asciiTheme="majorBidi" w:hAnsiTheme="majorBidi" w:cstheme="majorBidi"/>
          <w:lang w:val="en-US"/>
        </w:rPr>
        <w:t xml:space="preserve"> </w:t>
      </w:r>
      <w:r w:rsidRPr="00B50979">
        <w:rPr>
          <w:rFonts w:asciiTheme="majorBidi" w:hAnsiTheme="majorBidi" w:cstheme="majorBidi"/>
          <w:lang w:val="en-US"/>
        </w:rPr>
        <w:t>g of malate extract, 5</w:t>
      </w:r>
      <w:r w:rsidR="007474D2">
        <w:rPr>
          <w:rFonts w:asciiTheme="majorBidi" w:hAnsiTheme="majorBidi" w:cstheme="majorBidi"/>
          <w:lang w:val="en-US"/>
        </w:rPr>
        <w:t xml:space="preserve"> </w:t>
      </w:r>
      <w:r w:rsidRPr="00B50979">
        <w:rPr>
          <w:rFonts w:asciiTheme="majorBidi" w:hAnsiTheme="majorBidi" w:cstheme="majorBidi"/>
          <w:lang w:val="en-US"/>
        </w:rPr>
        <w:t>g of  tryptone, 15</w:t>
      </w:r>
      <w:r w:rsidR="007474D2">
        <w:rPr>
          <w:rFonts w:asciiTheme="majorBidi" w:hAnsiTheme="majorBidi" w:cstheme="majorBidi"/>
          <w:lang w:val="en-US"/>
        </w:rPr>
        <w:t xml:space="preserve"> </w:t>
      </w:r>
      <w:r w:rsidRPr="00B50979">
        <w:rPr>
          <w:rFonts w:asciiTheme="majorBidi" w:hAnsiTheme="majorBidi" w:cstheme="majorBidi"/>
          <w:lang w:val="en-US"/>
        </w:rPr>
        <w:t>g of agar, 1L distilled water, and  pH adjusted at 7.2</w:t>
      </w:r>
      <w:r w:rsidR="00F545F5">
        <w:rPr>
          <w:rFonts w:asciiTheme="majorBidi" w:hAnsiTheme="majorBidi" w:cstheme="majorBidi"/>
          <w:lang w:val="en-US"/>
        </w:rPr>
        <w:fldChar w:fldCharType="begin" w:fldLock="1"/>
      </w:r>
      <w:r w:rsidR="008B2859">
        <w:rPr>
          <w:rFonts w:asciiTheme="majorBidi" w:hAnsiTheme="majorBidi" w:cstheme="majorBidi"/>
          <w:lang w:val="en-US"/>
        </w:rPr>
        <w:instrText>ADDIN CSL_CITATION { "citationItems" : [ { "id" : "ITEM-1", "itemData" : { "DOI" : "10.1186/s12866-018-1215-7", "ISSN" : "14712180", "PMID" : "29996765", "abstract" : "Background: Actinobacteria are often known to be great producers of antibiotics. The rapid increase in the global burden of antibiotic-resistance with the concurrent decline in the discovery of new antimicrobial molecules necessitates the search for novel and effective antimicrobial metabolites from unexplored ecological niches. The present study investigated the antimicrobial producing actinobacterial strains isolated from the soils of two microbiologically unexplored forest ecosystems, viz. Nameri National Park (NNP) and Panidehing Wildlife Sanctuary (PWS), located in the Eastern Himalayan Biodiversity hotspot region. Results: A total of 172 putative isolates of actinobacteria were isolated, of which 24 isolates showed strong antimicrobial bioactivity. Evaluation of the ethyl acetate extracts of culture supernatants against test microbial strains revealed that isolates PWS22, PWS41, PWS12, PWS52, PWS11, NNPR15, NNPR38, and NNPR69 were the potent producers of antimicrobial metabolites. The antimicrobial isolates dominantly belonged to Streptomyces, followed by Nocardia and Streptosporangium. Some of these isolates could be putative novel taxa. Analysis of the antimicrobial biosynthetic genes (type II polyketide synthase and nonribosomal peptide synthetase genes) showed that the antimicrobial metabolites were associated with pigment production and belonged to known families of bioactive secondary metabolites. Characterization of the antimicrobial metabolites of Streptomyces sp. PWS52, which showed lowest taxonomic identity among the studied potent antimicrobial metabolite producers, and their interaction with the test strains using GC-MS, UHPLC-MS, and scanning electron microscopy revealed that the potential bioactivity of PWS52 was due to the production of active antifungal and antibacterial metabolites like 2,5-bis(1,1-dimethylethyl) phenol, benzeneacetic acid and nalidixic acid. Conclusions: Our findings suggest that the unexplored soil habitats of NNP and PWS forest ecosystems of Northeast India harbor previously undescribed actinobacteria with the capability to produce diverse antimicrobial metabolites that may be explored to overcome the rapidly rising global concern about antibiotic-resistance.", "author" : [ { "dropping-particle" : "", "family" : "Das", "given" : "Ranjita", "non-dropping-particle" : "", "parse-names" : false, "suffix" : "" }, { "dropping-particle" : "", "family" : "Romi", "given" : "Wahengbam", "non-dropping-particle" : "", "parse-names" : false, "suffix" : "" }, { "dropping-particle" : "", "family" : "Das", "given" : "Rictika", "non-dropping-particle" : "", "parse-names" : false, "suffix" : "" }, { "dropping-particle" : "", "family" : "Sharma", "given" : "Hridip Kumar", "non-dropping-particle" : "", "parse-names" : false, "suffix" : "" }, { "dropping-particle" : "", "family" : "Thakur", "given" : "Debajit", "non-dropping-particle" : "", "parse-names" : false, "suffix" : "" } ], "container-title" : "BMC Microbiology", "id" : "ITEM-1", "issue" : "1", "issued" : { "date-parts" : [ [ "2018" ] ] }, "page" : "1-16", "publisher" : "BMC Microbiology", "title" : "Antimicrobial potentiality of actinobacteria isolated from two microbiologically unexplored forest ecosystems of Northeast India", "type" : "article-journal", "volume" : "18" }, "uris" : [ "http://www.mendeley.com/documents/?uuid=b4f15618-6ecf-431e-b3fa-f207d348749d" ] }, { "id" : "ITEM-2", "itemData" : { "DOI" : "10.1016/j.mycmed.2007.08.001", "ISSN" : "11565233", "abstract" : "Objective: To study the antimicrobial of Antinomycets, isolated from Northeast India. Material and methods: A total of 110 actinomycetes strains were isolated from the soil samples collected from the protected forest soil from two States in Northeast India These were then characterized by conventional methods and assessed for their antagonistic activity preliminary against test microorganisms. Results: Among the 110 isolates, 65 (59.09%) strains showed antibacterial activity, 47 (42.72%) strains showed antifungal activity and 33 (30%) strains exhibited a broad-spectrum activity against both test bacteria and fungi. The production of nonpolyenic antifungal substances by promising isolates was investigated using several criteria: antibacterial activity, ergosterol inhibition, and UV-vis spectra of active extracts. Conclusion: These results indicate that the protected areas of Northeast India's soil microorganisms could be an interesting source of antibacterial and antifungal bioactive substances. \u00a9 2007 Elsevier Masson SAS. All rights reserved.", "author" : [ { "dropping-particle" : "", "family" : "Thakur", "given" : "D.", "non-dropping-particle" : "", "parse-names" : false, "suffix" : "" }, { "dropping-particle" : "", "family" : "Yadav", "given" : "A.", "non-dropping-particle" : "", "parse-names" : false, "suffix" : "" }, { "dropping-particle" : "", "family" : "Gogoi", "given" : "B.K.", "non-dropping-particle" : "", "parse-names" : false, "suffix" : "" }, { "dropping-particle" : "", "family" : "Bora", "given" : "T.C.", "non-dropping-particle" : "", "parse-names" : false, "suffix" : "" } ], "container-title" : "Journal de Mycologie M\u00e9dicale", "id" : "ITEM-2", "issue" : "4", "issued" : { "date-parts" : [ [ "2007", "12" ] ] }, "page" : "242-249", "title" : "Isolation and screening of Streptomyces in soil of protected forest areas from the states of Assam and Tripura, India, for antimicrobial metabolites", "type" : "article-journal", "volume" : "17" }, "uris" : [ "http://www.mendeley.com/documents/?uuid=f9800648-6f23-489a-8524-633eb99062cb" ] } ], "mendeley" : { "formattedCitation" : "&lt;sup&gt;2,3&lt;/sup&gt;", "plainTextFormattedCitation" : "2,3", "previouslyFormattedCitation" : "[2,3]" }, "properties" : { "noteIndex" : 0 }, "schema" : "https://github.com/citation-style-language/schema/raw/master/csl-citation.json" }</w:instrText>
      </w:r>
      <w:r w:rsidR="00F545F5">
        <w:rPr>
          <w:rFonts w:asciiTheme="majorBidi" w:hAnsiTheme="majorBidi" w:cstheme="majorBidi"/>
          <w:lang w:val="en-US"/>
        </w:rPr>
        <w:fldChar w:fldCharType="separate"/>
      </w:r>
      <w:r w:rsidR="008B2859" w:rsidRPr="008B2859">
        <w:rPr>
          <w:rFonts w:asciiTheme="majorBidi" w:hAnsiTheme="majorBidi" w:cstheme="majorBidi"/>
          <w:noProof/>
          <w:vertAlign w:val="superscript"/>
          <w:lang w:val="en-US"/>
        </w:rPr>
        <w:t>2,3</w:t>
      </w:r>
      <w:r w:rsidR="00F545F5">
        <w:rPr>
          <w:rFonts w:asciiTheme="majorBidi" w:hAnsiTheme="majorBidi" w:cstheme="majorBidi"/>
          <w:lang w:val="en-US"/>
        </w:rPr>
        <w:fldChar w:fldCharType="end"/>
      </w:r>
      <w:r w:rsidR="00B50979">
        <w:rPr>
          <w:rFonts w:asciiTheme="majorBidi" w:hAnsiTheme="majorBidi" w:cstheme="majorBidi"/>
          <w:lang w:val="en-US"/>
        </w:rPr>
        <w:t>.</w:t>
      </w:r>
    </w:p>
    <w:p w14:paraId="71570C0E" w14:textId="77777777" w:rsidR="00D35E9D" w:rsidRPr="00B50979" w:rsidRDefault="00D35E9D" w:rsidP="008B2859">
      <w:pPr>
        <w:spacing w:before="20" w:after="20" w:line="480" w:lineRule="auto"/>
        <w:ind w:left="142"/>
        <w:jc w:val="both"/>
        <w:rPr>
          <w:rFonts w:asciiTheme="majorBidi" w:hAnsiTheme="majorBidi" w:cstheme="majorBidi"/>
          <w:lang w:val="en-US"/>
        </w:rPr>
      </w:pPr>
      <w:r w:rsidRPr="00B50979">
        <w:rPr>
          <w:rFonts w:asciiTheme="majorBidi" w:hAnsiTheme="majorBidi" w:cstheme="majorBidi"/>
          <w:lang w:val="en-US"/>
        </w:rPr>
        <w:t>Benne</w:t>
      </w:r>
      <w:r w:rsidR="00411BF4">
        <w:rPr>
          <w:rFonts w:asciiTheme="majorBidi" w:hAnsiTheme="majorBidi" w:cstheme="majorBidi"/>
          <w:lang w:val="en-US"/>
        </w:rPr>
        <w:t>t</w:t>
      </w:r>
      <w:r w:rsidRPr="00B50979">
        <w:rPr>
          <w:rFonts w:asciiTheme="majorBidi" w:hAnsiTheme="majorBidi" w:cstheme="majorBidi"/>
          <w:lang w:val="en-US"/>
        </w:rPr>
        <w:t>t : 10 g of glucose, 2</w:t>
      </w:r>
      <w:r w:rsidR="007474D2">
        <w:rPr>
          <w:rFonts w:asciiTheme="majorBidi" w:hAnsiTheme="majorBidi" w:cstheme="majorBidi"/>
          <w:lang w:val="en-US"/>
        </w:rPr>
        <w:t xml:space="preserve"> </w:t>
      </w:r>
      <w:r w:rsidRPr="00B50979">
        <w:rPr>
          <w:rFonts w:asciiTheme="majorBidi" w:hAnsiTheme="majorBidi" w:cstheme="majorBidi"/>
          <w:lang w:val="en-US"/>
        </w:rPr>
        <w:t>g of yeast extract, 1</w:t>
      </w:r>
      <w:r w:rsidR="007474D2">
        <w:rPr>
          <w:rFonts w:asciiTheme="majorBidi" w:hAnsiTheme="majorBidi" w:cstheme="majorBidi"/>
          <w:lang w:val="en-US"/>
        </w:rPr>
        <w:t xml:space="preserve"> </w:t>
      </w:r>
      <w:r w:rsidRPr="00B50979">
        <w:rPr>
          <w:rFonts w:asciiTheme="majorBidi" w:hAnsiTheme="majorBidi" w:cstheme="majorBidi"/>
          <w:lang w:val="en-US"/>
        </w:rPr>
        <w:t>g of meat extract, 2</w:t>
      </w:r>
      <w:r w:rsidR="007474D2">
        <w:rPr>
          <w:rFonts w:asciiTheme="majorBidi" w:hAnsiTheme="majorBidi" w:cstheme="majorBidi"/>
          <w:lang w:val="en-US"/>
        </w:rPr>
        <w:t xml:space="preserve"> </w:t>
      </w:r>
      <w:r w:rsidRPr="00B50979">
        <w:rPr>
          <w:rFonts w:asciiTheme="majorBidi" w:hAnsiTheme="majorBidi" w:cstheme="majorBidi"/>
          <w:lang w:val="en-US"/>
        </w:rPr>
        <w:t>g of  tryptone, 15</w:t>
      </w:r>
      <w:r w:rsidR="007474D2">
        <w:rPr>
          <w:rFonts w:asciiTheme="majorBidi" w:hAnsiTheme="majorBidi" w:cstheme="majorBidi"/>
          <w:lang w:val="en-US"/>
        </w:rPr>
        <w:t xml:space="preserve"> </w:t>
      </w:r>
      <w:r w:rsidRPr="00B50979">
        <w:rPr>
          <w:rFonts w:asciiTheme="majorBidi" w:hAnsiTheme="majorBidi" w:cstheme="majorBidi"/>
          <w:lang w:val="en-US"/>
        </w:rPr>
        <w:t>g of agar, 1L distilled water, and  pH adjusted at 7.2</w:t>
      </w:r>
      <w:r w:rsidR="00F545F5">
        <w:rPr>
          <w:rFonts w:asciiTheme="majorBidi" w:hAnsiTheme="majorBidi" w:cstheme="majorBidi"/>
          <w:lang w:val="en-US"/>
        </w:rPr>
        <w:fldChar w:fldCharType="begin" w:fldLock="1"/>
      </w:r>
      <w:r w:rsidR="008B2859">
        <w:rPr>
          <w:rFonts w:asciiTheme="majorBidi" w:hAnsiTheme="majorBidi" w:cstheme="majorBidi"/>
          <w:lang w:val="en-US"/>
        </w:rPr>
        <w:instrText>ADDIN CSL_CITATION { "citationItems" : [ { "id" : "ITEM-1", "itemData" : { "DOI" : "10.3839/jksabc.2011.075", "ISSN" : "19760442", "abstract" : "An isolate of actinomycetes was obtained from farmland soil and designated as Streptomyces sp. A1022 based on cultural characteristics, 16S rDNA, DNA gyrase subunit B (gyrB), and fatty acid analyses. When strain A1022 was grown on chrome azurol S agar plate, it did not produce siderophore. However, strain A1022 had a strong antagonism and broad spectrum against six out of nine tested phytopathogens including Alternaria logipes, Cercospora canescece, Colletotrichum gloeosporioides, Diaporthe citri, Magnaporthe grisea, and Sclerotinia soleroforum. These results suggest that Streptomyces sp. A1022 could be employed as a potential biocontrol agent for the development of biopesticide having broad spectrum.", "author" : [ { "dropping-particle" : "", "family" : "Lee", "given" : "Eun Jung", "non-dropping-particle" : "", "parse-names" : false, "suffix" : "" }, { "dropping-particle" : "", "family" : "Hwang", "given" : "Kyo Yeol", "non-dropping-particle" : "", "parse-names" : false, "suffix" : "" }, { "dropping-particle" : "", "family" : "Lee", "given" : "Hoi Seon", "non-dropping-particle" : "", "parse-names" : false, "suffix" : "" }, { "dropping-particle" : "", "family" : "Chung", "given" : "Namhyun", "non-dropping-particle" : "", "parse-names" : false, "suffix" : "" } ], "container-title" : "Journal of Applied Biological Chemistry", "id" : "ITEM-1", "issue" : "3", "issued" : { "date-parts" : [ [ "2011" ] ] }, "page" : "488-493", "title" : "Characterization of a new Streptomyces sp. a1022 as a potential biocontrol agent", "type" : "article-journal", "volume" : "54" }, "uris" : [ "http://www.mendeley.com/documents/?uuid=cc82fb42-7746-48c1-901a-73492f1fdf6e" ] } ], "mendeley" : { "formattedCitation" : "&lt;sup&gt;4&lt;/sup&gt;", "plainTextFormattedCitation" : "4", "previouslyFormattedCitation" : "[4]" }, "properties" : { "noteIndex" : 0 }, "schema" : "https://github.com/citation-style-language/schema/raw/master/csl-citation.json" }</w:instrText>
      </w:r>
      <w:r w:rsidR="00F545F5">
        <w:rPr>
          <w:rFonts w:asciiTheme="majorBidi" w:hAnsiTheme="majorBidi" w:cstheme="majorBidi"/>
          <w:lang w:val="en-US"/>
        </w:rPr>
        <w:fldChar w:fldCharType="separate"/>
      </w:r>
      <w:r w:rsidR="008B2859" w:rsidRPr="008B2859">
        <w:rPr>
          <w:rFonts w:asciiTheme="majorBidi" w:hAnsiTheme="majorBidi" w:cstheme="majorBidi"/>
          <w:noProof/>
          <w:vertAlign w:val="superscript"/>
          <w:lang w:val="en-US"/>
        </w:rPr>
        <w:t>4</w:t>
      </w:r>
      <w:r w:rsidR="00F545F5">
        <w:rPr>
          <w:rFonts w:asciiTheme="majorBidi" w:hAnsiTheme="majorBidi" w:cstheme="majorBidi"/>
          <w:lang w:val="en-US"/>
        </w:rPr>
        <w:fldChar w:fldCharType="end"/>
      </w:r>
      <w:r w:rsidR="00B50979">
        <w:rPr>
          <w:rFonts w:asciiTheme="majorBidi" w:hAnsiTheme="majorBidi" w:cstheme="majorBidi"/>
          <w:lang w:val="en-US"/>
        </w:rPr>
        <w:t>.</w:t>
      </w:r>
    </w:p>
    <w:p w14:paraId="337673CA" w14:textId="77777777" w:rsidR="00A55013" w:rsidRPr="00F01AFD" w:rsidRDefault="00DE2AD2" w:rsidP="008B2859">
      <w:pPr>
        <w:spacing w:before="20" w:after="20" w:line="480" w:lineRule="auto"/>
        <w:ind w:left="0" w:firstLine="0"/>
        <w:jc w:val="both"/>
        <w:rPr>
          <w:b/>
          <w:bCs/>
          <w:lang w:val="en-US"/>
        </w:rPr>
      </w:pPr>
      <w:r w:rsidRPr="00F01AFD">
        <w:rPr>
          <w:b/>
          <w:bCs/>
          <w:lang w:val="en-US"/>
        </w:rPr>
        <w:t>1.</w:t>
      </w:r>
      <w:r w:rsidR="00D35E9D" w:rsidRPr="00F01AFD">
        <w:rPr>
          <w:b/>
          <w:bCs/>
          <w:lang w:val="en-US"/>
        </w:rPr>
        <w:t xml:space="preserve">2 </w:t>
      </w:r>
      <w:r w:rsidR="00B50979" w:rsidRPr="00F01AFD">
        <w:rPr>
          <w:b/>
          <w:bCs/>
          <w:lang w:val="en-US"/>
        </w:rPr>
        <w:t>Recommended media</w:t>
      </w:r>
      <w:r w:rsidR="00D35E9D" w:rsidRPr="00F01AFD">
        <w:rPr>
          <w:b/>
          <w:bCs/>
          <w:lang w:val="en-US"/>
        </w:rPr>
        <w:t xml:space="preserve"> for testing antimicrobial activity</w:t>
      </w:r>
      <w:r w:rsidR="00F545F5" w:rsidRPr="00F01AFD">
        <w:rPr>
          <w:b/>
          <w:bCs/>
          <w:lang w:val="en-US"/>
        </w:rPr>
        <w:fldChar w:fldCharType="begin" w:fldLock="1"/>
      </w:r>
      <w:r w:rsidR="008B2859">
        <w:rPr>
          <w:b/>
          <w:bCs/>
          <w:lang w:val="en-US"/>
        </w:rPr>
        <w:instrText>ADDIN CSL_CITATION { "citationItems" : [ { "id" : "ITEM-1", "itemData" : { "DOI" : "10.1016/j.mycmed.2005.07.001", "ISSN" : "11565233", "abstract" : "Objective. - Study of the antifungal activity of an actinomycete strain AC 170 isolated from a Saharan palm grove soil collected at Adrar, South-West Algeria. Methods. - Based on morphological and chemical characteristics, the isolate studied was identified as Actinomadura sp. This strain grew only on the solid media. Antibiotic production was tested on five solid culture mediums. The GYEA (Yeast extract-glucose agar) and ISP1 (tryptone-yeast extract agar) media enabled satisfactory production. The butanolic extract was tested against 11 pathogenic and toxinogenic fungi including Candida albicans and seven Aspergillus species. Results. - The results showed a strong antifungal activity of the strains studied against all the species tested. Chromatographic bioassay revealed that the crude butanolic extract contained one active compound. Conclusion. - The UV-visible spectrum and the chromogenic reactions of this active compound suggested a non-polyenic nature and probably aromatic structure. Investigation of this molecule is now in progress. \u00a9 2005 Elsevier SAS. Tous droits r\u00e9serv\u00e9s.", "author" : [ { "dropping-particle" : "", "family" : "Badji", "given" : "B.", "non-dropping-particle" : "", "parse-names" : false, "suffix" : "" }, { "dropping-particle" : "", "family" : "Riba", "given" : "A.", "non-dropping-particle" : "", "parse-names" : false, "suffix" : "" }, { "dropping-particle" : "", "family" : "Mathieu", "given" : "F.", "non-dropping-particle" : "", "parse-names" : false, "suffix" : "" }, { "dropping-particle" : "", "family" : "Lebrihi", "given" : "A.", "non-dropping-particle" : "", "parse-names" : false, "suffix" : "" }, { "dropping-particle" : "", "family" : "Sabaou", "given" : "N.", "non-dropping-particle" : "", "parse-names" : false, "suffix" : "" } ], "container-title" : "Journal de Mycologie Medicale", "id" : "ITEM-1", "issue" : "4", "issued" : { "date-parts" : [ [ "2005" ] ] }, "page" : "211-219", "title" : "Activit\u00e9 antifongique d'une souche d'Actinomadura d'origine saharienne sur divers champignons pathog\u00e8nes et toxinog\u00e8nes", "type" : "article-journal", "volume" : "15" }, "uris" : [ "http://www.mendeley.com/documents/?uuid=6f89f840-dcc0-42f7-a8b9-b46f12b43a13" ] } ], "mendeley" : { "formattedCitation" : "&lt;sup&gt;5&lt;/sup&gt;", "plainTextFormattedCitation" : "5", "previouslyFormattedCitation" : "[5]" }, "properties" : { "noteIndex" : 0 }, "schema" : "https://github.com/citation-style-language/schema/raw/master/csl-citation.json" }</w:instrText>
      </w:r>
      <w:r w:rsidR="00F545F5" w:rsidRPr="00F01AFD">
        <w:rPr>
          <w:b/>
          <w:bCs/>
          <w:lang w:val="en-US"/>
        </w:rPr>
        <w:fldChar w:fldCharType="separate"/>
      </w:r>
      <w:r w:rsidR="008B2859" w:rsidRPr="008B2859">
        <w:rPr>
          <w:bCs/>
          <w:noProof/>
          <w:vertAlign w:val="superscript"/>
          <w:lang w:val="en-US"/>
        </w:rPr>
        <w:t>5</w:t>
      </w:r>
      <w:r w:rsidR="00F545F5" w:rsidRPr="00F01AFD">
        <w:rPr>
          <w:b/>
          <w:bCs/>
          <w:lang w:val="en-US"/>
        </w:rPr>
        <w:fldChar w:fldCharType="end"/>
      </w:r>
    </w:p>
    <w:p w14:paraId="6244EC37" w14:textId="77777777" w:rsidR="00C60C75" w:rsidRPr="008F4E85" w:rsidRDefault="00C60C75" w:rsidP="00F4183F">
      <w:pPr>
        <w:spacing w:before="20" w:after="20" w:line="480" w:lineRule="auto"/>
        <w:ind w:left="142" w:firstLine="0"/>
        <w:jc w:val="both"/>
        <w:rPr>
          <w:rFonts w:asciiTheme="majorBidi" w:hAnsiTheme="majorBidi" w:cstheme="majorBidi"/>
          <w:lang w:val="en-US"/>
        </w:rPr>
      </w:pPr>
      <w:r>
        <w:rPr>
          <w:rFonts w:asciiTheme="majorBidi" w:hAnsiTheme="majorBidi" w:cstheme="majorBidi"/>
          <w:lang w:val="en-US"/>
        </w:rPr>
        <w:t>ISP1: 3</w:t>
      </w:r>
      <w:r w:rsidR="007474D2">
        <w:rPr>
          <w:rFonts w:asciiTheme="majorBidi" w:hAnsiTheme="majorBidi" w:cstheme="majorBidi"/>
          <w:lang w:val="en-US"/>
        </w:rPr>
        <w:t xml:space="preserve"> </w:t>
      </w:r>
      <w:r w:rsidRPr="00B50979">
        <w:rPr>
          <w:rFonts w:asciiTheme="majorBidi" w:hAnsiTheme="majorBidi" w:cstheme="majorBidi"/>
          <w:lang w:val="en-US"/>
        </w:rPr>
        <w:t>g of yeast extract</w:t>
      </w:r>
      <w:r>
        <w:rPr>
          <w:rFonts w:asciiTheme="majorBidi" w:hAnsiTheme="majorBidi" w:cstheme="majorBidi"/>
          <w:lang w:val="en-US"/>
        </w:rPr>
        <w:t xml:space="preserve">, </w:t>
      </w:r>
      <w:r w:rsidR="00EB22A6" w:rsidRPr="00EB22A6">
        <w:rPr>
          <w:rFonts w:asciiTheme="majorBidi" w:hAnsiTheme="majorBidi" w:cstheme="majorBidi"/>
          <w:lang w:val="en-US"/>
        </w:rPr>
        <w:t xml:space="preserve">5 </w:t>
      </w:r>
      <w:r w:rsidRPr="00EB22A6">
        <w:rPr>
          <w:rFonts w:asciiTheme="majorBidi" w:hAnsiTheme="majorBidi" w:cstheme="majorBidi"/>
          <w:lang w:val="en-US"/>
        </w:rPr>
        <w:t>g</w:t>
      </w:r>
      <w:r w:rsidR="007474D2">
        <w:rPr>
          <w:rFonts w:asciiTheme="majorBidi" w:hAnsiTheme="majorBidi" w:cstheme="majorBidi"/>
          <w:lang w:val="en-US"/>
        </w:rPr>
        <w:t xml:space="preserve"> </w:t>
      </w:r>
      <w:r w:rsidR="004D71CD" w:rsidRPr="00B50979">
        <w:rPr>
          <w:rFonts w:asciiTheme="majorBidi" w:hAnsiTheme="majorBidi" w:cstheme="majorBidi"/>
          <w:lang w:val="en-US"/>
        </w:rPr>
        <w:t>of tryptone</w:t>
      </w:r>
      <w:r>
        <w:rPr>
          <w:rFonts w:asciiTheme="majorBidi" w:hAnsiTheme="majorBidi" w:cstheme="majorBidi"/>
          <w:lang w:val="en-US"/>
        </w:rPr>
        <w:t xml:space="preserve">, </w:t>
      </w:r>
      <w:r w:rsidRPr="008F4E85">
        <w:rPr>
          <w:rFonts w:asciiTheme="majorBidi" w:hAnsiTheme="majorBidi" w:cstheme="majorBidi"/>
          <w:lang w:val="en-US"/>
        </w:rPr>
        <w:t>16</w:t>
      </w:r>
      <w:r w:rsidR="007474D2">
        <w:rPr>
          <w:rFonts w:asciiTheme="majorBidi" w:hAnsiTheme="majorBidi" w:cstheme="majorBidi"/>
          <w:lang w:val="en-US"/>
        </w:rPr>
        <w:t xml:space="preserve"> </w:t>
      </w:r>
      <w:r w:rsidRPr="008F4E85">
        <w:rPr>
          <w:rFonts w:asciiTheme="majorBidi" w:hAnsiTheme="majorBidi" w:cstheme="majorBidi"/>
          <w:lang w:val="en-US"/>
        </w:rPr>
        <w:t xml:space="preserve">g of agar, 1L of distilled </w:t>
      </w:r>
      <w:r w:rsidR="007F3A43">
        <w:rPr>
          <w:rFonts w:asciiTheme="majorBidi" w:hAnsiTheme="majorBidi" w:cstheme="majorBidi"/>
          <w:lang w:val="en-US"/>
        </w:rPr>
        <w:t>w</w:t>
      </w:r>
      <w:r w:rsidRPr="008F4E85">
        <w:rPr>
          <w:rFonts w:asciiTheme="majorBidi" w:hAnsiTheme="majorBidi" w:cstheme="majorBidi"/>
          <w:lang w:val="en-US"/>
        </w:rPr>
        <w:t xml:space="preserve">ater, and </w:t>
      </w:r>
      <w:r w:rsidRPr="00B50979">
        <w:rPr>
          <w:rFonts w:asciiTheme="majorBidi" w:hAnsiTheme="majorBidi" w:cstheme="majorBidi"/>
          <w:lang w:val="en-US"/>
        </w:rPr>
        <w:t>pH adjusted at</w:t>
      </w:r>
      <w:r w:rsidR="007474D2">
        <w:rPr>
          <w:rFonts w:asciiTheme="majorBidi" w:hAnsiTheme="majorBidi" w:cstheme="majorBidi"/>
          <w:lang w:val="en-US"/>
        </w:rPr>
        <w:t xml:space="preserve"> </w:t>
      </w:r>
      <w:r w:rsidRPr="008F4E85">
        <w:rPr>
          <w:rFonts w:asciiTheme="majorBidi" w:hAnsiTheme="majorBidi" w:cstheme="majorBidi"/>
          <w:lang w:val="en-US"/>
        </w:rPr>
        <w:t>7.15.</w:t>
      </w:r>
    </w:p>
    <w:p w14:paraId="0926E009" w14:textId="77777777" w:rsidR="00B50979" w:rsidRDefault="00B50979" w:rsidP="00F4183F">
      <w:pPr>
        <w:spacing w:before="20" w:after="20" w:line="480" w:lineRule="auto"/>
        <w:ind w:left="142" w:firstLine="0"/>
        <w:jc w:val="both"/>
        <w:rPr>
          <w:rFonts w:asciiTheme="majorBidi" w:hAnsiTheme="majorBidi" w:cstheme="majorBidi"/>
          <w:lang w:val="en-US"/>
        </w:rPr>
      </w:pPr>
      <w:r w:rsidRPr="008F4E85">
        <w:rPr>
          <w:rFonts w:asciiTheme="majorBidi" w:hAnsiTheme="majorBidi" w:cstheme="majorBidi"/>
          <w:lang w:val="en-US"/>
        </w:rPr>
        <w:t>ISP2: 4</w:t>
      </w:r>
      <w:r w:rsidR="007474D2">
        <w:rPr>
          <w:rFonts w:asciiTheme="majorBidi" w:hAnsiTheme="majorBidi" w:cstheme="majorBidi"/>
          <w:lang w:val="en-US"/>
        </w:rPr>
        <w:t xml:space="preserve"> </w:t>
      </w:r>
      <w:r w:rsidRPr="008F4E85">
        <w:rPr>
          <w:rFonts w:asciiTheme="majorBidi" w:hAnsiTheme="majorBidi" w:cstheme="majorBidi"/>
          <w:lang w:val="en-US"/>
        </w:rPr>
        <w:t>g of yeast extract, 4</w:t>
      </w:r>
      <w:r w:rsidR="007474D2">
        <w:rPr>
          <w:rFonts w:asciiTheme="majorBidi" w:hAnsiTheme="majorBidi" w:cstheme="majorBidi"/>
          <w:lang w:val="en-US"/>
        </w:rPr>
        <w:t xml:space="preserve"> </w:t>
      </w:r>
      <w:r w:rsidRPr="008F4E85">
        <w:rPr>
          <w:rFonts w:asciiTheme="majorBidi" w:hAnsiTheme="majorBidi" w:cstheme="majorBidi"/>
          <w:lang w:val="en-US"/>
        </w:rPr>
        <w:t>g of glucose, 10</w:t>
      </w:r>
      <w:r w:rsidR="007474D2">
        <w:rPr>
          <w:rFonts w:asciiTheme="majorBidi" w:hAnsiTheme="majorBidi" w:cstheme="majorBidi"/>
          <w:lang w:val="en-US"/>
        </w:rPr>
        <w:t xml:space="preserve"> </w:t>
      </w:r>
      <w:r w:rsidRPr="008F4E85">
        <w:rPr>
          <w:rFonts w:asciiTheme="majorBidi" w:hAnsiTheme="majorBidi" w:cstheme="majorBidi"/>
          <w:lang w:val="en-US"/>
        </w:rPr>
        <w:t>g of malate extract, 16</w:t>
      </w:r>
      <w:r w:rsidR="007474D2">
        <w:rPr>
          <w:rFonts w:asciiTheme="majorBidi" w:hAnsiTheme="majorBidi" w:cstheme="majorBidi"/>
          <w:lang w:val="en-US"/>
        </w:rPr>
        <w:t xml:space="preserve"> </w:t>
      </w:r>
      <w:r w:rsidRPr="008F4E85">
        <w:rPr>
          <w:rFonts w:asciiTheme="majorBidi" w:hAnsiTheme="majorBidi" w:cstheme="majorBidi"/>
          <w:lang w:val="en-US"/>
        </w:rPr>
        <w:t>g of agar, 1L o</w:t>
      </w:r>
      <w:r w:rsidR="00C60C75" w:rsidRPr="008F4E85">
        <w:rPr>
          <w:rFonts w:asciiTheme="majorBidi" w:hAnsiTheme="majorBidi" w:cstheme="majorBidi"/>
          <w:lang w:val="en-US"/>
        </w:rPr>
        <w:t>f</w:t>
      </w:r>
      <w:r w:rsidRPr="008F4E85">
        <w:rPr>
          <w:rFonts w:asciiTheme="majorBidi" w:hAnsiTheme="majorBidi" w:cstheme="majorBidi"/>
          <w:lang w:val="en-US"/>
        </w:rPr>
        <w:t xml:space="preserve"> distilled </w:t>
      </w:r>
      <w:r w:rsidR="004D71CD">
        <w:rPr>
          <w:rFonts w:asciiTheme="majorBidi" w:hAnsiTheme="majorBidi" w:cstheme="majorBidi"/>
          <w:lang w:val="en-US"/>
        </w:rPr>
        <w:t>w</w:t>
      </w:r>
      <w:r w:rsidRPr="008F4E85">
        <w:rPr>
          <w:rFonts w:asciiTheme="majorBidi" w:hAnsiTheme="majorBidi" w:cstheme="majorBidi"/>
          <w:lang w:val="en-US"/>
        </w:rPr>
        <w:t xml:space="preserve">ater, and </w:t>
      </w:r>
      <w:r w:rsidR="00B67D59" w:rsidRPr="00B50979">
        <w:rPr>
          <w:rFonts w:asciiTheme="majorBidi" w:hAnsiTheme="majorBidi" w:cstheme="majorBidi"/>
          <w:lang w:val="en-US"/>
        </w:rPr>
        <w:t>pH adjusted at</w:t>
      </w:r>
      <w:r w:rsidR="007474D2">
        <w:rPr>
          <w:rFonts w:asciiTheme="majorBidi" w:hAnsiTheme="majorBidi" w:cstheme="majorBidi"/>
          <w:lang w:val="en-US"/>
        </w:rPr>
        <w:t xml:space="preserve"> </w:t>
      </w:r>
      <w:r w:rsidRPr="008F4E85">
        <w:rPr>
          <w:rFonts w:asciiTheme="majorBidi" w:hAnsiTheme="majorBidi" w:cstheme="majorBidi"/>
          <w:lang w:val="en-US"/>
        </w:rPr>
        <w:t>6.51</w:t>
      </w:r>
      <w:r w:rsidR="00C60C75" w:rsidRPr="008F4E85">
        <w:rPr>
          <w:rFonts w:asciiTheme="majorBidi" w:hAnsiTheme="majorBidi" w:cstheme="majorBidi"/>
          <w:lang w:val="en-US"/>
        </w:rPr>
        <w:t>.</w:t>
      </w:r>
    </w:p>
    <w:p w14:paraId="336D7BE2" w14:textId="77777777" w:rsidR="00C60C75" w:rsidRPr="008F4E85" w:rsidRDefault="00C60C75" w:rsidP="00F4183F">
      <w:pPr>
        <w:spacing w:before="20" w:after="20" w:line="480" w:lineRule="auto"/>
        <w:ind w:left="142" w:firstLine="0"/>
        <w:jc w:val="both"/>
        <w:rPr>
          <w:rFonts w:asciiTheme="majorBidi" w:hAnsiTheme="majorBidi" w:cstheme="majorBidi"/>
          <w:lang w:val="en-US"/>
        </w:rPr>
      </w:pPr>
      <w:r>
        <w:rPr>
          <w:rFonts w:asciiTheme="majorBidi" w:hAnsiTheme="majorBidi" w:cstheme="majorBidi"/>
          <w:lang w:val="en-US"/>
        </w:rPr>
        <w:t>GYEA:</w:t>
      </w:r>
      <w:r w:rsidR="007474D2">
        <w:rPr>
          <w:rFonts w:asciiTheme="majorBidi" w:hAnsiTheme="majorBidi" w:cstheme="majorBidi"/>
          <w:lang w:val="en-US"/>
        </w:rPr>
        <w:t xml:space="preserve"> </w:t>
      </w:r>
      <w:r>
        <w:rPr>
          <w:rFonts w:asciiTheme="majorBidi" w:hAnsiTheme="majorBidi" w:cstheme="majorBidi"/>
          <w:lang w:val="en-US"/>
        </w:rPr>
        <w:t>10</w:t>
      </w:r>
      <w:r w:rsidR="007474D2">
        <w:rPr>
          <w:rFonts w:asciiTheme="majorBidi" w:hAnsiTheme="majorBidi" w:cstheme="majorBidi"/>
          <w:lang w:val="en-US"/>
        </w:rPr>
        <w:t xml:space="preserve"> </w:t>
      </w:r>
      <w:r w:rsidRPr="008F4E85">
        <w:rPr>
          <w:rFonts w:asciiTheme="majorBidi" w:hAnsiTheme="majorBidi" w:cstheme="majorBidi"/>
          <w:lang w:val="en-US"/>
        </w:rPr>
        <w:t>g of yeast extract, 10</w:t>
      </w:r>
      <w:r w:rsidR="007474D2">
        <w:rPr>
          <w:rFonts w:asciiTheme="majorBidi" w:hAnsiTheme="majorBidi" w:cstheme="majorBidi"/>
          <w:lang w:val="en-US"/>
        </w:rPr>
        <w:t xml:space="preserve"> </w:t>
      </w:r>
      <w:r w:rsidRPr="008F4E85">
        <w:rPr>
          <w:rFonts w:asciiTheme="majorBidi" w:hAnsiTheme="majorBidi" w:cstheme="majorBidi"/>
          <w:lang w:val="en-US"/>
        </w:rPr>
        <w:t>g of glucose, 16</w:t>
      </w:r>
      <w:r w:rsidR="007474D2">
        <w:rPr>
          <w:rFonts w:asciiTheme="majorBidi" w:hAnsiTheme="majorBidi" w:cstheme="majorBidi"/>
          <w:lang w:val="en-US"/>
        </w:rPr>
        <w:t xml:space="preserve"> </w:t>
      </w:r>
      <w:r w:rsidRPr="008F4E85">
        <w:rPr>
          <w:rFonts w:asciiTheme="majorBidi" w:hAnsiTheme="majorBidi" w:cstheme="majorBidi"/>
          <w:lang w:val="en-US"/>
        </w:rPr>
        <w:t xml:space="preserve">g of agar, 1L of distilled </w:t>
      </w:r>
      <w:r w:rsidR="004D71CD">
        <w:rPr>
          <w:rFonts w:asciiTheme="majorBidi" w:hAnsiTheme="majorBidi" w:cstheme="majorBidi"/>
          <w:lang w:val="en-US"/>
        </w:rPr>
        <w:t>w</w:t>
      </w:r>
      <w:r w:rsidRPr="008F4E85">
        <w:rPr>
          <w:rFonts w:asciiTheme="majorBidi" w:hAnsiTheme="majorBidi" w:cstheme="majorBidi"/>
          <w:lang w:val="en-US"/>
        </w:rPr>
        <w:t xml:space="preserve">ater, and </w:t>
      </w:r>
      <w:r w:rsidRPr="00B50979">
        <w:rPr>
          <w:rFonts w:asciiTheme="majorBidi" w:hAnsiTheme="majorBidi" w:cstheme="majorBidi"/>
          <w:lang w:val="en-US"/>
        </w:rPr>
        <w:t>pH adjusted at</w:t>
      </w:r>
      <w:r w:rsidR="007474D2">
        <w:rPr>
          <w:rFonts w:asciiTheme="majorBidi" w:hAnsiTheme="majorBidi" w:cstheme="majorBidi"/>
          <w:lang w:val="en-US"/>
        </w:rPr>
        <w:t xml:space="preserve"> </w:t>
      </w:r>
      <w:r w:rsidRPr="008F4E85">
        <w:rPr>
          <w:rFonts w:asciiTheme="majorBidi" w:hAnsiTheme="majorBidi" w:cstheme="majorBidi"/>
          <w:lang w:val="en-US"/>
        </w:rPr>
        <w:t>6.96.</w:t>
      </w:r>
    </w:p>
    <w:p w14:paraId="0A3652F0" w14:textId="77777777" w:rsidR="00C60C75" w:rsidRDefault="00C60C75" w:rsidP="00F4183F">
      <w:pPr>
        <w:spacing w:before="20" w:after="20" w:line="480" w:lineRule="auto"/>
        <w:ind w:left="142" w:firstLine="0"/>
        <w:jc w:val="both"/>
        <w:rPr>
          <w:rFonts w:asciiTheme="majorBidi" w:hAnsiTheme="majorBidi" w:cstheme="majorBidi"/>
          <w:lang w:val="en-US"/>
        </w:rPr>
      </w:pPr>
      <w:r w:rsidRPr="00B50979">
        <w:rPr>
          <w:rFonts w:asciiTheme="majorBidi" w:hAnsiTheme="majorBidi" w:cstheme="majorBidi"/>
          <w:lang w:val="en-US"/>
        </w:rPr>
        <w:t>Bennet</w:t>
      </w:r>
      <w:r w:rsidR="00411BF4">
        <w:rPr>
          <w:rFonts w:asciiTheme="majorBidi" w:hAnsiTheme="majorBidi" w:cstheme="majorBidi"/>
          <w:lang w:val="en-US"/>
        </w:rPr>
        <w:t>t</w:t>
      </w:r>
      <w:r w:rsidRPr="00B50979">
        <w:rPr>
          <w:rFonts w:asciiTheme="majorBidi" w:hAnsiTheme="majorBidi" w:cstheme="majorBidi"/>
          <w:lang w:val="en-US"/>
        </w:rPr>
        <w:t>: 10 g of glucose, 2</w:t>
      </w:r>
      <w:r w:rsidR="007474D2">
        <w:rPr>
          <w:rFonts w:asciiTheme="majorBidi" w:hAnsiTheme="majorBidi" w:cstheme="majorBidi"/>
          <w:lang w:val="en-US"/>
        </w:rPr>
        <w:t xml:space="preserve"> </w:t>
      </w:r>
      <w:r w:rsidRPr="00B50979">
        <w:rPr>
          <w:rFonts w:asciiTheme="majorBidi" w:hAnsiTheme="majorBidi" w:cstheme="majorBidi"/>
          <w:lang w:val="en-US"/>
        </w:rPr>
        <w:t>g of yeast extract, 1</w:t>
      </w:r>
      <w:r w:rsidR="007474D2">
        <w:rPr>
          <w:rFonts w:asciiTheme="majorBidi" w:hAnsiTheme="majorBidi" w:cstheme="majorBidi"/>
          <w:lang w:val="en-US"/>
        </w:rPr>
        <w:t xml:space="preserve"> </w:t>
      </w:r>
      <w:r w:rsidRPr="00B50979">
        <w:rPr>
          <w:rFonts w:asciiTheme="majorBidi" w:hAnsiTheme="majorBidi" w:cstheme="majorBidi"/>
          <w:lang w:val="en-US"/>
        </w:rPr>
        <w:t>g of meat extract, 2</w:t>
      </w:r>
      <w:r w:rsidR="007474D2">
        <w:rPr>
          <w:rFonts w:asciiTheme="majorBidi" w:hAnsiTheme="majorBidi" w:cstheme="majorBidi"/>
          <w:lang w:val="en-US"/>
        </w:rPr>
        <w:t xml:space="preserve"> </w:t>
      </w:r>
      <w:r w:rsidRPr="00B50979">
        <w:rPr>
          <w:rFonts w:asciiTheme="majorBidi" w:hAnsiTheme="majorBidi" w:cstheme="majorBidi"/>
          <w:lang w:val="en-US"/>
        </w:rPr>
        <w:t>g of</w:t>
      </w:r>
      <w:r w:rsidR="007474D2">
        <w:rPr>
          <w:rFonts w:asciiTheme="majorBidi" w:hAnsiTheme="majorBidi" w:cstheme="majorBidi"/>
          <w:lang w:val="en-US"/>
        </w:rPr>
        <w:t xml:space="preserve"> </w:t>
      </w:r>
      <w:r w:rsidRPr="00B50979">
        <w:rPr>
          <w:rFonts w:asciiTheme="majorBidi" w:hAnsiTheme="majorBidi" w:cstheme="majorBidi"/>
          <w:lang w:val="en-US"/>
        </w:rPr>
        <w:t>tryptone, 15</w:t>
      </w:r>
      <w:r w:rsidR="007474D2">
        <w:rPr>
          <w:rFonts w:asciiTheme="majorBidi" w:hAnsiTheme="majorBidi" w:cstheme="majorBidi"/>
          <w:lang w:val="en-US"/>
        </w:rPr>
        <w:t xml:space="preserve"> </w:t>
      </w:r>
      <w:r w:rsidRPr="00B50979">
        <w:rPr>
          <w:rFonts w:asciiTheme="majorBidi" w:hAnsiTheme="majorBidi" w:cstheme="majorBidi"/>
          <w:lang w:val="en-US"/>
        </w:rPr>
        <w:t>g of agar, 1L distilled water, and</w:t>
      </w:r>
      <w:r w:rsidR="007474D2">
        <w:rPr>
          <w:rFonts w:asciiTheme="majorBidi" w:hAnsiTheme="majorBidi" w:cstheme="majorBidi"/>
          <w:lang w:val="en-US"/>
        </w:rPr>
        <w:t xml:space="preserve"> </w:t>
      </w:r>
      <w:r w:rsidRPr="00B50979">
        <w:rPr>
          <w:rFonts w:asciiTheme="majorBidi" w:hAnsiTheme="majorBidi" w:cstheme="majorBidi"/>
          <w:lang w:val="en-US"/>
        </w:rPr>
        <w:t>pH adjusted at 7.2</w:t>
      </w:r>
      <w:r>
        <w:rPr>
          <w:rFonts w:asciiTheme="majorBidi" w:hAnsiTheme="majorBidi" w:cstheme="majorBidi"/>
          <w:lang w:val="en-US"/>
        </w:rPr>
        <w:t>.</w:t>
      </w:r>
    </w:p>
    <w:p w14:paraId="61187FC0" w14:textId="77777777" w:rsidR="0052268B" w:rsidRPr="00F01AFD" w:rsidRDefault="00DE2AD2" w:rsidP="00F4183F">
      <w:pPr>
        <w:spacing w:before="20" w:after="20" w:line="480" w:lineRule="auto"/>
        <w:ind w:left="0" w:firstLine="0"/>
        <w:jc w:val="both"/>
        <w:rPr>
          <w:b/>
          <w:bCs/>
          <w:lang w:val="en-US"/>
        </w:rPr>
      </w:pPr>
      <w:r w:rsidRPr="00F01AFD">
        <w:rPr>
          <w:b/>
          <w:bCs/>
          <w:lang w:val="en-US"/>
        </w:rPr>
        <w:t>1.3</w:t>
      </w:r>
      <w:r w:rsidR="00840BF5" w:rsidRPr="00F01AFD">
        <w:rPr>
          <w:b/>
          <w:bCs/>
          <w:lang w:val="en-US"/>
        </w:rPr>
        <w:t xml:space="preserve"> Re</w:t>
      </w:r>
      <w:r w:rsidR="003734AF">
        <w:rPr>
          <w:b/>
          <w:bCs/>
          <w:lang w:val="en-US"/>
        </w:rPr>
        <w:t>commended medium for testing Na</w:t>
      </w:r>
      <w:r w:rsidR="00840BF5" w:rsidRPr="00F01AFD">
        <w:rPr>
          <w:b/>
          <w:bCs/>
          <w:lang w:val="en-US"/>
        </w:rPr>
        <w:t>Cl tolerance</w:t>
      </w:r>
    </w:p>
    <w:p w14:paraId="03E9DC4B" w14:textId="32E8B1EC" w:rsidR="0052268B" w:rsidRDefault="00840BF5" w:rsidP="007474D2">
      <w:pPr>
        <w:spacing w:before="20" w:after="20" w:line="480" w:lineRule="auto"/>
        <w:ind w:left="0" w:firstLine="0"/>
        <w:jc w:val="both"/>
        <w:rPr>
          <w:rFonts w:asciiTheme="majorBidi" w:hAnsiTheme="majorBidi" w:cstheme="majorBidi"/>
          <w:lang w:val="en-US"/>
        </w:rPr>
      </w:pPr>
      <w:r w:rsidRPr="008F4E85">
        <w:rPr>
          <w:lang w:val="en-US"/>
        </w:rPr>
        <w:t xml:space="preserve">YEA medium: </w:t>
      </w:r>
      <w:r>
        <w:rPr>
          <w:rFonts w:asciiTheme="majorBidi" w:hAnsiTheme="majorBidi" w:cstheme="majorBidi"/>
          <w:lang w:val="en-US"/>
        </w:rPr>
        <w:t>3</w:t>
      </w:r>
      <w:r w:rsidR="007474D2">
        <w:rPr>
          <w:rFonts w:asciiTheme="majorBidi" w:hAnsiTheme="majorBidi" w:cstheme="majorBidi"/>
          <w:lang w:val="en-US"/>
        </w:rPr>
        <w:t xml:space="preserve"> </w:t>
      </w:r>
      <w:r w:rsidRPr="00B50979">
        <w:rPr>
          <w:rFonts w:asciiTheme="majorBidi" w:hAnsiTheme="majorBidi" w:cstheme="majorBidi"/>
          <w:lang w:val="en-US"/>
        </w:rPr>
        <w:t>g of yeast extract</w:t>
      </w:r>
      <w:r>
        <w:rPr>
          <w:rFonts w:asciiTheme="majorBidi" w:hAnsiTheme="majorBidi" w:cstheme="majorBidi"/>
          <w:lang w:val="en-US"/>
        </w:rPr>
        <w:t>,</w:t>
      </w:r>
      <w:r w:rsidR="00310B67">
        <w:rPr>
          <w:rFonts w:asciiTheme="majorBidi" w:hAnsiTheme="majorBidi" w:cstheme="majorBidi"/>
          <w:lang w:val="en-US"/>
        </w:rPr>
        <w:t xml:space="preserve"> </w:t>
      </w:r>
      <w:r>
        <w:rPr>
          <w:rFonts w:asciiTheme="majorBidi" w:hAnsiTheme="majorBidi" w:cstheme="majorBidi"/>
          <w:lang w:val="en-US"/>
        </w:rPr>
        <w:t>5</w:t>
      </w:r>
      <w:r w:rsidR="007474D2">
        <w:rPr>
          <w:rFonts w:asciiTheme="majorBidi" w:hAnsiTheme="majorBidi" w:cstheme="majorBidi"/>
          <w:lang w:val="en-US"/>
        </w:rPr>
        <w:t xml:space="preserve"> </w:t>
      </w:r>
      <w:r>
        <w:rPr>
          <w:rFonts w:asciiTheme="majorBidi" w:hAnsiTheme="majorBidi" w:cstheme="majorBidi"/>
          <w:lang w:val="en-US"/>
        </w:rPr>
        <w:t>g of p</w:t>
      </w:r>
      <w:r w:rsidRPr="00840BF5">
        <w:rPr>
          <w:rFonts w:asciiTheme="majorBidi" w:hAnsiTheme="majorBidi" w:cstheme="majorBidi"/>
          <w:lang w:val="en-US"/>
        </w:rPr>
        <w:t>eptone</w:t>
      </w:r>
      <w:r>
        <w:rPr>
          <w:rFonts w:asciiTheme="majorBidi" w:hAnsiTheme="majorBidi" w:cstheme="majorBidi"/>
          <w:lang w:val="en-US"/>
        </w:rPr>
        <w:t xml:space="preserve">, </w:t>
      </w:r>
      <w:r w:rsidRPr="00B50979">
        <w:rPr>
          <w:rFonts w:asciiTheme="majorBidi" w:hAnsiTheme="majorBidi" w:cstheme="majorBidi"/>
          <w:lang w:val="en-US"/>
        </w:rPr>
        <w:t>15</w:t>
      </w:r>
      <w:r w:rsidR="007474D2">
        <w:rPr>
          <w:rFonts w:asciiTheme="majorBidi" w:hAnsiTheme="majorBidi" w:cstheme="majorBidi"/>
          <w:lang w:val="en-US"/>
        </w:rPr>
        <w:t xml:space="preserve"> </w:t>
      </w:r>
      <w:r w:rsidRPr="00B50979">
        <w:rPr>
          <w:rFonts w:asciiTheme="majorBidi" w:hAnsiTheme="majorBidi" w:cstheme="majorBidi"/>
          <w:lang w:val="en-US"/>
        </w:rPr>
        <w:t xml:space="preserve">g of agar, 1L </w:t>
      </w:r>
      <w:r w:rsidR="00AF70B4">
        <w:rPr>
          <w:rFonts w:asciiTheme="majorBidi" w:hAnsiTheme="majorBidi" w:cstheme="majorBidi"/>
          <w:lang w:val="en-US"/>
        </w:rPr>
        <w:t xml:space="preserve">of </w:t>
      </w:r>
      <w:r w:rsidRPr="00B50979">
        <w:rPr>
          <w:rFonts w:asciiTheme="majorBidi" w:hAnsiTheme="majorBidi" w:cstheme="majorBidi"/>
          <w:lang w:val="en-US"/>
        </w:rPr>
        <w:t>distilled water, and</w:t>
      </w:r>
      <w:r w:rsidR="007474D2">
        <w:rPr>
          <w:rFonts w:asciiTheme="majorBidi" w:hAnsiTheme="majorBidi" w:cstheme="majorBidi"/>
          <w:lang w:val="en-US"/>
        </w:rPr>
        <w:t xml:space="preserve"> </w:t>
      </w:r>
      <w:r w:rsidRPr="00B50979">
        <w:rPr>
          <w:rFonts w:asciiTheme="majorBidi" w:hAnsiTheme="majorBidi" w:cstheme="majorBidi"/>
          <w:lang w:val="en-US"/>
        </w:rPr>
        <w:t>pH</w:t>
      </w:r>
      <w:r w:rsidR="007474D2">
        <w:rPr>
          <w:rFonts w:asciiTheme="majorBidi" w:hAnsiTheme="majorBidi" w:cstheme="majorBidi"/>
          <w:lang w:val="en-US"/>
        </w:rPr>
        <w:t xml:space="preserve"> </w:t>
      </w:r>
      <w:r w:rsidRPr="00B50979">
        <w:rPr>
          <w:rFonts w:asciiTheme="majorBidi" w:hAnsiTheme="majorBidi" w:cstheme="majorBidi"/>
          <w:lang w:val="en-US"/>
        </w:rPr>
        <w:t>adjusted at</w:t>
      </w:r>
      <w:r>
        <w:rPr>
          <w:rFonts w:asciiTheme="majorBidi" w:hAnsiTheme="majorBidi" w:cstheme="majorBidi"/>
          <w:lang w:val="en-US"/>
        </w:rPr>
        <w:t xml:space="preserve"> 7.2.</w:t>
      </w:r>
    </w:p>
    <w:p w14:paraId="3DB4E02B" w14:textId="77777777" w:rsidR="00840BF5" w:rsidRPr="00F01AFD" w:rsidRDefault="00DE2AD2" w:rsidP="00F4183F">
      <w:pPr>
        <w:spacing w:before="20" w:after="20" w:line="480" w:lineRule="auto"/>
        <w:ind w:left="0" w:firstLine="0"/>
        <w:jc w:val="both"/>
        <w:rPr>
          <w:rFonts w:asciiTheme="majorBidi" w:hAnsiTheme="majorBidi" w:cstheme="majorBidi"/>
          <w:b/>
          <w:bCs/>
          <w:lang w:val="en-US"/>
        </w:rPr>
      </w:pPr>
      <w:r w:rsidRPr="00F01AFD">
        <w:rPr>
          <w:rFonts w:asciiTheme="majorBidi" w:hAnsiTheme="majorBidi" w:cstheme="majorBidi"/>
          <w:b/>
          <w:bCs/>
          <w:lang w:val="en-US"/>
        </w:rPr>
        <w:t>1.</w:t>
      </w:r>
      <w:r w:rsidR="00840BF5" w:rsidRPr="00F01AFD">
        <w:rPr>
          <w:rFonts w:asciiTheme="majorBidi" w:hAnsiTheme="majorBidi" w:cstheme="majorBidi"/>
          <w:b/>
          <w:bCs/>
          <w:lang w:val="en-US"/>
        </w:rPr>
        <w:t>4</w:t>
      </w:r>
      <w:r w:rsidR="00411BF4">
        <w:rPr>
          <w:rFonts w:asciiTheme="majorBidi" w:hAnsiTheme="majorBidi" w:cstheme="majorBidi"/>
          <w:b/>
          <w:bCs/>
          <w:lang w:val="en-US"/>
        </w:rPr>
        <w:t xml:space="preserve"> </w:t>
      </w:r>
      <w:r w:rsidRPr="008F4E85">
        <w:rPr>
          <w:b/>
          <w:bCs/>
          <w:lang w:val="en-US"/>
        </w:rPr>
        <w:t>R</w:t>
      </w:r>
      <w:r w:rsidR="002E1770" w:rsidRPr="00F01AFD">
        <w:rPr>
          <w:rFonts w:asciiTheme="majorBidi" w:hAnsiTheme="majorBidi" w:cstheme="majorBidi"/>
          <w:b/>
          <w:bCs/>
          <w:lang w:val="en-US"/>
        </w:rPr>
        <w:t>ecommended</w:t>
      </w:r>
      <w:r w:rsidR="00AA55E2" w:rsidRPr="00F01AFD">
        <w:rPr>
          <w:rFonts w:asciiTheme="majorBidi" w:hAnsiTheme="majorBidi" w:cstheme="majorBidi"/>
          <w:b/>
          <w:bCs/>
          <w:lang w:val="en-US"/>
        </w:rPr>
        <w:t xml:space="preserve"> medium for the production of melanoid pigment</w:t>
      </w:r>
    </w:p>
    <w:p w14:paraId="5F08B0EE" w14:textId="77777777" w:rsidR="00840BF5" w:rsidRPr="00840BF5" w:rsidRDefault="00840BF5" w:rsidP="000173F9">
      <w:pPr>
        <w:spacing w:before="20" w:after="20" w:line="480" w:lineRule="auto"/>
        <w:ind w:left="0" w:firstLine="0"/>
        <w:jc w:val="both"/>
        <w:rPr>
          <w:lang w:val="en-US"/>
        </w:rPr>
      </w:pPr>
      <w:r w:rsidRPr="00840BF5">
        <w:rPr>
          <w:lang w:val="en-US"/>
        </w:rPr>
        <w:t>ISP9: 2.64</w:t>
      </w:r>
      <w:r w:rsidR="007474D2">
        <w:rPr>
          <w:lang w:val="en-US"/>
        </w:rPr>
        <w:t xml:space="preserve"> </w:t>
      </w:r>
      <w:r w:rsidRPr="00840BF5">
        <w:rPr>
          <w:lang w:val="en-US"/>
        </w:rPr>
        <w:t>g of (NH</w:t>
      </w:r>
      <w:r w:rsidRPr="00840BF5">
        <w:rPr>
          <w:vertAlign w:val="subscript"/>
          <w:lang w:val="en-US"/>
        </w:rPr>
        <w:t>2</w:t>
      </w:r>
      <w:r w:rsidRPr="00840BF5">
        <w:rPr>
          <w:lang w:val="en-US"/>
        </w:rPr>
        <w:t>) SO</w:t>
      </w:r>
      <w:r w:rsidRPr="00840BF5">
        <w:rPr>
          <w:vertAlign w:val="subscript"/>
          <w:lang w:val="en-US"/>
        </w:rPr>
        <w:t>4</w:t>
      </w:r>
      <w:r w:rsidRPr="00840BF5">
        <w:rPr>
          <w:lang w:val="en-US"/>
        </w:rPr>
        <w:t>, 2.38</w:t>
      </w:r>
      <w:r w:rsidR="007474D2">
        <w:rPr>
          <w:lang w:val="en-US"/>
        </w:rPr>
        <w:t xml:space="preserve"> </w:t>
      </w:r>
      <w:r w:rsidRPr="00840BF5">
        <w:rPr>
          <w:lang w:val="en-US"/>
        </w:rPr>
        <w:t>g of</w:t>
      </w:r>
      <w:r w:rsidR="007474D2">
        <w:rPr>
          <w:lang w:val="en-US"/>
        </w:rPr>
        <w:t xml:space="preserve"> </w:t>
      </w:r>
      <w:r w:rsidRPr="00840BF5">
        <w:rPr>
          <w:lang w:val="en-US"/>
        </w:rPr>
        <w:t>KH</w:t>
      </w:r>
      <w:r w:rsidRPr="00840BF5">
        <w:rPr>
          <w:vertAlign w:val="subscript"/>
          <w:lang w:val="en-US"/>
        </w:rPr>
        <w:t>2</w:t>
      </w:r>
      <w:r w:rsidRPr="00840BF5">
        <w:rPr>
          <w:lang w:val="en-US"/>
        </w:rPr>
        <w:t>PO</w:t>
      </w:r>
      <w:r w:rsidRPr="00840BF5">
        <w:rPr>
          <w:vertAlign w:val="subscript"/>
          <w:lang w:val="en-US"/>
        </w:rPr>
        <w:t>4</w:t>
      </w:r>
      <w:r w:rsidRPr="00840BF5">
        <w:rPr>
          <w:lang w:val="en-US"/>
        </w:rPr>
        <w:t>,</w:t>
      </w:r>
      <w:r w:rsidR="007474D2">
        <w:rPr>
          <w:lang w:val="en-US"/>
        </w:rPr>
        <w:t xml:space="preserve"> </w:t>
      </w:r>
      <w:r w:rsidRPr="00840BF5">
        <w:rPr>
          <w:lang w:val="en-US"/>
        </w:rPr>
        <w:t>5.65</w:t>
      </w:r>
      <w:r w:rsidR="007474D2">
        <w:rPr>
          <w:lang w:val="en-US"/>
        </w:rPr>
        <w:t xml:space="preserve"> </w:t>
      </w:r>
      <w:r w:rsidRPr="00840BF5">
        <w:rPr>
          <w:lang w:val="en-US"/>
        </w:rPr>
        <w:t>g of</w:t>
      </w:r>
      <w:r w:rsidR="007474D2">
        <w:rPr>
          <w:lang w:val="en-US"/>
        </w:rPr>
        <w:t xml:space="preserve"> </w:t>
      </w:r>
      <w:r w:rsidRPr="00840BF5">
        <w:rPr>
          <w:lang w:val="en-US"/>
        </w:rPr>
        <w:t>K</w:t>
      </w:r>
      <w:r w:rsidRPr="00840BF5">
        <w:rPr>
          <w:vertAlign w:val="subscript"/>
          <w:lang w:val="en-US"/>
        </w:rPr>
        <w:t>2</w:t>
      </w:r>
      <w:r w:rsidRPr="00840BF5">
        <w:rPr>
          <w:lang w:val="en-US"/>
        </w:rPr>
        <w:t>HPO</w:t>
      </w:r>
      <w:r w:rsidRPr="00840BF5">
        <w:rPr>
          <w:vertAlign w:val="subscript"/>
          <w:lang w:val="en-US"/>
        </w:rPr>
        <w:t>4</w:t>
      </w:r>
      <w:r w:rsidRPr="00840BF5">
        <w:rPr>
          <w:lang w:val="en-US"/>
        </w:rPr>
        <w:t>, 1</w:t>
      </w:r>
      <w:r w:rsidR="007474D2">
        <w:rPr>
          <w:lang w:val="en-US"/>
        </w:rPr>
        <w:t xml:space="preserve"> </w:t>
      </w:r>
      <w:r w:rsidRPr="00840BF5">
        <w:rPr>
          <w:lang w:val="en-US"/>
        </w:rPr>
        <w:t>g of</w:t>
      </w:r>
      <w:r w:rsidR="007474D2">
        <w:rPr>
          <w:lang w:val="en-US"/>
        </w:rPr>
        <w:t xml:space="preserve"> </w:t>
      </w:r>
      <w:r w:rsidRPr="00840BF5">
        <w:rPr>
          <w:lang w:val="en-US"/>
        </w:rPr>
        <w:t>MgSO</w:t>
      </w:r>
      <w:r w:rsidRPr="00840BF5">
        <w:rPr>
          <w:vertAlign w:val="subscript"/>
          <w:lang w:val="en-US"/>
        </w:rPr>
        <w:t>4</w:t>
      </w:r>
      <w:r w:rsidRPr="00840BF5">
        <w:rPr>
          <w:lang w:val="en-US"/>
        </w:rPr>
        <w:t>, 7H</w:t>
      </w:r>
      <w:r w:rsidRPr="00840BF5">
        <w:rPr>
          <w:vertAlign w:val="subscript"/>
          <w:lang w:val="en-US"/>
        </w:rPr>
        <w:t>2</w:t>
      </w:r>
      <w:r w:rsidRPr="00840BF5">
        <w:rPr>
          <w:lang w:val="en-US"/>
        </w:rPr>
        <w:t>O,</w:t>
      </w:r>
      <w:r w:rsidR="007474D2">
        <w:rPr>
          <w:lang w:val="en-US"/>
        </w:rPr>
        <w:t xml:space="preserve"> </w:t>
      </w:r>
      <w:r w:rsidRPr="00840BF5">
        <w:rPr>
          <w:lang w:val="en-US"/>
        </w:rPr>
        <w:t>20</w:t>
      </w:r>
      <w:r w:rsidR="007474D2">
        <w:rPr>
          <w:lang w:val="en-US"/>
        </w:rPr>
        <w:t xml:space="preserve"> </w:t>
      </w:r>
      <w:r w:rsidRPr="00840BF5">
        <w:rPr>
          <w:lang w:val="en-US"/>
        </w:rPr>
        <w:t>g of agar</w:t>
      </w:r>
      <w:r>
        <w:rPr>
          <w:lang w:val="en-US"/>
        </w:rPr>
        <w:t xml:space="preserve">, and </w:t>
      </w:r>
      <w:r w:rsidRPr="00B50979">
        <w:rPr>
          <w:rFonts w:asciiTheme="majorBidi" w:hAnsiTheme="majorBidi" w:cstheme="majorBidi"/>
          <w:lang w:val="en-US"/>
        </w:rPr>
        <w:t xml:space="preserve">1L </w:t>
      </w:r>
      <w:r w:rsidR="00AF70B4">
        <w:rPr>
          <w:rFonts w:asciiTheme="majorBidi" w:hAnsiTheme="majorBidi" w:cstheme="majorBidi"/>
          <w:lang w:val="en-US"/>
        </w:rPr>
        <w:t xml:space="preserve">of </w:t>
      </w:r>
      <w:r w:rsidRPr="00B50979">
        <w:rPr>
          <w:rFonts w:asciiTheme="majorBidi" w:hAnsiTheme="majorBidi" w:cstheme="majorBidi"/>
          <w:lang w:val="en-US"/>
        </w:rPr>
        <w:t>distilled water</w:t>
      </w:r>
      <w:r>
        <w:rPr>
          <w:rFonts w:asciiTheme="majorBidi" w:hAnsiTheme="majorBidi" w:cstheme="majorBidi"/>
          <w:lang w:val="en-US"/>
        </w:rPr>
        <w:t>.</w:t>
      </w:r>
    </w:p>
    <w:p w14:paraId="6B787619" w14:textId="720C1CCB" w:rsidR="00840BF5" w:rsidRDefault="00EB22A6" w:rsidP="000173F9">
      <w:pPr>
        <w:spacing w:before="20" w:after="20" w:line="480" w:lineRule="auto"/>
        <w:ind w:left="0" w:firstLine="0"/>
        <w:jc w:val="both"/>
        <w:rPr>
          <w:rFonts w:asciiTheme="majorBidi" w:hAnsiTheme="majorBidi" w:cstheme="majorBidi"/>
          <w:lang w:val="en-US"/>
        </w:rPr>
      </w:pPr>
      <w:r w:rsidRPr="00EB22A6">
        <w:rPr>
          <w:rFonts w:asciiTheme="majorBidi" w:hAnsiTheme="majorBidi" w:cstheme="majorBidi"/>
          <w:lang w:val="en-US"/>
        </w:rPr>
        <w:lastRenderedPageBreak/>
        <w:t>100</w:t>
      </w:r>
      <w:r w:rsidR="007474D2">
        <w:rPr>
          <w:rFonts w:asciiTheme="majorBidi" w:hAnsiTheme="majorBidi" w:cstheme="majorBidi"/>
          <w:lang w:val="en-US"/>
        </w:rPr>
        <w:t xml:space="preserve"> </w:t>
      </w:r>
      <w:r w:rsidR="00840BF5" w:rsidRPr="00EB22A6">
        <w:rPr>
          <w:rFonts w:asciiTheme="majorBidi" w:hAnsiTheme="majorBidi" w:cstheme="majorBidi"/>
          <w:lang w:val="en-US"/>
        </w:rPr>
        <w:t>mL salt solution:</w:t>
      </w:r>
      <w:r w:rsidR="007474D2">
        <w:rPr>
          <w:rFonts w:asciiTheme="majorBidi" w:hAnsiTheme="majorBidi" w:cstheme="majorBidi"/>
          <w:lang w:val="en-US"/>
        </w:rPr>
        <w:t xml:space="preserve"> </w:t>
      </w:r>
      <w:r w:rsidR="00AA55E2" w:rsidRPr="00EB22A6">
        <w:rPr>
          <w:rFonts w:asciiTheme="majorBidi" w:hAnsiTheme="majorBidi" w:cstheme="majorBidi"/>
          <w:lang w:val="en-US"/>
        </w:rPr>
        <w:t>4</w:t>
      </w:r>
      <w:r w:rsidR="007474D2">
        <w:rPr>
          <w:rFonts w:asciiTheme="majorBidi" w:hAnsiTheme="majorBidi" w:cstheme="majorBidi"/>
          <w:lang w:val="en-US"/>
        </w:rPr>
        <w:t xml:space="preserve"> </w:t>
      </w:r>
      <w:r w:rsidR="00AA55E2" w:rsidRPr="00EB22A6">
        <w:rPr>
          <w:rFonts w:asciiTheme="majorBidi" w:hAnsiTheme="majorBidi" w:cstheme="majorBidi"/>
          <w:lang w:val="en-US"/>
        </w:rPr>
        <w:t xml:space="preserve">g of </w:t>
      </w:r>
      <w:r w:rsidR="00840BF5" w:rsidRPr="00EB22A6">
        <w:rPr>
          <w:rFonts w:asciiTheme="majorBidi" w:hAnsiTheme="majorBidi" w:cstheme="majorBidi"/>
          <w:lang w:val="en-US"/>
        </w:rPr>
        <w:t>CuSO</w:t>
      </w:r>
      <w:r w:rsidR="00840BF5" w:rsidRPr="00EB22A6">
        <w:rPr>
          <w:rFonts w:asciiTheme="majorBidi" w:hAnsiTheme="majorBidi" w:cstheme="majorBidi"/>
          <w:vertAlign w:val="subscript"/>
          <w:lang w:val="en-US"/>
        </w:rPr>
        <w:t>4</w:t>
      </w:r>
      <w:r w:rsidR="00840BF5" w:rsidRPr="00EB22A6">
        <w:rPr>
          <w:rFonts w:asciiTheme="majorBidi" w:hAnsiTheme="majorBidi" w:cstheme="majorBidi"/>
          <w:lang w:val="en-US"/>
        </w:rPr>
        <w:t>, 5H</w:t>
      </w:r>
      <w:r w:rsidR="00840BF5" w:rsidRPr="00EB22A6">
        <w:rPr>
          <w:rFonts w:asciiTheme="majorBidi" w:hAnsiTheme="majorBidi" w:cstheme="majorBidi"/>
          <w:vertAlign w:val="subscript"/>
          <w:lang w:val="en-US"/>
        </w:rPr>
        <w:t>2</w:t>
      </w:r>
      <w:r w:rsidR="00840BF5" w:rsidRPr="00EB22A6">
        <w:rPr>
          <w:rFonts w:asciiTheme="majorBidi" w:hAnsiTheme="majorBidi" w:cstheme="majorBidi"/>
          <w:lang w:val="en-US"/>
        </w:rPr>
        <w:t>O</w:t>
      </w:r>
      <w:r w:rsidR="00AA55E2" w:rsidRPr="00EB22A6">
        <w:rPr>
          <w:rFonts w:asciiTheme="majorBidi" w:hAnsiTheme="majorBidi" w:cstheme="majorBidi"/>
          <w:lang w:val="en-US"/>
        </w:rPr>
        <w:t>, 1.1</w:t>
      </w:r>
      <w:r w:rsidR="007474D2">
        <w:rPr>
          <w:rFonts w:asciiTheme="majorBidi" w:hAnsiTheme="majorBidi" w:cstheme="majorBidi"/>
          <w:lang w:val="en-US"/>
        </w:rPr>
        <w:t xml:space="preserve"> </w:t>
      </w:r>
      <w:r w:rsidR="00AA55E2" w:rsidRPr="00EB22A6">
        <w:rPr>
          <w:rFonts w:asciiTheme="majorBidi" w:hAnsiTheme="majorBidi" w:cstheme="majorBidi"/>
          <w:lang w:val="en-US"/>
        </w:rPr>
        <w:t>g of FeSO</w:t>
      </w:r>
      <w:r w:rsidR="00AA55E2" w:rsidRPr="00EB22A6">
        <w:rPr>
          <w:rFonts w:asciiTheme="majorBidi" w:hAnsiTheme="majorBidi" w:cstheme="majorBidi"/>
          <w:vertAlign w:val="subscript"/>
          <w:lang w:val="en-US"/>
        </w:rPr>
        <w:t>4</w:t>
      </w:r>
      <w:r w:rsidR="00840BF5" w:rsidRPr="00EB22A6">
        <w:rPr>
          <w:rFonts w:asciiTheme="majorBidi" w:hAnsiTheme="majorBidi" w:cstheme="majorBidi"/>
          <w:lang w:val="en-US"/>
        </w:rPr>
        <w:t>, 7H</w:t>
      </w:r>
      <w:r w:rsidR="00840BF5" w:rsidRPr="00EB22A6">
        <w:rPr>
          <w:rFonts w:asciiTheme="majorBidi" w:hAnsiTheme="majorBidi" w:cstheme="majorBidi"/>
          <w:vertAlign w:val="subscript"/>
          <w:lang w:val="en-US"/>
        </w:rPr>
        <w:t>2</w:t>
      </w:r>
      <w:r w:rsidR="00840BF5" w:rsidRPr="00EB22A6">
        <w:rPr>
          <w:rFonts w:asciiTheme="majorBidi" w:hAnsiTheme="majorBidi" w:cstheme="majorBidi"/>
          <w:lang w:val="en-US"/>
        </w:rPr>
        <w:t>O</w:t>
      </w:r>
      <w:r w:rsidR="00AA55E2" w:rsidRPr="00EB22A6">
        <w:rPr>
          <w:rFonts w:asciiTheme="majorBidi" w:hAnsiTheme="majorBidi" w:cstheme="majorBidi"/>
          <w:lang w:val="en-US"/>
        </w:rPr>
        <w:t>, 7.9</w:t>
      </w:r>
      <w:r w:rsidR="007474D2">
        <w:rPr>
          <w:rFonts w:asciiTheme="majorBidi" w:hAnsiTheme="majorBidi" w:cstheme="majorBidi"/>
          <w:lang w:val="en-US"/>
        </w:rPr>
        <w:t xml:space="preserve"> </w:t>
      </w:r>
      <w:r w:rsidR="00AA55E2" w:rsidRPr="00EB22A6">
        <w:rPr>
          <w:rFonts w:asciiTheme="majorBidi" w:hAnsiTheme="majorBidi" w:cstheme="majorBidi"/>
          <w:lang w:val="en-US"/>
        </w:rPr>
        <w:t>g of MnCl</w:t>
      </w:r>
      <w:r w:rsidR="00AA55E2" w:rsidRPr="00EB22A6">
        <w:rPr>
          <w:rFonts w:asciiTheme="majorBidi" w:hAnsiTheme="majorBidi" w:cstheme="majorBidi"/>
          <w:vertAlign w:val="subscript"/>
          <w:lang w:val="en-US"/>
        </w:rPr>
        <w:t>2</w:t>
      </w:r>
      <w:r w:rsidR="00840BF5" w:rsidRPr="00EB22A6">
        <w:rPr>
          <w:rFonts w:asciiTheme="majorBidi" w:hAnsiTheme="majorBidi" w:cstheme="majorBidi"/>
          <w:lang w:val="en-US"/>
        </w:rPr>
        <w:t>, 4H</w:t>
      </w:r>
      <w:r w:rsidR="00840BF5" w:rsidRPr="00EB22A6">
        <w:rPr>
          <w:rFonts w:asciiTheme="majorBidi" w:hAnsiTheme="majorBidi" w:cstheme="majorBidi"/>
          <w:vertAlign w:val="subscript"/>
          <w:lang w:val="en-US"/>
        </w:rPr>
        <w:t>2</w:t>
      </w:r>
      <w:r w:rsidR="00AA55E2" w:rsidRPr="00EB22A6">
        <w:rPr>
          <w:rFonts w:asciiTheme="majorBidi" w:hAnsiTheme="majorBidi" w:cstheme="majorBidi"/>
          <w:lang w:val="en-US"/>
        </w:rPr>
        <w:t>O</w:t>
      </w:r>
      <w:r w:rsidR="00840BF5" w:rsidRPr="00EB22A6">
        <w:rPr>
          <w:rFonts w:asciiTheme="majorBidi" w:hAnsiTheme="majorBidi" w:cstheme="majorBidi"/>
          <w:lang w:val="en-US"/>
        </w:rPr>
        <w:t xml:space="preserve">, </w:t>
      </w:r>
      <w:r w:rsidR="00AA55E2" w:rsidRPr="00EB22A6">
        <w:rPr>
          <w:rFonts w:asciiTheme="majorBidi" w:hAnsiTheme="majorBidi" w:cstheme="majorBidi"/>
          <w:lang w:val="en-US"/>
        </w:rPr>
        <w:t>1.5</w:t>
      </w:r>
      <w:r w:rsidR="007474D2">
        <w:rPr>
          <w:rFonts w:asciiTheme="majorBidi" w:hAnsiTheme="majorBidi" w:cstheme="majorBidi"/>
          <w:lang w:val="en-US"/>
        </w:rPr>
        <w:t xml:space="preserve"> </w:t>
      </w:r>
      <w:r w:rsidR="00AA55E2" w:rsidRPr="00EB22A6">
        <w:rPr>
          <w:rFonts w:asciiTheme="majorBidi" w:hAnsiTheme="majorBidi" w:cstheme="majorBidi"/>
          <w:lang w:val="en-US"/>
        </w:rPr>
        <w:t xml:space="preserve">g of </w:t>
      </w:r>
      <w:r w:rsidR="00840BF5" w:rsidRPr="00EB22A6">
        <w:rPr>
          <w:rFonts w:asciiTheme="majorBidi" w:hAnsiTheme="majorBidi" w:cstheme="majorBidi"/>
          <w:lang w:val="en-US"/>
        </w:rPr>
        <w:t>ZnSO</w:t>
      </w:r>
      <w:r w:rsidR="00840BF5" w:rsidRPr="00EB22A6">
        <w:rPr>
          <w:rFonts w:asciiTheme="majorBidi" w:hAnsiTheme="majorBidi" w:cstheme="majorBidi"/>
          <w:vertAlign w:val="subscript"/>
          <w:lang w:val="en-US"/>
        </w:rPr>
        <w:t>4</w:t>
      </w:r>
      <w:r w:rsidR="002E1770" w:rsidRPr="00EB22A6">
        <w:rPr>
          <w:rFonts w:asciiTheme="majorBidi" w:hAnsiTheme="majorBidi" w:cstheme="majorBidi"/>
          <w:lang w:val="en-US"/>
        </w:rPr>
        <w:t>, 7H2O</w:t>
      </w:r>
      <w:r w:rsidR="00840BF5" w:rsidRPr="00EB22A6">
        <w:rPr>
          <w:rFonts w:asciiTheme="majorBidi" w:hAnsiTheme="majorBidi" w:cstheme="majorBidi"/>
          <w:lang w:val="en-US"/>
        </w:rPr>
        <w:t>.</w:t>
      </w:r>
    </w:p>
    <w:p w14:paraId="55B989A3" w14:textId="65AB653F" w:rsidR="00D728AB" w:rsidRPr="00AA55E2" w:rsidRDefault="00D728AB" w:rsidP="000173F9">
      <w:pPr>
        <w:spacing w:before="20" w:after="20" w:line="480" w:lineRule="auto"/>
        <w:ind w:left="0" w:firstLine="0"/>
        <w:jc w:val="both"/>
        <w:rPr>
          <w:rFonts w:asciiTheme="majorBidi" w:hAnsiTheme="majorBidi" w:cstheme="majorBidi"/>
          <w:lang w:val="en-US"/>
        </w:rPr>
      </w:pPr>
      <w:r>
        <w:rPr>
          <w:rFonts w:asciiTheme="majorBidi" w:hAnsiTheme="majorBidi" w:cstheme="majorBidi"/>
          <w:lang w:val="en-US"/>
        </w:rPr>
        <w:t>GYEA:</w:t>
      </w:r>
      <w:r w:rsidRPr="00D728AB">
        <w:rPr>
          <w:lang w:val="en-US"/>
        </w:rPr>
        <w:t xml:space="preserve"> </w:t>
      </w:r>
      <w:r w:rsidRPr="00D728AB">
        <w:rPr>
          <w:rFonts w:asciiTheme="majorBidi" w:hAnsiTheme="majorBidi" w:cstheme="majorBidi"/>
          <w:lang w:val="en-US"/>
        </w:rPr>
        <w:t>10 g of yeast extract, 10 g of glucose, 16 g of agar, 1L of distilled water, and pH adjusted at 6.96.</w:t>
      </w:r>
    </w:p>
    <w:p w14:paraId="07577C8B" w14:textId="77777777" w:rsidR="00A55013" w:rsidRPr="000173F9" w:rsidRDefault="002E1770" w:rsidP="00F4183F">
      <w:pPr>
        <w:spacing w:before="20" w:after="20" w:line="480" w:lineRule="auto"/>
        <w:ind w:left="0" w:firstLine="0"/>
        <w:jc w:val="both"/>
        <w:rPr>
          <w:b/>
          <w:bCs/>
          <w:lang w:val="en-US"/>
        </w:rPr>
      </w:pPr>
      <w:r w:rsidRPr="000173F9">
        <w:rPr>
          <w:b/>
          <w:bCs/>
          <w:lang w:val="en-US"/>
        </w:rPr>
        <w:t>1.5 Other</w:t>
      </w:r>
      <w:r w:rsidR="0052268B" w:rsidRPr="000173F9">
        <w:rPr>
          <w:b/>
          <w:bCs/>
          <w:lang w:val="en-US"/>
        </w:rPr>
        <w:t xml:space="preserve"> media used in this study</w:t>
      </w:r>
    </w:p>
    <w:p w14:paraId="4251A3DB" w14:textId="77777777" w:rsidR="00A55013" w:rsidRDefault="0052268B" w:rsidP="00F4183F">
      <w:pPr>
        <w:spacing w:before="20" w:after="20" w:line="480" w:lineRule="auto"/>
        <w:ind w:left="0" w:firstLine="0"/>
        <w:jc w:val="both"/>
        <w:rPr>
          <w:rFonts w:asciiTheme="majorBidi" w:hAnsiTheme="majorBidi" w:cstheme="majorBidi"/>
          <w:lang w:val="en-US"/>
        </w:rPr>
      </w:pPr>
      <w:r>
        <w:rPr>
          <w:lang w:val="en-US"/>
        </w:rPr>
        <w:t>PDA me</w:t>
      </w:r>
      <w:r w:rsidR="00923092">
        <w:rPr>
          <w:lang w:val="en-US"/>
        </w:rPr>
        <w:t>d</w:t>
      </w:r>
      <w:r>
        <w:rPr>
          <w:lang w:val="en-US"/>
        </w:rPr>
        <w:t>ium</w:t>
      </w:r>
      <w:r w:rsidR="00411BF4">
        <w:rPr>
          <w:lang w:val="en-US"/>
        </w:rPr>
        <w:t>: 4</w:t>
      </w:r>
      <w:r w:rsidR="007474D2">
        <w:rPr>
          <w:lang w:val="en-US"/>
        </w:rPr>
        <w:t xml:space="preserve"> </w:t>
      </w:r>
      <w:r>
        <w:rPr>
          <w:lang w:val="en-US"/>
        </w:rPr>
        <w:t>g of p</w:t>
      </w:r>
      <w:r w:rsidRPr="0052268B">
        <w:rPr>
          <w:lang w:val="en-US"/>
        </w:rPr>
        <w:t xml:space="preserve">otato </w:t>
      </w:r>
      <w:r w:rsidR="00411BF4" w:rsidRPr="0052268B">
        <w:rPr>
          <w:lang w:val="en-US"/>
        </w:rPr>
        <w:t>extract</w:t>
      </w:r>
      <w:r>
        <w:rPr>
          <w:lang w:val="en-US"/>
        </w:rPr>
        <w:t xml:space="preserve"> 20</w:t>
      </w:r>
      <w:r w:rsidR="007474D2">
        <w:rPr>
          <w:lang w:val="en-US"/>
        </w:rPr>
        <w:t xml:space="preserve"> </w:t>
      </w:r>
      <w:r>
        <w:rPr>
          <w:lang w:val="en-US"/>
        </w:rPr>
        <w:t>g</w:t>
      </w:r>
      <w:r w:rsidRPr="00B50979">
        <w:rPr>
          <w:rFonts w:asciiTheme="majorBidi" w:hAnsiTheme="majorBidi" w:cstheme="majorBidi"/>
          <w:lang w:val="en-US"/>
        </w:rPr>
        <w:t xml:space="preserve"> of glucose</w:t>
      </w:r>
      <w:r>
        <w:rPr>
          <w:rFonts w:asciiTheme="majorBidi" w:hAnsiTheme="majorBidi" w:cstheme="majorBidi"/>
          <w:lang w:val="en-US"/>
        </w:rPr>
        <w:t xml:space="preserve">, </w:t>
      </w:r>
      <w:r w:rsidRPr="00B50979">
        <w:rPr>
          <w:rFonts w:asciiTheme="majorBidi" w:hAnsiTheme="majorBidi" w:cstheme="majorBidi"/>
          <w:lang w:val="en-US"/>
        </w:rPr>
        <w:t>15</w:t>
      </w:r>
      <w:r w:rsidR="007474D2">
        <w:rPr>
          <w:rFonts w:asciiTheme="majorBidi" w:hAnsiTheme="majorBidi" w:cstheme="majorBidi"/>
          <w:lang w:val="en-US"/>
        </w:rPr>
        <w:t xml:space="preserve"> </w:t>
      </w:r>
      <w:r w:rsidRPr="00B50979">
        <w:rPr>
          <w:rFonts w:asciiTheme="majorBidi" w:hAnsiTheme="majorBidi" w:cstheme="majorBidi"/>
          <w:lang w:val="en-US"/>
        </w:rPr>
        <w:t>g of agar, 1L distilled water, and</w:t>
      </w:r>
      <w:r w:rsidR="007474D2">
        <w:rPr>
          <w:rFonts w:asciiTheme="majorBidi" w:hAnsiTheme="majorBidi" w:cstheme="majorBidi"/>
          <w:lang w:val="en-US"/>
        </w:rPr>
        <w:t xml:space="preserve"> </w:t>
      </w:r>
      <w:r w:rsidRPr="00B50979">
        <w:rPr>
          <w:rFonts w:asciiTheme="majorBidi" w:hAnsiTheme="majorBidi" w:cstheme="majorBidi"/>
          <w:lang w:val="en-US"/>
        </w:rPr>
        <w:t>pH adjusted at</w:t>
      </w:r>
      <w:r>
        <w:rPr>
          <w:rFonts w:asciiTheme="majorBidi" w:hAnsiTheme="majorBidi" w:cstheme="majorBidi"/>
          <w:lang w:val="en-US"/>
        </w:rPr>
        <w:t xml:space="preserve"> 7.5.</w:t>
      </w:r>
    </w:p>
    <w:p w14:paraId="5107EDB6" w14:textId="77777777" w:rsidR="00A55013" w:rsidRDefault="0052268B" w:rsidP="00F4183F">
      <w:pPr>
        <w:spacing w:before="20" w:after="20" w:line="480" w:lineRule="auto"/>
        <w:ind w:left="0" w:firstLine="0"/>
        <w:jc w:val="both"/>
        <w:rPr>
          <w:rFonts w:asciiTheme="majorBidi" w:hAnsiTheme="majorBidi" w:cstheme="majorBidi"/>
          <w:lang w:val="en-US"/>
        </w:rPr>
      </w:pPr>
      <w:r w:rsidRPr="00414FD6">
        <w:rPr>
          <w:rFonts w:asciiTheme="majorBidi" w:hAnsiTheme="majorBidi" w:cstheme="majorBidi"/>
          <w:lang w:val="en-US"/>
        </w:rPr>
        <w:t>Muller Hinton Agar</w:t>
      </w:r>
      <w:r>
        <w:rPr>
          <w:rFonts w:asciiTheme="majorBidi" w:hAnsiTheme="majorBidi" w:cstheme="majorBidi"/>
          <w:lang w:val="en-US"/>
        </w:rPr>
        <w:t xml:space="preserve"> medium:</w:t>
      </w:r>
      <w:r w:rsidR="007474D2">
        <w:rPr>
          <w:rFonts w:asciiTheme="majorBidi" w:hAnsiTheme="majorBidi" w:cstheme="majorBidi"/>
          <w:lang w:val="en-US"/>
        </w:rPr>
        <w:t xml:space="preserve"> </w:t>
      </w:r>
      <w:r>
        <w:rPr>
          <w:rFonts w:asciiTheme="majorBidi" w:hAnsiTheme="majorBidi" w:cstheme="majorBidi"/>
          <w:lang w:val="en-US"/>
        </w:rPr>
        <w:t>R</w:t>
      </w:r>
      <w:r w:rsidRPr="0052268B">
        <w:rPr>
          <w:rFonts w:asciiTheme="majorBidi" w:hAnsiTheme="majorBidi" w:cstheme="majorBidi"/>
          <w:lang w:val="en-US"/>
        </w:rPr>
        <w:t>eady to use</w:t>
      </w:r>
    </w:p>
    <w:p w14:paraId="38374133" w14:textId="77777777" w:rsidR="0052268B" w:rsidRDefault="0052268B" w:rsidP="00F4183F">
      <w:pPr>
        <w:spacing w:before="20" w:after="20" w:line="480" w:lineRule="auto"/>
        <w:ind w:left="0" w:firstLine="0"/>
        <w:jc w:val="both"/>
        <w:rPr>
          <w:rFonts w:asciiTheme="majorBidi" w:hAnsiTheme="majorBidi" w:cstheme="majorBidi"/>
          <w:lang w:val="en-US"/>
        </w:rPr>
      </w:pPr>
      <w:r>
        <w:rPr>
          <w:rFonts w:asciiTheme="majorBidi" w:hAnsiTheme="majorBidi" w:cstheme="majorBidi"/>
          <w:lang w:val="en-US"/>
        </w:rPr>
        <w:t>CLED medium: R</w:t>
      </w:r>
      <w:r w:rsidRPr="0052268B">
        <w:rPr>
          <w:rFonts w:asciiTheme="majorBidi" w:hAnsiTheme="majorBidi" w:cstheme="majorBidi"/>
          <w:lang w:val="en-US"/>
        </w:rPr>
        <w:t>eady to use</w:t>
      </w:r>
      <w:r>
        <w:rPr>
          <w:rFonts w:asciiTheme="majorBidi" w:hAnsiTheme="majorBidi" w:cstheme="majorBidi"/>
          <w:lang w:val="en-US"/>
        </w:rPr>
        <w:t>.</w:t>
      </w:r>
    </w:p>
    <w:p w14:paraId="3ACD1273" w14:textId="77777777" w:rsidR="00532609" w:rsidRDefault="00532609" w:rsidP="00F4183F">
      <w:pPr>
        <w:spacing w:before="20" w:after="20" w:line="480" w:lineRule="auto"/>
        <w:ind w:left="0" w:firstLine="0"/>
        <w:jc w:val="both"/>
        <w:rPr>
          <w:rFonts w:asciiTheme="majorBidi" w:hAnsiTheme="majorBidi" w:cstheme="majorBidi"/>
          <w:lang w:val="en-US"/>
        </w:rPr>
      </w:pPr>
    </w:p>
    <w:p w14:paraId="6849A635" w14:textId="77777777" w:rsidR="00532609" w:rsidRDefault="00532609" w:rsidP="00F4183F">
      <w:pPr>
        <w:spacing w:before="20" w:after="20" w:line="480" w:lineRule="auto"/>
        <w:ind w:left="0" w:firstLine="0"/>
        <w:jc w:val="both"/>
        <w:rPr>
          <w:rFonts w:asciiTheme="majorBidi" w:hAnsiTheme="majorBidi" w:cstheme="majorBidi"/>
          <w:lang w:val="en-US"/>
        </w:rPr>
      </w:pPr>
    </w:p>
    <w:p w14:paraId="6C7A36B0" w14:textId="77777777" w:rsidR="00532609" w:rsidRDefault="00532609" w:rsidP="00F4183F">
      <w:pPr>
        <w:spacing w:before="20" w:after="20" w:line="480" w:lineRule="auto"/>
        <w:ind w:left="0" w:firstLine="0"/>
        <w:jc w:val="both"/>
        <w:rPr>
          <w:rFonts w:asciiTheme="majorBidi" w:hAnsiTheme="majorBidi" w:cstheme="majorBidi"/>
          <w:lang w:val="en-US"/>
        </w:rPr>
      </w:pPr>
    </w:p>
    <w:p w14:paraId="2790EC4F" w14:textId="77777777" w:rsidR="00532609" w:rsidRDefault="00532609" w:rsidP="00F4183F">
      <w:pPr>
        <w:spacing w:before="20" w:after="20" w:line="480" w:lineRule="auto"/>
        <w:ind w:left="0" w:firstLine="0"/>
        <w:jc w:val="both"/>
        <w:rPr>
          <w:rFonts w:asciiTheme="majorBidi" w:hAnsiTheme="majorBidi" w:cstheme="majorBidi"/>
          <w:lang w:val="en-US"/>
        </w:rPr>
      </w:pPr>
    </w:p>
    <w:p w14:paraId="7DC65B9A" w14:textId="77777777" w:rsidR="00532609" w:rsidRDefault="00532609" w:rsidP="00F4183F">
      <w:pPr>
        <w:spacing w:before="20" w:after="20" w:line="480" w:lineRule="auto"/>
        <w:ind w:left="0" w:firstLine="0"/>
        <w:jc w:val="both"/>
        <w:rPr>
          <w:rFonts w:asciiTheme="majorBidi" w:hAnsiTheme="majorBidi" w:cstheme="majorBidi"/>
          <w:lang w:val="en-US"/>
        </w:rPr>
      </w:pPr>
    </w:p>
    <w:p w14:paraId="3DB51908" w14:textId="77777777" w:rsidR="00532609" w:rsidRDefault="00532609" w:rsidP="00F4183F">
      <w:pPr>
        <w:spacing w:before="20" w:after="20" w:line="480" w:lineRule="auto"/>
        <w:ind w:left="0" w:firstLine="0"/>
        <w:jc w:val="both"/>
        <w:rPr>
          <w:rFonts w:asciiTheme="majorBidi" w:hAnsiTheme="majorBidi" w:cstheme="majorBidi"/>
          <w:lang w:val="en-US"/>
        </w:rPr>
      </w:pPr>
    </w:p>
    <w:p w14:paraId="678E2BEF" w14:textId="77777777" w:rsidR="00532609" w:rsidRDefault="00532609" w:rsidP="00F4183F">
      <w:pPr>
        <w:spacing w:before="20" w:after="20" w:line="480" w:lineRule="auto"/>
        <w:ind w:left="0" w:firstLine="0"/>
        <w:jc w:val="both"/>
        <w:rPr>
          <w:rFonts w:asciiTheme="majorBidi" w:hAnsiTheme="majorBidi" w:cstheme="majorBidi"/>
          <w:lang w:val="en-US"/>
        </w:rPr>
      </w:pPr>
    </w:p>
    <w:p w14:paraId="54385C78" w14:textId="77777777" w:rsidR="00532609" w:rsidRDefault="00532609" w:rsidP="00F4183F">
      <w:pPr>
        <w:spacing w:before="20" w:after="20" w:line="480" w:lineRule="auto"/>
        <w:ind w:left="0" w:firstLine="0"/>
        <w:jc w:val="both"/>
        <w:rPr>
          <w:rFonts w:asciiTheme="majorBidi" w:hAnsiTheme="majorBidi" w:cstheme="majorBidi"/>
          <w:lang w:val="en-US"/>
        </w:rPr>
      </w:pPr>
    </w:p>
    <w:p w14:paraId="11404FF9" w14:textId="77777777" w:rsidR="00532609" w:rsidRDefault="00532609" w:rsidP="00F4183F">
      <w:pPr>
        <w:spacing w:before="20" w:after="20" w:line="480" w:lineRule="auto"/>
        <w:ind w:left="0" w:firstLine="0"/>
        <w:jc w:val="both"/>
        <w:rPr>
          <w:rFonts w:asciiTheme="majorBidi" w:hAnsiTheme="majorBidi" w:cstheme="majorBidi"/>
          <w:lang w:val="en-US"/>
        </w:rPr>
      </w:pPr>
    </w:p>
    <w:p w14:paraId="6B48B7E8" w14:textId="77777777" w:rsidR="00532609" w:rsidRDefault="00532609" w:rsidP="00F4183F">
      <w:pPr>
        <w:spacing w:before="20" w:after="20" w:line="480" w:lineRule="auto"/>
        <w:ind w:left="0" w:firstLine="0"/>
        <w:jc w:val="both"/>
        <w:rPr>
          <w:rFonts w:asciiTheme="majorBidi" w:hAnsiTheme="majorBidi" w:cstheme="majorBidi"/>
          <w:lang w:val="en-US"/>
        </w:rPr>
      </w:pPr>
    </w:p>
    <w:p w14:paraId="5FC41ED0" w14:textId="77777777" w:rsidR="00532609" w:rsidRDefault="00532609" w:rsidP="00F4183F">
      <w:pPr>
        <w:spacing w:before="20" w:after="20" w:line="480" w:lineRule="auto"/>
        <w:ind w:left="0" w:firstLine="0"/>
        <w:jc w:val="both"/>
        <w:rPr>
          <w:rFonts w:asciiTheme="majorBidi" w:hAnsiTheme="majorBidi" w:cstheme="majorBidi"/>
          <w:lang w:val="en-US"/>
        </w:rPr>
      </w:pPr>
    </w:p>
    <w:p w14:paraId="01DF022F" w14:textId="146BE6D8" w:rsidR="00532609" w:rsidRDefault="00532609" w:rsidP="00F4183F">
      <w:pPr>
        <w:spacing w:before="20" w:after="20" w:line="480" w:lineRule="auto"/>
        <w:ind w:left="0" w:firstLine="0"/>
        <w:jc w:val="both"/>
        <w:rPr>
          <w:rFonts w:asciiTheme="majorBidi" w:hAnsiTheme="majorBidi" w:cstheme="majorBidi"/>
          <w:lang w:val="en-US"/>
        </w:rPr>
      </w:pPr>
    </w:p>
    <w:p w14:paraId="0A839B4D" w14:textId="75E9A09A" w:rsidR="00B150FF" w:rsidRDefault="00B150FF" w:rsidP="00F4183F">
      <w:pPr>
        <w:spacing w:before="20" w:after="20" w:line="480" w:lineRule="auto"/>
        <w:ind w:left="0" w:firstLine="0"/>
        <w:jc w:val="both"/>
        <w:rPr>
          <w:rFonts w:asciiTheme="majorBidi" w:hAnsiTheme="majorBidi" w:cstheme="majorBidi"/>
          <w:lang w:val="en-US"/>
        </w:rPr>
      </w:pPr>
    </w:p>
    <w:p w14:paraId="1EC326AA" w14:textId="77777777" w:rsidR="00B150FF" w:rsidRDefault="00B150FF" w:rsidP="00F4183F">
      <w:pPr>
        <w:spacing w:before="20" w:after="20" w:line="480" w:lineRule="auto"/>
        <w:ind w:left="0" w:firstLine="0"/>
        <w:jc w:val="both"/>
        <w:rPr>
          <w:rFonts w:asciiTheme="majorBidi" w:hAnsiTheme="majorBidi" w:cstheme="majorBidi"/>
          <w:lang w:val="en-US"/>
        </w:rPr>
      </w:pPr>
    </w:p>
    <w:p w14:paraId="636378C6" w14:textId="77777777" w:rsidR="00532609" w:rsidRDefault="00532609" w:rsidP="00F4183F">
      <w:pPr>
        <w:spacing w:before="20" w:after="20" w:line="480" w:lineRule="auto"/>
        <w:ind w:left="0" w:firstLine="0"/>
        <w:jc w:val="both"/>
        <w:rPr>
          <w:rFonts w:asciiTheme="majorBidi" w:hAnsiTheme="majorBidi" w:cstheme="majorBidi"/>
          <w:lang w:val="en-US"/>
        </w:rPr>
      </w:pPr>
    </w:p>
    <w:p w14:paraId="7A1D2A81" w14:textId="77777777" w:rsidR="00532609" w:rsidRDefault="00532609" w:rsidP="00F4183F">
      <w:pPr>
        <w:spacing w:before="20" w:after="20" w:line="480" w:lineRule="auto"/>
        <w:ind w:left="0" w:firstLine="0"/>
        <w:jc w:val="both"/>
        <w:rPr>
          <w:rFonts w:asciiTheme="majorBidi" w:hAnsiTheme="majorBidi" w:cstheme="majorBidi"/>
          <w:lang w:val="en-US"/>
        </w:rPr>
      </w:pPr>
    </w:p>
    <w:p w14:paraId="4BF4A141" w14:textId="77777777" w:rsidR="00532609" w:rsidRDefault="00532609" w:rsidP="00F4183F">
      <w:pPr>
        <w:spacing w:before="20" w:after="20" w:line="480" w:lineRule="auto"/>
        <w:ind w:left="0" w:firstLine="0"/>
        <w:jc w:val="both"/>
        <w:rPr>
          <w:rFonts w:asciiTheme="majorBidi" w:hAnsiTheme="majorBidi" w:cstheme="majorBidi"/>
          <w:lang w:val="en-US"/>
        </w:rPr>
      </w:pPr>
    </w:p>
    <w:p w14:paraId="172A4BF8" w14:textId="77777777" w:rsidR="00A55013" w:rsidRPr="00DE2AD2" w:rsidRDefault="00DE2AD2" w:rsidP="00DE2AD2">
      <w:pPr>
        <w:ind w:left="0" w:firstLine="0"/>
        <w:rPr>
          <w:b/>
          <w:bCs/>
          <w:lang w:val="en-US"/>
        </w:rPr>
      </w:pPr>
      <w:r w:rsidRPr="00DE2AD2">
        <w:rPr>
          <w:b/>
          <w:bCs/>
          <w:lang w:val="en-US"/>
        </w:rPr>
        <w:lastRenderedPageBreak/>
        <w:t>2. Supplementary figures</w:t>
      </w:r>
    </w:p>
    <w:p w14:paraId="4CB126AF" w14:textId="0990D71A" w:rsidR="005120C8" w:rsidRPr="00D10A95" w:rsidRDefault="005120C8" w:rsidP="00532609">
      <w:pPr>
        <w:rPr>
          <w:b/>
          <w:bCs/>
          <w:lang w:val="en-US"/>
        </w:rPr>
      </w:pPr>
    </w:p>
    <w:p w14:paraId="210B9CC0" w14:textId="153A4A6E" w:rsidR="004B0EC1" w:rsidRDefault="004B0EC1" w:rsidP="00FA1076">
      <w:pPr>
        <w:tabs>
          <w:tab w:val="left" w:pos="1110"/>
        </w:tabs>
        <w:rPr>
          <w:lang w:val="en-US"/>
        </w:rPr>
      </w:pPr>
      <w:r>
        <w:rPr>
          <w:lang w:val="en-US"/>
        </w:rPr>
        <w:tab/>
      </w:r>
      <w:r>
        <w:rPr>
          <w:lang w:val="en-US"/>
        </w:rPr>
        <w:tab/>
      </w:r>
    </w:p>
    <w:p w14:paraId="558925D3" w14:textId="1A71B079" w:rsidR="00842DB4" w:rsidRDefault="007F4639" w:rsidP="00D22A83">
      <w:pPr>
        <w:pStyle w:val="Caption"/>
        <w:ind w:left="0" w:firstLine="0"/>
        <w:jc w:val="center"/>
        <w:rPr>
          <w:color w:val="auto"/>
          <w:sz w:val="24"/>
          <w:szCs w:val="24"/>
          <w:lang w:val="en-US"/>
        </w:rPr>
      </w:pPr>
      <w:r w:rsidRPr="002A50C9">
        <w:rPr>
          <w:rFonts w:asciiTheme="majorBidi" w:hAnsiTheme="majorBidi" w:cstheme="majorBidi"/>
          <w:noProof/>
          <w:sz w:val="24"/>
          <w:szCs w:val="24"/>
          <w:lang w:eastAsia="fr-FR"/>
        </w:rPr>
        <w:drawing>
          <wp:inline distT="0" distB="0" distL="0" distR="0" wp14:anchorId="168BDC83" wp14:editId="0027BB60">
            <wp:extent cx="5343525" cy="3918585"/>
            <wp:effectExtent l="0" t="0" r="952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3918585"/>
                    </a:xfrm>
                    <a:prstGeom prst="rect">
                      <a:avLst/>
                    </a:prstGeom>
                    <a:noFill/>
                    <a:ln>
                      <a:noFill/>
                    </a:ln>
                  </pic:spPr>
                </pic:pic>
              </a:graphicData>
            </a:graphic>
          </wp:inline>
        </w:drawing>
      </w:r>
    </w:p>
    <w:p w14:paraId="1977E88A" w14:textId="0BC344F9" w:rsidR="00795B1B" w:rsidRDefault="00532609" w:rsidP="007F4639">
      <w:pPr>
        <w:pStyle w:val="Caption"/>
        <w:ind w:left="0" w:firstLine="0"/>
        <w:rPr>
          <w:color w:val="auto"/>
          <w:sz w:val="24"/>
          <w:szCs w:val="24"/>
          <w:lang w:val="en-US"/>
        </w:rPr>
      </w:pPr>
      <w:r>
        <w:rPr>
          <w:color w:val="auto"/>
          <w:sz w:val="24"/>
          <w:szCs w:val="24"/>
          <w:lang w:val="en-US"/>
        </w:rPr>
        <w:t xml:space="preserve"> </w:t>
      </w:r>
    </w:p>
    <w:p w14:paraId="48656F84" w14:textId="7456D574" w:rsidR="007F4639" w:rsidRPr="007F4639" w:rsidRDefault="00D22A83" w:rsidP="00D22A83">
      <w:pPr>
        <w:widowControl w:val="0"/>
        <w:autoSpaceDE w:val="0"/>
        <w:autoSpaceDN w:val="0"/>
        <w:adjustRightInd w:val="0"/>
        <w:spacing w:before="100" w:after="100" w:line="480" w:lineRule="auto"/>
        <w:ind w:left="640" w:hanging="640"/>
        <w:rPr>
          <w:rFonts w:asciiTheme="majorBidi" w:hAnsiTheme="majorBidi" w:cstheme="majorBidi"/>
          <w:szCs w:val="24"/>
          <w:lang w:val="en-US"/>
        </w:rPr>
      </w:pPr>
      <w:r>
        <w:rPr>
          <w:b/>
          <w:bCs/>
          <w:color w:val="auto"/>
          <w:szCs w:val="24"/>
          <w:lang w:val="en-US"/>
        </w:rPr>
        <w:t xml:space="preserve"> </w:t>
      </w:r>
      <w:r w:rsidR="00532609" w:rsidRPr="00842DB4">
        <w:rPr>
          <w:b/>
          <w:bCs/>
          <w:color w:val="auto"/>
          <w:szCs w:val="24"/>
          <w:lang w:val="en-US"/>
        </w:rPr>
        <w:t>Figure S</w:t>
      </w:r>
      <w:r w:rsidR="007F4639">
        <w:rPr>
          <w:b/>
          <w:bCs/>
          <w:color w:val="auto"/>
          <w:szCs w:val="24"/>
          <w:lang w:val="en-US"/>
        </w:rPr>
        <w:t>1</w:t>
      </w:r>
      <w:r w:rsidR="00532609" w:rsidRPr="00842DB4">
        <w:rPr>
          <w:b/>
          <w:bCs/>
          <w:color w:val="auto"/>
          <w:szCs w:val="24"/>
          <w:lang w:val="en-US"/>
        </w:rPr>
        <w:t xml:space="preserve">. </w:t>
      </w:r>
      <w:r w:rsidR="007F4639" w:rsidRPr="007F4639">
        <w:rPr>
          <w:rFonts w:asciiTheme="majorBidi" w:hAnsiTheme="majorBidi" w:cstheme="majorBidi"/>
          <w:noProof/>
          <w:szCs w:val="24"/>
          <w:lang w:val="en-US"/>
        </w:rPr>
        <w:t>Scanning electron microscope (SEM) analysis of minerals</w:t>
      </w:r>
    </w:p>
    <w:p w14:paraId="2DDEE1AF" w14:textId="7673F8C3" w:rsidR="00532609" w:rsidRPr="00842DB4" w:rsidRDefault="00532609" w:rsidP="00842DB4">
      <w:pPr>
        <w:tabs>
          <w:tab w:val="left" w:pos="3980"/>
        </w:tabs>
        <w:ind w:left="0" w:firstLine="0"/>
        <w:rPr>
          <w:b/>
          <w:bCs/>
          <w:color w:val="auto"/>
          <w:szCs w:val="24"/>
          <w:lang w:val="en-US"/>
        </w:rPr>
      </w:pPr>
    </w:p>
    <w:p w14:paraId="5A84C912" w14:textId="77777777" w:rsidR="00532609" w:rsidRDefault="00532609" w:rsidP="00990ED5">
      <w:pPr>
        <w:tabs>
          <w:tab w:val="left" w:pos="3980"/>
        </w:tabs>
        <w:rPr>
          <w:lang w:val="en-US"/>
        </w:rPr>
      </w:pPr>
    </w:p>
    <w:p w14:paraId="332290DB" w14:textId="77777777" w:rsidR="00532609" w:rsidRDefault="00532609" w:rsidP="00990ED5">
      <w:pPr>
        <w:tabs>
          <w:tab w:val="left" w:pos="3980"/>
        </w:tabs>
        <w:rPr>
          <w:lang w:val="en-US"/>
        </w:rPr>
      </w:pPr>
    </w:p>
    <w:p w14:paraId="501BE8D1" w14:textId="77777777" w:rsidR="00532609" w:rsidRDefault="00532609" w:rsidP="00990ED5">
      <w:pPr>
        <w:tabs>
          <w:tab w:val="left" w:pos="3980"/>
        </w:tabs>
        <w:rPr>
          <w:lang w:val="en-US"/>
        </w:rPr>
      </w:pPr>
    </w:p>
    <w:p w14:paraId="59BF69CC" w14:textId="77777777" w:rsidR="00DB55A2" w:rsidRDefault="00DB55A2" w:rsidP="00DE1B1C">
      <w:pPr>
        <w:tabs>
          <w:tab w:val="left" w:pos="3980"/>
        </w:tabs>
        <w:rPr>
          <w:lang w:val="en-US"/>
        </w:rPr>
      </w:pPr>
    </w:p>
    <w:p w14:paraId="1F4AA914" w14:textId="77777777" w:rsidR="00DB55A2" w:rsidRDefault="00DB55A2" w:rsidP="00DE1B1C">
      <w:pPr>
        <w:tabs>
          <w:tab w:val="left" w:pos="3980"/>
        </w:tabs>
        <w:rPr>
          <w:lang w:val="en-US"/>
        </w:rPr>
      </w:pPr>
    </w:p>
    <w:p w14:paraId="0E45224F" w14:textId="77777777" w:rsidR="00DB55A2" w:rsidRDefault="00DB55A2" w:rsidP="00DE1B1C">
      <w:pPr>
        <w:tabs>
          <w:tab w:val="left" w:pos="3980"/>
        </w:tabs>
        <w:rPr>
          <w:lang w:val="en-US"/>
        </w:rPr>
      </w:pPr>
    </w:p>
    <w:p w14:paraId="0D41F377" w14:textId="77777777" w:rsidR="00DB55A2" w:rsidRDefault="00DB55A2" w:rsidP="00DE1B1C">
      <w:pPr>
        <w:tabs>
          <w:tab w:val="left" w:pos="3980"/>
        </w:tabs>
        <w:rPr>
          <w:lang w:val="en-US"/>
        </w:rPr>
      </w:pPr>
    </w:p>
    <w:p w14:paraId="3625C9A3" w14:textId="77777777" w:rsidR="00DB55A2" w:rsidRDefault="00DB55A2" w:rsidP="00DE1B1C">
      <w:pPr>
        <w:tabs>
          <w:tab w:val="left" w:pos="3980"/>
        </w:tabs>
        <w:rPr>
          <w:lang w:val="en-US"/>
        </w:rPr>
      </w:pPr>
    </w:p>
    <w:p w14:paraId="62B54EE6" w14:textId="77777777" w:rsidR="00DB55A2" w:rsidRDefault="00DB55A2" w:rsidP="000173F9">
      <w:pPr>
        <w:tabs>
          <w:tab w:val="left" w:pos="3980"/>
        </w:tabs>
        <w:rPr>
          <w:lang w:val="en-US"/>
        </w:rPr>
      </w:pPr>
    </w:p>
    <w:p w14:paraId="60A0C1D7" w14:textId="77777777" w:rsidR="00DB55A2" w:rsidRDefault="00DB55A2" w:rsidP="00DE1B1C">
      <w:pPr>
        <w:tabs>
          <w:tab w:val="left" w:pos="3980"/>
        </w:tabs>
        <w:rPr>
          <w:lang w:val="en-US"/>
        </w:rPr>
      </w:pPr>
    </w:p>
    <w:p w14:paraId="123951B7" w14:textId="166A4B58" w:rsidR="00DB55A2" w:rsidRDefault="00DB55A2" w:rsidP="00DE1B1C">
      <w:pPr>
        <w:tabs>
          <w:tab w:val="left" w:pos="3980"/>
        </w:tabs>
        <w:rPr>
          <w:lang w:val="en-US"/>
        </w:rPr>
      </w:pPr>
    </w:p>
    <w:p w14:paraId="7C910025" w14:textId="77777777" w:rsidR="00DB55A2" w:rsidRDefault="00DB55A2" w:rsidP="00DE1B1C">
      <w:pPr>
        <w:tabs>
          <w:tab w:val="left" w:pos="3980"/>
        </w:tabs>
        <w:rPr>
          <w:lang w:val="en-US"/>
        </w:rPr>
      </w:pPr>
    </w:p>
    <w:p w14:paraId="61BF9469" w14:textId="77777777" w:rsidR="00DB55A2" w:rsidRDefault="00DB55A2" w:rsidP="00DE1B1C">
      <w:pPr>
        <w:tabs>
          <w:tab w:val="left" w:pos="3980"/>
        </w:tabs>
        <w:rPr>
          <w:lang w:val="en-US"/>
        </w:rPr>
      </w:pPr>
    </w:p>
    <w:p w14:paraId="0DAD5B7C" w14:textId="77777777" w:rsidR="00DB55A2" w:rsidRDefault="00DB55A2" w:rsidP="00DE1B1C">
      <w:pPr>
        <w:tabs>
          <w:tab w:val="left" w:pos="3980"/>
        </w:tabs>
        <w:rPr>
          <w:lang w:val="en-US"/>
        </w:rPr>
      </w:pPr>
    </w:p>
    <w:p w14:paraId="4E9B67A2" w14:textId="07C11C60" w:rsidR="00DB55A2" w:rsidRDefault="00DB55A2" w:rsidP="00DE1B1C">
      <w:pPr>
        <w:tabs>
          <w:tab w:val="left" w:pos="3980"/>
        </w:tabs>
        <w:rPr>
          <w:lang w:val="en-US"/>
        </w:rPr>
      </w:pPr>
    </w:p>
    <w:p w14:paraId="3AE3858C" w14:textId="612F86D1" w:rsidR="00DB55A2" w:rsidRDefault="002213FC" w:rsidP="00D22A83">
      <w:pPr>
        <w:tabs>
          <w:tab w:val="left" w:pos="3980"/>
        </w:tabs>
        <w:rPr>
          <w:lang w:val="en-US"/>
        </w:rPr>
      </w:pPr>
      <w:r w:rsidRPr="002A50C9">
        <w:rPr>
          <w:rFonts w:asciiTheme="majorBidi" w:hAnsiTheme="majorBidi" w:cstheme="majorBidi"/>
          <w:noProof/>
          <w:szCs w:val="24"/>
          <w:lang w:eastAsia="fr-FR"/>
        </w:rPr>
        <w:drawing>
          <wp:inline distT="0" distB="0" distL="0" distR="0" wp14:anchorId="7753DEC8" wp14:editId="67969D35">
            <wp:extent cx="3933825" cy="37939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5601" cy="3795669"/>
                    </a:xfrm>
                    <a:prstGeom prst="rect">
                      <a:avLst/>
                    </a:prstGeom>
                    <a:noFill/>
                    <a:ln>
                      <a:noFill/>
                    </a:ln>
                  </pic:spPr>
                </pic:pic>
              </a:graphicData>
            </a:graphic>
          </wp:inline>
        </w:drawing>
      </w:r>
    </w:p>
    <w:p w14:paraId="03D5AE42" w14:textId="752385CB" w:rsidR="002213FC" w:rsidRPr="002213FC" w:rsidRDefault="00D22A83" w:rsidP="00D22A83">
      <w:pPr>
        <w:widowControl w:val="0"/>
        <w:autoSpaceDE w:val="0"/>
        <w:autoSpaceDN w:val="0"/>
        <w:adjustRightInd w:val="0"/>
        <w:spacing w:before="100" w:after="100" w:line="480" w:lineRule="auto"/>
        <w:ind w:left="709" w:firstLine="0"/>
        <w:rPr>
          <w:rFonts w:asciiTheme="majorBidi" w:hAnsiTheme="majorBidi" w:cstheme="majorBidi"/>
          <w:szCs w:val="24"/>
          <w:lang w:val="en-US"/>
        </w:rPr>
      </w:pPr>
      <w:r>
        <w:rPr>
          <w:b/>
          <w:bCs/>
          <w:color w:val="auto"/>
          <w:szCs w:val="24"/>
          <w:lang w:val="en-US"/>
        </w:rPr>
        <w:t xml:space="preserve"> </w:t>
      </w:r>
      <w:r w:rsidR="002213FC" w:rsidRPr="00842DB4">
        <w:rPr>
          <w:b/>
          <w:bCs/>
          <w:color w:val="auto"/>
          <w:szCs w:val="24"/>
          <w:lang w:val="en-US"/>
        </w:rPr>
        <w:t>Figure S</w:t>
      </w:r>
      <w:r w:rsidR="002213FC">
        <w:rPr>
          <w:b/>
          <w:bCs/>
          <w:color w:val="auto"/>
          <w:szCs w:val="24"/>
          <w:lang w:val="en-US"/>
        </w:rPr>
        <w:t>2</w:t>
      </w:r>
      <w:r w:rsidR="002213FC" w:rsidRPr="00842DB4">
        <w:rPr>
          <w:b/>
          <w:bCs/>
          <w:color w:val="auto"/>
          <w:szCs w:val="24"/>
          <w:lang w:val="en-US"/>
        </w:rPr>
        <w:t xml:space="preserve">. </w:t>
      </w:r>
      <w:r w:rsidR="002213FC" w:rsidRPr="002213FC">
        <w:rPr>
          <w:rFonts w:asciiTheme="majorBidi" w:hAnsiTheme="majorBidi" w:cstheme="majorBidi"/>
          <w:b/>
          <w:bCs/>
          <w:i/>
          <w:iCs/>
          <w:szCs w:val="24"/>
          <w:shd w:val="clear" w:color="auto" w:fill="FFFFFF"/>
          <w:lang w:val="en-US"/>
        </w:rPr>
        <w:t>Actinobacteria</w:t>
      </w:r>
      <w:r w:rsidR="002213FC" w:rsidRPr="002213FC">
        <w:rPr>
          <w:rFonts w:asciiTheme="majorBidi" w:hAnsiTheme="majorBidi" w:cstheme="majorBidi"/>
          <w:b/>
          <w:bCs/>
          <w:szCs w:val="24"/>
          <w:shd w:val="clear" w:color="auto" w:fill="FFFFFF"/>
          <w:lang w:val="en-US"/>
        </w:rPr>
        <w:t xml:space="preserve"> </w:t>
      </w:r>
      <w:r w:rsidR="002213FC" w:rsidRPr="002213FC">
        <w:rPr>
          <w:rFonts w:asciiTheme="majorBidi" w:hAnsiTheme="majorBidi" w:cstheme="majorBidi"/>
          <w:noProof/>
          <w:szCs w:val="24"/>
          <w:lang w:val="en-US"/>
        </w:rPr>
        <w:t>isolated on M</w:t>
      </w:r>
      <w:r w:rsidR="002213FC" w:rsidRPr="002213FC">
        <w:rPr>
          <w:rFonts w:asciiTheme="majorBidi" w:hAnsiTheme="majorBidi" w:cstheme="majorBidi"/>
          <w:noProof/>
          <w:szCs w:val="24"/>
          <w:vertAlign w:val="subscript"/>
          <w:lang w:val="en-US"/>
        </w:rPr>
        <w:t>2</w:t>
      </w:r>
      <w:r w:rsidR="002213FC" w:rsidRPr="002213FC">
        <w:rPr>
          <w:rFonts w:asciiTheme="majorBidi" w:hAnsiTheme="majorBidi" w:cstheme="majorBidi"/>
          <w:noProof/>
          <w:szCs w:val="24"/>
          <w:lang w:val="en-US"/>
        </w:rPr>
        <w:t xml:space="preserve"> medium</w:t>
      </w:r>
    </w:p>
    <w:p w14:paraId="13C97EA4" w14:textId="75DF16C0" w:rsidR="00DA5BA8" w:rsidRDefault="00DA5BA8" w:rsidP="00F33714">
      <w:pPr>
        <w:tabs>
          <w:tab w:val="left" w:pos="3980"/>
        </w:tabs>
        <w:ind w:left="0" w:firstLine="0"/>
        <w:rPr>
          <w:b/>
          <w:bCs/>
          <w:lang w:val="en-US"/>
        </w:rPr>
      </w:pPr>
    </w:p>
    <w:p w14:paraId="340C0A0F" w14:textId="77777777" w:rsidR="00532609" w:rsidRDefault="00532609" w:rsidP="006B62C2">
      <w:pPr>
        <w:tabs>
          <w:tab w:val="left" w:pos="3980"/>
        </w:tabs>
        <w:ind w:left="0" w:firstLine="0"/>
        <w:rPr>
          <w:b/>
          <w:bCs/>
          <w:lang w:val="en-US"/>
        </w:rPr>
      </w:pPr>
    </w:p>
    <w:p w14:paraId="4CEAA8EE" w14:textId="77777777" w:rsidR="00D43E2D" w:rsidRDefault="00D43E2D" w:rsidP="00F67845">
      <w:pPr>
        <w:ind w:left="0" w:firstLine="0"/>
        <w:rPr>
          <w:b/>
          <w:bCs/>
          <w:szCs w:val="24"/>
          <w:lang w:val="en-US"/>
        </w:rPr>
      </w:pPr>
    </w:p>
    <w:p w14:paraId="615F973D" w14:textId="77777777" w:rsidR="00D43E2D" w:rsidRDefault="00D43E2D" w:rsidP="00F67845">
      <w:pPr>
        <w:ind w:left="0" w:firstLine="0"/>
        <w:rPr>
          <w:b/>
          <w:bCs/>
          <w:szCs w:val="24"/>
          <w:lang w:val="en-US"/>
        </w:rPr>
      </w:pPr>
    </w:p>
    <w:p w14:paraId="2B39E4C4" w14:textId="77777777" w:rsidR="00D43E2D" w:rsidRDefault="00D43E2D" w:rsidP="00F67845">
      <w:pPr>
        <w:ind w:left="0" w:firstLine="0"/>
        <w:rPr>
          <w:b/>
          <w:bCs/>
          <w:szCs w:val="24"/>
          <w:lang w:val="en-US"/>
        </w:rPr>
      </w:pPr>
    </w:p>
    <w:p w14:paraId="6709F25E" w14:textId="5271276A" w:rsidR="00D43E2D" w:rsidRDefault="00D43E2D" w:rsidP="00F67845">
      <w:pPr>
        <w:ind w:left="0" w:firstLine="0"/>
        <w:rPr>
          <w:b/>
          <w:bCs/>
          <w:szCs w:val="24"/>
          <w:lang w:val="en-US"/>
        </w:rPr>
      </w:pPr>
    </w:p>
    <w:p w14:paraId="5A01EFBD" w14:textId="17570486" w:rsidR="0045336E" w:rsidRDefault="0045336E" w:rsidP="00F67845">
      <w:pPr>
        <w:ind w:left="0" w:firstLine="0"/>
        <w:rPr>
          <w:b/>
          <w:bCs/>
          <w:szCs w:val="24"/>
          <w:lang w:val="en-US"/>
        </w:rPr>
      </w:pPr>
    </w:p>
    <w:p w14:paraId="00553A83" w14:textId="60B25F0C" w:rsidR="0045336E" w:rsidRDefault="0045336E" w:rsidP="00F67845">
      <w:pPr>
        <w:ind w:left="0" w:firstLine="0"/>
        <w:rPr>
          <w:b/>
          <w:bCs/>
          <w:szCs w:val="24"/>
          <w:lang w:val="en-US"/>
        </w:rPr>
      </w:pPr>
    </w:p>
    <w:p w14:paraId="2C2D1748" w14:textId="77777777" w:rsidR="00532609" w:rsidRDefault="00532609" w:rsidP="00F33714">
      <w:pPr>
        <w:tabs>
          <w:tab w:val="left" w:pos="3980"/>
        </w:tabs>
        <w:ind w:left="0" w:firstLine="0"/>
        <w:rPr>
          <w:b/>
          <w:bCs/>
          <w:lang w:val="en-US"/>
        </w:rPr>
      </w:pPr>
    </w:p>
    <w:p w14:paraId="58E2E55E" w14:textId="1A6EE201" w:rsidR="00D24325" w:rsidRDefault="00D22A83" w:rsidP="00532609">
      <w:pPr>
        <w:tabs>
          <w:tab w:val="left" w:pos="3980"/>
        </w:tabs>
        <w:ind w:left="-142" w:firstLine="0"/>
        <w:rPr>
          <w:b/>
          <w:bCs/>
          <w:lang w:val="en-US"/>
        </w:rPr>
      </w:pPr>
      <w:r>
        <w:rPr>
          <w:noProof/>
        </w:rPr>
        <w:lastRenderedPageBreak/>
        <w:drawing>
          <wp:anchor distT="0" distB="0" distL="114300" distR="114300" simplePos="0" relativeHeight="251658240" behindDoc="0" locked="0" layoutInCell="1" allowOverlap="1" wp14:anchorId="2AEB75CA" wp14:editId="110FF3D1">
            <wp:simplePos x="0" y="0"/>
            <wp:positionH relativeFrom="margin">
              <wp:align>right</wp:align>
            </wp:positionH>
            <wp:positionV relativeFrom="paragraph">
              <wp:posOffset>440690</wp:posOffset>
            </wp:positionV>
            <wp:extent cx="6219190" cy="4119880"/>
            <wp:effectExtent l="0" t="0" r="0" b="0"/>
            <wp:wrapThrough wrapText="bothSides">
              <wp:wrapPolygon edited="0">
                <wp:start x="0" y="0"/>
                <wp:lineTo x="0" y="21473"/>
                <wp:lineTo x="21503" y="21473"/>
                <wp:lineTo x="2150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9190" cy="4119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16A587" w14:textId="77777777" w:rsidR="00253BC4" w:rsidRDefault="00253BC4" w:rsidP="00253BC4">
      <w:pPr>
        <w:tabs>
          <w:tab w:val="left" w:pos="142"/>
          <w:tab w:val="left" w:pos="6036"/>
        </w:tabs>
        <w:spacing w:line="480" w:lineRule="auto"/>
        <w:ind w:left="708" w:firstLine="0"/>
        <w:jc w:val="both"/>
        <w:rPr>
          <w:b/>
          <w:bCs/>
          <w:szCs w:val="24"/>
          <w:lang w:val="en-US"/>
        </w:rPr>
      </w:pPr>
    </w:p>
    <w:p w14:paraId="7D1FF7AC" w14:textId="2DF665DB" w:rsidR="00CF2EB2" w:rsidRPr="00CF2EB2" w:rsidRDefault="00B90530" w:rsidP="00D22A83">
      <w:pPr>
        <w:tabs>
          <w:tab w:val="left" w:pos="142"/>
          <w:tab w:val="left" w:pos="6036"/>
        </w:tabs>
        <w:spacing w:line="480" w:lineRule="auto"/>
        <w:ind w:left="-426" w:firstLine="0"/>
        <w:jc w:val="both"/>
        <w:rPr>
          <w:rFonts w:asciiTheme="majorBidi" w:hAnsiTheme="majorBidi" w:cstheme="majorBidi"/>
          <w:b/>
          <w:bCs/>
          <w:szCs w:val="24"/>
          <w:lang w:val="en-US"/>
        </w:rPr>
      </w:pPr>
      <w:r w:rsidRPr="00C72E12">
        <w:rPr>
          <w:b/>
          <w:bCs/>
          <w:szCs w:val="24"/>
          <w:lang w:val="en-US"/>
        </w:rPr>
        <w:t>Figure S</w:t>
      </w:r>
      <w:r w:rsidR="00594449">
        <w:rPr>
          <w:b/>
          <w:bCs/>
          <w:szCs w:val="24"/>
          <w:lang w:val="en-US"/>
        </w:rPr>
        <w:t>3</w:t>
      </w:r>
      <w:r w:rsidRPr="00C72E12">
        <w:rPr>
          <w:b/>
          <w:bCs/>
          <w:szCs w:val="24"/>
          <w:lang w:val="en-US"/>
        </w:rPr>
        <w:t>.</w:t>
      </w:r>
      <w:r w:rsidR="00CF2EB2" w:rsidRPr="00CF2EB2">
        <w:rPr>
          <w:rFonts w:asciiTheme="majorBidi" w:hAnsiTheme="majorBidi" w:cstheme="majorBidi"/>
          <w:szCs w:val="24"/>
          <w:lang w:val="en-US"/>
        </w:rPr>
        <w:t xml:space="preserve"> Microscopic and morphological characterization of the SCJ isolate following incubation on various media, including melanoid pigment production on GYEA(C) medium</w:t>
      </w:r>
    </w:p>
    <w:p w14:paraId="06EF7757" w14:textId="7E017EEA" w:rsidR="00E944DA" w:rsidRDefault="00E944DA" w:rsidP="00532609">
      <w:pPr>
        <w:tabs>
          <w:tab w:val="left" w:pos="3980"/>
        </w:tabs>
        <w:ind w:left="-142" w:firstLine="0"/>
        <w:rPr>
          <w:b/>
          <w:bCs/>
          <w:lang w:val="en-US"/>
        </w:rPr>
      </w:pPr>
    </w:p>
    <w:p w14:paraId="4990E3BC" w14:textId="503A6BF3" w:rsidR="00E944DA" w:rsidRDefault="00E944DA" w:rsidP="00532609">
      <w:pPr>
        <w:tabs>
          <w:tab w:val="left" w:pos="3980"/>
        </w:tabs>
        <w:ind w:left="-142" w:firstLine="0"/>
        <w:rPr>
          <w:b/>
          <w:bCs/>
          <w:lang w:val="en-US"/>
        </w:rPr>
      </w:pPr>
    </w:p>
    <w:p w14:paraId="26FCFBFA" w14:textId="2F53DA73" w:rsidR="00E944DA" w:rsidRDefault="00E944DA" w:rsidP="00532609">
      <w:pPr>
        <w:tabs>
          <w:tab w:val="left" w:pos="3980"/>
        </w:tabs>
        <w:ind w:left="-142" w:firstLine="0"/>
        <w:rPr>
          <w:b/>
          <w:bCs/>
          <w:lang w:val="en-US"/>
        </w:rPr>
      </w:pPr>
    </w:p>
    <w:p w14:paraId="3EF02D64" w14:textId="1F0A3756" w:rsidR="000769A5" w:rsidRDefault="000769A5" w:rsidP="00532609">
      <w:pPr>
        <w:tabs>
          <w:tab w:val="left" w:pos="3980"/>
        </w:tabs>
        <w:ind w:left="-142" w:firstLine="0"/>
        <w:rPr>
          <w:b/>
          <w:bCs/>
          <w:lang w:val="en-US"/>
        </w:rPr>
      </w:pPr>
    </w:p>
    <w:p w14:paraId="65F9A832" w14:textId="35B66AB8" w:rsidR="000769A5" w:rsidRDefault="000769A5" w:rsidP="00532609">
      <w:pPr>
        <w:tabs>
          <w:tab w:val="left" w:pos="3980"/>
        </w:tabs>
        <w:ind w:left="-142" w:firstLine="0"/>
        <w:rPr>
          <w:b/>
          <w:bCs/>
          <w:lang w:val="en-US"/>
        </w:rPr>
      </w:pPr>
    </w:p>
    <w:p w14:paraId="3228E58B" w14:textId="65FAD106" w:rsidR="000769A5" w:rsidRDefault="000769A5" w:rsidP="00532609">
      <w:pPr>
        <w:tabs>
          <w:tab w:val="left" w:pos="3980"/>
        </w:tabs>
        <w:ind w:left="-142" w:firstLine="0"/>
        <w:rPr>
          <w:b/>
          <w:bCs/>
          <w:lang w:val="en-US"/>
        </w:rPr>
      </w:pPr>
    </w:p>
    <w:p w14:paraId="6231B09D" w14:textId="27516448" w:rsidR="000769A5" w:rsidRDefault="000769A5" w:rsidP="00532609">
      <w:pPr>
        <w:tabs>
          <w:tab w:val="left" w:pos="3980"/>
        </w:tabs>
        <w:ind w:left="-142" w:firstLine="0"/>
        <w:rPr>
          <w:b/>
          <w:bCs/>
          <w:lang w:val="en-US"/>
        </w:rPr>
      </w:pPr>
    </w:p>
    <w:p w14:paraId="7880F18C" w14:textId="05BF8E6F" w:rsidR="000769A5" w:rsidRDefault="000769A5" w:rsidP="00532609">
      <w:pPr>
        <w:tabs>
          <w:tab w:val="left" w:pos="3980"/>
        </w:tabs>
        <w:ind w:left="-142" w:firstLine="0"/>
        <w:rPr>
          <w:b/>
          <w:bCs/>
          <w:lang w:val="en-US"/>
        </w:rPr>
      </w:pPr>
    </w:p>
    <w:p w14:paraId="20C7F47E" w14:textId="31FB5A25" w:rsidR="000769A5" w:rsidRDefault="000769A5" w:rsidP="00532609">
      <w:pPr>
        <w:tabs>
          <w:tab w:val="left" w:pos="3980"/>
        </w:tabs>
        <w:ind w:left="-142" w:firstLine="0"/>
        <w:rPr>
          <w:b/>
          <w:bCs/>
          <w:lang w:val="en-US"/>
        </w:rPr>
      </w:pPr>
    </w:p>
    <w:p w14:paraId="12BE0527" w14:textId="1ED85621" w:rsidR="000769A5" w:rsidRDefault="000769A5" w:rsidP="00532609">
      <w:pPr>
        <w:tabs>
          <w:tab w:val="left" w:pos="3980"/>
        </w:tabs>
        <w:ind w:left="-142" w:firstLine="0"/>
        <w:rPr>
          <w:b/>
          <w:bCs/>
          <w:lang w:val="en-US"/>
        </w:rPr>
      </w:pPr>
    </w:p>
    <w:p w14:paraId="6C6CE2DD" w14:textId="28481EF0" w:rsidR="000769A5" w:rsidRDefault="000769A5" w:rsidP="00532609">
      <w:pPr>
        <w:tabs>
          <w:tab w:val="left" w:pos="3980"/>
        </w:tabs>
        <w:ind w:left="-142" w:firstLine="0"/>
        <w:rPr>
          <w:b/>
          <w:bCs/>
          <w:lang w:val="en-US"/>
        </w:rPr>
      </w:pPr>
    </w:p>
    <w:p w14:paraId="71D7B154" w14:textId="7ABAE30A" w:rsidR="000769A5" w:rsidRDefault="000769A5" w:rsidP="00532609">
      <w:pPr>
        <w:tabs>
          <w:tab w:val="left" w:pos="3980"/>
        </w:tabs>
        <w:ind w:left="-142" w:firstLine="0"/>
        <w:rPr>
          <w:b/>
          <w:bCs/>
          <w:lang w:val="en-US"/>
        </w:rPr>
      </w:pPr>
    </w:p>
    <w:p w14:paraId="6EA4FCD4" w14:textId="4A843724" w:rsidR="000769A5" w:rsidRDefault="000769A5" w:rsidP="00532609">
      <w:pPr>
        <w:tabs>
          <w:tab w:val="left" w:pos="3980"/>
        </w:tabs>
        <w:ind w:left="-142" w:firstLine="0"/>
        <w:rPr>
          <w:b/>
          <w:bCs/>
          <w:lang w:val="en-US"/>
        </w:rPr>
      </w:pPr>
    </w:p>
    <w:p w14:paraId="4D445018" w14:textId="50C197C3" w:rsidR="000769A5" w:rsidRDefault="000769A5" w:rsidP="00532609">
      <w:pPr>
        <w:tabs>
          <w:tab w:val="left" w:pos="3980"/>
        </w:tabs>
        <w:ind w:left="-142" w:firstLine="0"/>
        <w:rPr>
          <w:b/>
          <w:bCs/>
          <w:lang w:val="en-US"/>
        </w:rPr>
      </w:pPr>
    </w:p>
    <w:p w14:paraId="2DE7F506" w14:textId="36AFB136" w:rsidR="000769A5" w:rsidRDefault="000769A5" w:rsidP="00532609">
      <w:pPr>
        <w:tabs>
          <w:tab w:val="left" w:pos="3980"/>
        </w:tabs>
        <w:ind w:left="-142" w:firstLine="0"/>
        <w:rPr>
          <w:b/>
          <w:bCs/>
          <w:lang w:val="en-US"/>
        </w:rPr>
      </w:pPr>
    </w:p>
    <w:p w14:paraId="0D2E29C8" w14:textId="3F0583DF" w:rsidR="000769A5" w:rsidRDefault="000769A5" w:rsidP="00532609">
      <w:pPr>
        <w:tabs>
          <w:tab w:val="left" w:pos="3980"/>
        </w:tabs>
        <w:ind w:left="-142" w:firstLine="0"/>
        <w:rPr>
          <w:b/>
          <w:bCs/>
          <w:lang w:val="en-US"/>
        </w:rPr>
      </w:pPr>
    </w:p>
    <w:p w14:paraId="425DFDFC" w14:textId="77777777" w:rsidR="000769A5" w:rsidRPr="00A73FB9" w:rsidRDefault="000769A5" w:rsidP="000769A5">
      <w:pPr>
        <w:tabs>
          <w:tab w:val="left" w:pos="3980"/>
        </w:tabs>
        <w:ind w:left="-142" w:firstLine="0"/>
        <w:rPr>
          <w:b/>
          <w:bCs/>
          <w:lang w:val="en-US"/>
        </w:rPr>
      </w:pPr>
      <w:r>
        <w:rPr>
          <w:noProof/>
        </w:rPr>
        <w:drawing>
          <wp:inline distT="0" distB="0" distL="0" distR="0" wp14:anchorId="7C2A2C49" wp14:editId="78F1F3B0">
            <wp:extent cx="5833959" cy="4429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9767" cy="4448718"/>
                    </a:xfrm>
                    <a:prstGeom prst="rect">
                      <a:avLst/>
                    </a:prstGeom>
                    <a:noFill/>
                    <a:ln>
                      <a:noFill/>
                    </a:ln>
                  </pic:spPr>
                </pic:pic>
              </a:graphicData>
            </a:graphic>
          </wp:inline>
        </w:drawing>
      </w:r>
    </w:p>
    <w:p w14:paraId="2AE59573" w14:textId="77777777" w:rsidR="000769A5" w:rsidRDefault="000769A5" w:rsidP="000769A5">
      <w:pPr>
        <w:pStyle w:val="Caption"/>
        <w:spacing w:before="20" w:after="20" w:line="480" w:lineRule="auto"/>
        <w:ind w:left="0" w:hanging="11"/>
        <w:jc w:val="both"/>
        <w:rPr>
          <w:color w:val="auto"/>
          <w:sz w:val="24"/>
          <w:szCs w:val="24"/>
          <w:lang w:val="en-US"/>
        </w:rPr>
      </w:pPr>
    </w:p>
    <w:p w14:paraId="44A31BA4" w14:textId="77777777" w:rsidR="000769A5" w:rsidRDefault="000769A5" w:rsidP="000769A5">
      <w:pPr>
        <w:pStyle w:val="Caption"/>
        <w:spacing w:before="20" w:after="20" w:line="480" w:lineRule="auto"/>
        <w:ind w:left="0" w:hanging="11"/>
        <w:jc w:val="both"/>
        <w:rPr>
          <w:b w:val="0"/>
          <w:bCs w:val="0"/>
          <w:noProof/>
          <w:color w:val="auto"/>
          <w:sz w:val="24"/>
          <w:szCs w:val="24"/>
          <w:lang w:val="en-US"/>
        </w:rPr>
      </w:pPr>
      <w:r w:rsidRPr="006F0E07">
        <w:rPr>
          <w:color w:val="auto"/>
          <w:sz w:val="24"/>
          <w:szCs w:val="24"/>
          <w:lang w:val="en-US"/>
        </w:rPr>
        <w:t>Figure S</w:t>
      </w:r>
      <w:r w:rsidRPr="00B13669">
        <w:rPr>
          <w:color w:val="auto"/>
          <w:sz w:val="24"/>
          <w:szCs w:val="24"/>
          <w:lang w:val="en-US"/>
        </w:rPr>
        <w:t>4.</w:t>
      </w:r>
      <w:r w:rsidRPr="00B13669">
        <w:rPr>
          <w:noProof/>
          <w:color w:val="auto"/>
          <w:sz w:val="24"/>
          <w:szCs w:val="24"/>
          <w:lang w:val="en-US"/>
        </w:rPr>
        <w:t xml:space="preserve"> </w:t>
      </w:r>
      <w:r w:rsidRPr="00353E5D">
        <w:rPr>
          <w:b w:val="0"/>
          <w:bCs w:val="0"/>
          <w:noProof/>
          <w:color w:val="auto"/>
          <w:sz w:val="24"/>
          <w:szCs w:val="24"/>
          <w:lang w:val="en-US"/>
        </w:rPr>
        <w:t>Agarose gel electrophoresis for amplification of genes coding for 16S rRNA</w:t>
      </w:r>
      <w:r>
        <w:rPr>
          <w:b w:val="0"/>
          <w:bCs w:val="0"/>
          <w:noProof/>
          <w:color w:val="auto"/>
          <w:sz w:val="24"/>
          <w:szCs w:val="24"/>
          <w:lang w:val="en-US"/>
        </w:rPr>
        <w:t xml:space="preserve"> </w:t>
      </w:r>
      <w:r w:rsidRPr="00353E5D">
        <w:rPr>
          <w:b w:val="0"/>
          <w:bCs w:val="0"/>
          <w:noProof/>
          <w:color w:val="auto"/>
          <w:sz w:val="24"/>
          <w:szCs w:val="24"/>
          <w:lang w:val="en-US"/>
        </w:rPr>
        <w:t xml:space="preserve">of </w:t>
      </w:r>
      <w:r>
        <w:rPr>
          <w:b w:val="0"/>
          <w:bCs w:val="0"/>
          <w:i/>
          <w:iCs/>
          <w:noProof/>
          <w:color w:val="auto"/>
          <w:sz w:val="24"/>
          <w:szCs w:val="24"/>
          <w:lang w:val="en-US"/>
        </w:rPr>
        <w:t xml:space="preserve">Streptomyces </w:t>
      </w:r>
      <w:r w:rsidRPr="00C72EDC">
        <w:rPr>
          <w:b w:val="0"/>
          <w:bCs w:val="0"/>
          <w:noProof/>
          <w:color w:val="auto"/>
          <w:sz w:val="24"/>
          <w:szCs w:val="24"/>
          <w:lang w:val="en-US"/>
        </w:rPr>
        <w:t>sp</w:t>
      </w:r>
      <w:r>
        <w:rPr>
          <w:b w:val="0"/>
          <w:bCs w:val="0"/>
          <w:i/>
          <w:iCs/>
          <w:noProof/>
          <w:color w:val="auto"/>
          <w:sz w:val="24"/>
          <w:szCs w:val="24"/>
          <w:lang w:val="en-US"/>
        </w:rPr>
        <w:t xml:space="preserve">. </w:t>
      </w:r>
      <w:r w:rsidRPr="004704C8">
        <w:rPr>
          <w:b w:val="0"/>
          <w:bCs w:val="0"/>
          <w:noProof/>
          <w:color w:val="auto"/>
          <w:sz w:val="24"/>
          <w:szCs w:val="24"/>
          <w:lang w:val="en-US"/>
        </w:rPr>
        <w:t>SCJ</w:t>
      </w:r>
      <w:r w:rsidRPr="00353E5D">
        <w:rPr>
          <w:b w:val="0"/>
          <w:bCs w:val="0"/>
          <w:i/>
          <w:iCs/>
          <w:noProof/>
          <w:color w:val="auto"/>
          <w:sz w:val="24"/>
          <w:szCs w:val="24"/>
          <w:lang w:val="en-US"/>
        </w:rPr>
        <w:t xml:space="preserve"> </w:t>
      </w:r>
      <w:r w:rsidRPr="00353E5D">
        <w:rPr>
          <w:b w:val="0"/>
          <w:bCs w:val="0"/>
          <w:noProof/>
          <w:color w:val="auto"/>
          <w:sz w:val="24"/>
          <w:szCs w:val="24"/>
          <w:lang w:val="en-US"/>
        </w:rPr>
        <w:t>strain</w:t>
      </w:r>
      <w:r>
        <w:rPr>
          <w:b w:val="0"/>
          <w:bCs w:val="0"/>
          <w:noProof/>
          <w:color w:val="auto"/>
          <w:sz w:val="24"/>
          <w:szCs w:val="24"/>
          <w:lang w:val="en-US"/>
        </w:rPr>
        <w:t xml:space="preserve"> </w:t>
      </w:r>
    </w:p>
    <w:p w14:paraId="40684BA1" w14:textId="77777777" w:rsidR="000769A5" w:rsidRPr="006F0E07" w:rsidRDefault="000769A5" w:rsidP="000769A5">
      <w:pPr>
        <w:pStyle w:val="Caption"/>
        <w:spacing w:before="20" w:after="20" w:line="480" w:lineRule="auto"/>
        <w:ind w:left="0" w:hanging="11"/>
        <w:jc w:val="both"/>
        <w:rPr>
          <w:noProof/>
          <w:color w:val="auto"/>
          <w:sz w:val="24"/>
          <w:szCs w:val="24"/>
          <w:lang w:val="en-US"/>
        </w:rPr>
      </w:pPr>
      <w:r>
        <w:rPr>
          <w:b w:val="0"/>
          <w:bCs w:val="0"/>
          <w:noProof/>
          <w:color w:val="auto"/>
          <w:sz w:val="24"/>
          <w:szCs w:val="24"/>
          <w:lang w:val="en-US"/>
        </w:rPr>
        <w:t xml:space="preserve">E16: </w:t>
      </w:r>
      <w:r w:rsidRPr="00327370">
        <w:rPr>
          <w:b w:val="0"/>
          <w:bCs w:val="0"/>
          <w:i/>
          <w:iCs/>
          <w:noProof/>
          <w:color w:val="auto"/>
          <w:sz w:val="24"/>
          <w:szCs w:val="24"/>
          <w:lang w:val="en-US"/>
        </w:rPr>
        <w:t xml:space="preserve">Streptomyces </w:t>
      </w:r>
      <w:r w:rsidRPr="00327370">
        <w:rPr>
          <w:b w:val="0"/>
          <w:bCs w:val="0"/>
          <w:noProof/>
          <w:color w:val="auto"/>
          <w:sz w:val="24"/>
          <w:szCs w:val="24"/>
          <w:lang w:val="en-US"/>
        </w:rPr>
        <w:t>sp</w:t>
      </w:r>
      <w:r w:rsidRPr="00327370">
        <w:rPr>
          <w:b w:val="0"/>
          <w:bCs w:val="0"/>
          <w:i/>
          <w:iCs/>
          <w:noProof/>
          <w:color w:val="auto"/>
          <w:sz w:val="24"/>
          <w:szCs w:val="24"/>
          <w:lang w:val="en-US"/>
        </w:rPr>
        <w:t xml:space="preserve">. </w:t>
      </w:r>
      <w:r w:rsidRPr="00327370">
        <w:rPr>
          <w:b w:val="0"/>
          <w:bCs w:val="0"/>
          <w:noProof/>
          <w:color w:val="auto"/>
          <w:sz w:val="24"/>
          <w:szCs w:val="24"/>
          <w:lang w:val="en-US"/>
        </w:rPr>
        <w:t>SCJ</w:t>
      </w:r>
      <w:r w:rsidRPr="00327370">
        <w:rPr>
          <w:b w:val="0"/>
          <w:bCs w:val="0"/>
          <w:i/>
          <w:iCs/>
          <w:noProof/>
          <w:color w:val="auto"/>
          <w:sz w:val="24"/>
          <w:szCs w:val="24"/>
          <w:lang w:val="en-US"/>
        </w:rPr>
        <w:t xml:space="preserve"> </w:t>
      </w:r>
      <w:r w:rsidRPr="00327370">
        <w:rPr>
          <w:b w:val="0"/>
          <w:bCs w:val="0"/>
          <w:noProof/>
          <w:color w:val="auto"/>
          <w:sz w:val="24"/>
          <w:szCs w:val="24"/>
          <w:lang w:val="en-US"/>
        </w:rPr>
        <w:t>strain</w:t>
      </w:r>
      <w:r>
        <w:rPr>
          <w:b w:val="0"/>
          <w:bCs w:val="0"/>
          <w:noProof/>
          <w:color w:val="auto"/>
          <w:sz w:val="24"/>
          <w:szCs w:val="24"/>
          <w:lang w:val="en-US"/>
        </w:rPr>
        <w:t xml:space="preserve">, </w:t>
      </w:r>
      <w:r w:rsidRPr="004704C8">
        <w:rPr>
          <w:b w:val="0"/>
          <w:bCs w:val="0"/>
          <w:noProof/>
          <w:color w:val="auto"/>
          <w:sz w:val="24"/>
          <w:szCs w:val="24"/>
          <w:lang w:val="en-US"/>
        </w:rPr>
        <w:t>E</w:t>
      </w:r>
      <w:r>
        <w:rPr>
          <w:b w:val="0"/>
          <w:bCs w:val="0"/>
          <w:noProof/>
          <w:color w:val="auto"/>
          <w:sz w:val="24"/>
          <w:szCs w:val="24"/>
          <w:lang w:val="en-US"/>
        </w:rPr>
        <w:t>14, E15</w:t>
      </w:r>
      <w:r w:rsidRPr="004704C8">
        <w:rPr>
          <w:b w:val="0"/>
          <w:bCs w:val="0"/>
          <w:noProof/>
          <w:color w:val="auto"/>
          <w:sz w:val="24"/>
          <w:szCs w:val="24"/>
          <w:lang w:val="en-US"/>
        </w:rPr>
        <w:t>-E</w:t>
      </w:r>
      <w:r>
        <w:rPr>
          <w:b w:val="0"/>
          <w:bCs w:val="0"/>
          <w:noProof/>
          <w:color w:val="auto"/>
          <w:sz w:val="24"/>
          <w:szCs w:val="24"/>
          <w:lang w:val="en-US"/>
        </w:rPr>
        <w:t xml:space="preserve">42: </w:t>
      </w:r>
      <w:r w:rsidRPr="004704C8">
        <w:rPr>
          <w:b w:val="0"/>
          <w:bCs w:val="0"/>
          <w:noProof/>
          <w:color w:val="auto"/>
          <w:sz w:val="24"/>
          <w:szCs w:val="24"/>
          <w:lang w:val="en-US"/>
        </w:rPr>
        <w:t>other isolates</w:t>
      </w:r>
      <w:r>
        <w:rPr>
          <w:b w:val="0"/>
          <w:bCs w:val="0"/>
          <w:noProof/>
          <w:color w:val="auto"/>
          <w:sz w:val="24"/>
          <w:szCs w:val="24"/>
          <w:lang w:val="en-US"/>
        </w:rPr>
        <w:t>,</w:t>
      </w:r>
      <w:r>
        <w:rPr>
          <w:szCs w:val="24"/>
          <w:lang w:val="en-US"/>
        </w:rPr>
        <w:t xml:space="preserve"> </w:t>
      </w:r>
      <w:r w:rsidRPr="00353E5D">
        <w:rPr>
          <w:b w:val="0"/>
          <w:bCs w:val="0"/>
          <w:noProof/>
          <w:color w:val="auto"/>
          <w:sz w:val="24"/>
          <w:szCs w:val="24"/>
          <w:lang w:val="en-US"/>
        </w:rPr>
        <w:t>T-</w:t>
      </w:r>
      <w:r>
        <w:rPr>
          <w:b w:val="0"/>
          <w:bCs w:val="0"/>
          <w:noProof/>
          <w:color w:val="auto"/>
          <w:sz w:val="24"/>
          <w:szCs w:val="24"/>
          <w:lang w:val="en-US"/>
        </w:rPr>
        <w:t xml:space="preserve">: </w:t>
      </w:r>
      <w:r w:rsidRPr="00353E5D">
        <w:rPr>
          <w:b w:val="0"/>
          <w:bCs w:val="0"/>
          <w:noProof/>
          <w:color w:val="auto"/>
          <w:sz w:val="24"/>
          <w:szCs w:val="24"/>
          <w:lang w:val="en-US"/>
        </w:rPr>
        <w:t>Negative Control</w:t>
      </w:r>
      <w:r>
        <w:rPr>
          <w:b w:val="0"/>
          <w:bCs w:val="0"/>
          <w:noProof/>
          <w:color w:val="auto"/>
          <w:sz w:val="24"/>
          <w:szCs w:val="24"/>
          <w:lang w:val="en-US"/>
        </w:rPr>
        <w:t xml:space="preserve">, </w:t>
      </w:r>
      <w:r w:rsidRPr="00C33237">
        <w:rPr>
          <w:b w:val="0"/>
          <w:bCs w:val="0"/>
          <w:noProof/>
          <w:color w:val="auto"/>
          <w:sz w:val="24"/>
          <w:szCs w:val="24"/>
          <w:lang w:val="en-US"/>
        </w:rPr>
        <w:t>Bands</w:t>
      </w:r>
      <w:r>
        <w:rPr>
          <w:b w:val="0"/>
          <w:bCs w:val="0"/>
          <w:noProof/>
          <w:color w:val="auto"/>
          <w:sz w:val="24"/>
          <w:szCs w:val="24"/>
          <w:lang w:val="en-US"/>
        </w:rPr>
        <w:t xml:space="preserve"> </w:t>
      </w:r>
      <w:r w:rsidRPr="00C33237">
        <w:rPr>
          <w:b w:val="0"/>
          <w:bCs w:val="0"/>
          <w:noProof/>
          <w:color w:val="auto"/>
          <w:sz w:val="24"/>
          <w:szCs w:val="24"/>
          <w:lang w:val="en-US"/>
        </w:rPr>
        <w:t>were visuali</w:t>
      </w:r>
      <w:r>
        <w:rPr>
          <w:b w:val="0"/>
          <w:bCs w:val="0"/>
          <w:noProof/>
          <w:color w:val="auto"/>
          <w:sz w:val="24"/>
          <w:szCs w:val="24"/>
          <w:lang w:val="en-US"/>
        </w:rPr>
        <w:t>s</w:t>
      </w:r>
      <w:r w:rsidRPr="00C33237">
        <w:rPr>
          <w:b w:val="0"/>
          <w:bCs w:val="0"/>
          <w:noProof/>
          <w:color w:val="auto"/>
          <w:sz w:val="24"/>
          <w:szCs w:val="24"/>
          <w:lang w:val="en-US"/>
        </w:rPr>
        <w:t>ed</w:t>
      </w:r>
      <w:r>
        <w:rPr>
          <w:b w:val="0"/>
          <w:bCs w:val="0"/>
          <w:noProof/>
          <w:color w:val="auto"/>
          <w:sz w:val="24"/>
          <w:szCs w:val="24"/>
          <w:lang w:val="en-US"/>
        </w:rPr>
        <w:t xml:space="preserve"> </w:t>
      </w:r>
      <w:r w:rsidRPr="00C33237">
        <w:rPr>
          <w:b w:val="0"/>
          <w:bCs w:val="0"/>
          <w:noProof/>
          <w:color w:val="auto"/>
          <w:sz w:val="24"/>
          <w:szCs w:val="24"/>
          <w:lang w:val="en-US"/>
        </w:rPr>
        <w:t>by the photo documentation system " G Box "</w:t>
      </w:r>
      <w:r>
        <w:rPr>
          <w:b w:val="0"/>
          <w:bCs w:val="0"/>
          <w:noProof/>
          <w:color w:val="auto"/>
          <w:sz w:val="24"/>
          <w:szCs w:val="24"/>
          <w:lang w:val="en-US"/>
        </w:rPr>
        <w:t>.</w:t>
      </w:r>
    </w:p>
    <w:p w14:paraId="51A0CDEA" w14:textId="210863ED" w:rsidR="000769A5" w:rsidRDefault="000769A5" w:rsidP="00532609">
      <w:pPr>
        <w:tabs>
          <w:tab w:val="left" w:pos="3980"/>
        </w:tabs>
        <w:ind w:left="-142" w:firstLine="0"/>
        <w:rPr>
          <w:b/>
          <w:bCs/>
          <w:lang w:val="en-US"/>
        </w:rPr>
      </w:pPr>
    </w:p>
    <w:p w14:paraId="59EE2D60" w14:textId="214F9125" w:rsidR="000769A5" w:rsidRDefault="000769A5" w:rsidP="00532609">
      <w:pPr>
        <w:tabs>
          <w:tab w:val="left" w:pos="3980"/>
        </w:tabs>
        <w:ind w:left="-142" w:firstLine="0"/>
        <w:rPr>
          <w:b/>
          <w:bCs/>
          <w:lang w:val="en-US"/>
        </w:rPr>
      </w:pPr>
    </w:p>
    <w:p w14:paraId="0480070C" w14:textId="3E9AF93A" w:rsidR="000769A5" w:rsidRDefault="000769A5" w:rsidP="00532609">
      <w:pPr>
        <w:tabs>
          <w:tab w:val="left" w:pos="3980"/>
        </w:tabs>
        <w:ind w:left="-142" w:firstLine="0"/>
        <w:rPr>
          <w:b/>
          <w:bCs/>
          <w:lang w:val="en-US"/>
        </w:rPr>
      </w:pPr>
    </w:p>
    <w:p w14:paraId="5A5803CE" w14:textId="7D96D897" w:rsidR="000769A5" w:rsidRDefault="000769A5" w:rsidP="00532609">
      <w:pPr>
        <w:tabs>
          <w:tab w:val="left" w:pos="3980"/>
        </w:tabs>
        <w:ind w:left="-142" w:firstLine="0"/>
        <w:rPr>
          <w:b/>
          <w:bCs/>
          <w:lang w:val="en-US"/>
        </w:rPr>
      </w:pPr>
    </w:p>
    <w:p w14:paraId="1F000222" w14:textId="5E5E8DC5" w:rsidR="000769A5" w:rsidRDefault="000769A5" w:rsidP="00532609">
      <w:pPr>
        <w:tabs>
          <w:tab w:val="left" w:pos="3980"/>
        </w:tabs>
        <w:ind w:left="-142" w:firstLine="0"/>
        <w:rPr>
          <w:b/>
          <w:bCs/>
          <w:lang w:val="en-US"/>
        </w:rPr>
      </w:pPr>
    </w:p>
    <w:p w14:paraId="6C7199FA" w14:textId="5D2CFCBC" w:rsidR="000769A5" w:rsidRDefault="000769A5" w:rsidP="00532609">
      <w:pPr>
        <w:tabs>
          <w:tab w:val="left" w:pos="3980"/>
        </w:tabs>
        <w:ind w:left="-142" w:firstLine="0"/>
        <w:rPr>
          <w:b/>
          <w:bCs/>
          <w:lang w:val="en-US"/>
        </w:rPr>
      </w:pPr>
    </w:p>
    <w:p w14:paraId="21E8AE50" w14:textId="7673E9C2" w:rsidR="000769A5" w:rsidRDefault="000769A5" w:rsidP="00532609">
      <w:pPr>
        <w:tabs>
          <w:tab w:val="left" w:pos="3980"/>
        </w:tabs>
        <w:ind w:left="-142" w:firstLine="0"/>
        <w:rPr>
          <w:b/>
          <w:bCs/>
          <w:lang w:val="en-US"/>
        </w:rPr>
      </w:pPr>
    </w:p>
    <w:p w14:paraId="57DBA83E" w14:textId="20D23A9A" w:rsidR="000769A5" w:rsidRDefault="000769A5" w:rsidP="00532609">
      <w:pPr>
        <w:tabs>
          <w:tab w:val="left" w:pos="3980"/>
        </w:tabs>
        <w:ind w:left="-142" w:firstLine="0"/>
        <w:rPr>
          <w:b/>
          <w:bCs/>
          <w:lang w:val="en-US"/>
        </w:rPr>
      </w:pPr>
    </w:p>
    <w:p w14:paraId="24463D56" w14:textId="47C84157" w:rsidR="00E944DA" w:rsidRDefault="00B13669" w:rsidP="000769A5">
      <w:pPr>
        <w:tabs>
          <w:tab w:val="left" w:pos="3980"/>
        </w:tabs>
        <w:ind w:left="-142" w:firstLine="0"/>
        <w:rPr>
          <w:b/>
          <w:bCs/>
          <w:lang w:val="en-US"/>
        </w:rPr>
      </w:pPr>
      <w:r>
        <w:rPr>
          <w:noProof/>
        </w:rPr>
        <w:lastRenderedPageBreak/>
        <w:drawing>
          <wp:inline distT="0" distB="0" distL="0" distR="0" wp14:anchorId="6E7BDE2C" wp14:editId="18E493E6">
            <wp:extent cx="5939790" cy="391223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3912235"/>
                    </a:xfrm>
                    <a:prstGeom prst="rect">
                      <a:avLst/>
                    </a:prstGeom>
                    <a:noFill/>
                    <a:ln>
                      <a:noFill/>
                    </a:ln>
                  </pic:spPr>
                </pic:pic>
              </a:graphicData>
            </a:graphic>
          </wp:inline>
        </w:drawing>
      </w:r>
    </w:p>
    <w:p w14:paraId="0A77CF66" w14:textId="6A6A0558" w:rsidR="002D7517" w:rsidRDefault="002D7517" w:rsidP="002D7517">
      <w:pPr>
        <w:rPr>
          <w:noProof/>
        </w:rPr>
      </w:pPr>
    </w:p>
    <w:p w14:paraId="315C2438" w14:textId="77777777" w:rsidR="002D7517" w:rsidRPr="007F6747" w:rsidRDefault="002D7517" w:rsidP="002D7517"/>
    <w:p w14:paraId="36E6399B" w14:textId="6B0FEB7E" w:rsidR="002D7517" w:rsidRPr="002D7517" w:rsidRDefault="002D7517" w:rsidP="000769A5">
      <w:pPr>
        <w:tabs>
          <w:tab w:val="left" w:pos="142"/>
          <w:tab w:val="left" w:pos="7785"/>
        </w:tabs>
        <w:spacing w:line="480" w:lineRule="auto"/>
        <w:ind w:left="0" w:firstLine="0"/>
        <w:jc w:val="both"/>
        <w:rPr>
          <w:rFonts w:asciiTheme="majorBidi" w:eastAsia="Calibri" w:hAnsiTheme="majorBidi" w:cstheme="majorBidi"/>
          <w:szCs w:val="24"/>
          <w:lang w:val="en-US"/>
        </w:rPr>
      </w:pPr>
      <w:r w:rsidRPr="00C72E12">
        <w:rPr>
          <w:b/>
          <w:bCs/>
          <w:szCs w:val="24"/>
          <w:lang w:val="en-US"/>
        </w:rPr>
        <w:t>Figure S</w:t>
      </w:r>
      <w:r w:rsidR="00B71019" w:rsidRPr="00B13669">
        <w:rPr>
          <w:b/>
          <w:bCs/>
          <w:color w:val="auto"/>
          <w:szCs w:val="24"/>
          <w:lang w:val="en-US"/>
        </w:rPr>
        <w:t>5</w:t>
      </w:r>
      <w:r w:rsidRPr="002D7517">
        <w:rPr>
          <w:rFonts w:asciiTheme="majorBidi" w:eastAsia="Calibri" w:hAnsiTheme="majorBidi" w:cstheme="majorBidi"/>
          <w:b/>
          <w:bCs/>
          <w:szCs w:val="24"/>
          <w:lang w:val="en-US"/>
        </w:rPr>
        <w:t>.</w:t>
      </w:r>
      <w:r w:rsidRPr="002D7517">
        <w:rPr>
          <w:rFonts w:asciiTheme="majorBidi" w:eastAsia="Calibri" w:hAnsiTheme="majorBidi" w:cstheme="majorBidi"/>
          <w:szCs w:val="24"/>
          <w:lang w:val="en-US"/>
        </w:rPr>
        <w:t xml:space="preserve"> </w:t>
      </w:r>
      <w:r w:rsidRPr="002D7517">
        <w:rPr>
          <w:rFonts w:asciiTheme="majorBidi" w:hAnsiTheme="majorBidi" w:cstheme="majorBidi"/>
          <w:szCs w:val="24"/>
          <w:lang w:val="en-US"/>
        </w:rPr>
        <w:t xml:space="preserve">Kinetics of secondary metabolite production by the SCJ strain against </w:t>
      </w:r>
      <w:r w:rsidRPr="002D7517">
        <w:rPr>
          <w:rFonts w:asciiTheme="majorBidi" w:hAnsiTheme="majorBidi" w:cstheme="majorBidi"/>
          <w:i/>
          <w:iCs/>
          <w:szCs w:val="24"/>
          <w:lang w:val="en-US"/>
        </w:rPr>
        <w:t>Bacillus</w:t>
      </w:r>
      <w:r w:rsidRPr="002D7517">
        <w:rPr>
          <w:rFonts w:asciiTheme="majorBidi" w:hAnsiTheme="majorBidi" w:cstheme="majorBidi"/>
          <w:szCs w:val="24"/>
          <w:lang w:val="en-US"/>
        </w:rPr>
        <w:t xml:space="preserve"> </w:t>
      </w:r>
      <w:r w:rsidRPr="002D7517">
        <w:rPr>
          <w:rFonts w:asciiTheme="majorBidi" w:hAnsiTheme="majorBidi" w:cstheme="majorBidi"/>
          <w:i/>
          <w:iCs/>
          <w:szCs w:val="24"/>
          <w:lang w:val="en-US"/>
        </w:rPr>
        <w:t>cereus</w:t>
      </w:r>
      <w:r w:rsidRPr="002D7517">
        <w:rPr>
          <w:rFonts w:asciiTheme="majorBidi" w:hAnsiTheme="majorBidi" w:cstheme="majorBidi"/>
          <w:szCs w:val="24"/>
          <w:lang w:val="en-US"/>
        </w:rPr>
        <w:t xml:space="preserve"> ATCC 14579</w:t>
      </w:r>
    </w:p>
    <w:p w14:paraId="18A38E92" w14:textId="179B49FC" w:rsidR="00E944DA" w:rsidRDefault="00E944DA" w:rsidP="00532609">
      <w:pPr>
        <w:tabs>
          <w:tab w:val="left" w:pos="3980"/>
        </w:tabs>
        <w:ind w:left="-142" w:firstLine="0"/>
        <w:rPr>
          <w:b/>
          <w:bCs/>
          <w:lang w:val="en-US"/>
        </w:rPr>
      </w:pPr>
    </w:p>
    <w:p w14:paraId="24028EF4" w14:textId="1132EBCD" w:rsidR="00E944DA" w:rsidRDefault="00E944DA" w:rsidP="00532609">
      <w:pPr>
        <w:tabs>
          <w:tab w:val="left" w:pos="3980"/>
        </w:tabs>
        <w:ind w:left="-142" w:firstLine="0"/>
        <w:rPr>
          <w:b/>
          <w:bCs/>
          <w:lang w:val="en-US"/>
        </w:rPr>
      </w:pPr>
    </w:p>
    <w:p w14:paraId="698CE40C" w14:textId="51C260D5" w:rsidR="00E944DA" w:rsidRPr="00937242" w:rsidRDefault="00937242" w:rsidP="00937242">
      <w:pPr>
        <w:tabs>
          <w:tab w:val="left" w:pos="3980"/>
        </w:tabs>
        <w:ind w:left="-142" w:firstLine="0"/>
        <w:jc w:val="center"/>
        <w:rPr>
          <w:b/>
          <w:bCs/>
          <w:lang w:val="en-US"/>
        </w:rPr>
      </w:pPr>
      <w:r>
        <w:rPr>
          <w:noProof/>
        </w:rPr>
        <w:lastRenderedPageBreak/>
        <w:drawing>
          <wp:inline distT="0" distB="0" distL="0" distR="0" wp14:anchorId="7AB6B856" wp14:editId="0471CFCF">
            <wp:extent cx="5174951" cy="5022887"/>
            <wp:effectExtent l="0" t="0" r="698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79688" cy="5027485"/>
                    </a:xfrm>
                    <a:prstGeom prst="rect">
                      <a:avLst/>
                    </a:prstGeom>
                    <a:noFill/>
                    <a:ln>
                      <a:noFill/>
                    </a:ln>
                  </pic:spPr>
                </pic:pic>
              </a:graphicData>
            </a:graphic>
          </wp:inline>
        </w:drawing>
      </w:r>
    </w:p>
    <w:p w14:paraId="73A4F3F5" w14:textId="1A2FE2EF" w:rsidR="00E944DA" w:rsidRDefault="00E944DA" w:rsidP="00532609">
      <w:pPr>
        <w:tabs>
          <w:tab w:val="left" w:pos="3980"/>
        </w:tabs>
        <w:ind w:left="-142" w:firstLine="0"/>
        <w:rPr>
          <w:b/>
          <w:bCs/>
          <w:lang w:val="en-US"/>
        </w:rPr>
      </w:pPr>
    </w:p>
    <w:p w14:paraId="1729FAB9" w14:textId="26E73B7D" w:rsidR="00E944DA" w:rsidRPr="00F35F60" w:rsidRDefault="00B90530" w:rsidP="00D22A83">
      <w:pPr>
        <w:tabs>
          <w:tab w:val="left" w:pos="3980"/>
        </w:tabs>
        <w:spacing w:line="480" w:lineRule="auto"/>
        <w:ind w:left="142" w:firstLine="0"/>
        <w:jc w:val="both"/>
        <w:rPr>
          <w:b/>
          <w:bCs/>
          <w:lang w:val="en-US"/>
        </w:rPr>
      </w:pPr>
      <w:r w:rsidRPr="00C72E12">
        <w:rPr>
          <w:b/>
          <w:bCs/>
          <w:szCs w:val="24"/>
          <w:lang w:val="en-US"/>
        </w:rPr>
        <w:t>Figure</w:t>
      </w:r>
      <w:r w:rsidRPr="00B13669">
        <w:rPr>
          <w:b/>
          <w:bCs/>
          <w:color w:val="auto"/>
          <w:szCs w:val="24"/>
          <w:lang w:val="en-US"/>
        </w:rPr>
        <w:t xml:space="preserve"> S</w:t>
      </w:r>
      <w:r w:rsidR="00B71019" w:rsidRPr="00B13669">
        <w:rPr>
          <w:b/>
          <w:bCs/>
          <w:color w:val="auto"/>
          <w:szCs w:val="24"/>
          <w:lang w:val="en-US"/>
        </w:rPr>
        <w:t>6</w:t>
      </w:r>
      <w:r w:rsidRPr="00B13669">
        <w:rPr>
          <w:b/>
          <w:bCs/>
          <w:color w:val="auto"/>
          <w:szCs w:val="24"/>
          <w:lang w:val="en-US"/>
        </w:rPr>
        <w:t xml:space="preserve">. </w:t>
      </w:r>
      <w:r w:rsidR="00826570" w:rsidRPr="00826570">
        <w:rPr>
          <w:szCs w:val="24"/>
          <w:lang w:val="en-US"/>
        </w:rPr>
        <w:t>A</w:t>
      </w:r>
      <w:r w:rsidR="00253BC4" w:rsidRPr="00253BC4">
        <w:rPr>
          <w:szCs w:val="24"/>
          <w:lang w:val="en-US"/>
        </w:rPr>
        <w:t>ntifungal activity of SCJ isolate using disk diffusion method</w:t>
      </w:r>
      <w:r w:rsidR="00826570">
        <w:rPr>
          <w:szCs w:val="24"/>
          <w:lang w:val="en-US"/>
        </w:rPr>
        <w:t xml:space="preserve"> </w:t>
      </w:r>
      <w:r w:rsidR="00826570" w:rsidRPr="00826570">
        <w:rPr>
          <w:rFonts w:asciiTheme="majorBidi" w:hAnsiTheme="majorBidi" w:cstheme="majorBidi"/>
          <w:szCs w:val="24"/>
          <w:lang w:val="en-US"/>
        </w:rPr>
        <w:t xml:space="preserve">against </w:t>
      </w:r>
      <w:r w:rsidR="00826570" w:rsidRPr="00826570">
        <w:rPr>
          <w:rFonts w:asciiTheme="majorBidi" w:hAnsiTheme="majorBidi" w:cstheme="majorBidi"/>
          <w:b/>
          <w:bCs/>
          <w:szCs w:val="24"/>
          <w:lang w:val="en-US"/>
        </w:rPr>
        <w:t>A:</w:t>
      </w:r>
      <w:r w:rsidR="00F35F60" w:rsidRPr="00F35F60">
        <w:rPr>
          <w:rFonts w:asciiTheme="majorBidi" w:hAnsiTheme="majorBidi" w:cstheme="majorBidi"/>
          <w:i/>
          <w:iCs/>
          <w:szCs w:val="24"/>
          <w:lang w:val="en-US"/>
        </w:rPr>
        <w:t xml:space="preserve"> Fusarium</w:t>
      </w:r>
      <w:r w:rsidR="00F35F60" w:rsidRPr="00F35F60">
        <w:rPr>
          <w:rFonts w:asciiTheme="majorBidi" w:hAnsiTheme="majorBidi" w:cstheme="majorBidi"/>
          <w:szCs w:val="24"/>
          <w:lang w:val="en-US"/>
        </w:rPr>
        <w:t xml:space="preserve"> sp. MN944568</w:t>
      </w:r>
      <w:r w:rsidR="00826570" w:rsidRPr="00826570">
        <w:rPr>
          <w:rFonts w:asciiTheme="majorBidi" w:hAnsiTheme="majorBidi" w:cstheme="majorBidi"/>
          <w:szCs w:val="24"/>
          <w:lang w:val="en-US"/>
        </w:rPr>
        <w:t xml:space="preserve">, </w:t>
      </w:r>
      <w:r w:rsidR="00826570" w:rsidRPr="00826570">
        <w:rPr>
          <w:rFonts w:asciiTheme="majorBidi" w:hAnsiTheme="majorBidi" w:cstheme="majorBidi"/>
          <w:b/>
          <w:bCs/>
          <w:szCs w:val="24"/>
          <w:lang w:val="en-US"/>
        </w:rPr>
        <w:t>B:</w:t>
      </w:r>
      <w:r w:rsidR="00F35F60" w:rsidRPr="00937242">
        <w:rPr>
          <w:rFonts w:asciiTheme="majorBidi" w:hAnsiTheme="majorBidi" w:cstheme="majorBidi"/>
          <w:i/>
          <w:iCs/>
          <w:szCs w:val="24"/>
          <w:lang w:val="en-US"/>
        </w:rPr>
        <w:t xml:space="preserve"> Fusarium</w:t>
      </w:r>
      <w:r w:rsidR="00F35F60" w:rsidRPr="00937242">
        <w:rPr>
          <w:rFonts w:asciiTheme="majorBidi" w:hAnsiTheme="majorBidi" w:cstheme="majorBidi"/>
          <w:szCs w:val="24"/>
          <w:lang w:val="en-US"/>
        </w:rPr>
        <w:t xml:space="preserve"> sp. MN944570</w:t>
      </w:r>
      <w:r w:rsidR="00826570" w:rsidRPr="00826570">
        <w:rPr>
          <w:rFonts w:asciiTheme="majorBidi" w:eastAsia="Times New Roman" w:hAnsiTheme="majorBidi" w:cstheme="majorBidi"/>
          <w:szCs w:val="24"/>
          <w:lang w:val="en-US" w:eastAsia="fr-FR"/>
        </w:rPr>
        <w:t xml:space="preserve">, </w:t>
      </w:r>
      <w:r w:rsidR="00826570" w:rsidRPr="00826570">
        <w:rPr>
          <w:rFonts w:asciiTheme="majorBidi" w:eastAsia="Times New Roman" w:hAnsiTheme="majorBidi" w:cstheme="majorBidi"/>
          <w:b/>
          <w:bCs/>
          <w:szCs w:val="24"/>
          <w:lang w:val="en-US" w:eastAsia="fr-FR"/>
        </w:rPr>
        <w:t>C</w:t>
      </w:r>
      <w:r w:rsidR="00826570" w:rsidRPr="00826570">
        <w:rPr>
          <w:rFonts w:asciiTheme="majorBidi" w:hAnsiTheme="majorBidi" w:cstheme="majorBidi"/>
          <w:b/>
          <w:bCs/>
          <w:szCs w:val="24"/>
          <w:lang w:val="en-US"/>
        </w:rPr>
        <w:t>:</w:t>
      </w:r>
      <w:r w:rsidR="00F35F60">
        <w:rPr>
          <w:rFonts w:asciiTheme="majorBidi" w:hAnsiTheme="majorBidi" w:cstheme="majorBidi"/>
          <w:b/>
          <w:bCs/>
          <w:szCs w:val="24"/>
          <w:lang w:val="en-US"/>
        </w:rPr>
        <w:t xml:space="preserve"> </w:t>
      </w:r>
      <w:r w:rsidR="00F35F60" w:rsidRPr="00F35F60">
        <w:rPr>
          <w:rFonts w:asciiTheme="majorBidi" w:hAnsiTheme="majorBidi" w:cstheme="majorBidi"/>
          <w:i/>
          <w:iCs/>
          <w:szCs w:val="24"/>
          <w:lang w:val="en-US"/>
        </w:rPr>
        <w:t>Fusarium</w:t>
      </w:r>
      <w:r w:rsidR="00F35F60" w:rsidRPr="00F35F60">
        <w:rPr>
          <w:rFonts w:asciiTheme="majorBidi" w:hAnsiTheme="majorBidi" w:cstheme="majorBidi"/>
          <w:szCs w:val="24"/>
          <w:lang w:val="en-US"/>
        </w:rPr>
        <w:t xml:space="preserve"> sp. MN944577</w:t>
      </w:r>
      <w:r w:rsidR="00826570" w:rsidRPr="00826570">
        <w:rPr>
          <w:rStyle w:val="Emphasis"/>
          <w:rFonts w:asciiTheme="majorBidi" w:hAnsiTheme="majorBidi" w:cstheme="majorBidi"/>
          <w:color w:val="1F1F1F"/>
          <w:szCs w:val="24"/>
          <w:lang w:val="en-US"/>
        </w:rPr>
        <w:t>,</w:t>
      </w:r>
      <w:r w:rsidR="00826570" w:rsidRPr="00826570">
        <w:rPr>
          <w:rFonts w:asciiTheme="majorBidi" w:hAnsiTheme="majorBidi" w:cstheme="majorBidi"/>
          <w:szCs w:val="24"/>
          <w:lang w:val="en-US"/>
        </w:rPr>
        <w:t xml:space="preserve"> </w:t>
      </w:r>
      <w:r w:rsidR="00826570" w:rsidRPr="00826570">
        <w:rPr>
          <w:rFonts w:asciiTheme="majorBidi" w:eastAsia="Times New Roman" w:hAnsiTheme="majorBidi" w:cstheme="majorBidi"/>
          <w:b/>
          <w:bCs/>
          <w:szCs w:val="24"/>
          <w:lang w:val="en-US" w:eastAsia="fr-FR"/>
        </w:rPr>
        <w:t>D:</w:t>
      </w:r>
      <w:r w:rsidR="00F35F60" w:rsidRPr="00F35F60">
        <w:rPr>
          <w:rFonts w:asciiTheme="majorBidi" w:hAnsiTheme="majorBidi" w:cstheme="majorBidi"/>
          <w:i/>
          <w:iCs/>
          <w:szCs w:val="24"/>
          <w:lang w:val="en-US"/>
        </w:rPr>
        <w:t xml:space="preserve"> Candida albicans </w:t>
      </w:r>
      <w:r w:rsidR="00F35F60" w:rsidRPr="00F35F60">
        <w:rPr>
          <w:rFonts w:asciiTheme="majorBidi" w:hAnsiTheme="majorBidi" w:cstheme="majorBidi"/>
          <w:szCs w:val="24"/>
          <w:lang w:val="en-US"/>
        </w:rPr>
        <w:t xml:space="preserve">ATTC </w:t>
      </w:r>
      <w:r w:rsidR="00F35F60" w:rsidRPr="00F35F60">
        <w:rPr>
          <w:rFonts w:asciiTheme="majorBidi" w:hAnsiTheme="majorBidi" w:cstheme="majorBidi"/>
          <w:color w:val="201F1E"/>
          <w:szCs w:val="24"/>
          <w:shd w:val="clear" w:color="auto" w:fill="FFFFFF"/>
          <w:lang w:val="en-US"/>
        </w:rPr>
        <w:t>60193</w:t>
      </w:r>
    </w:p>
    <w:p w14:paraId="2CB8ED7F" w14:textId="4D7BF61B" w:rsidR="00E944DA" w:rsidRDefault="00E944DA" w:rsidP="00532609">
      <w:pPr>
        <w:tabs>
          <w:tab w:val="left" w:pos="3980"/>
        </w:tabs>
        <w:ind w:left="-142" w:firstLine="0"/>
        <w:rPr>
          <w:b/>
          <w:bCs/>
          <w:lang w:val="en-US"/>
        </w:rPr>
      </w:pPr>
    </w:p>
    <w:p w14:paraId="279D42E6" w14:textId="10479728" w:rsidR="00E944DA" w:rsidRDefault="00E944DA" w:rsidP="00532609">
      <w:pPr>
        <w:tabs>
          <w:tab w:val="left" w:pos="3980"/>
        </w:tabs>
        <w:ind w:left="-142" w:firstLine="0"/>
        <w:rPr>
          <w:b/>
          <w:bCs/>
          <w:lang w:val="en-US"/>
        </w:rPr>
      </w:pPr>
    </w:p>
    <w:p w14:paraId="257E969A" w14:textId="046446D9" w:rsidR="00594449" w:rsidRDefault="00594449" w:rsidP="00532609">
      <w:pPr>
        <w:tabs>
          <w:tab w:val="left" w:pos="3980"/>
        </w:tabs>
        <w:ind w:left="-142" w:firstLine="0"/>
        <w:rPr>
          <w:b/>
          <w:bCs/>
          <w:lang w:val="en-US"/>
        </w:rPr>
      </w:pPr>
    </w:p>
    <w:p w14:paraId="15FEAF74" w14:textId="669DA697" w:rsidR="00594449" w:rsidRDefault="00594449" w:rsidP="00532609">
      <w:pPr>
        <w:tabs>
          <w:tab w:val="left" w:pos="3980"/>
        </w:tabs>
        <w:ind w:left="-142" w:firstLine="0"/>
        <w:rPr>
          <w:b/>
          <w:bCs/>
          <w:lang w:val="en-US"/>
        </w:rPr>
      </w:pPr>
    </w:p>
    <w:p w14:paraId="490CEA90" w14:textId="0F8F6BE2" w:rsidR="00594449" w:rsidRDefault="00594449" w:rsidP="00532609">
      <w:pPr>
        <w:tabs>
          <w:tab w:val="left" w:pos="3980"/>
        </w:tabs>
        <w:ind w:left="-142" w:firstLine="0"/>
        <w:rPr>
          <w:b/>
          <w:bCs/>
          <w:lang w:val="en-US"/>
        </w:rPr>
      </w:pPr>
    </w:p>
    <w:p w14:paraId="0C2A8137" w14:textId="55ABD2BA" w:rsidR="00594449" w:rsidRDefault="00594449" w:rsidP="00532609">
      <w:pPr>
        <w:tabs>
          <w:tab w:val="left" w:pos="3980"/>
        </w:tabs>
        <w:ind w:left="-142" w:firstLine="0"/>
        <w:rPr>
          <w:b/>
          <w:bCs/>
          <w:lang w:val="en-US"/>
        </w:rPr>
      </w:pPr>
    </w:p>
    <w:p w14:paraId="3BC008CE" w14:textId="511E9B81" w:rsidR="00594449" w:rsidRDefault="00594449" w:rsidP="00532609">
      <w:pPr>
        <w:tabs>
          <w:tab w:val="left" w:pos="3980"/>
        </w:tabs>
        <w:ind w:left="-142" w:firstLine="0"/>
        <w:rPr>
          <w:b/>
          <w:bCs/>
          <w:lang w:val="en-US"/>
        </w:rPr>
      </w:pPr>
    </w:p>
    <w:p w14:paraId="6A9DD170" w14:textId="4378B3DE" w:rsidR="00594449" w:rsidRDefault="00594449" w:rsidP="00532609">
      <w:pPr>
        <w:tabs>
          <w:tab w:val="left" w:pos="3980"/>
        </w:tabs>
        <w:ind w:left="-142" w:firstLine="0"/>
        <w:rPr>
          <w:b/>
          <w:bCs/>
          <w:lang w:val="en-US"/>
        </w:rPr>
      </w:pPr>
    </w:p>
    <w:p w14:paraId="089920FF" w14:textId="6DD08E03" w:rsidR="00594449" w:rsidRDefault="00594449" w:rsidP="00532609">
      <w:pPr>
        <w:tabs>
          <w:tab w:val="left" w:pos="3980"/>
        </w:tabs>
        <w:ind w:left="-142" w:firstLine="0"/>
        <w:rPr>
          <w:b/>
          <w:bCs/>
          <w:lang w:val="en-US"/>
        </w:rPr>
      </w:pPr>
    </w:p>
    <w:p w14:paraId="6BB850FC" w14:textId="1907BBED" w:rsidR="00594449" w:rsidRDefault="00594449" w:rsidP="00532609">
      <w:pPr>
        <w:tabs>
          <w:tab w:val="left" w:pos="3980"/>
        </w:tabs>
        <w:ind w:left="-142" w:firstLine="0"/>
        <w:rPr>
          <w:b/>
          <w:bCs/>
          <w:lang w:val="en-US"/>
        </w:rPr>
      </w:pPr>
    </w:p>
    <w:p w14:paraId="76E95619" w14:textId="77777777" w:rsidR="002D7517" w:rsidRPr="00B13669" w:rsidRDefault="002D7517" w:rsidP="002D7517">
      <w:pPr>
        <w:jc w:val="center"/>
        <w:rPr>
          <w:lang w:val="en-US"/>
        </w:rPr>
      </w:pPr>
    </w:p>
    <w:p w14:paraId="7098E8E7" w14:textId="77777777" w:rsidR="002D7517" w:rsidRPr="00B13669" w:rsidRDefault="002D7517" w:rsidP="002D7517">
      <w:pPr>
        <w:jc w:val="center"/>
        <w:rPr>
          <w:lang w:val="en-US"/>
        </w:rPr>
      </w:pPr>
    </w:p>
    <w:p w14:paraId="352BCE72" w14:textId="77777777" w:rsidR="002D7517" w:rsidRPr="00B13669" w:rsidRDefault="002D7517" w:rsidP="002D7517">
      <w:pPr>
        <w:jc w:val="center"/>
        <w:rPr>
          <w:lang w:val="en-US"/>
        </w:rPr>
      </w:pPr>
      <w:del w:id="1" w:author="rammali said" w:date="2024-01-20T23:35:00Z">
        <w:r w:rsidRPr="002A50C9" w:rsidDel="00786F8B">
          <w:rPr>
            <w:rFonts w:asciiTheme="majorBidi" w:hAnsiTheme="majorBidi" w:cstheme="majorBidi"/>
            <w:noProof/>
            <w:szCs w:val="24"/>
            <w:lang w:eastAsia="fr-FR"/>
          </w:rPr>
          <w:drawing>
            <wp:anchor distT="0" distB="0" distL="114300" distR="114300" simplePos="0" relativeHeight="251660288" behindDoc="1" locked="0" layoutInCell="1" allowOverlap="1" wp14:anchorId="202F1363" wp14:editId="49076DF8">
              <wp:simplePos x="0" y="0"/>
              <wp:positionH relativeFrom="margin">
                <wp:posOffset>0</wp:posOffset>
              </wp:positionH>
              <wp:positionV relativeFrom="paragraph">
                <wp:posOffset>286385</wp:posOffset>
              </wp:positionV>
              <wp:extent cx="4539615" cy="3631565"/>
              <wp:effectExtent l="0" t="0" r="0" b="6985"/>
              <wp:wrapTight wrapText="bothSides">
                <wp:wrapPolygon edited="0">
                  <wp:start x="0" y="0"/>
                  <wp:lineTo x="0" y="21528"/>
                  <wp:lineTo x="21482" y="21528"/>
                  <wp:lineTo x="21482" y="0"/>
                  <wp:lineTo x="0" y="0"/>
                </wp:wrapPolygon>
              </wp:wrapTight>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ste 11\Desktop\Figures article 3\Spectre balayage SCJ.tiff"/>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539615" cy="3631565"/>
                      </a:xfrm>
                      <a:prstGeom prst="rect">
                        <a:avLst/>
                      </a:prstGeom>
                      <a:noFill/>
                      <a:ln w="9525">
                        <a:noFill/>
                        <a:miter lim="800000"/>
                        <a:headEnd/>
                        <a:tailEnd/>
                      </a:ln>
                    </pic:spPr>
                  </pic:pic>
                </a:graphicData>
              </a:graphic>
              <wp14:sizeRelV relativeFrom="margin">
                <wp14:pctHeight>0</wp14:pctHeight>
              </wp14:sizeRelV>
            </wp:anchor>
          </w:drawing>
        </w:r>
      </w:del>
    </w:p>
    <w:p w14:paraId="6C9BADE0" w14:textId="77777777" w:rsidR="002D7517" w:rsidRPr="00B13669" w:rsidRDefault="002D7517" w:rsidP="002D7517">
      <w:pPr>
        <w:jc w:val="center"/>
        <w:rPr>
          <w:lang w:val="en-US"/>
        </w:rPr>
      </w:pPr>
    </w:p>
    <w:p w14:paraId="2B6A48A3" w14:textId="77777777" w:rsidR="002D7517" w:rsidRPr="00B13669" w:rsidRDefault="002D7517" w:rsidP="002D7517">
      <w:pPr>
        <w:rPr>
          <w:lang w:val="en-US"/>
        </w:rPr>
      </w:pPr>
    </w:p>
    <w:p w14:paraId="27715C2C" w14:textId="77777777" w:rsidR="002D7517" w:rsidRPr="00B13669" w:rsidRDefault="002D7517" w:rsidP="002D7517">
      <w:pPr>
        <w:rPr>
          <w:lang w:val="en-US"/>
        </w:rPr>
      </w:pPr>
    </w:p>
    <w:p w14:paraId="42E9DE59" w14:textId="77777777" w:rsidR="002D7517" w:rsidRPr="00B13669" w:rsidRDefault="002D7517" w:rsidP="002D7517">
      <w:pPr>
        <w:rPr>
          <w:lang w:val="en-US"/>
        </w:rPr>
      </w:pPr>
    </w:p>
    <w:p w14:paraId="2103D86C" w14:textId="77777777" w:rsidR="002D7517" w:rsidRPr="00B13669" w:rsidRDefault="002D7517" w:rsidP="002D7517">
      <w:pPr>
        <w:rPr>
          <w:lang w:val="en-US"/>
        </w:rPr>
      </w:pPr>
    </w:p>
    <w:p w14:paraId="2B9263C7" w14:textId="77777777" w:rsidR="002D7517" w:rsidRPr="00B13669" w:rsidRDefault="002D7517" w:rsidP="002D7517">
      <w:pPr>
        <w:rPr>
          <w:lang w:val="en-US"/>
        </w:rPr>
      </w:pPr>
    </w:p>
    <w:p w14:paraId="2A0A9A24" w14:textId="77777777" w:rsidR="002D7517" w:rsidRPr="00B13669" w:rsidRDefault="002D7517" w:rsidP="002D7517">
      <w:pPr>
        <w:rPr>
          <w:lang w:val="en-US"/>
        </w:rPr>
      </w:pPr>
    </w:p>
    <w:p w14:paraId="73C8308A" w14:textId="77777777" w:rsidR="002D7517" w:rsidRPr="00B13669" w:rsidRDefault="002D7517" w:rsidP="002D7517">
      <w:pPr>
        <w:rPr>
          <w:lang w:val="en-US"/>
        </w:rPr>
      </w:pPr>
    </w:p>
    <w:p w14:paraId="61FB19B0" w14:textId="77777777" w:rsidR="002D7517" w:rsidRPr="00B13669" w:rsidRDefault="002D7517" w:rsidP="002D7517">
      <w:pPr>
        <w:rPr>
          <w:lang w:val="en-US"/>
        </w:rPr>
      </w:pPr>
    </w:p>
    <w:p w14:paraId="79156301" w14:textId="77777777" w:rsidR="002D7517" w:rsidRPr="00B13669" w:rsidRDefault="002D7517" w:rsidP="002D7517">
      <w:pPr>
        <w:rPr>
          <w:lang w:val="en-US"/>
        </w:rPr>
      </w:pPr>
    </w:p>
    <w:p w14:paraId="4484170C" w14:textId="77777777" w:rsidR="002D7517" w:rsidRPr="00B13669" w:rsidRDefault="002D7517" w:rsidP="002D7517">
      <w:pPr>
        <w:rPr>
          <w:lang w:val="en-US"/>
        </w:rPr>
      </w:pPr>
    </w:p>
    <w:p w14:paraId="1A75009A" w14:textId="77777777" w:rsidR="002D7517" w:rsidRPr="00B13669" w:rsidRDefault="002D7517" w:rsidP="002D7517">
      <w:pPr>
        <w:rPr>
          <w:lang w:val="en-US"/>
        </w:rPr>
      </w:pPr>
    </w:p>
    <w:p w14:paraId="15A4D43D" w14:textId="77777777" w:rsidR="002D7517" w:rsidRPr="00B13669" w:rsidRDefault="002D7517" w:rsidP="002D7517">
      <w:pPr>
        <w:rPr>
          <w:lang w:val="en-US"/>
        </w:rPr>
      </w:pPr>
    </w:p>
    <w:p w14:paraId="6F6ED5CA" w14:textId="77777777" w:rsidR="002D7517" w:rsidRPr="00B13669" w:rsidRDefault="002D7517" w:rsidP="002D7517">
      <w:pPr>
        <w:rPr>
          <w:lang w:val="en-US"/>
        </w:rPr>
      </w:pPr>
    </w:p>
    <w:p w14:paraId="0A0C97FA" w14:textId="306FB30C" w:rsidR="002D7517" w:rsidRDefault="002D7517" w:rsidP="002D7517">
      <w:pPr>
        <w:pStyle w:val="Caption"/>
        <w:tabs>
          <w:tab w:val="left" w:pos="142"/>
        </w:tabs>
        <w:spacing w:before="20" w:after="20" w:line="480" w:lineRule="auto"/>
        <w:ind w:left="0" w:firstLine="0"/>
        <w:jc w:val="both"/>
        <w:rPr>
          <w:rFonts w:asciiTheme="majorBidi" w:eastAsiaTheme="minorEastAsia" w:hAnsiTheme="majorBidi" w:cstheme="majorBidi"/>
          <w:b w:val="0"/>
          <w:bCs w:val="0"/>
          <w:color w:val="auto"/>
          <w:sz w:val="24"/>
          <w:szCs w:val="24"/>
          <w:lang w:val="en-US"/>
        </w:rPr>
      </w:pPr>
      <w:r w:rsidRPr="00B13669">
        <w:rPr>
          <w:lang w:val="en-US"/>
        </w:rPr>
        <w:tab/>
      </w:r>
      <w:r w:rsidRPr="006F0E07">
        <w:rPr>
          <w:color w:val="auto"/>
          <w:sz w:val="24"/>
          <w:szCs w:val="24"/>
          <w:lang w:val="en-US"/>
        </w:rPr>
        <w:t xml:space="preserve">Figure </w:t>
      </w:r>
      <w:r w:rsidRPr="00B13669">
        <w:rPr>
          <w:color w:val="auto"/>
          <w:sz w:val="24"/>
          <w:szCs w:val="24"/>
          <w:lang w:val="en-US"/>
        </w:rPr>
        <w:t>S</w:t>
      </w:r>
      <w:r w:rsidR="00B71019" w:rsidRPr="00B13669">
        <w:rPr>
          <w:color w:val="auto"/>
          <w:sz w:val="24"/>
          <w:szCs w:val="24"/>
          <w:lang w:val="en-US"/>
        </w:rPr>
        <w:t>7</w:t>
      </w:r>
      <w:r>
        <w:rPr>
          <w:rFonts w:asciiTheme="majorBidi" w:hAnsiTheme="majorBidi" w:cstheme="majorBidi"/>
          <w:color w:val="auto"/>
          <w:sz w:val="24"/>
          <w:szCs w:val="24"/>
          <w:lang w:val="en-US"/>
        </w:rPr>
        <w:t>.</w:t>
      </w:r>
      <w:r>
        <w:rPr>
          <w:rFonts w:asciiTheme="majorBidi" w:hAnsiTheme="majorBidi" w:cstheme="majorBidi"/>
          <w:b w:val="0"/>
          <w:bCs w:val="0"/>
          <w:color w:val="auto"/>
          <w:sz w:val="24"/>
          <w:szCs w:val="24"/>
          <w:lang w:val="en-US"/>
        </w:rPr>
        <w:t xml:space="preserve"> </w:t>
      </w:r>
      <w:r>
        <w:rPr>
          <w:rFonts w:asciiTheme="majorBidi" w:eastAsiaTheme="minorEastAsia" w:hAnsiTheme="majorBidi" w:cstheme="majorBidi"/>
          <w:b w:val="0"/>
          <w:bCs w:val="0"/>
          <w:color w:val="auto"/>
          <w:sz w:val="24"/>
          <w:szCs w:val="24"/>
          <w:lang w:val="en-US"/>
        </w:rPr>
        <w:t xml:space="preserve">UV-visible spectra of the crude ethyl acetate extract of </w:t>
      </w:r>
      <w:r>
        <w:rPr>
          <w:rFonts w:asciiTheme="majorBidi" w:eastAsiaTheme="minorEastAsia" w:hAnsiTheme="majorBidi" w:cstheme="majorBidi"/>
          <w:b w:val="0"/>
          <w:bCs w:val="0"/>
          <w:i/>
          <w:iCs/>
          <w:color w:val="auto"/>
          <w:sz w:val="24"/>
          <w:szCs w:val="24"/>
          <w:lang w:val="en-US"/>
        </w:rPr>
        <w:t>Streptomyces</w:t>
      </w:r>
      <w:r>
        <w:rPr>
          <w:rFonts w:asciiTheme="majorBidi" w:eastAsiaTheme="minorEastAsia" w:hAnsiTheme="majorBidi" w:cstheme="majorBidi"/>
          <w:b w:val="0"/>
          <w:bCs w:val="0"/>
          <w:color w:val="auto"/>
          <w:sz w:val="24"/>
          <w:szCs w:val="24"/>
          <w:lang w:val="en-US"/>
        </w:rPr>
        <w:t xml:space="preserve"> sp. SCJ</w:t>
      </w:r>
    </w:p>
    <w:p w14:paraId="58C1279F" w14:textId="0519E544" w:rsidR="00594449" w:rsidRDefault="00594449" w:rsidP="00532609">
      <w:pPr>
        <w:tabs>
          <w:tab w:val="left" w:pos="3980"/>
        </w:tabs>
        <w:ind w:left="-142" w:firstLine="0"/>
        <w:rPr>
          <w:b/>
          <w:bCs/>
          <w:lang w:val="en-US"/>
        </w:rPr>
      </w:pPr>
    </w:p>
    <w:p w14:paraId="4D7D27C3" w14:textId="556B374F" w:rsidR="00594449" w:rsidRDefault="00594449" w:rsidP="00532609">
      <w:pPr>
        <w:tabs>
          <w:tab w:val="left" w:pos="3980"/>
        </w:tabs>
        <w:ind w:left="-142" w:firstLine="0"/>
        <w:rPr>
          <w:b/>
          <w:bCs/>
          <w:lang w:val="en-US"/>
        </w:rPr>
      </w:pPr>
    </w:p>
    <w:p w14:paraId="595BA68F" w14:textId="2C119737" w:rsidR="00594449" w:rsidRDefault="00594449" w:rsidP="00532609">
      <w:pPr>
        <w:tabs>
          <w:tab w:val="left" w:pos="3980"/>
        </w:tabs>
        <w:ind w:left="-142" w:firstLine="0"/>
        <w:rPr>
          <w:b/>
          <w:bCs/>
          <w:lang w:val="en-US"/>
        </w:rPr>
      </w:pPr>
    </w:p>
    <w:p w14:paraId="39E2D599" w14:textId="4E292666" w:rsidR="00594449" w:rsidRDefault="00594449" w:rsidP="00532609">
      <w:pPr>
        <w:tabs>
          <w:tab w:val="left" w:pos="3980"/>
        </w:tabs>
        <w:ind w:left="-142" w:firstLine="0"/>
        <w:rPr>
          <w:b/>
          <w:bCs/>
          <w:lang w:val="en-US"/>
        </w:rPr>
      </w:pPr>
    </w:p>
    <w:p w14:paraId="09EF6A54" w14:textId="698C2E0F" w:rsidR="00D24325" w:rsidRDefault="00E944DA" w:rsidP="00E62689">
      <w:pPr>
        <w:tabs>
          <w:tab w:val="left" w:pos="3980"/>
        </w:tabs>
        <w:ind w:left="-142" w:firstLine="0"/>
        <w:jc w:val="center"/>
        <w:rPr>
          <w:b/>
          <w:bCs/>
          <w:lang w:val="en-US"/>
        </w:rPr>
      </w:pPr>
      <w:r>
        <w:rPr>
          <w:rFonts w:asciiTheme="majorBidi" w:hAnsiTheme="majorBidi" w:cstheme="majorBidi"/>
          <w:noProof/>
          <w:szCs w:val="24"/>
        </w:rPr>
        <w:lastRenderedPageBreak/>
        <w:drawing>
          <wp:inline distT="0" distB="0" distL="0" distR="0" wp14:anchorId="41CFF248" wp14:editId="4D8C7791">
            <wp:extent cx="5939790" cy="6625553"/>
            <wp:effectExtent l="0" t="0" r="381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6625553"/>
                    </a:xfrm>
                    <a:prstGeom prst="rect">
                      <a:avLst/>
                    </a:prstGeom>
                    <a:noFill/>
                  </pic:spPr>
                </pic:pic>
              </a:graphicData>
            </a:graphic>
          </wp:inline>
        </w:drawing>
      </w:r>
    </w:p>
    <w:p w14:paraId="57804BF0" w14:textId="77777777" w:rsidR="00D24325" w:rsidRDefault="00D24325" w:rsidP="00D22A83">
      <w:pPr>
        <w:tabs>
          <w:tab w:val="left" w:pos="3980"/>
        </w:tabs>
        <w:ind w:left="-142" w:firstLine="0"/>
        <w:jc w:val="both"/>
        <w:rPr>
          <w:b/>
          <w:bCs/>
          <w:lang w:val="en-US"/>
        </w:rPr>
      </w:pPr>
    </w:p>
    <w:p w14:paraId="6E20F0B9" w14:textId="2E884F11" w:rsidR="00CF2EB2" w:rsidRPr="00CF2EB2" w:rsidRDefault="00B90530" w:rsidP="00C22716">
      <w:pPr>
        <w:tabs>
          <w:tab w:val="left" w:pos="3980"/>
        </w:tabs>
        <w:spacing w:line="480" w:lineRule="auto"/>
        <w:ind w:left="0" w:firstLine="0"/>
        <w:jc w:val="both"/>
        <w:rPr>
          <w:rFonts w:asciiTheme="majorBidi" w:hAnsiTheme="majorBidi" w:cstheme="majorBidi"/>
          <w:szCs w:val="24"/>
          <w:lang w:val="en-US"/>
        </w:rPr>
      </w:pPr>
      <w:r w:rsidRPr="00C72E12">
        <w:rPr>
          <w:b/>
          <w:bCs/>
          <w:szCs w:val="24"/>
          <w:lang w:val="en-US"/>
        </w:rPr>
        <w:t>Figure S</w:t>
      </w:r>
      <w:r w:rsidR="00B71019" w:rsidRPr="00B13669">
        <w:rPr>
          <w:b/>
          <w:bCs/>
          <w:color w:val="auto"/>
          <w:szCs w:val="24"/>
          <w:lang w:val="en-US"/>
        </w:rPr>
        <w:t>8</w:t>
      </w:r>
      <w:r w:rsidRPr="00C72E12">
        <w:rPr>
          <w:b/>
          <w:bCs/>
          <w:szCs w:val="24"/>
          <w:lang w:val="en-US"/>
        </w:rPr>
        <w:t xml:space="preserve">. </w:t>
      </w:r>
      <w:r w:rsidR="00C22716" w:rsidRPr="00CF2EB2">
        <w:rPr>
          <w:rFonts w:asciiTheme="majorBidi" w:hAnsiTheme="majorBidi" w:cstheme="majorBidi"/>
          <w:szCs w:val="24"/>
          <w:lang w:val="en-US"/>
        </w:rPr>
        <w:t>GC-MS of Ethyl acetate</w:t>
      </w:r>
      <w:r w:rsidR="00C22716" w:rsidRPr="00CF2EB2">
        <w:rPr>
          <w:rFonts w:asciiTheme="majorBidi" w:eastAsia="Times New Roman" w:hAnsiTheme="majorBidi" w:cstheme="majorBidi"/>
          <w:szCs w:val="28"/>
          <w:lang w:val="en-US" w:eastAsia="fr-FR"/>
        </w:rPr>
        <w:t xml:space="preserve"> </w:t>
      </w:r>
      <w:r w:rsidR="00C22716" w:rsidRPr="00CF2EB2">
        <w:rPr>
          <w:rFonts w:asciiTheme="majorBidi" w:hAnsiTheme="majorBidi" w:cstheme="majorBidi"/>
          <w:szCs w:val="24"/>
          <w:lang w:val="en-US"/>
        </w:rPr>
        <w:t xml:space="preserve">crude </w:t>
      </w:r>
      <w:r w:rsidR="00C22716" w:rsidRPr="00CF2EB2">
        <w:rPr>
          <w:rFonts w:asciiTheme="majorBidi" w:eastAsia="Times New Roman" w:hAnsiTheme="majorBidi" w:cstheme="majorBidi"/>
          <w:szCs w:val="28"/>
          <w:lang w:val="en-US" w:eastAsia="fr-FR"/>
        </w:rPr>
        <w:t xml:space="preserve">extract of </w:t>
      </w:r>
      <w:r w:rsidR="00C22716" w:rsidRPr="00C22716">
        <w:rPr>
          <w:rFonts w:asciiTheme="majorBidi" w:eastAsia="Times New Roman" w:hAnsiTheme="majorBidi" w:cstheme="majorBidi"/>
          <w:i/>
          <w:iCs/>
          <w:szCs w:val="28"/>
          <w:lang w:val="en-US" w:eastAsia="fr-FR"/>
        </w:rPr>
        <w:t>Streptomyces</w:t>
      </w:r>
      <w:r w:rsidR="00C22716">
        <w:rPr>
          <w:rFonts w:asciiTheme="majorBidi" w:eastAsia="Times New Roman" w:hAnsiTheme="majorBidi" w:cstheme="majorBidi"/>
          <w:szCs w:val="28"/>
          <w:lang w:val="en-US" w:eastAsia="fr-FR"/>
        </w:rPr>
        <w:t xml:space="preserve"> sp. </w:t>
      </w:r>
      <w:r w:rsidR="00C22716" w:rsidRPr="00CF2EB2">
        <w:rPr>
          <w:rFonts w:asciiTheme="majorBidi" w:eastAsia="Times New Roman" w:hAnsiTheme="majorBidi" w:cstheme="majorBidi"/>
          <w:szCs w:val="28"/>
          <w:lang w:val="en-US" w:eastAsia="fr-FR"/>
        </w:rPr>
        <w:t>strain SCJ with</w:t>
      </w:r>
      <w:r w:rsidR="00C22716" w:rsidRPr="00CF2EB2">
        <w:rPr>
          <w:rFonts w:asciiTheme="majorBidi" w:hAnsiTheme="majorBidi" w:cstheme="majorBidi"/>
          <w:szCs w:val="24"/>
          <w:lang w:val="en-US"/>
        </w:rPr>
        <w:t xml:space="preserve"> peaks indicating the presence of bioactive compounds (according to the NIST database</w:t>
      </w:r>
      <w:r w:rsidR="00C22716">
        <w:rPr>
          <w:rFonts w:asciiTheme="majorBidi" w:hAnsiTheme="majorBidi" w:cstheme="majorBidi"/>
          <w:szCs w:val="24"/>
          <w:lang w:val="en-US"/>
        </w:rPr>
        <w:t>)</w:t>
      </w:r>
    </w:p>
    <w:p w14:paraId="2F6FA05B" w14:textId="770B9720" w:rsidR="00E944DA" w:rsidRDefault="00E944DA" w:rsidP="00B00840">
      <w:pPr>
        <w:tabs>
          <w:tab w:val="left" w:pos="3980"/>
        </w:tabs>
        <w:ind w:left="142" w:right="-142"/>
        <w:rPr>
          <w:rFonts w:asciiTheme="majorBidi" w:hAnsiTheme="majorBidi" w:cstheme="majorBidi"/>
          <w:szCs w:val="24"/>
          <w:lang w:val="en-US"/>
        </w:rPr>
      </w:pPr>
    </w:p>
    <w:p w14:paraId="12B1A448" w14:textId="43F82929" w:rsidR="00C22716" w:rsidRDefault="00C22716" w:rsidP="00B00840">
      <w:pPr>
        <w:tabs>
          <w:tab w:val="left" w:pos="3980"/>
        </w:tabs>
        <w:ind w:left="142" w:right="-142"/>
        <w:rPr>
          <w:rFonts w:asciiTheme="majorBidi" w:hAnsiTheme="majorBidi" w:cstheme="majorBidi"/>
          <w:szCs w:val="24"/>
          <w:lang w:val="en-US"/>
        </w:rPr>
      </w:pPr>
    </w:p>
    <w:p w14:paraId="224FDCEB" w14:textId="6CDAE0BC" w:rsidR="00C22716" w:rsidRDefault="00C22716" w:rsidP="00B00840">
      <w:pPr>
        <w:tabs>
          <w:tab w:val="left" w:pos="3980"/>
        </w:tabs>
        <w:ind w:left="142" w:right="-142"/>
        <w:rPr>
          <w:rFonts w:asciiTheme="majorBidi" w:hAnsiTheme="majorBidi" w:cstheme="majorBidi"/>
          <w:szCs w:val="24"/>
          <w:lang w:val="en-US"/>
        </w:rPr>
      </w:pPr>
    </w:p>
    <w:p w14:paraId="23EC836F" w14:textId="77777777" w:rsidR="00C22716" w:rsidRDefault="00C22716" w:rsidP="00B00840">
      <w:pPr>
        <w:tabs>
          <w:tab w:val="left" w:pos="3980"/>
        </w:tabs>
        <w:ind w:left="142" w:right="-142"/>
        <w:rPr>
          <w:rFonts w:asciiTheme="majorBidi" w:hAnsiTheme="majorBidi" w:cstheme="majorBidi"/>
          <w:szCs w:val="24"/>
          <w:lang w:val="en-US"/>
        </w:rPr>
      </w:pPr>
    </w:p>
    <w:p w14:paraId="66F5B803" w14:textId="5E1508B5" w:rsidR="00106A52" w:rsidRDefault="00106A52" w:rsidP="00106A52">
      <w:pPr>
        <w:rPr>
          <w:lang w:val="en-US"/>
        </w:rPr>
      </w:pPr>
    </w:p>
    <w:p w14:paraId="67FBEC3B" w14:textId="46A28387" w:rsidR="00582D67" w:rsidRDefault="00582D67" w:rsidP="00106A52">
      <w:pPr>
        <w:rPr>
          <w:lang w:val="en-US"/>
        </w:rPr>
      </w:pPr>
    </w:p>
    <w:p w14:paraId="1C37A178" w14:textId="0C2E0AD1" w:rsidR="00637105" w:rsidRDefault="00637105" w:rsidP="00E62689">
      <w:pPr>
        <w:tabs>
          <w:tab w:val="left" w:pos="6273"/>
        </w:tabs>
        <w:ind w:left="0" w:firstLine="0"/>
        <w:rPr>
          <w:b/>
          <w:bCs/>
          <w:lang w:val="en-US"/>
        </w:rPr>
      </w:pPr>
      <w:r w:rsidRPr="002C1599">
        <w:rPr>
          <w:b/>
          <w:bCs/>
          <w:lang w:val="en-US"/>
        </w:rPr>
        <w:lastRenderedPageBreak/>
        <w:t>3. Supplementary tables</w:t>
      </w:r>
    </w:p>
    <w:p w14:paraId="199F053C" w14:textId="77777777" w:rsidR="002D79DD" w:rsidRDefault="002D79DD" w:rsidP="00637105">
      <w:pPr>
        <w:tabs>
          <w:tab w:val="left" w:pos="3980"/>
        </w:tabs>
        <w:ind w:left="-142" w:firstLine="0"/>
        <w:rPr>
          <w:b/>
          <w:bCs/>
          <w:lang w:val="en-US"/>
        </w:rPr>
      </w:pPr>
    </w:p>
    <w:p w14:paraId="59C29766" w14:textId="3F4F301E" w:rsidR="00B150FF" w:rsidRDefault="00637105" w:rsidP="00D22A83">
      <w:pPr>
        <w:tabs>
          <w:tab w:val="left" w:pos="3980"/>
        </w:tabs>
        <w:spacing w:line="480" w:lineRule="auto"/>
        <w:ind w:left="-142" w:firstLine="142"/>
        <w:jc w:val="both"/>
        <w:rPr>
          <w:rFonts w:asciiTheme="majorBidi" w:hAnsiTheme="majorBidi" w:cstheme="majorBidi"/>
          <w:szCs w:val="24"/>
          <w:lang w:val="en-US"/>
        </w:rPr>
      </w:pPr>
      <w:r w:rsidRPr="007F4639">
        <w:rPr>
          <w:rFonts w:asciiTheme="majorBidi" w:hAnsiTheme="majorBidi" w:cstheme="majorBidi"/>
          <w:b/>
          <w:bCs/>
          <w:color w:val="auto"/>
          <w:sz w:val="22"/>
          <w:lang w:val="en-US"/>
        </w:rPr>
        <w:t xml:space="preserve">Supplementary Table </w:t>
      </w:r>
      <w:r w:rsidR="00024CAF">
        <w:rPr>
          <w:rFonts w:asciiTheme="majorBidi" w:hAnsiTheme="majorBidi" w:cstheme="majorBidi"/>
          <w:b/>
          <w:bCs/>
          <w:color w:val="auto"/>
          <w:sz w:val="22"/>
          <w:lang w:val="en-US"/>
        </w:rPr>
        <w:t>S</w:t>
      </w:r>
      <w:r w:rsidRPr="007F4639">
        <w:rPr>
          <w:rFonts w:asciiTheme="majorBidi" w:hAnsiTheme="majorBidi" w:cstheme="majorBidi"/>
          <w:b/>
          <w:bCs/>
          <w:color w:val="auto"/>
          <w:sz w:val="22"/>
          <w:lang w:val="en-US"/>
        </w:rPr>
        <w:t xml:space="preserve">1: </w:t>
      </w:r>
      <w:r w:rsidR="002D79DD" w:rsidRPr="002D79DD">
        <w:rPr>
          <w:rFonts w:asciiTheme="majorBidi" w:hAnsiTheme="majorBidi" w:cstheme="majorBidi"/>
          <w:szCs w:val="24"/>
          <w:lang w:val="en-US"/>
        </w:rPr>
        <w:t xml:space="preserve">Physico-chemical analysis of soil samples (EC) Electrical </w:t>
      </w:r>
      <w:r w:rsidR="002D79DD">
        <w:rPr>
          <w:rFonts w:asciiTheme="majorBidi" w:hAnsiTheme="majorBidi" w:cstheme="majorBidi"/>
          <w:szCs w:val="24"/>
          <w:lang w:val="en-US"/>
        </w:rPr>
        <w:t xml:space="preserve">  </w:t>
      </w:r>
    </w:p>
    <w:p w14:paraId="0E601B83" w14:textId="5BF5C3DE" w:rsidR="00B00840" w:rsidRPr="002D79DD" w:rsidRDefault="00B150FF" w:rsidP="00D22A83">
      <w:pPr>
        <w:tabs>
          <w:tab w:val="left" w:pos="3980"/>
        </w:tabs>
        <w:spacing w:line="480" w:lineRule="auto"/>
        <w:ind w:left="-142" w:firstLine="0"/>
        <w:jc w:val="both"/>
        <w:rPr>
          <w:b/>
          <w:bCs/>
          <w:lang w:val="en-US"/>
        </w:rPr>
      </w:pPr>
      <w:r>
        <w:rPr>
          <w:rFonts w:asciiTheme="majorBidi" w:hAnsiTheme="majorBidi" w:cstheme="majorBidi"/>
          <w:b/>
          <w:bCs/>
          <w:color w:val="auto"/>
          <w:sz w:val="22"/>
          <w:lang w:val="en-US"/>
        </w:rPr>
        <w:t xml:space="preserve">  </w:t>
      </w:r>
      <w:r w:rsidR="002D79DD" w:rsidRPr="002D79DD">
        <w:rPr>
          <w:rFonts w:asciiTheme="majorBidi" w:hAnsiTheme="majorBidi" w:cstheme="majorBidi"/>
          <w:szCs w:val="24"/>
          <w:lang w:val="en-US"/>
        </w:rPr>
        <w:t>conductivity;</w:t>
      </w:r>
      <w:r w:rsidR="002D79DD">
        <w:rPr>
          <w:rFonts w:asciiTheme="majorBidi" w:hAnsiTheme="majorBidi" w:cstheme="majorBidi"/>
          <w:szCs w:val="24"/>
          <w:lang w:val="en-US"/>
        </w:rPr>
        <w:t xml:space="preserve"> </w:t>
      </w:r>
      <w:r w:rsidR="002D79DD" w:rsidRPr="002D79DD">
        <w:rPr>
          <w:rFonts w:asciiTheme="majorBidi" w:hAnsiTheme="majorBidi" w:cstheme="majorBidi"/>
          <w:szCs w:val="24"/>
          <w:lang w:val="en-US"/>
        </w:rPr>
        <w:t>(OM) Organic matter; (TN) Total Nitrogen</w:t>
      </w:r>
    </w:p>
    <w:tbl>
      <w:tblPr>
        <w:tblStyle w:val="PlainTable2"/>
        <w:tblpPr w:leftFromText="142" w:rightFromText="142" w:vertAnchor="text" w:horzAnchor="margin" w:tblpXSpec="center" w:tblpY="160"/>
        <w:tblW w:w="9351" w:type="dxa"/>
        <w:tblBorders>
          <w:left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818"/>
        <w:gridCol w:w="4533"/>
      </w:tblGrid>
      <w:tr w:rsidR="002D79DD" w:rsidRPr="002D79DD" w14:paraId="2DF18CC9" w14:textId="77777777" w:rsidTr="00E62689">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818" w:type="dxa"/>
            <w:tcBorders>
              <w:bottom w:val="none" w:sz="0" w:space="0" w:color="auto"/>
            </w:tcBorders>
          </w:tcPr>
          <w:p w14:paraId="28AD69F7" w14:textId="77777777" w:rsidR="002D79DD" w:rsidRPr="002D79DD" w:rsidRDefault="002D79DD" w:rsidP="0099575F">
            <w:pPr>
              <w:spacing w:line="360" w:lineRule="auto"/>
              <w:ind w:left="0" w:firstLine="0"/>
              <w:rPr>
                <w:rFonts w:asciiTheme="majorBidi" w:eastAsia="Times New Roman" w:hAnsiTheme="majorBidi" w:cstheme="majorBidi"/>
                <w:szCs w:val="24"/>
              </w:rPr>
            </w:pPr>
            <w:r w:rsidRPr="002D79DD">
              <w:rPr>
                <w:rFonts w:asciiTheme="majorBidi" w:eastAsia="Times New Roman" w:hAnsiTheme="majorBidi" w:cstheme="majorBidi"/>
                <w:szCs w:val="24"/>
              </w:rPr>
              <w:t>Physico-chemical parameters</w:t>
            </w:r>
          </w:p>
        </w:tc>
        <w:tc>
          <w:tcPr>
            <w:tcW w:w="4533" w:type="dxa"/>
            <w:tcBorders>
              <w:bottom w:val="none" w:sz="0" w:space="0" w:color="auto"/>
            </w:tcBorders>
          </w:tcPr>
          <w:p w14:paraId="1FC6EFFD" w14:textId="77777777" w:rsidR="002D79DD" w:rsidRPr="002D79DD" w:rsidRDefault="002D79DD" w:rsidP="002D79DD">
            <w:pPr>
              <w:spacing w:line="360" w:lineRule="auto"/>
              <w:ind w:left="2" w:hanging="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4"/>
              </w:rPr>
            </w:pPr>
            <w:r w:rsidRPr="002D79DD">
              <w:rPr>
                <w:rFonts w:asciiTheme="majorBidi" w:hAnsiTheme="majorBidi" w:cstheme="majorBidi"/>
                <w:szCs w:val="24"/>
              </w:rPr>
              <w:t xml:space="preserve">Site (Tit Mellil Garden Casablanca)  </w:t>
            </w:r>
          </w:p>
        </w:tc>
      </w:tr>
      <w:tr w:rsidR="002D79DD" w:rsidRPr="002D79DD" w14:paraId="03458263" w14:textId="77777777" w:rsidTr="00E6268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26B2C6A0"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Textural soil types</w:t>
            </w:r>
          </w:p>
        </w:tc>
        <w:tc>
          <w:tcPr>
            <w:tcW w:w="4533" w:type="dxa"/>
            <w:tcBorders>
              <w:top w:val="none" w:sz="0" w:space="0" w:color="auto"/>
              <w:bottom w:val="none" w:sz="0" w:space="0" w:color="auto"/>
            </w:tcBorders>
          </w:tcPr>
          <w:p w14:paraId="337AA62B" w14:textId="77777777" w:rsidR="002D79DD" w:rsidRPr="0099575F" w:rsidRDefault="002D79DD" w:rsidP="0099575F">
            <w:pPr>
              <w:spacing w:line="360" w:lineRule="auto"/>
              <w:ind w:left="0" w:right="176" w:firstLine="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Sandy- silty</w:t>
            </w:r>
          </w:p>
        </w:tc>
      </w:tr>
      <w:tr w:rsidR="002D79DD" w:rsidRPr="002D79DD" w14:paraId="52DF0374" w14:textId="77777777" w:rsidTr="00E62689">
        <w:trPr>
          <w:trHeight w:val="289"/>
        </w:trPr>
        <w:tc>
          <w:tcPr>
            <w:cnfStyle w:val="001000000000" w:firstRow="0" w:lastRow="0" w:firstColumn="1" w:lastColumn="0" w:oddVBand="0" w:evenVBand="0" w:oddHBand="0" w:evenHBand="0" w:firstRowFirstColumn="0" w:firstRowLastColumn="0" w:lastRowFirstColumn="0" w:lastRowLastColumn="0"/>
            <w:tcW w:w="4818" w:type="dxa"/>
          </w:tcPr>
          <w:p w14:paraId="1CA7BD60" w14:textId="7F34C1B4"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Clay (%</w:t>
            </w:r>
            <w:r w:rsidR="001862CA">
              <w:rPr>
                <w:rFonts w:asciiTheme="majorBidi" w:eastAsia="Times New Roman" w:hAnsiTheme="majorBidi" w:cstheme="majorBidi"/>
                <w:b w:val="0"/>
                <w:bCs w:val="0"/>
                <w:szCs w:val="24"/>
              </w:rPr>
              <w:t>)</w:t>
            </w:r>
          </w:p>
        </w:tc>
        <w:tc>
          <w:tcPr>
            <w:tcW w:w="4533" w:type="dxa"/>
          </w:tcPr>
          <w:p w14:paraId="6A18C233" w14:textId="51385EDB" w:rsidR="002D79DD" w:rsidRPr="0099575F" w:rsidRDefault="002D79DD" w:rsidP="002D79DD">
            <w:pPr>
              <w:spacing w:line="360" w:lineRule="auto"/>
              <w:ind w:left="2" w:hanging="2"/>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4"/>
              </w:rPr>
            </w:pPr>
            <w:r w:rsidRPr="0099575F">
              <w:rPr>
                <w:rFonts w:asciiTheme="majorBidi" w:hAnsiTheme="majorBidi" w:cstheme="majorBidi"/>
                <w:szCs w:val="24"/>
              </w:rPr>
              <w:t>5.00</w:t>
            </w:r>
          </w:p>
        </w:tc>
      </w:tr>
      <w:tr w:rsidR="002D79DD" w:rsidRPr="002D79DD" w14:paraId="2C29E372" w14:textId="77777777" w:rsidTr="00E62689">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50946CAE"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Sand (%)</w:t>
            </w:r>
          </w:p>
        </w:tc>
        <w:tc>
          <w:tcPr>
            <w:tcW w:w="4533" w:type="dxa"/>
            <w:tcBorders>
              <w:top w:val="none" w:sz="0" w:space="0" w:color="auto"/>
              <w:bottom w:val="none" w:sz="0" w:space="0" w:color="auto"/>
            </w:tcBorders>
          </w:tcPr>
          <w:p w14:paraId="691A2C7F"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4"/>
              </w:rPr>
            </w:pPr>
            <w:r w:rsidRPr="0099575F">
              <w:rPr>
                <w:rFonts w:asciiTheme="majorBidi" w:hAnsiTheme="majorBidi" w:cstheme="majorBidi"/>
                <w:szCs w:val="24"/>
              </w:rPr>
              <w:t>75.0</w:t>
            </w:r>
          </w:p>
        </w:tc>
      </w:tr>
      <w:tr w:rsidR="002D79DD" w:rsidRPr="002D79DD" w14:paraId="063AC04A" w14:textId="77777777" w:rsidTr="00E62689">
        <w:trPr>
          <w:trHeight w:val="255"/>
        </w:trPr>
        <w:tc>
          <w:tcPr>
            <w:cnfStyle w:val="001000000000" w:firstRow="0" w:lastRow="0" w:firstColumn="1" w:lastColumn="0" w:oddVBand="0" w:evenVBand="0" w:oddHBand="0" w:evenHBand="0" w:firstRowFirstColumn="0" w:firstRowLastColumn="0" w:lastRowFirstColumn="0" w:lastRowLastColumn="0"/>
            <w:tcW w:w="4818" w:type="dxa"/>
          </w:tcPr>
          <w:p w14:paraId="5E07680D"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Silt (%)</w:t>
            </w:r>
          </w:p>
        </w:tc>
        <w:tc>
          <w:tcPr>
            <w:tcW w:w="4533" w:type="dxa"/>
          </w:tcPr>
          <w:p w14:paraId="5D2F9A2E"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4"/>
              </w:rPr>
            </w:pPr>
            <w:r w:rsidRPr="0099575F">
              <w:rPr>
                <w:rFonts w:asciiTheme="majorBidi" w:hAnsiTheme="majorBidi" w:cstheme="majorBidi"/>
                <w:szCs w:val="24"/>
              </w:rPr>
              <w:t>19.9</w:t>
            </w:r>
          </w:p>
        </w:tc>
      </w:tr>
      <w:tr w:rsidR="002D79DD" w:rsidRPr="002D79DD" w14:paraId="2411A0F0" w14:textId="77777777" w:rsidTr="00E6268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16EF87BD"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proofErr w:type="gramStart"/>
            <w:r w:rsidRPr="0099575F">
              <w:rPr>
                <w:rFonts w:asciiTheme="majorBidi" w:eastAsia="Times New Roman" w:hAnsiTheme="majorBidi" w:cstheme="majorBidi"/>
                <w:b w:val="0"/>
                <w:bCs w:val="0"/>
                <w:szCs w:val="24"/>
              </w:rPr>
              <w:t>pH</w:t>
            </w:r>
            <w:proofErr w:type="gramEnd"/>
          </w:p>
        </w:tc>
        <w:tc>
          <w:tcPr>
            <w:tcW w:w="4533" w:type="dxa"/>
            <w:tcBorders>
              <w:top w:val="none" w:sz="0" w:space="0" w:color="auto"/>
              <w:bottom w:val="none" w:sz="0" w:space="0" w:color="auto"/>
            </w:tcBorders>
          </w:tcPr>
          <w:p w14:paraId="7E37219E"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4"/>
              </w:rPr>
            </w:pPr>
            <w:r w:rsidRPr="0099575F">
              <w:rPr>
                <w:rFonts w:asciiTheme="majorBidi" w:eastAsia="Times New Roman" w:hAnsiTheme="majorBidi" w:cstheme="majorBidi"/>
                <w:szCs w:val="24"/>
              </w:rPr>
              <w:t>7.71</w:t>
            </w:r>
          </w:p>
        </w:tc>
      </w:tr>
      <w:tr w:rsidR="002D79DD" w:rsidRPr="002D79DD" w14:paraId="5FD44A3B" w14:textId="77777777" w:rsidTr="00E62689">
        <w:trPr>
          <w:trHeight w:val="302"/>
        </w:trPr>
        <w:tc>
          <w:tcPr>
            <w:cnfStyle w:val="001000000000" w:firstRow="0" w:lastRow="0" w:firstColumn="1" w:lastColumn="0" w:oddVBand="0" w:evenVBand="0" w:oddHBand="0" w:evenHBand="0" w:firstRowFirstColumn="0" w:firstRowLastColumn="0" w:lastRowFirstColumn="0" w:lastRowLastColumn="0"/>
            <w:tcW w:w="4818" w:type="dxa"/>
          </w:tcPr>
          <w:p w14:paraId="5357D873"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EC (ds/m)</w:t>
            </w:r>
          </w:p>
        </w:tc>
        <w:tc>
          <w:tcPr>
            <w:tcW w:w="4533" w:type="dxa"/>
          </w:tcPr>
          <w:p w14:paraId="6C1795A2"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4"/>
              </w:rPr>
            </w:pPr>
            <w:r w:rsidRPr="0099575F">
              <w:rPr>
                <w:rFonts w:asciiTheme="majorBidi" w:eastAsia="Times New Roman" w:hAnsiTheme="majorBidi" w:cstheme="majorBidi"/>
                <w:szCs w:val="24"/>
              </w:rPr>
              <w:t>0.32</w:t>
            </w:r>
          </w:p>
        </w:tc>
      </w:tr>
      <w:tr w:rsidR="002D79DD" w:rsidRPr="002D79DD" w14:paraId="5FC9ED10" w14:textId="77777777" w:rsidTr="00E6268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6E30A64D"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OM (%)</w:t>
            </w:r>
          </w:p>
        </w:tc>
        <w:tc>
          <w:tcPr>
            <w:tcW w:w="4533" w:type="dxa"/>
            <w:tcBorders>
              <w:top w:val="none" w:sz="0" w:space="0" w:color="auto"/>
              <w:bottom w:val="none" w:sz="0" w:space="0" w:color="auto"/>
            </w:tcBorders>
          </w:tcPr>
          <w:p w14:paraId="5B68D540"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4"/>
              </w:rPr>
            </w:pPr>
            <w:r w:rsidRPr="0099575F">
              <w:rPr>
                <w:rFonts w:asciiTheme="majorBidi" w:eastAsia="Times New Roman" w:hAnsiTheme="majorBidi" w:cstheme="majorBidi"/>
                <w:szCs w:val="24"/>
              </w:rPr>
              <w:t>2.43</w:t>
            </w:r>
          </w:p>
        </w:tc>
      </w:tr>
      <w:tr w:rsidR="002D79DD" w:rsidRPr="002D79DD" w14:paraId="4186170C" w14:textId="77777777" w:rsidTr="00E62689">
        <w:trPr>
          <w:trHeight w:val="302"/>
        </w:trPr>
        <w:tc>
          <w:tcPr>
            <w:cnfStyle w:val="001000000000" w:firstRow="0" w:lastRow="0" w:firstColumn="1" w:lastColumn="0" w:oddVBand="0" w:evenVBand="0" w:oddHBand="0" w:evenHBand="0" w:firstRowFirstColumn="0" w:firstRowLastColumn="0" w:lastRowFirstColumn="0" w:lastRowLastColumn="0"/>
            <w:tcW w:w="4818" w:type="dxa"/>
          </w:tcPr>
          <w:p w14:paraId="60985F78" w14:textId="77777777" w:rsidR="002D79DD" w:rsidRPr="0099575F" w:rsidRDefault="002D79DD" w:rsidP="0099575F">
            <w:pPr>
              <w:tabs>
                <w:tab w:val="left" w:pos="0"/>
              </w:tabs>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TN (%)</w:t>
            </w:r>
          </w:p>
        </w:tc>
        <w:tc>
          <w:tcPr>
            <w:tcW w:w="4533" w:type="dxa"/>
          </w:tcPr>
          <w:p w14:paraId="50936492"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4"/>
              </w:rPr>
            </w:pPr>
            <w:r w:rsidRPr="0099575F">
              <w:rPr>
                <w:rFonts w:asciiTheme="majorBidi" w:eastAsia="Times New Roman" w:hAnsiTheme="majorBidi" w:cstheme="majorBidi"/>
                <w:szCs w:val="24"/>
              </w:rPr>
              <w:t>0.10</w:t>
            </w:r>
          </w:p>
        </w:tc>
      </w:tr>
      <w:tr w:rsidR="002D79DD" w:rsidRPr="002D79DD" w14:paraId="105C7419" w14:textId="77777777" w:rsidTr="00E6268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502EF150" w14:textId="77777777" w:rsidR="002D79DD" w:rsidRPr="0099575F" w:rsidRDefault="002D79DD" w:rsidP="0099575F">
            <w:pPr>
              <w:tabs>
                <w:tab w:val="left" w:pos="454"/>
                <w:tab w:val="left" w:pos="1093"/>
              </w:tabs>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Mg (%)</w:t>
            </w:r>
          </w:p>
        </w:tc>
        <w:tc>
          <w:tcPr>
            <w:tcW w:w="4533" w:type="dxa"/>
            <w:tcBorders>
              <w:top w:val="none" w:sz="0" w:space="0" w:color="auto"/>
              <w:bottom w:val="none" w:sz="0" w:space="0" w:color="auto"/>
            </w:tcBorders>
          </w:tcPr>
          <w:p w14:paraId="33EC6E9E"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0.35</w:t>
            </w:r>
          </w:p>
        </w:tc>
      </w:tr>
      <w:tr w:rsidR="002D79DD" w:rsidRPr="002D79DD" w14:paraId="6CBC1D0D" w14:textId="77777777" w:rsidTr="00E62689">
        <w:trPr>
          <w:trHeight w:val="302"/>
        </w:trPr>
        <w:tc>
          <w:tcPr>
            <w:cnfStyle w:val="001000000000" w:firstRow="0" w:lastRow="0" w:firstColumn="1" w:lastColumn="0" w:oddVBand="0" w:evenVBand="0" w:oddHBand="0" w:evenHBand="0" w:firstRowFirstColumn="0" w:firstRowLastColumn="0" w:lastRowFirstColumn="0" w:lastRowLastColumn="0"/>
            <w:tcW w:w="4818" w:type="dxa"/>
          </w:tcPr>
          <w:p w14:paraId="45DEAE9C"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K (%)</w:t>
            </w:r>
          </w:p>
        </w:tc>
        <w:tc>
          <w:tcPr>
            <w:tcW w:w="4533" w:type="dxa"/>
          </w:tcPr>
          <w:p w14:paraId="0ADD741C"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1.04</w:t>
            </w:r>
          </w:p>
        </w:tc>
      </w:tr>
      <w:tr w:rsidR="002D79DD" w:rsidRPr="002D79DD" w14:paraId="6F6D203A" w14:textId="77777777" w:rsidTr="00E6268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07B3757C"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proofErr w:type="gramStart"/>
            <w:r w:rsidRPr="0099575F">
              <w:rPr>
                <w:rFonts w:asciiTheme="majorBidi" w:eastAsia="Times New Roman" w:hAnsiTheme="majorBidi" w:cstheme="majorBidi"/>
                <w:b w:val="0"/>
                <w:bCs w:val="0"/>
                <w:szCs w:val="24"/>
              </w:rPr>
              <w:t>Ca</w:t>
            </w:r>
            <w:proofErr w:type="gramEnd"/>
            <w:r w:rsidRPr="0099575F">
              <w:rPr>
                <w:rFonts w:asciiTheme="majorBidi" w:eastAsia="Times New Roman" w:hAnsiTheme="majorBidi" w:cstheme="majorBidi"/>
                <w:b w:val="0"/>
                <w:bCs w:val="0"/>
                <w:szCs w:val="24"/>
              </w:rPr>
              <w:t xml:space="preserve"> (%)</w:t>
            </w:r>
          </w:p>
        </w:tc>
        <w:tc>
          <w:tcPr>
            <w:tcW w:w="4533" w:type="dxa"/>
            <w:tcBorders>
              <w:top w:val="none" w:sz="0" w:space="0" w:color="auto"/>
              <w:bottom w:val="none" w:sz="0" w:space="0" w:color="auto"/>
            </w:tcBorders>
          </w:tcPr>
          <w:p w14:paraId="0AAECFF8"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14.3</w:t>
            </w:r>
          </w:p>
        </w:tc>
      </w:tr>
      <w:tr w:rsidR="002D79DD" w:rsidRPr="002D79DD" w14:paraId="69E6F8B3" w14:textId="77777777" w:rsidTr="00E62689">
        <w:trPr>
          <w:trHeight w:val="318"/>
        </w:trPr>
        <w:tc>
          <w:tcPr>
            <w:cnfStyle w:val="001000000000" w:firstRow="0" w:lastRow="0" w:firstColumn="1" w:lastColumn="0" w:oddVBand="0" w:evenVBand="0" w:oddHBand="0" w:evenHBand="0" w:firstRowFirstColumn="0" w:firstRowLastColumn="0" w:lastRowFirstColumn="0" w:lastRowLastColumn="0"/>
            <w:tcW w:w="4818" w:type="dxa"/>
          </w:tcPr>
          <w:p w14:paraId="487A47AE"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S (%)</w:t>
            </w:r>
          </w:p>
        </w:tc>
        <w:tc>
          <w:tcPr>
            <w:tcW w:w="4533" w:type="dxa"/>
          </w:tcPr>
          <w:p w14:paraId="161CCCBC"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0.87</w:t>
            </w:r>
          </w:p>
        </w:tc>
      </w:tr>
      <w:tr w:rsidR="002D79DD" w:rsidRPr="002D79DD" w14:paraId="215BFE28" w14:textId="77777777" w:rsidTr="00E6268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5CDFD1E7"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Cl (%)</w:t>
            </w:r>
          </w:p>
        </w:tc>
        <w:tc>
          <w:tcPr>
            <w:tcW w:w="4533" w:type="dxa"/>
            <w:tcBorders>
              <w:top w:val="none" w:sz="0" w:space="0" w:color="auto"/>
              <w:bottom w:val="none" w:sz="0" w:space="0" w:color="auto"/>
            </w:tcBorders>
          </w:tcPr>
          <w:p w14:paraId="118473D2"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0.51</w:t>
            </w:r>
          </w:p>
        </w:tc>
      </w:tr>
      <w:tr w:rsidR="002D79DD" w:rsidRPr="002D79DD" w14:paraId="0F7DB841" w14:textId="77777777" w:rsidTr="00E62689">
        <w:trPr>
          <w:trHeight w:val="318"/>
        </w:trPr>
        <w:tc>
          <w:tcPr>
            <w:cnfStyle w:val="001000000000" w:firstRow="0" w:lastRow="0" w:firstColumn="1" w:lastColumn="0" w:oddVBand="0" w:evenVBand="0" w:oddHBand="0" w:evenHBand="0" w:firstRowFirstColumn="0" w:firstRowLastColumn="0" w:lastRowFirstColumn="0" w:lastRowLastColumn="0"/>
            <w:tcW w:w="4818" w:type="dxa"/>
          </w:tcPr>
          <w:p w14:paraId="61320737"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P (%)</w:t>
            </w:r>
          </w:p>
        </w:tc>
        <w:tc>
          <w:tcPr>
            <w:tcW w:w="4533" w:type="dxa"/>
          </w:tcPr>
          <w:p w14:paraId="574BBC25"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0.28</w:t>
            </w:r>
          </w:p>
        </w:tc>
      </w:tr>
      <w:tr w:rsidR="002D79DD" w:rsidRPr="002D79DD" w14:paraId="073314DE" w14:textId="77777777" w:rsidTr="00E6268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65123CCD" w14:textId="77777777" w:rsidR="002D79DD" w:rsidRPr="0099575F" w:rsidRDefault="002D79DD" w:rsidP="0099575F">
            <w:pPr>
              <w:tabs>
                <w:tab w:val="left" w:pos="709"/>
              </w:tabs>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Fe (%)</w:t>
            </w:r>
          </w:p>
        </w:tc>
        <w:tc>
          <w:tcPr>
            <w:tcW w:w="4533" w:type="dxa"/>
            <w:tcBorders>
              <w:top w:val="none" w:sz="0" w:space="0" w:color="auto"/>
              <w:bottom w:val="none" w:sz="0" w:space="0" w:color="auto"/>
            </w:tcBorders>
          </w:tcPr>
          <w:p w14:paraId="07B35E3E"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5.44</w:t>
            </w:r>
          </w:p>
        </w:tc>
      </w:tr>
      <w:tr w:rsidR="002D79DD" w:rsidRPr="002D79DD" w14:paraId="0015A6A5" w14:textId="77777777" w:rsidTr="00E62689">
        <w:trPr>
          <w:trHeight w:val="302"/>
        </w:trPr>
        <w:tc>
          <w:tcPr>
            <w:cnfStyle w:val="001000000000" w:firstRow="0" w:lastRow="0" w:firstColumn="1" w:lastColumn="0" w:oddVBand="0" w:evenVBand="0" w:oddHBand="0" w:evenHBand="0" w:firstRowFirstColumn="0" w:firstRowLastColumn="0" w:lastRowFirstColumn="0" w:lastRowLastColumn="0"/>
            <w:tcW w:w="4818" w:type="dxa"/>
          </w:tcPr>
          <w:p w14:paraId="4DB43FCC"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Mn (%)</w:t>
            </w:r>
          </w:p>
        </w:tc>
        <w:tc>
          <w:tcPr>
            <w:tcW w:w="4533" w:type="dxa"/>
          </w:tcPr>
          <w:p w14:paraId="170042F6"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0.05</w:t>
            </w:r>
          </w:p>
        </w:tc>
      </w:tr>
      <w:tr w:rsidR="002D79DD" w:rsidRPr="002D79DD" w14:paraId="02B1FAB0" w14:textId="77777777" w:rsidTr="00E62689">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18" w:type="dxa"/>
            <w:tcBorders>
              <w:top w:val="none" w:sz="0" w:space="0" w:color="auto"/>
              <w:bottom w:val="none" w:sz="0" w:space="0" w:color="auto"/>
            </w:tcBorders>
          </w:tcPr>
          <w:p w14:paraId="59A6C229"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Cu (%)</w:t>
            </w:r>
          </w:p>
        </w:tc>
        <w:tc>
          <w:tcPr>
            <w:tcW w:w="4533" w:type="dxa"/>
            <w:tcBorders>
              <w:top w:val="none" w:sz="0" w:space="0" w:color="auto"/>
              <w:bottom w:val="none" w:sz="0" w:space="0" w:color="auto"/>
            </w:tcBorders>
          </w:tcPr>
          <w:p w14:paraId="6D737DE7" w14:textId="77777777" w:rsidR="002D79DD" w:rsidRPr="0099575F" w:rsidRDefault="002D79DD" w:rsidP="0099575F">
            <w:pPr>
              <w:spacing w:line="360" w:lineRule="auto"/>
              <w:ind w:left="0" w:firstLine="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0.01</w:t>
            </w:r>
          </w:p>
        </w:tc>
      </w:tr>
      <w:tr w:rsidR="002D79DD" w:rsidRPr="002D79DD" w14:paraId="168F1670" w14:textId="77777777" w:rsidTr="00E62689">
        <w:trPr>
          <w:trHeight w:val="318"/>
        </w:trPr>
        <w:tc>
          <w:tcPr>
            <w:cnfStyle w:val="001000000000" w:firstRow="0" w:lastRow="0" w:firstColumn="1" w:lastColumn="0" w:oddVBand="0" w:evenVBand="0" w:oddHBand="0" w:evenHBand="0" w:firstRowFirstColumn="0" w:firstRowLastColumn="0" w:lastRowFirstColumn="0" w:lastRowLastColumn="0"/>
            <w:tcW w:w="4818" w:type="dxa"/>
          </w:tcPr>
          <w:p w14:paraId="00EAD77B" w14:textId="77777777" w:rsidR="002D79DD" w:rsidRPr="0099575F" w:rsidRDefault="002D79DD" w:rsidP="0099575F">
            <w:pPr>
              <w:spacing w:line="360" w:lineRule="auto"/>
              <w:ind w:left="0" w:firstLine="0"/>
              <w:rPr>
                <w:rFonts w:asciiTheme="majorBidi" w:eastAsia="Times New Roman" w:hAnsiTheme="majorBidi" w:cstheme="majorBidi"/>
                <w:b w:val="0"/>
                <w:bCs w:val="0"/>
                <w:szCs w:val="24"/>
              </w:rPr>
            </w:pPr>
            <w:r w:rsidRPr="0099575F">
              <w:rPr>
                <w:rFonts w:asciiTheme="majorBidi" w:eastAsia="Times New Roman" w:hAnsiTheme="majorBidi" w:cstheme="majorBidi"/>
                <w:b w:val="0"/>
                <w:bCs w:val="0"/>
                <w:szCs w:val="24"/>
              </w:rPr>
              <w:t>Zn (%)</w:t>
            </w:r>
          </w:p>
        </w:tc>
        <w:tc>
          <w:tcPr>
            <w:tcW w:w="4533" w:type="dxa"/>
          </w:tcPr>
          <w:p w14:paraId="4C593D3C" w14:textId="77777777" w:rsidR="002D79DD" w:rsidRPr="0099575F" w:rsidRDefault="002D79DD" w:rsidP="0099575F">
            <w:pPr>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Cs w:val="24"/>
              </w:rPr>
            </w:pPr>
            <w:r w:rsidRPr="0099575F">
              <w:rPr>
                <w:rFonts w:asciiTheme="majorBidi" w:eastAsia="Times New Roman" w:hAnsiTheme="majorBidi" w:cstheme="majorBidi"/>
                <w:szCs w:val="24"/>
              </w:rPr>
              <w:t>0.01</w:t>
            </w:r>
          </w:p>
        </w:tc>
      </w:tr>
    </w:tbl>
    <w:p w14:paraId="7F6E6152" w14:textId="77777777" w:rsidR="00987636" w:rsidRDefault="00987636" w:rsidP="002D79DD">
      <w:pPr>
        <w:tabs>
          <w:tab w:val="left" w:pos="5085"/>
        </w:tabs>
        <w:ind w:left="0" w:firstLine="0"/>
        <w:rPr>
          <w:lang w:val="en-US"/>
        </w:rPr>
      </w:pPr>
    </w:p>
    <w:p w14:paraId="6E018782" w14:textId="77777777" w:rsidR="00D2054A" w:rsidRPr="00D2054A" w:rsidRDefault="00D2054A" w:rsidP="00D2054A">
      <w:pPr>
        <w:rPr>
          <w:lang w:val="en-US"/>
        </w:rPr>
      </w:pPr>
    </w:p>
    <w:p w14:paraId="7C24B417" w14:textId="77777777" w:rsidR="00D2054A" w:rsidRPr="00D2054A" w:rsidRDefault="00D2054A" w:rsidP="00D2054A">
      <w:pPr>
        <w:rPr>
          <w:lang w:val="en-US"/>
        </w:rPr>
      </w:pPr>
    </w:p>
    <w:p w14:paraId="3EC59D62" w14:textId="75758139" w:rsidR="00D2054A" w:rsidRDefault="00D2054A" w:rsidP="00FA1076">
      <w:pPr>
        <w:tabs>
          <w:tab w:val="left" w:pos="2415"/>
        </w:tabs>
        <w:rPr>
          <w:lang w:val="en-US"/>
        </w:rPr>
      </w:pPr>
      <w:r>
        <w:rPr>
          <w:lang w:val="en-US"/>
        </w:rPr>
        <w:tab/>
      </w:r>
      <w:r>
        <w:rPr>
          <w:lang w:val="en-US"/>
        </w:rPr>
        <w:tab/>
      </w:r>
    </w:p>
    <w:p w14:paraId="543AB15C" w14:textId="6AB309E2" w:rsidR="00D2054A" w:rsidRDefault="00D2054A" w:rsidP="00D2054A">
      <w:pPr>
        <w:tabs>
          <w:tab w:val="left" w:pos="2415"/>
        </w:tabs>
        <w:rPr>
          <w:lang w:val="en-US"/>
        </w:rPr>
      </w:pPr>
    </w:p>
    <w:p w14:paraId="718F1FC8" w14:textId="1AC31F17" w:rsidR="00D2054A" w:rsidRDefault="00D2054A" w:rsidP="00D2054A">
      <w:pPr>
        <w:tabs>
          <w:tab w:val="left" w:pos="2415"/>
        </w:tabs>
        <w:rPr>
          <w:lang w:val="en-US"/>
        </w:rPr>
      </w:pPr>
    </w:p>
    <w:p w14:paraId="4A8C6A54" w14:textId="07D80278" w:rsidR="00D2054A" w:rsidRDefault="00D2054A" w:rsidP="00D2054A">
      <w:pPr>
        <w:tabs>
          <w:tab w:val="left" w:pos="2415"/>
        </w:tabs>
        <w:rPr>
          <w:lang w:val="en-US"/>
        </w:rPr>
      </w:pPr>
    </w:p>
    <w:p w14:paraId="04E362EE" w14:textId="2256F3D1" w:rsidR="00D2054A" w:rsidRDefault="00D2054A" w:rsidP="00D2054A">
      <w:pPr>
        <w:tabs>
          <w:tab w:val="left" w:pos="2415"/>
        </w:tabs>
        <w:rPr>
          <w:lang w:val="en-US"/>
        </w:rPr>
      </w:pPr>
    </w:p>
    <w:p w14:paraId="7CD46AF8" w14:textId="7C18A852" w:rsidR="00D2054A" w:rsidRDefault="00D2054A" w:rsidP="00D2054A">
      <w:pPr>
        <w:tabs>
          <w:tab w:val="left" w:pos="2415"/>
        </w:tabs>
        <w:rPr>
          <w:lang w:val="en-US"/>
        </w:rPr>
      </w:pPr>
    </w:p>
    <w:p w14:paraId="58FE5849" w14:textId="308DC428" w:rsidR="00D2054A" w:rsidRDefault="00D2054A" w:rsidP="00D2054A">
      <w:pPr>
        <w:tabs>
          <w:tab w:val="left" w:pos="2415"/>
        </w:tabs>
        <w:rPr>
          <w:lang w:val="en-US"/>
        </w:rPr>
      </w:pPr>
    </w:p>
    <w:tbl>
      <w:tblPr>
        <w:tblStyle w:val="PlainTable21"/>
        <w:tblpPr w:leftFromText="142" w:rightFromText="142" w:vertAnchor="text" w:horzAnchor="margin" w:tblpXSpec="center" w:tblpY="1188"/>
        <w:tblW w:w="10060" w:type="dxa"/>
        <w:tblBorders>
          <w:left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271"/>
        <w:gridCol w:w="709"/>
        <w:gridCol w:w="850"/>
        <w:gridCol w:w="851"/>
        <w:gridCol w:w="709"/>
        <w:gridCol w:w="1984"/>
        <w:gridCol w:w="709"/>
        <w:gridCol w:w="709"/>
        <w:gridCol w:w="708"/>
        <w:gridCol w:w="567"/>
        <w:gridCol w:w="993"/>
      </w:tblGrid>
      <w:tr w:rsidR="00D2054A" w:rsidRPr="00D2054A" w14:paraId="08393884" w14:textId="77777777" w:rsidTr="001862CA">
        <w:trPr>
          <w:cnfStyle w:val="100000000000" w:firstRow="1" w:lastRow="0" w:firstColumn="0" w:lastColumn="0" w:oddVBand="0" w:evenVBand="0" w:oddHBand="0" w:evenHBand="0" w:firstRowFirstColumn="0" w:firstRowLastColumn="0" w:lastRowFirstColumn="0" w:lastRowLastColumn="0"/>
          <w:trHeight w:val="1203"/>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493D3000" w14:textId="77777777" w:rsidR="00D2054A" w:rsidRPr="00D2054A" w:rsidRDefault="00D2054A" w:rsidP="00D2054A">
            <w:pPr>
              <w:tabs>
                <w:tab w:val="left" w:pos="6036"/>
              </w:tabs>
              <w:spacing w:after="160" w:line="360" w:lineRule="auto"/>
              <w:ind w:left="0" w:firstLine="0"/>
              <w:rPr>
                <w:color w:val="auto"/>
              </w:rPr>
            </w:pPr>
            <w:bookmarkStart w:id="2" w:name="_Hlk148371834"/>
            <w:r w:rsidRPr="00D2054A">
              <w:rPr>
                <w:color w:val="auto"/>
              </w:rPr>
              <w:lastRenderedPageBreak/>
              <w:t>Soil collection site</w:t>
            </w:r>
          </w:p>
        </w:tc>
        <w:tc>
          <w:tcPr>
            <w:tcW w:w="3119" w:type="dxa"/>
            <w:gridSpan w:val="4"/>
          </w:tcPr>
          <w:p w14:paraId="4B673E60" w14:textId="74962176" w:rsidR="00D2054A" w:rsidRPr="00D2054A" w:rsidRDefault="00D2054A" w:rsidP="00D2054A">
            <w:pPr>
              <w:spacing w:after="160" w:line="360" w:lineRule="auto"/>
              <w:ind w:left="0" w:firstLine="0"/>
              <w:cnfStyle w:val="100000000000" w:firstRow="1" w:lastRow="0" w:firstColumn="0" w:lastColumn="0" w:oddVBand="0" w:evenVBand="0" w:oddHBand="0" w:evenHBand="0" w:firstRowFirstColumn="0" w:firstRowLastColumn="0" w:lastRowFirstColumn="0" w:lastRowLastColumn="0"/>
              <w:rPr>
                <w:color w:val="auto"/>
              </w:rPr>
            </w:pPr>
            <w:r w:rsidRPr="00D2054A">
              <w:rPr>
                <w:color w:val="auto"/>
              </w:rPr>
              <w:t xml:space="preserve">Number of </w:t>
            </w:r>
            <w:r w:rsidRPr="00D2054A">
              <w:rPr>
                <w:i/>
                <w:iCs/>
                <w:shd w:val="clear" w:color="auto" w:fill="FFFFFF"/>
              </w:rPr>
              <w:t>Actinobacteria</w:t>
            </w:r>
            <w:r w:rsidRPr="00D2054A">
              <w:rPr>
                <w:shd w:val="clear" w:color="auto" w:fill="FFFFFF"/>
              </w:rPr>
              <w:t xml:space="preserve"> </w:t>
            </w:r>
            <w:r w:rsidRPr="00D2054A">
              <w:rPr>
                <w:color w:val="auto"/>
              </w:rPr>
              <w:t>colonies in different isolation media 10</w:t>
            </w:r>
            <w:r w:rsidRPr="00D2054A">
              <w:rPr>
                <w:color w:val="auto"/>
                <w:vertAlign w:val="superscript"/>
              </w:rPr>
              <w:t>3</w:t>
            </w:r>
            <w:r w:rsidRPr="00D2054A">
              <w:rPr>
                <w:color w:val="auto"/>
              </w:rPr>
              <w:t xml:space="preserve"> CFU/mL)</w:t>
            </w:r>
          </w:p>
        </w:tc>
        <w:tc>
          <w:tcPr>
            <w:tcW w:w="1984" w:type="dxa"/>
            <w:vMerge w:val="restart"/>
          </w:tcPr>
          <w:p w14:paraId="52D0C290" w14:textId="02B2E7BF" w:rsidR="00D2054A" w:rsidRPr="00D2054A" w:rsidRDefault="00D2054A" w:rsidP="00D2054A">
            <w:pPr>
              <w:spacing w:after="160" w:line="360" w:lineRule="auto"/>
              <w:ind w:left="176" w:firstLine="0"/>
              <w:cnfStyle w:val="100000000000" w:firstRow="1" w:lastRow="0" w:firstColumn="0" w:lastColumn="0" w:oddVBand="0" w:evenVBand="0" w:oddHBand="0" w:evenHBand="0" w:firstRowFirstColumn="0" w:firstRowLastColumn="0" w:lastRowFirstColumn="0" w:lastRowLastColumn="0"/>
              <w:rPr>
                <w:color w:val="auto"/>
              </w:rPr>
            </w:pPr>
            <w:r w:rsidRPr="00D2054A">
              <w:rPr>
                <w:color w:val="auto"/>
              </w:rPr>
              <w:t xml:space="preserve">Total number of </w:t>
            </w:r>
            <w:r w:rsidRPr="001862CA">
              <w:rPr>
                <w:i/>
                <w:iCs/>
                <w:shd w:val="clear" w:color="auto" w:fill="FFFFFF"/>
              </w:rPr>
              <w:t>Actinobacteria</w:t>
            </w:r>
            <w:r w:rsidRPr="00D2054A">
              <w:rPr>
                <w:shd w:val="clear" w:color="auto" w:fill="FFFFFF"/>
              </w:rPr>
              <w:t xml:space="preserve"> </w:t>
            </w:r>
            <w:r w:rsidRPr="00D2054A">
              <w:rPr>
                <w:color w:val="auto"/>
              </w:rPr>
              <w:t>colonies</w:t>
            </w:r>
          </w:p>
          <w:p w14:paraId="2DC4F86A" w14:textId="77777777" w:rsidR="00D2054A" w:rsidRPr="00D2054A" w:rsidRDefault="00D2054A" w:rsidP="00D2054A">
            <w:pPr>
              <w:tabs>
                <w:tab w:val="left" w:pos="6036"/>
              </w:tabs>
              <w:spacing w:after="160" w:line="360" w:lineRule="auto"/>
              <w:ind w:left="-108" w:firstLine="284"/>
              <w:jc w:val="center"/>
              <w:cnfStyle w:val="100000000000" w:firstRow="1" w:lastRow="0" w:firstColumn="0" w:lastColumn="0" w:oddVBand="0" w:evenVBand="0" w:oddHBand="0" w:evenHBand="0" w:firstRowFirstColumn="0" w:firstRowLastColumn="0" w:lastRowFirstColumn="0" w:lastRowLastColumn="0"/>
              <w:rPr>
                <w:color w:val="auto"/>
              </w:rPr>
            </w:pPr>
            <w:r w:rsidRPr="00D2054A">
              <w:rPr>
                <w:color w:val="auto"/>
              </w:rPr>
              <w:t>(10</w:t>
            </w:r>
            <w:r w:rsidRPr="00D2054A">
              <w:rPr>
                <w:color w:val="auto"/>
                <w:vertAlign w:val="superscript"/>
              </w:rPr>
              <w:t>3</w:t>
            </w:r>
            <w:r w:rsidRPr="00D2054A">
              <w:rPr>
                <w:color w:val="auto"/>
              </w:rPr>
              <w:t xml:space="preserve"> CFU/mL)</w:t>
            </w:r>
          </w:p>
        </w:tc>
        <w:tc>
          <w:tcPr>
            <w:tcW w:w="2693" w:type="dxa"/>
            <w:gridSpan w:val="4"/>
          </w:tcPr>
          <w:p w14:paraId="787AB5C6" w14:textId="77777777" w:rsidR="00D2054A" w:rsidRPr="00D2054A" w:rsidRDefault="00D2054A" w:rsidP="00D2054A">
            <w:pPr>
              <w:spacing w:after="160" w:line="360" w:lineRule="auto"/>
              <w:ind w:left="0" w:right="-250" w:firstLine="0"/>
              <w:cnfStyle w:val="100000000000" w:firstRow="1" w:lastRow="0" w:firstColumn="0" w:lastColumn="0" w:oddVBand="0" w:evenVBand="0" w:oddHBand="0" w:evenHBand="0" w:firstRowFirstColumn="0" w:firstRowLastColumn="0" w:lastRowFirstColumn="0" w:lastRowLastColumn="0"/>
              <w:rPr>
                <w:color w:val="auto"/>
              </w:rPr>
            </w:pPr>
            <w:r w:rsidRPr="00D2054A">
              <w:rPr>
                <w:color w:val="auto"/>
              </w:rPr>
              <w:t>Number of colonies with morphological characteristics in each medium</w:t>
            </w:r>
          </w:p>
        </w:tc>
        <w:tc>
          <w:tcPr>
            <w:tcW w:w="993" w:type="dxa"/>
            <w:vMerge w:val="restart"/>
          </w:tcPr>
          <w:p w14:paraId="169C60C6" w14:textId="77777777" w:rsidR="00D2054A" w:rsidRPr="00D2054A" w:rsidRDefault="00D2054A" w:rsidP="00D2054A">
            <w:pPr>
              <w:bidi/>
              <w:spacing w:after="160" w:line="360" w:lineRule="auto"/>
              <w:ind w:left="0" w:right="-250" w:firstLine="0"/>
              <w:cnfStyle w:val="100000000000" w:firstRow="1" w:lastRow="0" w:firstColumn="0" w:lastColumn="0" w:oddVBand="0" w:evenVBand="0" w:oddHBand="0" w:evenHBand="0" w:firstRowFirstColumn="0" w:firstRowLastColumn="0" w:lastRowFirstColumn="0" w:lastRowLastColumn="0"/>
              <w:rPr>
                <w:color w:val="auto"/>
              </w:rPr>
            </w:pPr>
            <w:r w:rsidRPr="00D2054A">
              <w:rPr>
                <w:color w:val="auto"/>
              </w:rPr>
              <w:t>Number total of isolates</w:t>
            </w:r>
          </w:p>
        </w:tc>
      </w:tr>
      <w:tr w:rsidR="00D2054A" w:rsidRPr="00D2054A" w14:paraId="21DBBDD2" w14:textId="77777777" w:rsidTr="001862C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271" w:type="dxa"/>
            <w:vMerge/>
          </w:tcPr>
          <w:p w14:paraId="1639D65B" w14:textId="77777777" w:rsidR="00D2054A" w:rsidRPr="00D2054A" w:rsidRDefault="00D2054A" w:rsidP="00D2054A">
            <w:pPr>
              <w:tabs>
                <w:tab w:val="left" w:pos="6036"/>
              </w:tabs>
              <w:spacing w:after="160" w:line="360" w:lineRule="auto"/>
              <w:ind w:left="0" w:firstLine="0"/>
              <w:rPr>
                <w:color w:val="auto"/>
              </w:rPr>
            </w:pPr>
          </w:p>
        </w:tc>
        <w:tc>
          <w:tcPr>
            <w:tcW w:w="709" w:type="dxa"/>
          </w:tcPr>
          <w:p w14:paraId="43E10F97" w14:textId="77777777" w:rsidR="00D2054A" w:rsidRPr="00D2054A" w:rsidRDefault="00D2054A" w:rsidP="00D2054A">
            <w:pPr>
              <w:spacing w:after="160" w:line="360" w:lineRule="auto"/>
              <w:ind w:left="133" w:firstLine="0"/>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M</w:t>
            </w:r>
            <w:r w:rsidRPr="00D2054A">
              <w:rPr>
                <w:color w:val="auto"/>
                <w:vertAlign w:val="subscript"/>
              </w:rPr>
              <w:t>2</w:t>
            </w:r>
          </w:p>
        </w:tc>
        <w:tc>
          <w:tcPr>
            <w:tcW w:w="850" w:type="dxa"/>
          </w:tcPr>
          <w:p w14:paraId="2C1FE5FA" w14:textId="77777777" w:rsidR="00D2054A" w:rsidRPr="00D2054A" w:rsidRDefault="00D2054A" w:rsidP="00D2054A">
            <w:pPr>
              <w:tabs>
                <w:tab w:val="left" w:pos="6036"/>
              </w:tabs>
              <w:spacing w:after="160" w:line="360" w:lineRule="auto"/>
              <w:ind w:left="207" w:firstLine="0"/>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Ben</w:t>
            </w:r>
          </w:p>
        </w:tc>
        <w:tc>
          <w:tcPr>
            <w:tcW w:w="851" w:type="dxa"/>
          </w:tcPr>
          <w:p w14:paraId="5EC684A8" w14:textId="77777777" w:rsidR="00D2054A" w:rsidRPr="00D2054A" w:rsidRDefault="00D2054A" w:rsidP="00D2054A">
            <w:pPr>
              <w:spacing w:after="160" w:line="360" w:lineRule="auto"/>
              <w:ind w:left="0" w:firstLine="0"/>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GLM</w:t>
            </w:r>
          </w:p>
        </w:tc>
        <w:tc>
          <w:tcPr>
            <w:tcW w:w="709" w:type="dxa"/>
          </w:tcPr>
          <w:p w14:paraId="00DBFCE6" w14:textId="77777777" w:rsidR="00D2054A" w:rsidRPr="00D2054A" w:rsidRDefault="00D2054A" w:rsidP="00D2054A">
            <w:pPr>
              <w:tabs>
                <w:tab w:val="left" w:pos="0"/>
              </w:tabs>
              <w:spacing w:after="160" w:line="360" w:lineRule="auto"/>
              <w:ind w:left="0" w:right="-250" w:firstLine="0"/>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GA</w:t>
            </w:r>
          </w:p>
        </w:tc>
        <w:tc>
          <w:tcPr>
            <w:tcW w:w="1984" w:type="dxa"/>
            <w:vMerge/>
          </w:tcPr>
          <w:p w14:paraId="1281AB32" w14:textId="77777777" w:rsidR="00D2054A" w:rsidRPr="00D2054A" w:rsidRDefault="00D2054A" w:rsidP="00D2054A">
            <w:pPr>
              <w:tabs>
                <w:tab w:val="left" w:pos="6036"/>
              </w:tabs>
              <w:spacing w:after="160" w:line="360" w:lineRule="auto"/>
              <w:ind w:left="0" w:firstLine="0"/>
              <w:cnfStyle w:val="000000100000" w:firstRow="0" w:lastRow="0" w:firstColumn="0" w:lastColumn="0" w:oddVBand="0" w:evenVBand="0" w:oddHBand="1" w:evenHBand="0" w:firstRowFirstColumn="0" w:firstRowLastColumn="0" w:lastRowFirstColumn="0" w:lastRowLastColumn="0"/>
              <w:rPr>
                <w:color w:val="auto"/>
              </w:rPr>
            </w:pPr>
          </w:p>
        </w:tc>
        <w:tc>
          <w:tcPr>
            <w:tcW w:w="709" w:type="dxa"/>
          </w:tcPr>
          <w:p w14:paraId="13915404" w14:textId="77777777" w:rsidR="00D2054A" w:rsidRPr="00D2054A" w:rsidRDefault="00D2054A" w:rsidP="00D2054A">
            <w:pPr>
              <w:spacing w:after="160" w:line="360" w:lineRule="auto"/>
              <w:ind w:left="209" w:right="-212" w:firstLine="0"/>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M</w:t>
            </w:r>
            <w:r w:rsidRPr="00D2054A">
              <w:rPr>
                <w:color w:val="auto"/>
                <w:vertAlign w:val="subscript"/>
              </w:rPr>
              <w:t>2</w:t>
            </w:r>
          </w:p>
        </w:tc>
        <w:tc>
          <w:tcPr>
            <w:tcW w:w="709" w:type="dxa"/>
          </w:tcPr>
          <w:p w14:paraId="4950DAEE" w14:textId="77777777" w:rsidR="00D2054A" w:rsidRPr="00D2054A" w:rsidRDefault="00D2054A" w:rsidP="00D2054A">
            <w:pPr>
              <w:tabs>
                <w:tab w:val="left" w:pos="24"/>
              </w:tabs>
              <w:spacing w:after="160" w:line="360" w:lineRule="auto"/>
              <w:ind w:left="0" w:firstLine="24"/>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Ben</w:t>
            </w:r>
          </w:p>
        </w:tc>
        <w:tc>
          <w:tcPr>
            <w:tcW w:w="708" w:type="dxa"/>
          </w:tcPr>
          <w:p w14:paraId="3DEBCADE" w14:textId="77777777" w:rsidR="00D2054A" w:rsidRPr="00D2054A" w:rsidRDefault="00D2054A" w:rsidP="00D2054A">
            <w:pPr>
              <w:spacing w:after="160" w:line="360" w:lineRule="auto"/>
              <w:ind w:left="-317" w:right="-107" w:firstLine="317"/>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GLM</w:t>
            </w:r>
          </w:p>
        </w:tc>
        <w:tc>
          <w:tcPr>
            <w:tcW w:w="567" w:type="dxa"/>
          </w:tcPr>
          <w:p w14:paraId="19D2861C" w14:textId="77777777" w:rsidR="00D2054A" w:rsidRPr="00D2054A" w:rsidRDefault="00D2054A" w:rsidP="00D2054A">
            <w:pPr>
              <w:spacing w:after="160" w:line="360" w:lineRule="auto"/>
              <w:ind w:left="0" w:right="-250" w:firstLine="0"/>
              <w:cnfStyle w:val="000000100000" w:firstRow="0" w:lastRow="0" w:firstColumn="0" w:lastColumn="0" w:oddVBand="0" w:evenVBand="0" w:oddHBand="1" w:evenHBand="0" w:firstRowFirstColumn="0" w:firstRowLastColumn="0" w:lastRowFirstColumn="0" w:lastRowLastColumn="0"/>
              <w:rPr>
                <w:color w:val="auto"/>
              </w:rPr>
            </w:pPr>
            <w:r w:rsidRPr="00D2054A">
              <w:rPr>
                <w:color w:val="auto"/>
              </w:rPr>
              <w:t>GA</w:t>
            </w:r>
          </w:p>
        </w:tc>
        <w:tc>
          <w:tcPr>
            <w:tcW w:w="993" w:type="dxa"/>
            <w:vMerge/>
          </w:tcPr>
          <w:p w14:paraId="3C6FA362" w14:textId="77777777" w:rsidR="00D2054A" w:rsidRPr="00D2054A" w:rsidRDefault="00D2054A" w:rsidP="00D2054A">
            <w:pPr>
              <w:tabs>
                <w:tab w:val="left" w:pos="6036"/>
              </w:tabs>
              <w:spacing w:after="160" w:line="360" w:lineRule="auto"/>
              <w:ind w:left="0" w:firstLine="0"/>
              <w:cnfStyle w:val="000000100000" w:firstRow="0" w:lastRow="0" w:firstColumn="0" w:lastColumn="0" w:oddVBand="0" w:evenVBand="0" w:oddHBand="1" w:evenHBand="0" w:firstRowFirstColumn="0" w:firstRowLastColumn="0" w:lastRowFirstColumn="0" w:lastRowLastColumn="0"/>
              <w:rPr>
                <w:color w:val="auto"/>
              </w:rPr>
            </w:pPr>
          </w:p>
        </w:tc>
      </w:tr>
      <w:tr w:rsidR="00D2054A" w:rsidRPr="00D2054A" w14:paraId="5FA9C17A" w14:textId="77777777" w:rsidTr="001862CA">
        <w:trPr>
          <w:trHeight w:val="452"/>
        </w:trPr>
        <w:tc>
          <w:tcPr>
            <w:cnfStyle w:val="001000000000" w:firstRow="0" w:lastRow="0" w:firstColumn="1" w:lastColumn="0" w:oddVBand="0" w:evenVBand="0" w:oddHBand="0" w:evenHBand="0" w:firstRowFirstColumn="0" w:firstRowLastColumn="0" w:lastRowFirstColumn="0" w:lastRowLastColumn="0"/>
            <w:tcW w:w="1271" w:type="dxa"/>
          </w:tcPr>
          <w:p w14:paraId="060DE541" w14:textId="77777777" w:rsidR="00D2054A" w:rsidRPr="00D2054A" w:rsidRDefault="00D2054A" w:rsidP="00D2054A">
            <w:pPr>
              <w:spacing w:after="160" w:line="360" w:lineRule="auto"/>
              <w:ind w:left="0" w:firstLine="0"/>
              <w:rPr>
                <w:color w:val="auto"/>
              </w:rPr>
            </w:pPr>
            <w:r w:rsidRPr="00D2054A">
              <w:rPr>
                <w:color w:val="auto"/>
              </w:rPr>
              <w:t>Site A</w:t>
            </w:r>
          </w:p>
        </w:tc>
        <w:tc>
          <w:tcPr>
            <w:tcW w:w="709" w:type="dxa"/>
          </w:tcPr>
          <w:p w14:paraId="5E20986C" w14:textId="77777777" w:rsidR="00D2054A" w:rsidRPr="00D2054A" w:rsidRDefault="00D2054A" w:rsidP="00D2054A">
            <w:pPr>
              <w:spacing w:after="160" w:line="360" w:lineRule="auto"/>
              <w:ind w:left="133" w:firstLine="0"/>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4</w:t>
            </w:r>
          </w:p>
        </w:tc>
        <w:tc>
          <w:tcPr>
            <w:tcW w:w="850" w:type="dxa"/>
          </w:tcPr>
          <w:p w14:paraId="23844EB6" w14:textId="77777777" w:rsidR="00D2054A" w:rsidRPr="00D2054A" w:rsidRDefault="00D2054A" w:rsidP="00D2054A">
            <w:pPr>
              <w:spacing w:after="160" w:line="360" w:lineRule="auto"/>
              <w:ind w:left="207" w:firstLine="0"/>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0</w:t>
            </w:r>
          </w:p>
        </w:tc>
        <w:tc>
          <w:tcPr>
            <w:tcW w:w="851" w:type="dxa"/>
          </w:tcPr>
          <w:p w14:paraId="25CC700A" w14:textId="77777777" w:rsidR="00D2054A" w:rsidRPr="00D2054A" w:rsidRDefault="00D2054A" w:rsidP="00D2054A">
            <w:pPr>
              <w:spacing w:after="160" w:line="360" w:lineRule="auto"/>
              <w:ind w:left="0" w:firstLine="0"/>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0</w:t>
            </w:r>
          </w:p>
        </w:tc>
        <w:tc>
          <w:tcPr>
            <w:tcW w:w="709" w:type="dxa"/>
          </w:tcPr>
          <w:p w14:paraId="2EF2F3E5" w14:textId="77777777" w:rsidR="00D2054A" w:rsidRPr="00D2054A" w:rsidRDefault="00D2054A" w:rsidP="00D2054A">
            <w:pPr>
              <w:spacing w:after="160" w:line="360" w:lineRule="auto"/>
              <w:ind w:left="0" w:firstLine="0"/>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0</w:t>
            </w:r>
          </w:p>
        </w:tc>
        <w:tc>
          <w:tcPr>
            <w:tcW w:w="1984" w:type="dxa"/>
          </w:tcPr>
          <w:p w14:paraId="39835DE0" w14:textId="77777777" w:rsidR="00D2054A" w:rsidRPr="00D2054A" w:rsidRDefault="00D2054A" w:rsidP="00D2054A">
            <w:pPr>
              <w:spacing w:after="160" w:line="360" w:lineRule="auto"/>
              <w:ind w:left="176" w:firstLine="0"/>
              <w:jc w:val="center"/>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4</w:t>
            </w:r>
          </w:p>
        </w:tc>
        <w:tc>
          <w:tcPr>
            <w:tcW w:w="709" w:type="dxa"/>
          </w:tcPr>
          <w:p w14:paraId="7FB5315D" w14:textId="77777777" w:rsidR="00D2054A" w:rsidRPr="00D2054A" w:rsidRDefault="00D2054A" w:rsidP="00D2054A">
            <w:pPr>
              <w:spacing w:after="160" w:line="360" w:lineRule="auto"/>
              <w:ind w:left="209" w:firstLine="0"/>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1</w:t>
            </w:r>
          </w:p>
        </w:tc>
        <w:tc>
          <w:tcPr>
            <w:tcW w:w="709" w:type="dxa"/>
          </w:tcPr>
          <w:p w14:paraId="6533B891" w14:textId="77777777" w:rsidR="00D2054A" w:rsidRPr="00D2054A" w:rsidRDefault="00D2054A" w:rsidP="00D2054A">
            <w:pPr>
              <w:spacing w:after="160" w:line="360" w:lineRule="auto"/>
              <w:ind w:left="24" w:right="-190" w:firstLine="0"/>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0</w:t>
            </w:r>
          </w:p>
        </w:tc>
        <w:tc>
          <w:tcPr>
            <w:tcW w:w="708" w:type="dxa"/>
          </w:tcPr>
          <w:p w14:paraId="0C3C6F37" w14:textId="77777777" w:rsidR="00D2054A" w:rsidRPr="00D2054A" w:rsidRDefault="00D2054A" w:rsidP="00D2054A">
            <w:pPr>
              <w:spacing w:after="160" w:line="360" w:lineRule="auto"/>
              <w:ind w:left="0" w:hanging="26"/>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0</w:t>
            </w:r>
          </w:p>
        </w:tc>
        <w:tc>
          <w:tcPr>
            <w:tcW w:w="567" w:type="dxa"/>
          </w:tcPr>
          <w:p w14:paraId="058350F9" w14:textId="77777777" w:rsidR="00D2054A" w:rsidRPr="00D2054A" w:rsidRDefault="00D2054A" w:rsidP="00D2054A">
            <w:pPr>
              <w:spacing w:after="160" w:line="360" w:lineRule="auto"/>
              <w:ind w:left="0" w:hanging="26"/>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0</w:t>
            </w:r>
          </w:p>
        </w:tc>
        <w:tc>
          <w:tcPr>
            <w:tcW w:w="993" w:type="dxa"/>
          </w:tcPr>
          <w:p w14:paraId="19C61895" w14:textId="77777777" w:rsidR="00D2054A" w:rsidRPr="00D2054A" w:rsidRDefault="00D2054A" w:rsidP="00D2054A">
            <w:pPr>
              <w:spacing w:after="160" w:line="360" w:lineRule="auto"/>
              <w:ind w:left="212" w:firstLine="0"/>
              <w:jc w:val="center"/>
              <w:cnfStyle w:val="000000000000" w:firstRow="0" w:lastRow="0" w:firstColumn="0" w:lastColumn="0" w:oddVBand="0" w:evenVBand="0" w:oddHBand="0" w:evenHBand="0" w:firstRowFirstColumn="0" w:firstRowLastColumn="0" w:lastRowFirstColumn="0" w:lastRowLastColumn="0"/>
              <w:rPr>
                <w:color w:val="auto"/>
              </w:rPr>
            </w:pPr>
            <w:r w:rsidRPr="00D2054A">
              <w:rPr>
                <w:color w:val="auto"/>
              </w:rPr>
              <w:t>1</w:t>
            </w:r>
          </w:p>
        </w:tc>
      </w:tr>
    </w:tbl>
    <w:bookmarkEnd w:id="2"/>
    <w:p w14:paraId="34B98F69" w14:textId="058AFDB8" w:rsidR="00D2054A" w:rsidRPr="00D2054A" w:rsidRDefault="00D2054A" w:rsidP="005D2909">
      <w:pPr>
        <w:spacing w:line="480" w:lineRule="auto"/>
        <w:ind w:left="-284" w:firstLine="0"/>
        <w:jc w:val="both"/>
        <w:rPr>
          <w:rFonts w:asciiTheme="majorBidi" w:hAnsiTheme="majorBidi" w:cstheme="majorBidi"/>
          <w:b/>
          <w:bCs/>
          <w:szCs w:val="24"/>
          <w:lang w:val="en-US"/>
        </w:rPr>
      </w:pPr>
      <w:r w:rsidRPr="007F4639">
        <w:rPr>
          <w:rFonts w:asciiTheme="majorBidi" w:hAnsiTheme="majorBidi" w:cstheme="majorBidi"/>
          <w:b/>
          <w:bCs/>
          <w:color w:val="auto"/>
          <w:sz w:val="22"/>
          <w:lang w:val="en-US"/>
        </w:rPr>
        <w:t xml:space="preserve">Supplementary Table </w:t>
      </w:r>
      <w:r w:rsidR="00024CAF">
        <w:rPr>
          <w:rFonts w:asciiTheme="majorBidi" w:hAnsiTheme="majorBidi" w:cstheme="majorBidi"/>
          <w:b/>
          <w:bCs/>
          <w:color w:val="auto"/>
          <w:sz w:val="22"/>
          <w:lang w:val="en-US"/>
        </w:rPr>
        <w:t>S</w:t>
      </w:r>
      <w:r>
        <w:rPr>
          <w:rFonts w:asciiTheme="majorBidi" w:hAnsiTheme="majorBidi" w:cstheme="majorBidi"/>
          <w:b/>
          <w:bCs/>
          <w:color w:val="auto"/>
          <w:sz w:val="22"/>
          <w:lang w:val="en-US"/>
        </w:rPr>
        <w:t xml:space="preserve">2: </w:t>
      </w:r>
      <w:r w:rsidRPr="00D2054A">
        <w:rPr>
          <w:rFonts w:asciiTheme="majorBidi" w:hAnsiTheme="majorBidi" w:cstheme="majorBidi"/>
          <w:szCs w:val="24"/>
          <w:lang w:val="en-US"/>
        </w:rPr>
        <w:t xml:space="preserve">Total number of </w:t>
      </w:r>
      <w:r w:rsidRPr="00F2273D">
        <w:rPr>
          <w:rFonts w:asciiTheme="majorBidi" w:hAnsiTheme="majorBidi" w:cstheme="majorBidi"/>
          <w:i/>
          <w:iCs/>
          <w:szCs w:val="24"/>
          <w:shd w:val="clear" w:color="auto" w:fill="FFFFFF"/>
          <w:lang w:val="en-US"/>
        </w:rPr>
        <w:t>Actinobacteria</w:t>
      </w:r>
      <w:r w:rsidRPr="00D2054A">
        <w:rPr>
          <w:rFonts w:asciiTheme="majorBidi" w:hAnsiTheme="majorBidi" w:cstheme="majorBidi"/>
          <w:b/>
          <w:bCs/>
          <w:szCs w:val="24"/>
          <w:shd w:val="clear" w:color="auto" w:fill="FFFFFF"/>
          <w:lang w:val="en-US"/>
        </w:rPr>
        <w:t xml:space="preserve"> </w:t>
      </w:r>
      <w:r w:rsidRPr="00D2054A">
        <w:rPr>
          <w:rFonts w:asciiTheme="majorBidi" w:hAnsiTheme="majorBidi" w:cstheme="majorBidi"/>
          <w:szCs w:val="24"/>
          <w:lang w:val="en-US"/>
        </w:rPr>
        <w:t>isolates recovered from site A according to the culture media used</w:t>
      </w:r>
    </w:p>
    <w:p w14:paraId="1D104573" w14:textId="77777777" w:rsidR="00F45BEB" w:rsidRDefault="00D2054A" w:rsidP="00D22A83">
      <w:pPr>
        <w:tabs>
          <w:tab w:val="left" w:pos="2415"/>
        </w:tabs>
        <w:ind w:left="0" w:firstLine="0"/>
        <w:rPr>
          <w:rFonts w:asciiTheme="majorBidi" w:hAnsiTheme="majorBidi" w:cstheme="majorBidi"/>
          <w:szCs w:val="24"/>
        </w:rPr>
        <w:sectPr w:rsidR="00F45BEB" w:rsidSect="00DA6E9B">
          <w:footerReference w:type="default" r:id="rId18"/>
          <w:pgSz w:w="11906" w:h="16838"/>
          <w:pgMar w:top="709" w:right="1134" w:bottom="1418" w:left="1418" w:header="709" w:footer="709" w:gutter="0"/>
          <w:pgNumType w:start="1"/>
          <w:cols w:space="708"/>
          <w:docGrid w:linePitch="360"/>
        </w:sectPr>
      </w:pPr>
      <w:r w:rsidRPr="002A50C9">
        <w:rPr>
          <w:rFonts w:asciiTheme="majorBidi" w:hAnsiTheme="majorBidi" w:cstheme="majorBidi"/>
          <w:szCs w:val="24"/>
        </w:rPr>
        <w:t>(Site A) Garden Tit Mellil Casablanca.</w:t>
      </w:r>
    </w:p>
    <w:p w14:paraId="68706BE3" w14:textId="40343ADC" w:rsidR="00D2054A" w:rsidRPr="00D2054A" w:rsidRDefault="00D2054A" w:rsidP="00F45BEB">
      <w:pPr>
        <w:keepNext/>
        <w:spacing w:after="200" w:line="480" w:lineRule="auto"/>
        <w:ind w:left="284"/>
        <w:jc w:val="both"/>
        <w:rPr>
          <w:rFonts w:asciiTheme="majorBidi" w:hAnsiTheme="majorBidi" w:cstheme="majorBidi"/>
          <w:szCs w:val="24"/>
          <w:lang w:val="en-US"/>
        </w:rPr>
      </w:pPr>
      <w:r w:rsidRPr="007F4639">
        <w:rPr>
          <w:rFonts w:asciiTheme="majorBidi" w:hAnsiTheme="majorBidi" w:cstheme="majorBidi"/>
          <w:b/>
          <w:bCs/>
          <w:color w:val="auto"/>
          <w:sz w:val="22"/>
          <w:lang w:val="en-US"/>
        </w:rPr>
        <w:lastRenderedPageBreak/>
        <w:t>Supplementary</w:t>
      </w:r>
      <w:r w:rsidRPr="00D2054A">
        <w:rPr>
          <w:rFonts w:asciiTheme="majorBidi" w:eastAsia="Times New Roman" w:hAnsiTheme="majorBidi" w:cstheme="majorBidi"/>
          <w:b/>
          <w:bCs/>
          <w:szCs w:val="24"/>
          <w:lang w:val="en-US" w:eastAsia="fr-FR"/>
        </w:rPr>
        <w:t xml:space="preserve"> Table</w:t>
      </w:r>
      <w:r>
        <w:rPr>
          <w:rFonts w:asciiTheme="majorBidi" w:eastAsia="Times New Roman" w:hAnsiTheme="majorBidi" w:cstheme="majorBidi"/>
          <w:b/>
          <w:bCs/>
          <w:szCs w:val="24"/>
          <w:lang w:val="en-US" w:eastAsia="fr-FR"/>
        </w:rPr>
        <w:t xml:space="preserve"> </w:t>
      </w:r>
      <w:r w:rsidR="00024CAF">
        <w:rPr>
          <w:rFonts w:asciiTheme="majorBidi" w:eastAsia="Times New Roman" w:hAnsiTheme="majorBidi" w:cstheme="majorBidi"/>
          <w:b/>
          <w:bCs/>
          <w:szCs w:val="24"/>
          <w:lang w:val="en-US" w:eastAsia="fr-FR"/>
        </w:rPr>
        <w:t>S</w:t>
      </w:r>
      <w:r>
        <w:rPr>
          <w:rFonts w:asciiTheme="majorBidi" w:eastAsia="Times New Roman" w:hAnsiTheme="majorBidi" w:cstheme="majorBidi"/>
          <w:b/>
          <w:bCs/>
          <w:szCs w:val="24"/>
          <w:lang w:val="en-US" w:eastAsia="fr-FR"/>
        </w:rPr>
        <w:t>3</w:t>
      </w:r>
      <w:r w:rsidRPr="00D2054A">
        <w:rPr>
          <w:rFonts w:asciiTheme="majorBidi" w:eastAsia="Times New Roman" w:hAnsiTheme="majorBidi" w:cstheme="majorBidi"/>
          <w:b/>
          <w:bCs/>
          <w:szCs w:val="24"/>
          <w:lang w:val="en-US" w:eastAsia="fr-FR"/>
        </w:rPr>
        <w:t xml:space="preserve">. </w:t>
      </w:r>
      <w:r w:rsidRPr="00D2054A">
        <w:rPr>
          <w:rFonts w:asciiTheme="majorBidi" w:eastAsia="Times New Roman" w:hAnsiTheme="majorBidi" w:cstheme="majorBidi"/>
          <w:szCs w:val="24"/>
          <w:lang w:val="en-US" w:eastAsia="fr-FR"/>
        </w:rPr>
        <w:t xml:space="preserve">Morphological and cultural characteristics of a SCJ </w:t>
      </w:r>
      <w:r w:rsidRPr="00F2273D">
        <w:rPr>
          <w:rFonts w:asciiTheme="majorBidi" w:hAnsiTheme="majorBidi" w:cstheme="majorBidi"/>
          <w:i/>
          <w:iCs/>
          <w:szCs w:val="24"/>
          <w:shd w:val="clear" w:color="auto" w:fill="FFFFFF"/>
          <w:lang w:val="en-US"/>
        </w:rPr>
        <w:t>Actinobacteria</w:t>
      </w:r>
      <w:r w:rsidRPr="00D2054A">
        <w:rPr>
          <w:rFonts w:asciiTheme="majorBidi" w:hAnsiTheme="majorBidi" w:cstheme="majorBidi"/>
          <w:b/>
          <w:bCs/>
          <w:szCs w:val="24"/>
          <w:shd w:val="clear" w:color="auto" w:fill="FFFFFF"/>
          <w:lang w:val="en-US"/>
        </w:rPr>
        <w:t xml:space="preserve"> </w:t>
      </w:r>
      <w:r w:rsidRPr="00D2054A">
        <w:rPr>
          <w:rFonts w:asciiTheme="majorBidi" w:eastAsia="Times New Roman" w:hAnsiTheme="majorBidi" w:cstheme="majorBidi"/>
          <w:szCs w:val="24"/>
          <w:lang w:val="en-US" w:eastAsia="fr-FR"/>
        </w:rPr>
        <w:t>isolate using solid ISP media</w:t>
      </w:r>
    </w:p>
    <w:tbl>
      <w:tblPr>
        <w:tblStyle w:val="PlainTable22"/>
        <w:tblpPr w:leftFromText="142" w:rightFromText="142" w:vertAnchor="text" w:horzAnchor="margin" w:tblpXSpec="center" w:tblpY="541"/>
        <w:tblW w:w="14034" w:type="dxa"/>
        <w:tblBorders>
          <w:left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843"/>
        <w:gridCol w:w="1418"/>
        <w:gridCol w:w="1275"/>
        <w:gridCol w:w="2268"/>
        <w:gridCol w:w="3119"/>
        <w:gridCol w:w="2410"/>
        <w:gridCol w:w="1701"/>
      </w:tblGrid>
      <w:tr w:rsidR="00D2054A" w:rsidRPr="00D2054A" w14:paraId="2B864C0E" w14:textId="77777777" w:rsidTr="00D2054A">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843" w:type="dxa"/>
            <w:vMerge w:val="restart"/>
            <w:tcBorders>
              <w:bottom w:val="none" w:sz="0" w:space="0" w:color="auto"/>
            </w:tcBorders>
          </w:tcPr>
          <w:p w14:paraId="50EA8B4B" w14:textId="125E91DD" w:rsidR="00D2054A" w:rsidRPr="00D2054A" w:rsidRDefault="00B21306" w:rsidP="00B21306">
            <w:pPr>
              <w:tabs>
                <w:tab w:val="left" w:pos="910"/>
              </w:tabs>
              <w:spacing w:after="0" w:line="480" w:lineRule="auto"/>
              <w:ind w:left="0" w:firstLine="0"/>
              <w:rPr>
                <w:rFonts w:eastAsia="Calibri"/>
                <w:color w:val="auto"/>
              </w:rPr>
            </w:pPr>
            <w:bookmarkStart w:id="3" w:name="_Hlk148372200"/>
            <w:r w:rsidRPr="00B21306">
              <w:rPr>
                <w:rFonts w:eastAsia="Calibri"/>
                <w:i/>
                <w:iCs/>
                <w:color w:val="auto"/>
              </w:rPr>
              <w:t xml:space="preserve">Actinobacteria </w:t>
            </w:r>
            <w:r w:rsidR="00D2054A" w:rsidRPr="00D2054A">
              <w:rPr>
                <w:rFonts w:eastAsia="Calibri"/>
                <w:color w:val="auto"/>
              </w:rPr>
              <w:t>isolate</w:t>
            </w:r>
          </w:p>
        </w:tc>
        <w:tc>
          <w:tcPr>
            <w:tcW w:w="1418" w:type="dxa"/>
            <w:vMerge w:val="restart"/>
            <w:tcBorders>
              <w:bottom w:val="none" w:sz="0" w:space="0" w:color="auto"/>
            </w:tcBorders>
          </w:tcPr>
          <w:p w14:paraId="50EE920A" w14:textId="77777777" w:rsidR="00D2054A" w:rsidRPr="00B21306" w:rsidRDefault="00D2054A" w:rsidP="00D2054A">
            <w:pPr>
              <w:tabs>
                <w:tab w:val="left" w:pos="910"/>
              </w:tabs>
              <w:spacing w:after="0" w:line="480" w:lineRule="auto"/>
              <w:ind w:left="0" w:firstLine="0"/>
              <w:cnfStyle w:val="100000000000" w:firstRow="1" w:lastRow="0" w:firstColumn="0" w:lastColumn="0" w:oddVBand="0" w:evenVBand="0" w:oddHBand="0" w:evenHBand="0" w:firstRowFirstColumn="0" w:firstRowLastColumn="0" w:lastRowFirstColumn="0" w:lastRowLastColumn="0"/>
              <w:rPr>
                <w:rFonts w:eastAsia="Calibri"/>
                <w:b w:val="0"/>
                <w:bCs w:val="0"/>
                <w:color w:val="auto"/>
              </w:rPr>
            </w:pPr>
            <w:r w:rsidRPr="00B21306">
              <w:rPr>
                <w:rFonts w:eastAsia="Calibri"/>
                <w:b w:val="0"/>
                <w:bCs w:val="0"/>
                <w:color w:val="auto"/>
              </w:rPr>
              <w:t>Growing media</w:t>
            </w:r>
          </w:p>
        </w:tc>
        <w:tc>
          <w:tcPr>
            <w:tcW w:w="10773" w:type="dxa"/>
            <w:gridSpan w:val="5"/>
            <w:tcBorders>
              <w:bottom w:val="none" w:sz="0" w:space="0" w:color="auto"/>
            </w:tcBorders>
          </w:tcPr>
          <w:p w14:paraId="6B6562A5" w14:textId="77777777" w:rsidR="00D2054A" w:rsidRPr="00D2054A" w:rsidRDefault="00D2054A" w:rsidP="00D2054A">
            <w:pPr>
              <w:tabs>
                <w:tab w:val="left" w:pos="910"/>
              </w:tabs>
              <w:spacing w:after="0" w:line="480"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Cultural characteristics</w:t>
            </w:r>
          </w:p>
        </w:tc>
      </w:tr>
      <w:tr w:rsidR="00D2054A" w:rsidRPr="00D2054A" w14:paraId="52870C57" w14:textId="77777777" w:rsidTr="00D2054A">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843" w:type="dxa"/>
            <w:vMerge/>
            <w:tcBorders>
              <w:top w:val="none" w:sz="0" w:space="0" w:color="auto"/>
              <w:bottom w:val="none" w:sz="0" w:space="0" w:color="auto"/>
            </w:tcBorders>
          </w:tcPr>
          <w:p w14:paraId="5A206F27" w14:textId="77777777" w:rsidR="00D2054A" w:rsidRPr="00D2054A" w:rsidRDefault="00D2054A" w:rsidP="00D2054A">
            <w:pPr>
              <w:tabs>
                <w:tab w:val="left" w:pos="910"/>
              </w:tabs>
              <w:spacing w:after="0" w:line="480" w:lineRule="auto"/>
              <w:ind w:left="0" w:firstLine="0"/>
              <w:rPr>
                <w:rFonts w:eastAsia="Calibri"/>
                <w:color w:val="auto"/>
              </w:rPr>
            </w:pPr>
          </w:p>
        </w:tc>
        <w:tc>
          <w:tcPr>
            <w:tcW w:w="1418" w:type="dxa"/>
            <w:vMerge/>
            <w:tcBorders>
              <w:top w:val="none" w:sz="0" w:space="0" w:color="auto"/>
              <w:bottom w:val="none" w:sz="0" w:space="0" w:color="auto"/>
            </w:tcBorders>
          </w:tcPr>
          <w:p w14:paraId="2955229B" w14:textId="77777777" w:rsidR="00D2054A" w:rsidRPr="00D2054A" w:rsidRDefault="00D2054A" w:rsidP="00D2054A">
            <w:pPr>
              <w:tabs>
                <w:tab w:val="left" w:pos="910"/>
              </w:tabs>
              <w:spacing w:after="0" w:line="48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p>
        </w:tc>
        <w:tc>
          <w:tcPr>
            <w:tcW w:w="1275" w:type="dxa"/>
            <w:tcBorders>
              <w:top w:val="none" w:sz="0" w:space="0" w:color="auto"/>
              <w:bottom w:val="none" w:sz="0" w:space="0" w:color="auto"/>
            </w:tcBorders>
          </w:tcPr>
          <w:p w14:paraId="421D5C51" w14:textId="77777777" w:rsidR="00D2054A" w:rsidRPr="00D2054A" w:rsidRDefault="00D2054A" w:rsidP="00D2054A">
            <w:pPr>
              <w:tabs>
                <w:tab w:val="left" w:pos="910"/>
              </w:tabs>
              <w:spacing w:after="0" w:line="48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Growth</w:t>
            </w:r>
          </w:p>
        </w:tc>
        <w:tc>
          <w:tcPr>
            <w:tcW w:w="2268" w:type="dxa"/>
            <w:tcBorders>
              <w:top w:val="none" w:sz="0" w:space="0" w:color="auto"/>
              <w:bottom w:val="none" w:sz="0" w:space="0" w:color="auto"/>
            </w:tcBorders>
          </w:tcPr>
          <w:p w14:paraId="7B6B5841" w14:textId="77777777" w:rsidR="00D2054A" w:rsidRPr="00D2054A" w:rsidRDefault="00D2054A" w:rsidP="00D2054A">
            <w:pPr>
              <w:tabs>
                <w:tab w:val="left" w:pos="910"/>
              </w:tabs>
              <w:spacing w:after="0" w:line="48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Colony aspect</w:t>
            </w:r>
          </w:p>
        </w:tc>
        <w:tc>
          <w:tcPr>
            <w:tcW w:w="3119" w:type="dxa"/>
            <w:tcBorders>
              <w:top w:val="none" w:sz="0" w:space="0" w:color="auto"/>
              <w:bottom w:val="none" w:sz="0" w:space="0" w:color="auto"/>
            </w:tcBorders>
          </w:tcPr>
          <w:p w14:paraId="6025A4BB" w14:textId="77777777" w:rsidR="00D2054A" w:rsidRPr="00D2054A" w:rsidRDefault="00D2054A" w:rsidP="00D2054A">
            <w:pPr>
              <w:tabs>
                <w:tab w:val="left" w:pos="910"/>
              </w:tabs>
              <w:spacing w:after="0" w:line="48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Aerial mycelium</w:t>
            </w:r>
          </w:p>
        </w:tc>
        <w:tc>
          <w:tcPr>
            <w:tcW w:w="2410" w:type="dxa"/>
            <w:tcBorders>
              <w:top w:val="none" w:sz="0" w:space="0" w:color="auto"/>
              <w:bottom w:val="none" w:sz="0" w:space="0" w:color="auto"/>
            </w:tcBorders>
          </w:tcPr>
          <w:p w14:paraId="1F2D8229" w14:textId="77777777" w:rsidR="00D2054A" w:rsidRPr="00D2054A" w:rsidRDefault="00D2054A" w:rsidP="00D2054A">
            <w:pPr>
              <w:tabs>
                <w:tab w:val="left" w:pos="910"/>
              </w:tabs>
              <w:spacing w:after="0" w:line="48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Substrate mycelium</w:t>
            </w:r>
          </w:p>
        </w:tc>
        <w:tc>
          <w:tcPr>
            <w:tcW w:w="1701" w:type="dxa"/>
            <w:tcBorders>
              <w:top w:val="none" w:sz="0" w:space="0" w:color="auto"/>
              <w:bottom w:val="none" w:sz="0" w:space="0" w:color="auto"/>
            </w:tcBorders>
          </w:tcPr>
          <w:p w14:paraId="2FE72BC6" w14:textId="77777777" w:rsidR="00D2054A" w:rsidRPr="00D2054A" w:rsidRDefault="00D2054A" w:rsidP="00D2054A">
            <w:pPr>
              <w:tabs>
                <w:tab w:val="left" w:pos="910"/>
              </w:tabs>
              <w:spacing w:after="0" w:line="48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Diffusible pigment</w:t>
            </w:r>
          </w:p>
        </w:tc>
      </w:tr>
      <w:tr w:rsidR="00D2054A" w:rsidRPr="00D2054A" w14:paraId="793F7A39" w14:textId="77777777" w:rsidTr="00D2054A">
        <w:trPr>
          <w:trHeight w:val="267"/>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21F15567" w14:textId="77777777" w:rsidR="00D2054A" w:rsidRPr="00D2054A" w:rsidRDefault="00D2054A" w:rsidP="00D2054A">
            <w:pPr>
              <w:spacing w:after="0" w:line="480" w:lineRule="auto"/>
              <w:ind w:left="0" w:firstLine="0"/>
              <w:rPr>
                <w:rFonts w:eastAsia="Calibri"/>
                <w:color w:val="auto"/>
              </w:rPr>
            </w:pPr>
            <w:r w:rsidRPr="00D2054A">
              <w:rPr>
                <w:rFonts w:eastAsia="Calibri"/>
                <w:color w:val="auto"/>
              </w:rPr>
              <w:t>SCJ</w:t>
            </w:r>
          </w:p>
        </w:tc>
        <w:tc>
          <w:tcPr>
            <w:tcW w:w="1418" w:type="dxa"/>
          </w:tcPr>
          <w:p w14:paraId="42660432"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ISP</w:t>
            </w:r>
            <w:r w:rsidRPr="00D2054A">
              <w:rPr>
                <w:rFonts w:eastAsia="Calibri"/>
                <w:color w:val="auto"/>
                <w:vertAlign w:val="subscript"/>
              </w:rPr>
              <w:t>1</w:t>
            </w:r>
          </w:p>
        </w:tc>
        <w:tc>
          <w:tcPr>
            <w:tcW w:w="1275" w:type="dxa"/>
          </w:tcPr>
          <w:p w14:paraId="5EBBB958"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w:t>
            </w:r>
          </w:p>
        </w:tc>
        <w:tc>
          <w:tcPr>
            <w:tcW w:w="2268" w:type="dxa"/>
          </w:tcPr>
          <w:p w14:paraId="62C2543C"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Circular</w:t>
            </w:r>
          </w:p>
        </w:tc>
        <w:tc>
          <w:tcPr>
            <w:tcW w:w="3119" w:type="dxa"/>
          </w:tcPr>
          <w:p w14:paraId="542677E2"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 xml:space="preserve">White, </w:t>
            </w:r>
            <w:r w:rsidRPr="00D2054A">
              <w:rPr>
                <w:color w:val="auto"/>
              </w:rPr>
              <w:t>powdery</w:t>
            </w:r>
            <w:r w:rsidRPr="00D2054A">
              <w:rPr>
                <w:rFonts w:eastAsia="Calibri"/>
                <w:color w:val="auto"/>
              </w:rPr>
              <w:t xml:space="preserve">, </w:t>
            </w:r>
            <w:r w:rsidRPr="00D2054A">
              <w:rPr>
                <w:color w:val="auto"/>
              </w:rPr>
              <w:t>unstarred</w:t>
            </w:r>
          </w:p>
        </w:tc>
        <w:tc>
          <w:tcPr>
            <w:tcW w:w="2410" w:type="dxa"/>
          </w:tcPr>
          <w:p w14:paraId="62D1FD21"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Yellowish</w:t>
            </w:r>
          </w:p>
        </w:tc>
        <w:tc>
          <w:tcPr>
            <w:tcW w:w="1701" w:type="dxa"/>
          </w:tcPr>
          <w:p w14:paraId="2CE8C7A3"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Absence</w:t>
            </w:r>
          </w:p>
        </w:tc>
      </w:tr>
      <w:tr w:rsidR="00D2054A" w:rsidRPr="00D2054A" w14:paraId="07B9FB86" w14:textId="77777777" w:rsidTr="00D2054A">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843" w:type="dxa"/>
            <w:vMerge/>
            <w:tcBorders>
              <w:top w:val="none" w:sz="0" w:space="0" w:color="auto"/>
              <w:bottom w:val="none" w:sz="0" w:space="0" w:color="auto"/>
            </w:tcBorders>
          </w:tcPr>
          <w:p w14:paraId="1340DDE3" w14:textId="77777777" w:rsidR="00D2054A" w:rsidRPr="00D2054A" w:rsidRDefault="00D2054A" w:rsidP="00D2054A">
            <w:pPr>
              <w:tabs>
                <w:tab w:val="left" w:pos="910"/>
              </w:tabs>
              <w:spacing w:after="0" w:line="480" w:lineRule="auto"/>
              <w:ind w:left="0" w:firstLine="0"/>
              <w:rPr>
                <w:rFonts w:eastAsia="Calibri"/>
                <w:color w:val="auto"/>
              </w:rPr>
            </w:pPr>
          </w:p>
        </w:tc>
        <w:tc>
          <w:tcPr>
            <w:tcW w:w="1418" w:type="dxa"/>
            <w:tcBorders>
              <w:top w:val="none" w:sz="0" w:space="0" w:color="auto"/>
              <w:bottom w:val="none" w:sz="0" w:space="0" w:color="auto"/>
            </w:tcBorders>
          </w:tcPr>
          <w:p w14:paraId="3A8D06A3"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ISP</w:t>
            </w:r>
            <w:r w:rsidRPr="00D2054A">
              <w:rPr>
                <w:rFonts w:eastAsia="Calibri"/>
                <w:color w:val="auto"/>
                <w:vertAlign w:val="subscript"/>
              </w:rPr>
              <w:t>2</w:t>
            </w:r>
          </w:p>
        </w:tc>
        <w:tc>
          <w:tcPr>
            <w:tcW w:w="1275" w:type="dxa"/>
            <w:tcBorders>
              <w:top w:val="none" w:sz="0" w:space="0" w:color="auto"/>
              <w:bottom w:val="none" w:sz="0" w:space="0" w:color="auto"/>
            </w:tcBorders>
          </w:tcPr>
          <w:p w14:paraId="4F446565" w14:textId="77777777" w:rsidR="00D2054A" w:rsidRPr="00D2054A" w:rsidRDefault="00D2054A" w:rsidP="00D2054A">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w:t>
            </w:r>
          </w:p>
        </w:tc>
        <w:tc>
          <w:tcPr>
            <w:tcW w:w="2268" w:type="dxa"/>
            <w:tcBorders>
              <w:top w:val="none" w:sz="0" w:space="0" w:color="auto"/>
              <w:bottom w:val="none" w:sz="0" w:space="0" w:color="auto"/>
            </w:tcBorders>
          </w:tcPr>
          <w:p w14:paraId="0DF2A6CA"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 xml:space="preserve">Circular, </w:t>
            </w:r>
            <w:r w:rsidRPr="00D2054A">
              <w:rPr>
                <w:color w:val="auto"/>
              </w:rPr>
              <w:t>irregular</w:t>
            </w:r>
          </w:p>
        </w:tc>
        <w:tc>
          <w:tcPr>
            <w:tcW w:w="3119" w:type="dxa"/>
            <w:tcBorders>
              <w:top w:val="none" w:sz="0" w:space="0" w:color="auto"/>
              <w:bottom w:val="none" w:sz="0" w:space="0" w:color="auto"/>
            </w:tcBorders>
          </w:tcPr>
          <w:p w14:paraId="30F557B8"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White, powdery</w:t>
            </w:r>
          </w:p>
        </w:tc>
        <w:tc>
          <w:tcPr>
            <w:tcW w:w="2410" w:type="dxa"/>
            <w:tcBorders>
              <w:top w:val="none" w:sz="0" w:space="0" w:color="auto"/>
              <w:bottom w:val="none" w:sz="0" w:space="0" w:color="auto"/>
            </w:tcBorders>
          </w:tcPr>
          <w:p w14:paraId="4F32FA7F"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Brown</w:t>
            </w:r>
          </w:p>
        </w:tc>
        <w:tc>
          <w:tcPr>
            <w:tcW w:w="1701" w:type="dxa"/>
            <w:tcBorders>
              <w:top w:val="none" w:sz="0" w:space="0" w:color="auto"/>
              <w:bottom w:val="none" w:sz="0" w:space="0" w:color="auto"/>
            </w:tcBorders>
          </w:tcPr>
          <w:p w14:paraId="71C0AD01"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Brown</w:t>
            </w:r>
          </w:p>
        </w:tc>
      </w:tr>
      <w:tr w:rsidR="00D2054A" w:rsidRPr="00D2054A" w14:paraId="53743207" w14:textId="77777777" w:rsidTr="00D2054A">
        <w:trPr>
          <w:trHeight w:val="131"/>
        </w:trPr>
        <w:tc>
          <w:tcPr>
            <w:cnfStyle w:val="001000000000" w:firstRow="0" w:lastRow="0" w:firstColumn="1" w:lastColumn="0" w:oddVBand="0" w:evenVBand="0" w:oddHBand="0" w:evenHBand="0" w:firstRowFirstColumn="0" w:firstRowLastColumn="0" w:lastRowFirstColumn="0" w:lastRowLastColumn="0"/>
            <w:tcW w:w="1843" w:type="dxa"/>
            <w:vMerge/>
          </w:tcPr>
          <w:p w14:paraId="04F2F669" w14:textId="77777777" w:rsidR="00D2054A" w:rsidRPr="00D2054A" w:rsidRDefault="00D2054A" w:rsidP="00D2054A">
            <w:pPr>
              <w:tabs>
                <w:tab w:val="left" w:pos="910"/>
              </w:tabs>
              <w:spacing w:after="0" w:line="480" w:lineRule="auto"/>
              <w:ind w:left="0" w:firstLine="0"/>
              <w:rPr>
                <w:rFonts w:eastAsia="Calibri"/>
                <w:color w:val="auto"/>
              </w:rPr>
            </w:pPr>
          </w:p>
        </w:tc>
        <w:tc>
          <w:tcPr>
            <w:tcW w:w="1418" w:type="dxa"/>
          </w:tcPr>
          <w:p w14:paraId="77E3CC7E"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ISP</w:t>
            </w:r>
            <w:r w:rsidRPr="00D2054A">
              <w:rPr>
                <w:rFonts w:eastAsia="Calibri"/>
                <w:color w:val="auto"/>
                <w:vertAlign w:val="subscript"/>
              </w:rPr>
              <w:t>4</w:t>
            </w:r>
          </w:p>
        </w:tc>
        <w:tc>
          <w:tcPr>
            <w:tcW w:w="1275" w:type="dxa"/>
          </w:tcPr>
          <w:p w14:paraId="7929005F" w14:textId="77777777" w:rsidR="00D2054A" w:rsidRPr="00D2054A" w:rsidRDefault="00D2054A" w:rsidP="00D2054A">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w:t>
            </w:r>
          </w:p>
        </w:tc>
        <w:tc>
          <w:tcPr>
            <w:tcW w:w="2268" w:type="dxa"/>
          </w:tcPr>
          <w:p w14:paraId="35002D6E"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Circular</w:t>
            </w:r>
          </w:p>
        </w:tc>
        <w:tc>
          <w:tcPr>
            <w:tcW w:w="3119" w:type="dxa"/>
          </w:tcPr>
          <w:p w14:paraId="62DBA49C"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White, powdery</w:t>
            </w:r>
          </w:p>
        </w:tc>
        <w:tc>
          <w:tcPr>
            <w:tcW w:w="2410" w:type="dxa"/>
          </w:tcPr>
          <w:p w14:paraId="1F46D1BC"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Violet</w:t>
            </w:r>
          </w:p>
        </w:tc>
        <w:tc>
          <w:tcPr>
            <w:tcW w:w="1701" w:type="dxa"/>
          </w:tcPr>
          <w:p w14:paraId="7AE8E3B3"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Violet</w:t>
            </w:r>
          </w:p>
        </w:tc>
      </w:tr>
      <w:tr w:rsidR="00D2054A" w:rsidRPr="00D2054A" w14:paraId="3F1C4AD5" w14:textId="77777777" w:rsidTr="00D2054A">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843" w:type="dxa"/>
            <w:vMerge/>
            <w:tcBorders>
              <w:top w:val="none" w:sz="0" w:space="0" w:color="auto"/>
              <w:bottom w:val="none" w:sz="0" w:space="0" w:color="auto"/>
            </w:tcBorders>
          </w:tcPr>
          <w:p w14:paraId="2BB014E1" w14:textId="77777777" w:rsidR="00D2054A" w:rsidRPr="00D2054A" w:rsidRDefault="00D2054A" w:rsidP="00D2054A">
            <w:pPr>
              <w:tabs>
                <w:tab w:val="left" w:pos="910"/>
              </w:tabs>
              <w:spacing w:after="0" w:line="480" w:lineRule="auto"/>
              <w:ind w:left="0" w:firstLine="0"/>
              <w:rPr>
                <w:rFonts w:eastAsia="Calibri"/>
                <w:color w:val="auto"/>
              </w:rPr>
            </w:pPr>
          </w:p>
        </w:tc>
        <w:tc>
          <w:tcPr>
            <w:tcW w:w="1418" w:type="dxa"/>
            <w:tcBorders>
              <w:top w:val="none" w:sz="0" w:space="0" w:color="auto"/>
              <w:bottom w:val="none" w:sz="0" w:space="0" w:color="auto"/>
            </w:tcBorders>
          </w:tcPr>
          <w:p w14:paraId="1D1DC984"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ISP</w:t>
            </w:r>
            <w:r w:rsidRPr="00D2054A">
              <w:rPr>
                <w:rFonts w:eastAsia="Calibri"/>
                <w:color w:val="auto"/>
                <w:vertAlign w:val="subscript"/>
              </w:rPr>
              <w:t>5</w:t>
            </w:r>
          </w:p>
        </w:tc>
        <w:tc>
          <w:tcPr>
            <w:tcW w:w="1275" w:type="dxa"/>
            <w:tcBorders>
              <w:top w:val="none" w:sz="0" w:space="0" w:color="auto"/>
              <w:bottom w:val="none" w:sz="0" w:space="0" w:color="auto"/>
            </w:tcBorders>
          </w:tcPr>
          <w:p w14:paraId="1AC89543" w14:textId="77777777" w:rsidR="00D2054A" w:rsidRPr="00D2054A" w:rsidRDefault="00D2054A" w:rsidP="00D2054A">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w:t>
            </w:r>
          </w:p>
        </w:tc>
        <w:tc>
          <w:tcPr>
            <w:tcW w:w="2268" w:type="dxa"/>
            <w:tcBorders>
              <w:top w:val="none" w:sz="0" w:space="0" w:color="auto"/>
              <w:bottom w:val="none" w:sz="0" w:space="0" w:color="auto"/>
            </w:tcBorders>
          </w:tcPr>
          <w:p w14:paraId="1C12E9AF"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Punctiform</w:t>
            </w:r>
          </w:p>
        </w:tc>
        <w:tc>
          <w:tcPr>
            <w:tcW w:w="3119" w:type="dxa"/>
            <w:tcBorders>
              <w:top w:val="none" w:sz="0" w:space="0" w:color="auto"/>
              <w:bottom w:val="none" w:sz="0" w:space="0" w:color="auto"/>
            </w:tcBorders>
          </w:tcPr>
          <w:p w14:paraId="1C9B96D9"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White, powdery</w:t>
            </w:r>
          </w:p>
        </w:tc>
        <w:tc>
          <w:tcPr>
            <w:tcW w:w="2410" w:type="dxa"/>
            <w:tcBorders>
              <w:top w:val="none" w:sz="0" w:space="0" w:color="auto"/>
              <w:bottom w:val="none" w:sz="0" w:space="0" w:color="auto"/>
            </w:tcBorders>
          </w:tcPr>
          <w:p w14:paraId="17F6C61F"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Pale yellowish</w:t>
            </w:r>
          </w:p>
        </w:tc>
        <w:tc>
          <w:tcPr>
            <w:tcW w:w="1701" w:type="dxa"/>
            <w:tcBorders>
              <w:top w:val="none" w:sz="0" w:space="0" w:color="auto"/>
              <w:bottom w:val="none" w:sz="0" w:space="0" w:color="auto"/>
            </w:tcBorders>
          </w:tcPr>
          <w:p w14:paraId="711B4B15" w14:textId="77777777" w:rsidR="00D2054A" w:rsidRPr="00D2054A" w:rsidRDefault="00D2054A" w:rsidP="00D2054A">
            <w:pPr>
              <w:tabs>
                <w:tab w:val="left" w:pos="910"/>
              </w:tabs>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eastAsia="Calibri"/>
                <w:color w:val="auto"/>
              </w:rPr>
            </w:pPr>
            <w:r w:rsidRPr="00D2054A">
              <w:rPr>
                <w:rFonts w:eastAsia="Calibri"/>
                <w:color w:val="auto"/>
              </w:rPr>
              <w:t>Absence</w:t>
            </w:r>
          </w:p>
        </w:tc>
      </w:tr>
      <w:tr w:rsidR="00D2054A" w:rsidRPr="00D2054A" w14:paraId="671B6A88" w14:textId="77777777" w:rsidTr="00D2054A">
        <w:trPr>
          <w:trHeight w:val="221"/>
        </w:trPr>
        <w:tc>
          <w:tcPr>
            <w:cnfStyle w:val="001000000000" w:firstRow="0" w:lastRow="0" w:firstColumn="1" w:lastColumn="0" w:oddVBand="0" w:evenVBand="0" w:oddHBand="0" w:evenHBand="0" w:firstRowFirstColumn="0" w:firstRowLastColumn="0" w:lastRowFirstColumn="0" w:lastRowLastColumn="0"/>
            <w:tcW w:w="1843" w:type="dxa"/>
            <w:vMerge/>
          </w:tcPr>
          <w:p w14:paraId="3B6F9DED" w14:textId="77777777" w:rsidR="00D2054A" w:rsidRPr="00D2054A" w:rsidRDefault="00D2054A" w:rsidP="00D2054A">
            <w:pPr>
              <w:tabs>
                <w:tab w:val="left" w:pos="910"/>
              </w:tabs>
              <w:spacing w:after="0" w:line="480" w:lineRule="auto"/>
              <w:ind w:left="0" w:firstLine="0"/>
              <w:rPr>
                <w:rFonts w:eastAsia="Calibri"/>
                <w:color w:val="auto"/>
              </w:rPr>
            </w:pPr>
          </w:p>
        </w:tc>
        <w:tc>
          <w:tcPr>
            <w:tcW w:w="1418" w:type="dxa"/>
          </w:tcPr>
          <w:p w14:paraId="440A710D"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GYEA</w:t>
            </w:r>
          </w:p>
        </w:tc>
        <w:tc>
          <w:tcPr>
            <w:tcW w:w="1275" w:type="dxa"/>
          </w:tcPr>
          <w:p w14:paraId="5F9FE566" w14:textId="77777777" w:rsidR="00D2054A" w:rsidRPr="00D2054A" w:rsidRDefault="00D2054A" w:rsidP="00D2054A">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w:t>
            </w:r>
          </w:p>
        </w:tc>
        <w:tc>
          <w:tcPr>
            <w:tcW w:w="2268" w:type="dxa"/>
          </w:tcPr>
          <w:p w14:paraId="1430668E"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Circular</w:t>
            </w:r>
          </w:p>
        </w:tc>
        <w:tc>
          <w:tcPr>
            <w:tcW w:w="3119" w:type="dxa"/>
          </w:tcPr>
          <w:p w14:paraId="1FDB09AA"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 xml:space="preserve">White, </w:t>
            </w:r>
            <w:r w:rsidRPr="00D2054A">
              <w:rPr>
                <w:color w:val="auto"/>
              </w:rPr>
              <w:t>starry</w:t>
            </w:r>
          </w:p>
        </w:tc>
        <w:tc>
          <w:tcPr>
            <w:tcW w:w="2410" w:type="dxa"/>
          </w:tcPr>
          <w:p w14:paraId="310E7B73"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Violet-brown</w:t>
            </w:r>
          </w:p>
        </w:tc>
        <w:tc>
          <w:tcPr>
            <w:tcW w:w="1701" w:type="dxa"/>
          </w:tcPr>
          <w:p w14:paraId="13A2C991" w14:textId="77777777" w:rsidR="00D2054A" w:rsidRPr="00D2054A" w:rsidRDefault="00D2054A" w:rsidP="00D2054A">
            <w:pPr>
              <w:tabs>
                <w:tab w:val="left" w:pos="910"/>
              </w:tabs>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eastAsia="Calibri"/>
                <w:color w:val="auto"/>
              </w:rPr>
            </w:pPr>
            <w:r w:rsidRPr="00D2054A">
              <w:rPr>
                <w:rFonts w:eastAsia="Calibri"/>
                <w:color w:val="auto"/>
              </w:rPr>
              <w:t>Violet</w:t>
            </w:r>
          </w:p>
        </w:tc>
      </w:tr>
      <w:bookmarkEnd w:id="3"/>
    </w:tbl>
    <w:p w14:paraId="31B1A8E9" w14:textId="77777777" w:rsidR="00D2054A" w:rsidRDefault="00D2054A" w:rsidP="00D2054A">
      <w:pPr>
        <w:tabs>
          <w:tab w:val="left" w:pos="2415"/>
        </w:tabs>
        <w:rPr>
          <w:lang w:val="en-US"/>
        </w:rPr>
      </w:pPr>
    </w:p>
    <w:p w14:paraId="2E0E1EB4" w14:textId="010F7373" w:rsidR="008227E7" w:rsidRPr="002A50C9" w:rsidRDefault="008227E7" w:rsidP="008227E7">
      <w:pPr>
        <w:tabs>
          <w:tab w:val="left" w:pos="6426"/>
        </w:tabs>
        <w:spacing w:line="480" w:lineRule="auto"/>
        <w:rPr>
          <w:rFonts w:asciiTheme="majorBidi" w:hAnsiTheme="majorBidi" w:cstheme="majorBidi"/>
          <w:szCs w:val="24"/>
        </w:rPr>
      </w:pPr>
      <w:r w:rsidRPr="002A50C9">
        <w:rPr>
          <w:rFonts w:asciiTheme="majorBidi" w:hAnsiTheme="majorBidi" w:cstheme="majorBidi"/>
          <w:szCs w:val="24"/>
        </w:rPr>
        <w:t>(+++) Abondant.</w:t>
      </w:r>
    </w:p>
    <w:p w14:paraId="177869D6" w14:textId="6EBC9FAD" w:rsidR="008227E7" w:rsidRPr="008227E7" w:rsidRDefault="008227E7" w:rsidP="008227E7">
      <w:pPr>
        <w:tabs>
          <w:tab w:val="left" w:pos="2415"/>
        </w:tabs>
        <w:rPr>
          <w:lang w:val="en-US"/>
        </w:rPr>
      </w:pPr>
    </w:p>
    <w:p w14:paraId="490DDEDF" w14:textId="77777777" w:rsidR="008227E7" w:rsidRPr="008227E7" w:rsidRDefault="008227E7" w:rsidP="008227E7">
      <w:pPr>
        <w:rPr>
          <w:lang w:val="en-US"/>
        </w:rPr>
      </w:pPr>
    </w:p>
    <w:p w14:paraId="1208FF6A" w14:textId="77777777" w:rsidR="008227E7" w:rsidRPr="008227E7" w:rsidRDefault="008227E7" w:rsidP="008227E7">
      <w:pPr>
        <w:rPr>
          <w:lang w:val="en-US"/>
        </w:rPr>
      </w:pPr>
    </w:p>
    <w:p w14:paraId="42AF5A14" w14:textId="77777777" w:rsidR="008227E7" w:rsidRPr="008227E7" w:rsidRDefault="008227E7" w:rsidP="008227E7">
      <w:pPr>
        <w:rPr>
          <w:lang w:val="en-US"/>
        </w:rPr>
      </w:pPr>
    </w:p>
    <w:p w14:paraId="41B25646" w14:textId="77777777" w:rsidR="008227E7" w:rsidRPr="008227E7" w:rsidRDefault="008227E7" w:rsidP="008227E7">
      <w:pPr>
        <w:rPr>
          <w:lang w:val="en-US"/>
        </w:rPr>
      </w:pPr>
    </w:p>
    <w:p w14:paraId="59C10727" w14:textId="77777777" w:rsidR="00B13669" w:rsidRDefault="00B13669" w:rsidP="00B13669">
      <w:pPr>
        <w:jc w:val="center"/>
        <w:rPr>
          <w:lang w:val="en-US"/>
        </w:rPr>
        <w:sectPr w:rsidR="00B13669" w:rsidSect="004E5223">
          <w:footerReference w:type="default" r:id="rId19"/>
          <w:pgSz w:w="16838" w:h="11906" w:orient="landscape"/>
          <w:pgMar w:top="1418" w:right="1389" w:bottom="1134" w:left="1418" w:header="709" w:footer="709" w:gutter="0"/>
          <w:pgNumType w:start="1"/>
          <w:cols w:space="708"/>
          <w:docGrid w:linePitch="360"/>
        </w:sectPr>
      </w:pPr>
    </w:p>
    <w:p w14:paraId="06BCF721" w14:textId="32F0C4F7" w:rsidR="004E5223" w:rsidRDefault="004E5223" w:rsidP="00B13669">
      <w:pPr>
        <w:jc w:val="center"/>
        <w:rPr>
          <w:lang w:val="en-US"/>
        </w:rPr>
      </w:pPr>
    </w:p>
    <w:p w14:paraId="76ED599C" w14:textId="77777777" w:rsidR="00B13669" w:rsidRPr="00B13669" w:rsidRDefault="00B13669" w:rsidP="00B13669">
      <w:pPr>
        <w:rPr>
          <w:lang w:val="en-US"/>
        </w:rPr>
      </w:pPr>
    </w:p>
    <w:p w14:paraId="5FA9A4A3" w14:textId="77777777" w:rsidR="00B13669" w:rsidRPr="00B13669" w:rsidRDefault="00B13669" w:rsidP="00B13669">
      <w:pPr>
        <w:jc w:val="right"/>
        <w:rPr>
          <w:lang w:val="en-US"/>
        </w:rPr>
      </w:pPr>
    </w:p>
    <w:p w14:paraId="39DBF20E" w14:textId="77777777" w:rsidR="00B13669" w:rsidRDefault="00B13669" w:rsidP="00B13669">
      <w:pPr>
        <w:rPr>
          <w:lang w:val="en-US"/>
        </w:rPr>
      </w:pPr>
    </w:p>
    <w:p w14:paraId="191E8031" w14:textId="64453386" w:rsidR="00532609" w:rsidRDefault="001D1895" w:rsidP="00F45BEB">
      <w:pPr>
        <w:tabs>
          <w:tab w:val="left" w:pos="3980"/>
        </w:tabs>
        <w:spacing w:line="480" w:lineRule="auto"/>
        <w:ind w:left="0" w:right="536" w:firstLine="0"/>
        <w:jc w:val="both"/>
        <w:rPr>
          <w:lang w:val="en-US"/>
        </w:rPr>
      </w:pPr>
      <w:r w:rsidRPr="001D1895">
        <w:rPr>
          <w:b/>
          <w:bCs/>
          <w:lang w:val="en-US"/>
        </w:rPr>
        <w:t xml:space="preserve">Supplementary Table </w:t>
      </w:r>
      <w:r w:rsidR="00024CAF">
        <w:rPr>
          <w:b/>
          <w:bCs/>
          <w:lang w:val="en-US"/>
        </w:rPr>
        <w:t>S4</w:t>
      </w:r>
      <w:r w:rsidR="0045336E" w:rsidRPr="0045336E">
        <w:rPr>
          <w:lang w:val="en-US"/>
        </w:rPr>
        <w:t xml:space="preserve">.  Molecular identification of the selected SCJ </w:t>
      </w:r>
      <w:r w:rsidR="0045336E" w:rsidRPr="00B21306">
        <w:rPr>
          <w:i/>
          <w:iCs/>
          <w:lang w:val="en-US"/>
        </w:rPr>
        <w:t>Actin</w:t>
      </w:r>
      <w:r w:rsidR="00B21306" w:rsidRPr="00B21306">
        <w:rPr>
          <w:i/>
          <w:iCs/>
          <w:lang w:val="en-US"/>
        </w:rPr>
        <w:t>obacteria</w:t>
      </w:r>
      <w:r w:rsidR="0045336E" w:rsidRPr="0045336E">
        <w:rPr>
          <w:lang w:val="en-US"/>
        </w:rPr>
        <w:t xml:space="preserve"> isolate based on 16S rRNA gene sequencing</w:t>
      </w:r>
    </w:p>
    <w:tbl>
      <w:tblPr>
        <w:tblStyle w:val="PlainTable2"/>
        <w:tblpPr w:leftFromText="142" w:rightFromText="142" w:vertAnchor="text" w:horzAnchor="margin" w:tblpY="75"/>
        <w:tblW w:w="5053" w:type="pct"/>
        <w:tblBorders>
          <w:left w:val="single" w:sz="4" w:space="0" w:color="7F7F7F" w:themeColor="text1" w:themeTint="80"/>
          <w:right w:val="single" w:sz="4" w:space="0" w:color="7F7F7F" w:themeColor="text1" w:themeTint="80"/>
          <w:insideH w:val="single" w:sz="4" w:space="0" w:color="auto"/>
          <w:insideV w:val="single" w:sz="4" w:space="0" w:color="7F7F7F" w:themeColor="text1" w:themeTint="80"/>
        </w:tblBorders>
        <w:tblLayout w:type="fixed"/>
        <w:tblLook w:val="0600" w:firstRow="0" w:lastRow="0" w:firstColumn="0" w:lastColumn="0" w:noHBand="1" w:noVBand="1"/>
      </w:tblPr>
      <w:tblGrid>
        <w:gridCol w:w="1696"/>
        <w:gridCol w:w="1279"/>
        <w:gridCol w:w="3968"/>
        <w:gridCol w:w="1559"/>
        <w:gridCol w:w="3117"/>
        <w:gridCol w:w="2551"/>
      </w:tblGrid>
      <w:tr w:rsidR="001D1895" w:rsidRPr="0045336E" w14:paraId="69698FC3" w14:textId="77777777" w:rsidTr="0044657F">
        <w:trPr>
          <w:trHeight w:val="1000"/>
        </w:trPr>
        <w:tc>
          <w:tcPr>
            <w:tcW w:w="598" w:type="pct"/>
          </w:tcPr>
          <w:p w14:paraId="7F09B54C" w14:textId="77777777" w:rsidR="001D1895" w:rsidRPr="0045336E" w:rsidRDefault="001D1895" w:rsidP="001D1895">
            <w:pPr>
              <w:tabs>
                <w:tab w:val="left" w:pos="3980"/>
              </w:tabs>
              <w:ind w:left="132" w:right="-142" w:firstLine="0"/>
              <w:rPr>
                <w:bCs/>
                <w:lang w:val="en-US"/>
              </w:rPr>
            </w:pPr>
            <w:r w:rsidRPr="0045336E">
              <w:rPr>
                <w:bCs/>
                <w:lang w:val="en-US"/>
              </w:rPr>
              <w:t>Isolate Name</w:t>
            </w:r>
          </w:p>
        </w:tc>
        <w:tc>
          <w:tcPr>
            <w:tcW w:w="451" w:type="pct"/>
          </w:tcPr>
          <w:p w14:paraId="327D1B99" w14:textId="77777777" w:rsidR="001D1895" w:rsidRPr="0045336E" w:rsidRDefault="001D1895" w:rsidP="001D1895">
            <w:pPr>
              <w:tabs>
                <w:tab w:val="left" w:pos="3980"/>
              </w:tabs>
              <w:ind w:left="142" w:right="-142"/>
              <w:rPr>
                <w:bCs/>
                <w:lang w:val="en-US"/>
              </w:rPr>
            </w:pPr>
            <w:r w:rsidRPr="0045336E">
              <w:rPr>
                <w:bCs/>
                <w:lang w:val="en-US"/>
              </w:rPr>
              <w:t xml:space="preserve">Query </w:t>
            </w:r>
          </w:p>
          <w:p w14:paraId="04988125" w14:textId="77777777" w:rsidR="001D1895" w:rsidRPr="0045336E" w:rsidRDefault="001D1895" w:rsidP="001D1895">
            <w:pPr>
              <w:tabs>
                <w:tab w:val="left" w:pos="3980"/>
              </w:tabs>
              <w:ind w:left="142" w:right="-142"/>
              <w:rPr>
                <w:bCs/>
                <w:lang w:val="en-US"/>
              </w:rPr>
            </w:pPr>
            <w:r w:rsidRPr="0045336E">
              <w:rPr>
                <w:bCs/>
                <w:lang w:val="en-US"/>
              </w:rPr>
              <w:t>Length</w:t>
            </w:r>
          </w:p>
          <w:p w14:paraId="699F23A2" w14:textId="77777777" w:rsidR="001D1895" w:rsidRPr="0045336E" w:rsidRDefault="001D1895" w:rsidP="001D1895">
            <w:pPr>
              <w:tabs>
                <w:tab w:val="left" w:pos="3980"/>
              </w:tabs>
              <w:ind w:left="142" w:right="-142"/>
              <w:rPr>
                <w:bCs/>
                <w:lang w:val="en-US"/>
              </w:rPr>
            </w:pPr>
            <w:r w:rsidRPr="0045336E">
              <w:rPr>
                <w:bCs/>
                <w:lang w:val="en-US"/>
              </w:rPr>
              <w:t xml:space="preserve"> (bp)</w:t>
            </w:r>
          </w:p>
        </w:tc>
        <w:tc>
          <w:tcPr>
            <w:tcW w:w="1400" w:type="pct"/>
          </w:tcPr>
          <w:p w14:paraId="1926EABA" w14:textId="77777777" w:rsidR="001D1895" w:rsidRPr="0045336E" w:rsidRDefault="001D1895" w:rsidP="001D1895">
            <w:pPr>
              <w:tabs>
                <w:tab w:val="left" w:pos="3980"/>
              </w:tabs>
              <w:ind w:left="142" w:right="-142"/>
              <w:rPr>
                <w:bCs/>
                <w:lang w:val="en-US"/>
              </w:rPr>
            </w:pPr>
            <w:r w:rsidRPr="0045336E">
              <w:rPr>
                <w:bCs/>
                <w:lang w:val="en-US"/>
              </w:rPr>
              <w:t>Nearest known species</w:t>
            </w:r>
            <w:r w:rsidRPr="0045336E">
              <w:rPr>
                <w:bCs/>
                <w:vertAlign w:val="superscript"/>
                <w:lang w:val="en-US"/>
              </w:rPr>
              <w:t>a</w:t>
            </w:r>
          </w:p>
        </w:tc>
        <w:tc>
          <w:tcPr>
            <w:tcW w:w="550" w:type="pct"/>
          </w:tcPr>
          <w:p w14:paraId="05079221" w14:textId="77777777" w:rsidR="001D1895" w:rsidRPr="0045336E" w:rsidRDefault="001D1895" w:rsidP="001D1895">
            <w:pPr>
              <w:tabs>
                <w:tab w:val="left" w:pos="3980"/>
              </w:tabs>
              <w:ind w:left="142" w:right="-142"/>
              <w:rPr>
                <w:bCs/>
                <w:lang w:val="en-US"/>
              </w:rPr>
            </w:pPr>
            <w:r w:rsidRPr="0045336E">
              <w:rPr>
                <w:bCs/>
                <w:lang w:val="en-US"/>
              </w:rPr>
              <w:t>Percent identity</w:t>
            </w:r>
          </w:p>
          <w:p w14:paraId="0E7DA414" w14:textId="77777777" w:rsidR="001D1895" w:rsidRPr="0045336E" w:rsidRDefault="001D1895" w:rsidP="001D1895">
            <w:pPr>
              <w:tabs>
                <w:tab w:val="left" w:pos="3980"/>
              </w:tabs>
              <w:ind w:left="142" w:right="-142"/>
              <w:rPr>
                <w:bCs/>
                <w:lang w:val="en-US"/>
              </w:rPr>
            </w:pPr>
            <w:r w:rsidRPr="0045336E">
              <w:rPr>
                <w:bCs/>
                <w:lang w:val="en-US"/>
              </w:rPr>
              <w:t xml:space="preserve">  (%)</w:t>
            </w:r>
          </w:p>
        </w:tc>
        <w:tc>
          <w:tcPr>
            <w:tcW w:w="1100" w:type="pct"/>
          </w:tcPr>
          <w:p w14:paraId="050C4D90" w14:textId="77777777" w:rsidR="001D1895" w:rsidRPr="0045336E" w:rsidRDefault="001D1895" w:rsidP="001D1895">
            <w:pPr>
              <w:tabs>
                <w:tab w:val="left" w:pos="3980"/>
              </w:tabs>
              <w:ind w:left="142" w:right="-142"/>
              <w:rPr>
                <w:bCs/>
                <w:vertAlign w:val="superscript"/>
                <w:lang w:val="en-US"/>
              </w:rPr>
            </w:pPr>
            <w:r w:rsidRPr="0045336E">
              <w:rPr>
                <w:bCs/>
                <w:lang w:val="en-US"/>
              </w:rPr>
              <w:t>Identification</w:t>
            </w:r>
            <w:r w:rsidRPr="0045336E">
              <w:rPr>
                <w:bCs/>
                <w:vertAlign w:val="superscript"/>
                <w:lang w:val="en-US"/>
              </w:rPr>
              <w:t>b</w:t>
            </w:r>
          </w:p>
          <w:p w14:paraId="44084CED" w14:textId="77777777" w:rsidR="001D1895" w:rsidRPr="0045336E" w:rsidRDefault="001D1895" w:rsidP="001D1895">
            <w:pPr>
              <w:tabs>
                <w:tab w:val="left" w:pos="3980"/>
              </w:tabs>
              <w:ind w:left="142" w:right="-142"/>
              <w:rPr>
                <w:bCs/>
                <w:lang w:val="en-IN"/>
              </w:rPr>
            </w:pPr>
            <w:r w:rsidRPr="0045336E">
              <w:rPr>
                <w:bCs/>
                <w:lang w:val="en-US"/>
              </w:rPr>
              <w:t>(Scientific Name)</w:t>
            </w:r>
          </w:p>
        </w:tc>
        <w:tc>
          <w:tcPr>
            <w:tcW w:w="900" w:type="pct"/>
          </w:tcPr>
          <w:p w14:paraId="0D7C021B" w14:textId="77777777" w:rsidR="001D1895" w:rsidRPr="0045336E" w:rsidRDefault="001D1895" w:rsidP="001D1895">
            <w:pPr>
              <w:tabs>
                <w:tab w:val="left" w:pos="3980"/>
              </w:tabs>
              <w:ind w:left="142" w:right="-142"/>
              <w:rPr>
                <w:bCs/>
                <w:lang w:val="en-US"/>
              </w:rPr>
            </w:pPr>
            <w:r w:rsidRPr="0045336E">
              <w:rPr>
                <w:bCs/>
                <w:lang w:val="en-US"/>
              </w:rPr>
              <w:t>NCBI GenBank accession number</w:t>
            </w:r>
          </w:p>
        </w:tc>
      </w:tr>
      <w:tr w:rsidR="001D1895" w:rsidRPr="0045336E" w14:paraId="45F3EEAF" w14:textId="77777777" w:rsidTr="0044657F">
        <w:trPr>
          <w:trHeight w:val="821"/>
        </w:trPr>
        <w:tc>
          <w:tcPr>
            <w:tcW w:w="598" w:type="pct"/>
          </w:tcPr>
          <w:p w14:paraId="11BD1066" w14:textId="77777777" w:rsidR="001D1895" w:rsidRPr="0045336E" w:rsidRDefault="001D1895" w:rsidP="001D1895">
            <w:pPr>
              <w:tabs>
                <w:tab w:val="left" w:pos="3980"/>
              </w:tabs>
              <w:ind w:left="142" w:right="-142"/>
              <w:rPr>
                <w:bCs/>
                <w:lang w:val="en-IN"/>
              </w:rPr>
            </w:pPr>
            <w:bookmarkStart w:id="4" w:name="_Hlk483151119"/>
            <w:r w:rsidRPr="0045336E">
              <w:rPr>
                <w:bCs/>
                <w:lang w:val="en-US"/>
              </w:rPr>
              <w:t>SCJ</w:t>
            </w:r>
          </w:p>
        </w:tc>
        <w:tc>
          <w:tcPr>
            <w:tcW w:w="451" w:type="pct"/>
          </w:tcPr>
          <w:p w14:paraId="1D2AC364" w14:textId="77777777" w:rsidR="001D1895" w:rsidRPr="0045336E" w:rsidRDefault="001D1895" w:rsidP="001D1895">
            <w:pPr>
              <w:tabs>
                <w:tab w:val="left" w:pos="3980"/>
              </w:tabs>
              <w:ind w:left="142" w:right="-142"/>
              <w:rPr>
                <w:bCs/>
                <w:lang w:val="en-IN"/>
              </w:rPr>
            </w:pPr>
            <w:r w:rsidRPr="0045336E">
              <w:rPr>
                <w:bCs/>
                <w:lang w:val="en-US"/>
              </w:rPr>
              <w:t>1389</w:t>
            </w:r>
          </w:p>
        </w:tc>
        <w:tc>
          <w:tcPr>
            <w:tcW w:w="1400" w:type="pct"/>
          </w:tcPr>
          <w:p w14:paraId="0C969EDC" w14:textId="036F8514" w:rsidR="001D1895" w:rsidRPr="0045336E" w:rsidRDefault="001D1895" w:rsidP="001D1895">
            <w:pPr>
              <w:tabs>
                <w:tab w:val="left" w:pos="3980"/>
              </w:tabs>
              <w:ind w:left="142" w:right="-142"/>
              <w:rPr>
                <w:bCs/>
              </w:rPr>
            </w:pPr>
            <w:r w:rsidRPr="0045336E">
              <w:rPr>
                <w:bCs/>
                <w:i/>
                <w:iCs/>
              </w:rPr>
              <w:t xml:space="preserve">Streptomyces coeruleofuscus  </w:t>
            </w:r>
            <w:r w:rsidRPr="0044657F">
              <w:rPr>
                <w:bCs/>
              </w:rPr>
              <w:t>YR-42</w:t>
            </w:r>
            <w:r w:rsidRPr="0045336E">
              <w:rPr>
                <w:bCs/>
                <w:i/>
                <w:iCs/>
              </w:rPr>
              <w:t xml:space="preserve"> </w:t>
            </w:r>
            <w:r w:rsidRPr="0045336E">
              <w:rPr>
                <w:bCs/>
              </w:rPr>
              <w:t>(T</w:t>
            </w:r>
            <w:r w:rsidRPr="008E6C11">
              <w:rPr>
                <w:bCs/>
              </w:rPr>
              <w:t>)(</w:t>
            </w:r>
            <w:hyperlink r:id="rId20" w:tgtFrame="lnkEJJAYVRM013" w:tooltip="Show report for KY753282.1" w:history="1">
              <w:r w:rsidRPr="008E6C11">
                <w:rPr>
                  <w:bCs/>
                </w:rPr>
                <w:t>KY753282.1</w:t>
              </w:r>
            </w:hyperlink>
            <w:r w:rsidRPr="008E6C11">
              <w:rPr>
                <w:bCs/>
              </w:rPr>
              <w:t>)</w:t>
            </w:r>
          </w:p>
        </w:tc>
        <w:tc>
          <w:tcPr>
            <w:tcW w:w="550" w:type="pct"/>
          </w:tcPr>
          <w:p w14:paraId="095914FF" w14:textId="77777777" w:rsidR="001D1895" w:rsidRPr="0045336E" w:rsidRDefault="001D1895" w:rsidP="001D1895">
            <w:pPr>
              <w:tabs>
                <w:tab w:val="left" w:pos="3980"/>
              </w:tabs>
              <w:ind w:left="142" w:right="-142"/>
              <w:rPr>
                <w:bCs/>
                <w:lang w:val="en-IN"/>
              </w:rPr>
            </w:pPr>
            <w:r w:rsidRPr="0045336E">
              <w:rPr>
                <w:bCs/>
                <w:lang w:val="en-IN"/>
              </w:rPr>
              <w:t>99.</w:t>
            </w:r>
            <w:r w:rsidRPr="0045336E">
              <w:rPr>
                <w:bCs/>
                <w:lang w:val="en-US"/>
              </w:rPr>
              <w:t>78</w:t>
            </w:r>
          </w:p>
        </w:tc>
        <w:tc>
          <w:tcPr>
            <w:tcW w:w="1100" w:type="pct"/>
          </w:tcPr>
          <w:p w14:paraId="39874185" w14:textId="7A915AB7" w:rsidR="002F7812" w:rsidRPr="0044657F" w:rsidRDefault="002D7BC5" w:rsidP="0044657F">
            <w:pPr>
              <w:tabs>
                <w:tab w:val="left" w:pos="3980"/>
              </w:tabs>
              <w:spacing w:line="480" w:lineRule="auto"/>
              <w:ind w:left="142" w:right="-142"/>
              <w:jc w:val="both"/>
              <w:rPr>
                <w:i/>
                <w:iCs/>
                <w:lang w:val="en-US"/>
              </w:rPr>
            </w:pPr>
            <w:hyperlink r:id="rId21" w:tgtFrame="lnk&lt;@rid@&gt;" w:tooltip="Taxonomy for Streptomyces coeruleofuscus" w:history="1">
              <w:r w:rsidR="001D1895" w:rsidRPr="0044657F">
                <w:rPr>
                  <w:i/>
                  <w:iCs/>
                  <w:lang w:val="en-US"/>
                </w:rPr>
                <w:t>Streptomyces coeruleofuscus</w:t>
              </w:r>
            </w:hyperlink>
            <w:r w:rsidR="002F7812" w:rsidRPr="0044657F">
              <w:rPr>
                <w:i/>
                <w:iCs/>
                <w:lang w:val="en-US"/>
              </w:rPr>
              <w:t xml:space="preserve"> </w:t>
            </w:r>
          </w:p>
          <w:p w14:paraId="14E95EB7" w14:textId="68511426" w:rsidR="001D1895" w:rsidRPr="0045336E" w:rsidRDefault="001D1895" w:rsidP="001D1895">
            <w:pPr>
              <w:tabs>
                <w:tab w:val="left" w:pos="3980"/>
              </w:tabs>
              <w:ind w:left="142" w:right="-142"/>
              <w:rPr>
                <w:bCs/>
                <w:lang w:val="en-IN"/>
              </w:rPr>
            </w:pPr>
          </w:p>
        </w:tc>
        <w:tc>
          <w:tcPr>
            <w:tcW w:w="900" w:type="pct"/>
          </w:tcPr>
          <w:p w14:paraId="57E34C53" w14:textId="77777777" w:rsidR="001D1895" w:rsidRPr="0045336E" w:rsidRDefault="001D1895" w:rsidP="001D1895">
            <w:pPr>
              <w:tabs>
                <w:tab w:val="left" w:pos="3980"/>
              </w:tabs>
              <w:ind w:left="142" w:right="-142"/>
              <w:rPr>
                <w:bCs/>
                <w:lang w:val="en-IN"/>
              </w:rPr>
            </w:pPr>
            <w:r w:rsidRPr="0045336E">
              <w:rPr>
                <w:bCs/>
                <w:lang w:val="en-IN"/>
              </w:rPr>
              <w:t>OP101646</w:t>
            </w:r>
          </w:p>
        </w:tc>
      </w:tr>
      <w:bookmarkEnd w:id="4"/>
    </w:tbl>
    <w:p w14:paraId="598AA29F" w14:textId="77777777" w:rsidR="001D1895" w:rsidRDefault="001D1895" w:rsidP="0045336E">
      <w:pPr>
        <w:tabs>
          <w:tab w:val="left" w:pos="3980"/>
        </w:tabs>
        <w:ind w:left="142" w:right="-142"/>
        <w:jc w:val="both"/>
        <w:rPr>
          <w:vertAlign w:val="superscript"/>
          <w:lang w:val="en-US"/>
        </w:rPr>
      </w:pPr>
    </w:p>
    <w:p w14:paraId="710ADD0B" w14:textId="3A1883F2" w:rsidR="0045336E" w:rsidRPr="0045336E" w:rsidRDefault="0045336E" w:rsidP="005D2909">
      <w:pPr>
        <w:tabs>
          <w:tab w:val="left" w:pos="3980"/>
        </w:tabs>
        <w:spacing w:line="480" w:lineRule="auto"/>
        <w:ind w:left="142" w:right="-142"/>
        <w:jc w:val="both"/>
        <w:rPr>
          <w:lang w:val="en-US"/>
        </w:rPr>
      </w:pPr>
      <w:r w:rsidRPr="0045336E">
        <w:rPr>
          <w:vertAlign w:val="superscript"/>
          <w:lang w:val="en-US"/>
        </w:rPr>
        <w:t>a</w:t>
      </w:r>
      <w:r w:rsidRPr="0045336E">
        <w:rPr>
          <w:lang w:val="en-US"/>
        </w:rPr>
        <w:t>NCBI's nucleotide BLAST program was used to find the closest match against the non-redundant reference RNA sequence database (refseqrna). The strain number, strain type (T), and GenBank accession number are all listed after the species name.</w:t>
      </w:r>
    </w:p>
    <w:p w14:paraId="48CEEB3A" w14:textId="3E36FC8C" w:rsidR="0045336E" w:rsidRPr="0045336E" w:rsidRDefault="0045336E" w:rsidP="005D2909">
      <w:pPr>
        <w:tabs>
          <w:tab w:val="left" w:pos="3980"/>
        </w:tabs>
        <w:spacing w:line="480" w:lineRule="auto"/>
        <w:ind w:left="142" w:right="-142"/>
        <w:jc w:val="both"/>
        <w:rPr>
          <w:lang w:val="en-US"/>
        </w:rPr>
      </w:pPr>
      <w:r w:rsidRPr="0045336E">
        <w:rPr>
          <w:vertAlign w:val="superscript"/>
          <w:lang w:val="en-US"/>
        </w:rPr>
        <w:t>b</w:t>
      </w:r>
      <w:r w:rsidRPr="0045336E">
        <w:rPr>
          <w:lang w:val="en-US"/>
        </w:rPr>
        <w:t>Isolates with a greater percentage of identity than 98.7</w:t>
      </w:r>
      <w:r w:rsidR="00F53EC8">
        <w:rPr>
          <w:lang w:val="en-US"/>
        </w:rPr>
        <w:t>8</w:t>
      </w:r>
      <w:r w:rsidRPr="0045336E">
        <w:rPr>
          <w:lang w:val="en-US"/>
        </w:rPr>
        <w:t xml:space="preserve">% and only one closest match for the same identity characteristics are classified up to the species level. </w:t>
      </w:r>
    </w:p>
    <w:p w14:paraId="64566357" w14:textId="77777777" w:rsidR="004E5223" w:rsidRDefault="0045336E" w:rsidP="005D2909">
      <w:pPr>
        <w:tabs>
          <w:tab w:val="left" w:pos="3980"/>
        </w:tabs>
        <w:spacing w:line="480" w:lineRule="auto"/>
        <w:ind w:left="142" w:right="-142"/>
        <w:jc w:val="both"/>
        <w:rPr>
          <w:lang w:val="en-US"/>
        </w:rPr>
      </w:pPr>
      <w:r w:rsidRPr="0045336E">
        <w:rPr>
          <w:lang w:val="en-US"/>
        </w:rPr>
        <w:t>To assess the reliability of a phylogenetic tree, MEGA provides the Bootstrap test. This test uses the bootstrap re-sampling strategy, so you need to enter the number of replicates. For a given data set, applicable tests and the phylogeny inference method are enabled. Neighbor joining has an additional test (Interior Branch), which requires the same input as bootstrap.</w:t>
      </w:r>
    </w:p>
    <w:p w14:paraId="3A441501" w14:textId="77777777" w:rsidR="002617E2" w:rsidRPr="002617E2" w:rsidRDefault="002617E2" w:rsidP="002617E2">
      <w:pPr>
        <w:rPr>
          <w:lang w:val="en-US"/>
        </w:rPr>
      </w:pPr>
    </w:p>
    <w:p w14:paraId="4615B5FC" w14:textId="77777777" w:rsidR="00B13669" w:rsidRDefault="00B13669" w:rsidP="002617E2">
      <w:pPr>
        <w:rPr>
          <w:lang w:val="en-US"/>
        </w:rPr>
      </w:pPr>
    </w:p>
    <w:p w14:paraId="43795CA0" w14:textId="77777777" w:rsidR="00B13669" w:rsidRDefault="00B13669" w:rsidP="00B13669">
      <w:pPr>
        <w:tabs>
          <w:tab w:val="left" w:pos="8077"/>
        </w:tabs>
        <w:rPr>
          <w:lang w:val="en-US"/>
        </w:rPr>
        <w:sectPr w:rsidR="00B13669" w:rsidSect="00B13669">
          <w:footerReference w:type="default" r:id="rId22"/>
          <w:type w:val="continuous"/>
          <w:pgSz w:w="16838" w:h="11906" w:orient="landscape"/>
          <w:pgMar w:top="1418" w:right="1389" w:bottom="1134" w:left="1418" w:header="709" w:footer="709" w:gutter="0"/>
          <w:pgNumType w:start="1"/>
          <w:cols w:space="708"/>
          <w:docGrid w:linePitch="360"/>
        </w:sectPr>
      </w:pPr>
      <w:r>
        <w:rPr>
          <w:lang w:val="en-US"/>
        </w:rPr>
        <w:tab/>
      </w:r>
      <w:r>
        <w:rPr>
          <w:lang w:val="en-US"/>
        </w:rPr>
        <w:tab/>
      </w:r>
    </w:p>
    <w:p w14:paraId="443B703B" w14:textId="77777777" w:rsidR="00F45BEB" w:rsidRPr="00F45BEB" w:rsidRDefault="00F45BEB" w:rsidP="00F45BEB">
      <w:pPr>
        <w:tabs>
          <w:tab w:val="left" w:pos="3980"/>
        </w:tabs>
        <w:spacing w:line="480" w:lineRule="auto"/>
        <w:ind w:left="142" w:right="-142"/>
        <w:jc w:val="both"/>
        <w:rPr>
          <w:b/>
          <w:bCs/>
        </w:rPr>
      </w:pPr>
      <w:r w:rsidRPr="00F45BEB">
        <w:rPr>
          <w:b/>
          <w:bCs/>
        </w:rPr>
        <w:lastRenderedPageBreak/>
        <w:t xml:space="preserve">References </w:t>
      </w:r>
    </w:p>
    <w:p w14:paraId="374D6DA3" w14:textId="77777777" w:rsidR="00F45BEB" w:rsidRPr="002F0351" w:rsidRDefault="00F45BEB" w:rsidP="00F45BEB">
      <w:pPr>
        <w:widowControl w:val="0"/>
        <w:autoSpaceDE w:val="0"/>
        <w:autoSpaceDN w:val="0"/>
        <w:adjustRightInd w:val="0"/>
        <w:spacing w:before="20" w:after="20" w:line="480" w:lineRule="auto"/>
        <w:ind w:left="640" w:hanging="640"/>
        <w:jc w:val="both"/>
        <w:rPr>
          <w:rFonts w:cs="Times New Roman"/>
          <w:noProof/>
          <w:szCs w:val="24"/>
          <w:lang w:val="en-US"/>
        </w:rPr>
      </w:pPr>
      <w:r>
        <w:rPr>
          <w:lang w:val="en-US"/>
        </w:rPr>
        <w:fldChar w:fldCharType="begin" w:fldLock="1"/>
      </w:r>
      <w:r w:rsidRPr="00106A52">
        <w:instrText xml:space="preserve">ADDIN Mendeley Bibliography CSL_BIBLIOGRAPHY </w:instrText>
      </w:r>
      <w:r>
        <w:rPr>
          <w:lang w:val="en-US"/>
        </w:rPr>
        <w:fldChar w:fldCharType="separate"/>
      </w:r>
      <w:r w:rsidRPr="00106A52">
        <w:rPr>
          <w:rFonts w:cs="Times New Roman"/>
          <w:noProof/>
          <w:szCs w:val="24"/>
        </w:rPr>
        <w:t>1.</w:t>
      </w:r>
      <w:r w:rsidRPr="00106A52">
        <w:rPr>
          <w:rFonts w:cs="Times New Roman"/>
          <w:noProof/>
          <w:szCs w:val="24"/>
        </w:rPr>
        <w:tab/>
        <w:t xml:space="preserve">Bouaziz, S. </w:t>
      </w:r>
      <w:r w:rsidRPr="00106A52">
        <w:rPr>
          <w:rFonts w:cs="Times New Roman"/>
          <w:i/>
          <w:iCs/>
          <w:noProof/>
          <w:szCs w:val="24"/>
        </w:rPr>
        <w:t>et al.</w:t>
      </w:r>
      <w:r w:rsidRPr="00106A52">
        <w:rPr>
          <w:rFonts w:cs="Times New Roman"/>
          <w:noProof/>
          <w:szCs w:val="24"/>
        </w:rPr>
        <w:t xml:space="preserve"> </w:t>
      </w:r>
      <w:r w:rsidRPr="002F0351">
        <w:rPr>
          <w:rFonts w:cs="Times New Roman"/>
          <w:noProof/>
          <w:szCs w:val="24"/>
          <w:lang w:val="en-US"/>
        </w:rPr>
        <w:t xml:space="preserve">Antifungal activity of </w:t>
      </w:r>
      <w:r w:rsidRPr="00A34D19">
        <w:rPr>
          <w:rFonts w:cs="Times New Roman"/>
          <w:i/>
          <w:iCs/>
          <w:noProof/>
          <w:szCs w:val="24"/>
          <w:lang w:val="en-US"/>
        </w:rPr>
        <w:t>Streptomyces</w:t>
      </w:r>
      <w:r w:rsidRPr="002F0351">
        <w:rPr>
          <w:rFonts w:cs="Times New Roman"/>
          <w:noProof/>
          <w:szCs w:val="24"/>
          <w:lang w:val="en-US"/>
        </w:rPr>
        <w:t xml:space="preserve"> </w:t>
      </w:r>
      <w:r w:rsidRPr="002A45EF">
        <w:rPr>
          <w:rFonts w:cs="Times New Roman"/>
          <w:noProof/>
          <w:color w:val="auto"/>
          <w:szCs w:val="24"/>
          <w:lang w:val="en-US"/>
        </w:rPr>
        <w:t>sp.1</w:t>
      </w:r>
      <w:r w:rsidRPr="002F0351">
        <w:rPr>
          <w:rFonts w:cs="Times New Roman"/>
          <w:noProof/>
          <w:szCs w:val="24"/>
          <w:lang w:val="en-US"/>
        </w:rPr>
        <w:t xml:space="preserve">4 strain isolated from Ouargla (Southeast of Algeria): identification, production and characterization of the active substance. </w:t>
      </w:r>
      <w:r w:rsidRPr="002F0351">
        <w:rPr>
          <w:rFonts w:cs="Times New Roman"/>
          <w:i/>
          <w:iCs/>
          <w:noProof/>
          <w:szCs w:val="24"/>
          <w:lang w:val="en-US"/>
        </w:rPr>
        <w:t>Int. J. Biosci.</w:t>
      </w:r>
      <w:r w:rsidRPr="002F0351">
        <w:rPr>
          <w:rFonts w:cs="Times New Roman"/>
          <w:noProof/>
          <w:szCs w:val="24"/>
          <w:lang w:val="en-US"/>
        </w:rPr>
        <w:t xml:space="preserve"> </w:t>
      </w:r>
      <w:r w:rsidRPr="002F0351">
        <w:rPr>
          <w:rFonts w:cs="Times New Roman"/>
          <w:b/>
          <w:bCs/>
          <w:noProof/>
          <w:szCs w:val="24"/>
          <w:lang w:val="en-US"/>
        </w:rPr>
        <w:t>9</w:t>
      </w:r>
      <w:r w:rsidRPr="002F0351">
        <w:rPr>
          <w:rFonts w:cs="Times New Roman"/>
          <w:noProof/>
          <w:szCs w:val="24"/>
          <w:lang w:val="en-US"/>
        </w:rPr>
        <w:t>, 45–56 (2016).</w:t>
      </w:r>
    </w:p>
    <w:p w14:paraId="3073D6C4" w14:textId="77777777" w:rsidR="00F45BEB" w:rsidRPr="002F0351" w:rsidRDefault="00F45BEB" w:rsidP="00F45BEB">
      <w:pPr>
        <w:widowControl w:val="0"/>
        <w:autoSpaceDE w:val="0"/>
        <w:autoSpaceDN w:val="0"/>
        <w:adjustRightInd w:val="0"/>
        <w:spacing w:before="20" w:after="20" w:line="480" w:lineRule="auto"/>
        <w:ind w:left="640" w:hanging="640"/>
        <w:jc w:val="both"/>
        <w:rPr>
          <w:rFonts w:cs="Times New Roman"/>
          <w:noProof/>
          <w:szCs w:val="24"/>
          <w:lang w:val="en-US"/>
        </w:rPr>
      </w:pPr>
      <w:r w:rsidRPr="002F0351">
        <w:rPr>
          <w:rFonts w:cs="Times New Roman"/>
          <w:noProof/>
          <w:szCs w:val="24"/>
          <w:lang w:val="en-US"/>
        </w:rPr>
        <w:t>2.</w:t>
      </w:r>
      <w:r w:rsidRPr="002F0351">
        <w:rPr>
          <w:rFonts w:cs="Times New Roman"/>
          <w:noProof/>
          <w:szCs w:val="24"/>
          <w:lang w:val="en-US"/>
        </w:rPr>
        <w:tab/>
        <w:t xml:space="preserve">Das, R., Romi, W., Das, R., Sharma, H. K. &amp; Thakur, D. Antimicrobial potentiality of </w:t>
      </w:r>
      <w:r w:rsidRPr="00A34D19">
        <w:rPr>
          <w:rFonts w:cs="Times New Roman"/>
          <w:i/>
          <w:iCs/>
          <w:noProof/>
          <w:szCs w:val="24"/>
          <w:lang w:val="en-US"/>
        </w:rPr>
        <w:t>Actinobacteria</w:t>
      </w:r>
      <w:r w:rsidRPr="002F0351">
        <w:rPr>
          <w:rFonts w:cs="Times New Roman"/>
          <w:noProof/>
          <w:szCs w:val="24"/>
          <w:lang w:val="en-US"/>
        </w:rPr>
        <w:t xml:space="preserve"> isolated from two microbiologically unexplored forest ecosystems of Northeast India. </w:t>
      </w:r>
      <w:r w:rsidRPr="002F0351">
        <w:rPr>
          <w:rFonts w:cs="Times New Roman"/>
          <w:i/>
          <w:iCs/>
          <w:noProof/>
          <w:szCs w:val="24"/>
          <w:lang w:val="en-US"/>
        </w:rPr>
        <w:t>BMC Microbiol.</w:t>
      </w:r>
      <w:r w:rsidRPr="002F0351">
        <w:rPr>
          <w:rFonts w:cs="Times New Roman"/>
          <w:noProof/>
          <w:szCs w:val="24"/>
          <w:lang w:val="en-US"/>
        </w:rPr>
        <w:t xml:space="preserve"> </w:t>
      </w:r>
      <w:r w:rsidRPr="002F0351">
        <w:rPr>
          <w:rFonts w:cs="Times New Roman"/>
          <w:b/>
          <w:bCs/>
          <w:noProof/>
          <w:szCs w:val="24"/>
          <w:lang w:val="en-US"/>
        </w:rPr>
        <w:t>18</w:t>
      </w:r>
      <w:r w:rsidRPr="002F0351">
        <w:rPr>
          <w:rFonts w:cs="Times New Roman"/>
          <w:noProof/>
          <w:szCs w:val="24"/>
          <w:lang w:val="en-US"/>
        </w:rPr>
        <w:t>, 1–16 (2018).</w:t>
      </w:r>
    </w:p>
    <w:p w14:paraId="6702DACB" w14:textId="77777777" w:rsidR="00F45BEB" w:rsidRPr="002F0351" w:rsidRDefault="00F45BEB" w:rsidP="00F45BEB">
      <w:pPr>
        <w:widowControl w:val="0"/>
        <w:autoSpaceDE w:val="0"/>
        <w:autoSpaceDN w:val="0"/>
        <w:adjustRightInd w:val="0"/>
        <w:spacing w:before="20" w:after="20" w:line="480" w:lineRule="auto"/>
        <w:ind w:left="640" w:hanging="640"/>
        <w:jc w:val="both"/>
        <w:rPr>
          <w:rFonts w:cs="Times New Roman"/>
          <w:noProof/>
          <w:szCs w:val="24"/>
          <w:lang w:val="en-US"/>
        </w:rPr>
      </w:pPr>
      <w:r w:rsidRPr="002F0351">
        <w:rPr>
          <w:rFonts w:cs="Times New Roman"/>
          <w:noProof/>
          <w:szCs w:val="24"/>
          <w:lang w:val="en-US"/>
        </w:rPr>
        <w:t>3.</w:t>
      </w:r>
      <w:r w:rsidRPr="002F0351">
        <w:rPr>
          <w:rFonts w:cs="Times New Roman"/>
          <w:noProof/>
          <w:szCs w:val="24"/>
          <w:lang w:val="en-US"/>
        </w:rPr>
        <w:tab/>
        <w:t xml:space="preserve">Thakur, D., Yadav, A., Gogoi, B. K. &amp; Bora, T. C. Isolation and screening of </w:t>
      </w:r>
      <w:r w:rsidRPr="00A34D19">
        <w:rPr>
          <w:rFonts w:cs="Times New Roman"/>
          <w:i/>
          <w:iCs/>
          <w:noProof/>
          <w:szCs w:val="24"/>
          <w:lang w:val="en-US"/>
        </w:rPr>
        <w:t>Streptomyces</w:t>
      </w:r>
      <w:r w:rsidRPr="002F0351">
        <w:rPr>
          <w:rFonts w:cs="Times New Roman"/>
          <w:noProof/>
          <w:szCs w:val="24"/>
          <w:lang w:val="en-US"/>
        </w:rPr>
        <w:t xml:space="preserve"> in soil of protected forest areas from the states of Assam and Tripura, India, for antimicrobial metabolites. </w:t>
      </w:r>
      <w:r w:rsidRPr="002F0351">
        <w:rPr>
          <w:rFonts w:cs="Times New Roman"/>
          <w:i/>
          <w:iCs/>
          <w:noProof/>
          <w:szCs w:val="24"/>
          <w:lang w:val="en-US"/>
        </w:rPr>
        <w:t>J. Mycol. Med.</w:t>
      </w:r>
      <w:r w:rsidRPr="002F0351">
        <w:rPr>
          <w:rFonts w:cs="Times New Roman"/>
          <w:noProof/>
          <w:szCs w:val="24"/>
          <w:lang w:val="en-US"/>
        </w:rPr>
        <w:t xml:space="preserve"> </w:t>
      </w:r>
      <w:r w:rsidRPr="002F0351">
        <w:rPr>
          <w:rFonts w:cs="Times New Roman"/>
          <w:b/>
          <w:bCs/>
          <w:noProof/>
          <w:szCs w:val="24"/>
          <w:lang w:val="en-US"/>
        </w:rPr>
        <w:t>17</w:t>
      </w:r>
      <w:r w:rsidRPr="002F0351">
        <w:rPr>
          <w:rFonts w:cs="Times New Roman"/>
          <w:noProof/>
          <w:szCs w:val="24"/>
          <w:lang w:val="en-US"/>
        </w:rPr>
        <w:t>, 242–249 (2007).</w:t>
      </w:r>
    </w:p>
    <w:p w14:paraId="7390836C" w14:textId="77777777" w:rsidR="00F45BEB" w:rsidRPr="008B2859" w:rsidRDefault="00F45BEB" w:rsidP="00F45BEB">
      <w:pPr>
        <w:widowControl w:val="0"/>
        <w:autoSpaceDE w:val="0"/>
        <w:autoSpaceDN w:val="0"/>
        <w:adjustRightInd w:val="0"/>
        <w:spacing w:before="20" w:after="20" w:line="480" w:lineRule="auto"/>
        <w:ind w:left="640" w:hanging="640"/>
        <w:jc w:val="both"/>
        <w:rPr>
          <w:rFonts w:cs="Times New Roman"/>
          <w:noProof/>
          <w:szCs w:val="24"/>
        </w:rPr>
      </w:pPr>
      <w:r w:rsidRPr="002F0351">
        <w:rPr>
          <w:rFonts w:cs="Times New Roman"/>
          <w:noProof/>
          <w:szCs w:val="24"/>
          <w:lang w:val="en-US"/>
        </w:rPr>
        <w:t>4.</w:t>
      </w:r>
      <w:r w:rsidRPr="002F0351">
        <w:rPr>
          <w:rFonts w:cs="Times New Roman"/>
          <w:noProof/>
          <w:szCs w:val="24"/>
          <w:lang w:val="en-US"/>
        </w:rPr>
        <w:tab/>
        <w:t xml:space="preserve">Lee, E. J., Hwang, K. Y., Lee, H. S. &amp; Chung, N. Characterization of a new </w:t>
      </w:r>
      <w:r w:rsidRPr="0036273B">
        <w:rPr>
          <w:rFonts w:cs="Times New Roman"/>
          <w:i/>
          <w:iCs/>
          <w:noProof/>
          <w:szCs w:val="24"/>
          <w:lang w:val="en-US"/>
        </w:rPr>
        <w:t>Streptomyces</w:t>
      </w:r>
      <w:r w:rsidRPr="002F0351">
        <w:rPr>
          <w:rFonts w:cs="Times New Roman"/>
          <w:noProof/>
          <w:szCs w:val="24"/>
          <w:lang w:val="en-US"/>
        </w:rPr>
        <w:t xml:space="preserve"> sp. a1022 as a potential biocontrol agent. </w:t>
      </w:r>
      <w:r w:rsidRPr="008B2859">
        <w:rPr>
          <w:rFonts w:cs="Times New Roman"/>
          <w:i/>
          <w:iCs/>
          <w:noProof/>
          <w:szCs w:val="24"/>
        </w:rPr>
        <w:t>J. Appl. Biol. Chem.</w:t>
      </w:r>
      <w:r w:rsidRPr="008B2859">
        <w:rPr>
          <w:rFonts w:cs="Times New Roman"/>
          <w:noProof/>
          <w:szCs w:val="24"/>
        </w:rPr>
        <w:t xml:space="preserve"> </w:t>
      </w:r>
      <w:r w:rsidRPr="008B2859">
        <w:rPr>
          <w:rFonts w:cs="Times New Roman"/>
          <w:b/>
          <w:bCs/>
          <w:noProof/>
          <w:szCs w:val="24"/>
        </w:rPr>
        <w:t>54</w:t>
      </w:r>
      <w:r w:rsidRPr="008B2859">
        <w:rPr>
          <w:rFonts w:cs="Times New Roman"/>
          <w:noProof/>
          <w:szCs w:val="24"/>
        </w:rPr>
        <w:t>, 488–493 (2011).</w:t>
      </w:r>
    </w:p>
    <w:p w14:paraId="0A0EB2BC" w14:textId="62C1CF99" w:rsidR="00F45BEB" w:rsidRDefault="00F45BEB" w:rsidP="00F45BEB">
      <w:pPr>
        <w:widowControl w:val="0"/>
        <w:autoSpaceDE w:val="0"/>
        <w:autoSpaceDN w:val="0"/>
        <w:adjustRightInd w:val="0"/>
        <w:spacing w:before="20" w:after="20" w:line="480" w:lineRule="auto"/>
        <w:ind w:left="640" w:hanging="640"/>
        <w:jc w:val="both"/>
        <w:rPr>
          <w:rFonts w:cs="Times New Roman"/>
          <w:noProof/>
          <w:szCs w:val="24"/>
          <w:lang w:val="en-US"/>
        </w:rPr>
      </w:pPr>
      <w:r w:rsidRPr="008B2859">
        <w:rPr>
          <w:rFonts w:cs="Times New Roman"/>
          <w:noProof/>
          <w:szCs w:val="24"/>
        </w:rPr>
        <w:t>5.</w:t>
      </w:r>
      <w:r w:rsidRPr="008B2859">
        <w:rPr>
          <w:rFonts w:cs="Times New Roman"/>
          <w:noProof/>
          <w:szCs w:val="24"/>
        </w:rPr>
        <w:tab/>
        <w:t xml:space="preserve">Badji, B., Riba, A., Mathieu, F., Lebrihi, A. &amp; Sabaou, N. Activité antifongique d’une souche </w:t>
      </w:r>
      <w:r w:rsidRPr="00A34D19">
        <w:rPr>
          <w:rFonts w:cs="Times New Roman"/>
          <w:noProof/>
          <w:szCs w:val="24"/>
        </w:rPr>
        <w:t>d'</w:t>
      </w:r>
      <w:r w:rsidRPr="00A34D19">
        <w:rPr>
          <w:rFonts w:cs="Times New Roman"/>
          <w:i/>
          <w:iCs/>
          <w:noProof/>
          <w:szCs w:val="24"/>
        </w:rPr>
        <w:t>Actinomadura</w:t>
      </w:r>
      <w:r w:rsidRPr="008B2859">
        <w:rPr>
          <w:rFonts w:cs="Times New Roman"/>
          <w:noProof/>
          <w:szCs w:val="24"/>
        </w:rPr>
        <w:t xml:space="preserve"> d'origine saharienne sur divers champignons pathogènes et toxinogènes. </w:t>
      </w:r>
      <w:r w:rsidRPr="002F0351">
        <w:rPr>
          <w:rFonts w:cs="Times New Roman"/>
          <w:i/>
          <w:iCs/>
          <w:noProof/>
          <w:szCs w:val="24"/>
          <w:lang w:val="en-US"/>
        </w:rPr>
        <w:t>J. Mycol. Med.</w:t>
      </w:r>
      <w:r w:rsidRPr="002F0351">
        <w:rPr>
          <w:rFonts w:cs="Times New Roman"/>
          <w:noProof/>
          <w:szCs w:val="24"/>
          <w:lang w:val="en-US"/>
        </w:rPr>
        <w:t xml:space="preserve"> </w:t>
      </w:r>
      <w:r w:rsidRPr="002F0351">
        <w:rPr>
          <w:rFonts w:cs="Times New Roman"/>
          <w:b/>
          <w:bCs/>
          <w:noProof/>
          <w:szCs w:val="24"/>
          <w:lang w:val="en-US"/>
        </w:rPr>
        <w:t>15</w:t>
      </w:r>
      <w:r w:rsidRPr="002F0351">
        <w:rPr>
          <w:rFonts w:cs="Times New Roman"/>
          <w:noProof/>
          <w:szCs w:val="24"/>
          <w:lang w:val="en-US"/>
        </w:rPr>
        <w:t>, 211–219 (2005).</w:t>
      </w:r>
    </w:p>
    <w:p w14:paraId="40460356" w14:textId="3AD47E91" w:rsidR="00F45BEB" w:rsidRDefault="00F45BEB" w:rsidP="00F45BEB">
      <w:pPr>
        <w:widowControl w:val="0"/>
        <w:autoSpaceDE w:val="0"/>
        <w:autoSpaceDN w:val="0"/>
        <w:adjustRightInd w:val="0"/>
        <w:spacing w:before="20" w:after="20" w:line="480" w:lineRule="auto"/>
        <w:ind w:left="640" w:hanging="640"/>
        <w:jc w:val="both"/>
        <w:rPr>
          <w:rFonts w:cs="Times New Roman"/>
          <w:noProof/>
          <w:szCs w:val="24"/>
          <w:lang w:val="en-US"/>
        </w:rPr>
      </w:pPr>
      <w:r w:rsidRPr="00F45BEB">
        <w:rPr>
          <w:rFonts w:cs="Times New Roman"/>
          <w:noProof/>
          <w:szCs w:val="24"/>
          <w:lang w:val="en-US"/>
        </w:rPr>
        <w:t>6.</w:t>
      </w:r>
      <w:r w:rsidRPr="00F45BEB">
        <w:rPr>
          <w:rFonts w:cs="Times New Roman"/>
          <w:noProof/>
          <w:szCs w:val="24"/>
          <w:lang w:val="en-US"/>
        </w:rPr>
        <w:tab/>
        <w:t xml:space="preserve">Rossi-Tamisier, M., Benamar, S., Raoult, D. &amp; Fournier, P. E. Cautionary tale of using 16s rRNA gene sequence similarity values in identification of human-associated bacterial species. </w:t>
      </w:r>
      <w:r w:rsidRPr="000B7548">
        <w:rPr>
          <w:rFonts w:cs="Times New Roman"/>
          <w:i/>
          <w:iCs/>
          <w:noProof/>
          <w:szCs w:val="24"/>
          <w:lang w:val="en-US"/>
        </w:rPr>
        <w:t>Int. J. Syst. Evol. Microbiol</w:t>
      </w:r>
      <w:r w:rsidRPr="00F45BEB">
        <w:rPr>
          <w:rFonts w:cs="Times New Roman"/>
          <w:noProof/>
          <w:szCs w:val="24"/>
          <w:lang w:val="en-US"/>
        </w:rPr>
        <w:t xml:space="preserve">. </w:t>
      </w:r>
      <w:r w:rsidRPr="000B7548">
        <w:rPr>
          <w:rFonts w:cs="Times New Roman"/>
          <w:b/>
          <w:bCs/>
          <w:noProof/>
          <w:szCs w:val="24"/>
          <w:lang w:val="en-US"/>
        </w:rPr>
        <w:t>65</w:t>
      </w:r>
      <w:r w:rsidRPr="00F45BEB">
        <w:rPr>
          <w:rFonts w:cs="Times New Roman"/>
          <w:noProof/>
          <w:szCs w:val="24"/>
          <w:lang w:val="en-US"/>
        </w:rPr>
        <w:t>, 1929–1934 (2015).</w:t>
      </w:r>
    </w:p>
    <w:p w14:paraId="7DF9FDC3" w14:textId="77777777" w:rsidR="00F45BEB" w:rsidRPr="002F0351" w:rsidRDefault="00F45BEB" w:rsidP="00F45BEB">
      <w:pPr>
        <w:widowControl w:val="0"/>
        <w:autoSpaceDE w:val="0"/>
        <w:autoSpaceDN w:val="0"/>
        <w:adjustRightInd w:val="0"/>
        <w:spacing w:before="20" w:after="20" w:line="480" w:lineRule="auto"/>
        <w:ind w:left="640" w:hanging="640"/>
        <w:jc w:val="both"/>
        <w:rPr>
          <w:rFonts w:cs="Times New Roman"/>
          <w:noProof/>
          <w:szCs w:val="24"/>
          <w:lang w:val="en-US"/>
        </w:rPr>
      </w:pPr>
    </w:p>
    <w:p w14:paraId="60E0EE77" w14:textId="238355A6" w:rsidR="00B46EFB" w:rsidRDefault="00F45BEB" w:rsidP="00F45BEB">
      <w:pPr>
        <w:spacing w:line="480" w:lineRule="auto"/>
        <w:ind w:left="709" w:firstLine="0"/>
        <w:rPr>
          <w:lang w:val="en-US"/>
        </w:rPr>
      </w:pPr>
      <w:r>
        <w:rPr>
          <w:lang w:val="en-US"/>
        </w:rPr>
        <w:fldChar w:fldCharType="end"/>
      </w:r>
    </w:p>
    <w:sectPr w:rsidR="00B46EFB" w:rsidSect="00F45BEB">
      <w:footerReference w:type="default" r:id="rId23"/>
      <w:pgSz w:w="11906" w:h="16838"/>
      <w:pgMar w:top="1389" w:right="1134"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D61BB" w14:textId="77777777" w:rsidR="002D7BC5" w:rsidRDefault="002D7BC5" w:rsidP="002901F5">
      <w:pPr>
        <w:spacing w:after="0" w:line="240" w:lineRule="auto"/>
      </w:pPr>
      <w:r>
        <w:separator/>
      </w:r>
    </w:p>
  </w:endnote>
  <w:endnote w:type="continuationSeparator" w:id="0">
    <w:p w14:paraId="44CD90B7" w14:textId="77777777" w:rsidR="002D7BC5" w:rsidRDefault="002D7BC5" w:rsidP="0029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5213467"/>
      <w:docPartObj>
        <w:docPartGallery w:val="Page Numbers (Bottom of Page)"/>
        <w:docPartUnique/>
      </w:docPartObj>
    </w:sdtPr>
    <w:sdtEndPr>
      <w:rPr>
        <w:noProof/>
      </w:rPr>
    </w:sdtEndPr>
    <w:sdtContent>
      <w:p w14:paraId="1707F825" w14:textId="2524C9A2" w:rsidR="004E5223" w:rsidRDefault="004E52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4F9083" w14:textId="7C6A59E7" w:rsidR="00E361B0" w:rsidRDefault="00E361B0" w:rsidP="004E5223">
    <w:pPr>
      <w:tabs>
        <w:tab w:val="left" w:pos="219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9332384"/>
      <w:docPartObj>
        <w:docPartGallery w:val="Page Numbers (Bottom of Page)"/>
        <w:docPartUnique/>
      </w:docPartObj>
    </w:sdtPr>
    <w:sdtEndPr>
      <w:rPr>
        <w:noProof/>
      </w:rPr>
    </w:sdtEndPr>
    <w:sdtContent>
      <w:p w14:paraId="1664B719" w14:textId="0FD962EB" w:rsidR="004E5223" w:rsidRDefault="00B13669">
        <w:pPr>
          <w:pStyle w:val="Footer"/>
          <w:jc w:val="right"/>
        </w:pPr>
        <w:r>
          <w:t>13</w:t>
        </w:r>
      </w:p>
    </w:sdtContent>
  </w:sdt>
  <w:p w14:paraId="30D0FA12" w14:textId="77777777" w:rsidR="004E5223" w:rsidRDefault="004E5223" w:rsidP="004E5223">
    <w:pPr>
      <w:tabs>
        <w:tab w:val="left" w:pos="219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0737320"/>
      <w:docPartObj>
        <w:docPartGallery w:val="Page Numbers (Bottom of Page)"/>
        <w:docPartUnique/>
      </w:docPartObj>
    </w:sdtPr>
    <w:sdtEndPr>
      <w:rPr>
        <w:noProof/>
      </w:rPr>
    </w:sdtEndPr>
    <w:sdtContent>
      <w:p w14:paraId="4EE72636" w14:textId="494AD7F6" w:rsidR="00B13669" w:rsidRDefault="00B13669">
        <w:pPr>
          <w:pStyle w:val="Footer"/>
          <w:jc w:val="right"/>
        </w:pPr>
        <w:r>
          <w:t>14</w:t>
        </w:r>
      </w:p>
    </w:sdtContent>
  </w:sdt>
  <w:p w14:paraId="14B1CDB2" w14:textId="77777777" w:rsidR="00B13669" w:rsidRDefault="00B13669" w:rsidP="004E5223">
    <w:pPr>
      <w:tabs>
        <w:tab w:val="left" w:pos="219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8218539"/>
      <w:docPartObj>
        <w:docPartGallery w:val="Page Numbers (Bottom of Page)"/>
        <w:docPartUnique/>
      </w:docPartObj>
    </w:sdtPr>
    <w:sdtEndPr>
      <w:rPr>
        <w:noProof/>
      </w:rPr>
    </w:sdtEndPr>
    <w:sdtContent>
      <w:p w14:paraId="2AE63EC3" w14:textId="06931C12" w:rsidR="004E5223" w:rsidRDefault="002617E2">
        <w:pPr>
          <w:pStyle w:val="Footer"/>
          <w:jc w:val="right"/>
        </w:pPr>
        <w:r>
          <w:t>1</w:t>
        </w:r>
        <w:r w:rsidR="00B13669">
          <w:t>5</w:t>
        </w:r>
      </w:p>
    </w:sdtContent>
  </w:sdt>
  <w:p w14:paraId="5E028199" w14:textId="77777777" w:rsidR="004E5223" w:rsidRDefault="004E5223" w:rsidP="004E5223">
    <w:pPr>
      <w:tabs>
        <w:tab w:val="left" w:pos="219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521335" w14:textId="77777777" w:rsidR="002D7BC5" w:rsidRDefault="002D7BC5" w:rsidP="002901F5">
      <w:pPr>
        <w:spacing w:after="0" w:line="240" w:lineRule="auto"/>
      </w:pPr>
      <w:r>
        <w:separator/>
      </w:r>
    </w:p>
  </w:footnote>
  <w:footnote w:type="continuationSeparator" w:id="0">
    <w:p w14:paraId="1567C1B3" w14:textId="77777777" w:rsidR="002D7BC5" w:rsidRDefault="002D7BC5" w:rsidP="00290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C20F7"/>
    <w:multiLevelType w:val="hybridMultilevel"/>
    <w:tmpl w:val="243A2D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ammali said">
    <w15:presenceInfo w15:providerId="Windows Live" w15:userId="ce10e7000875f7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54F"/>
    <w:rsid w:val="00001922"/>
    <w:rsid w:val="00002438"/>
    <w:rsid w:val="0000285A"/>
    <w:rsid w:val="00002A68"/>
    <w:rsid w:val="00002B4D"/>
    <w:rsid w:val="00003DD9"/>
    <w:rsid w:val="000056E1"/>
    <w:rsid w:val="0000640D"/>
    <w:rsid w:val="00010611"/>
    <w:rsid w:val="00013E3D"/>
    <w:rsid w:val="000145A6"/>
    <w:rsid w:val="00014AD8"/>
    <w:rsid w:val="00015AB7"/>
    <w:rsid w:val="00015FD9"/>
    <w:rsid w:val="000163D1"/>
    <w:rsid w:val="000173F9"/>
    <w:rsid w:val="0002113A"/>
    <w:rsid w:val="000227B6"/>
    <w:rsid w:val="00022EA5"/>
    <w:rsid w:val="00022F61"/>
    <w:rsid w:val="00023B12"/>
    <w:rsid w:val="00024CAF"/>
    <w:rsid w:val="00025678"/>
    <w:rsid w:val="00026AB6"/>
    <w:rsid w:val="00026BC2"/>
    <w:rsid w:val="00027B74"/>
    <w:rsid w:val="00031C14"/>
    <w:rsid w:val="000359A9"/>
    <w:rsid w:val="0003606B"/>
    <w:rsid w:val="00036383"/>
    <w:rsid w:val="000365EA"/>
    <w:rsid w:val="00036E13"/>
    <w:rsid w:val="0004128A"/>
    <w:rsid w:val="00041531"/>
    <w:rsid w:val="00042292"/>
    <w:rsid w:val="000432BF"/>
    <w:rsid w:val="0004502B"/>
    <w:rsid w:val="00045168"/>
    <w:rsid w:val="000456FC"/>
    <w:rsid w:val="000460A1"/>
    <w:rsid w:val="00050953"/>
    <w:rsid w:val="000524EE"/>
    <w:rsid w:val="00052919"/>
    <w:rsid w:val="00053900"/>
    <w:rsid w:val="000557C6"/>
    <w:rsid w:val="00056E8E"/>
    <w:rsid w:val="000609B5"/>
    <w:rsid w:val="0006116E"/>
    <w:rsid w:val="00061809"/>
    <w:rsid w:val="00061959"/>
    <w:rsid w:val="00061F0C"/>
    <w:rsid w:val="00063119"/>
    <w:rsid w:val="000665FE"/>
    <w:rsid w:val="00066B65"/>
    <w:rsid w:val="00067399"/>
    <w:rsid w:val="00067D13"/>
    <w:rsid w:val="0007033E"/>
    <w:rsid w:val="00071339"/>
    <w:rsid w:val="00071AF0"/>
    <w:rsid w:val="00072A9F"/>
    <w:rsid w:val="00072DA6"/>
    <w:rsid w:val="0007374A"/>
    <w:rsid w:val="000742D9"/>
    <w:rsid w:val="00075FCE"/>
    <w:rsid w:val="000769A5"/>
    <w:rsid w:val="00083FCF"/>
    <w:rsid w:val="00084846"/>
    <w:rsid w:val="00084E77"/>
    <w:rsid w:val="0008522B"/>
    <w:rsid w:val="000852EE"/>
    <w:rsid w:val="00087FC4"/>
    <w:rsid w:val="00090E48"/>
    <w:rsid w:val="00090EA7"/>
    <w:rsid w:val="00093ECD"/>
    <w:rsid w:val="00094F45"/>
    <w:rsid w:val="00095AAE"/>
    <w:rsid w:val="00095FC2"/>
    <w:rsid w:val="00096902"/>
    <w:rsid w:val="00096DC5"/>
    <w:rsid w:val="00096F0E"/>
    <w:rsid w:val="00097C9F"/>
    <w:rsid w:val="000A23E7"/>
    <w:rsid w:val="000A46CB"/>
    <w:rsid w:val="000A5756"/>
    <w:rsid w:val="000A575A"/>
    <w:rsid w:val="000A75C2"/>
    <w:rsid w:val="000A7CAF"/>
    <w:rsid w:val="000A7FD0"/>
    <w:rsid w:val="000B06AB"/>
    <w:rsid w:val="000B166C"/>
    <w:rsid w:val="000B24F6"/>
    <w:rsid w:val="000B25D5"/>
    <w:rsid w:val="000B266C"/>
    <w:rsid w:val="000B2914"/>
    <w:rsid w:val="000B29A2"/>
    <w:rsid w:val="000B2B20"/>
    <w:rsid w:val="000B43B4"/>
    <w:rsid w:val="000B625E"/>
    <w:rsid w:val="000B6A5A"/>
    <w:rsid w:val="000B7126"/>
    <w:rsid w:val="000B7548"/>
    <w:rsid w:val="000B7D17"/>
    <w:rsid w:val="000C04E0"/>
    <w:rsid w:val="000C1915"/>
    <w:rsid w:val="000C4351"/>
    <w:rsid w:val="000C439F"/>
    <w:rsid w:val="000C44F4"/>
    <w:rsid w:val="000C5754"/>
    <w:rsid w:val="000C7A43"/>
    <w:rsid w:val="000C7C90"/>
    <w:rsid w:val="000D13F4"/>
    <w:rsid w:val="000D1D0A"/>
    <w:rsid w:val="000D2FD4"/>
    <w:rsid w:val="000D31B1"/>
    <w:rsid w:val="000D6881"/>
    <w:rsid w:val="000D73E4"/>
    <w:rsid w:val="000D76FE"/>
    <w:rsid w:val="000E2281"/>
    <w:rsid w:val="000E24D6"/>
    <w:rsid w:val="000E2CBC"/>
    <w:rsid w:val="000E331A"/>
    <w:rsid w:val="000E3A03"/>
    <w:rsid w:val="000E437C"/>
    <w:rsid w:val="000E4D47"/>
    <w:rsid w:val="000E5A2B"/>
    <w:rsid w:val="000E7024"/>
    <w:rsid w:val="000E780E"/>
    <w:rsid w:val="000F1745"/>
    <w:rsid w:val="000F1D98"/>
    <w:rsid w:val="000F26B0"/>
    <w:rsid w:val="000F31A0"/>
    <w:rsid w:val="000F3682"/>
    <w:rsid w:val="000F60DC"/>
    <w:rsid w:val="000F6CA8"/>
    <w:rsid w:val="000F73B3"/>
    <w:rsid w:val="000F7DF2"/>
    <w:rsid w:val="000F7FFD"/>
    <w:rsid w:val="00101071"/>
    <w:rsid w:val="001012C2"/>
    <w:rsid w:val="00101BE6"/>
    <w:rsid w:val="00102D9A"/>
    <w:rsid w:val="001034F4"/>
    <w:rsid w:val="00103698"/>
    <w:rsid w:val="00104073"/>
    <w:rsid w:val="001050C9"/>
    <w:rsid w:val="0010550F"/>
    <w:rsid w:val="0010606A"/>
    <w:rsid w:val="00106A52"/>
    <w:rsid w:val="001079E6"/>
    <w:rsid w:val="00107C50"/>
    <w:rsid w:val="00110106"/>
    <w:rsid w:val="001106D1"/>
    <w:rsid w:val="001107A3"/>
    <w:rsid w:val="001110C7"/>
    <w:rsid w:val="001111DE"/>
    <w:rsid w:val="001112C7"/>
    <w:rsid w:val="00111D7F"/>
    <w:rsid w:val="00112ADE"/>
    <w:rsid w:val="001136C3"/>
    <w:rsid w:val="00113D69"/>
    <w:rsid w:val="00114387"/>
    <w:rsid w:val="001145C7"/>
    <w:rsid w:val="00115795"/>
    <w:rsid w:val="001172C4"/>
    <w:rsid w:val="001205FF"/>
    <w:rsid w:val="001206AC"/>
    <w:rsid w:val="00120CC3"/>
    <w:rsid w:val="00123199"/>
    <w:rsid w:val="00123E49"/>
    <w:rsid w:val="00125A10"/>
    <w:rsid w:val="00127F2D"/>
    <w:rsid w:val="00131995"/>
    <w:rsid w:val="001345FC"/>
    <w:rsid w:val="00135E39"/>
    <w:rsid w:val="001369C1"/>
    <w:rsid w:val="00137B75"/>
    <w:rsid w:val="00137E7D"/>
    <w:rsid w:val="00140796"/>
    <w:rsid w:val="00141397"/>
    <w:rsid w:val="0014295F"/>
    <w:rsid w:val="00143ED9"/>
    <w:rsid w:val="00144F32"/>
    <w:rsid w:val="00145528"/>
    <w:rsid w:val="00145A3F"/>
    <w:rsid w:val="0014663E"/>
    <w:rsid w:val="001472DD"/>
    <w:rsid w:val="001511FD"/>
    <w:rsid w:val="0015382C"/>
    <w:rsid w:val="00153A80"/>
    <w:rsid w:val="00153FB2"/>
    <w:rsid w:val="00154094"/>
    <w:rsid w:val="00155E34"/>
    <w:rsid w:val="0015758B"/>
    <w:rsid w:val="00157930"/>
    <w:rsid w:val="0016151B"/>
    <w:rsid w:val="00161795"/>
    <w:rsid w:val="00163204"/>
    <w:rsid w:val="0016368C"/>
    <w:rsid w:val="001643C3"/>
    <w:rsid w:val="0016517A"/>
    <w:rsid w:val="00165B1D"/>
    <w:rsid w:val="00166B0C"/>
    <w:rsid w:val="00166C48"/>
    <w:rsid w:val="00166E5B"/>
    <w:rsid w:val="00171F32"/>
    <w:rsid w:val="001721C5"/>
    <w:rsid w:val="00173EE0"/>
    <w:rsid w:val="00175CBC"/>
    <w:rsid w:val="00176042"/>
    <w:rsid w:val="001777D8"/>
    <w:rsid w:val="00183335"/>
    <w:rsid w:val="001850F8"/>
    <w:rsid w:val="00186236"/>
    <w:rsid w:val="001862CA"/>
    <w:rsid w:val="00186F8E"/>
    <w:rsid w:val="00187B7B"/>
    <w:rsid w:val="00190046"/>
    <w:rsid w:val="0019072A"/>
    <w:rsid w:val="00190EB1"/>
    <w:rsid w:val="0019185B"/>
    <w:rsid w:val="0019224B"/>
    <w:rsid w:val="0019232E"/>
    <w:rsid w:val="00193B6F"/>
    <w:rsid w:val="00194889"/>
    <w:rsid w:val="00195EFF"/>
    <w:rsid w:val="001967AD"/>
    <w:rsid w:val="001968BC"/>
    <w:rsid w:val="00197FDF"/>
    <w:rsid w:val="001A0860"/>
    <w:rsid w:val="001A17C8"/>
    <w:rsid w:val="001A1D5F"/>
    <w:rsid w:val="001A24CC"/>
    <w:rsid w:val="001A2E93"/>
    <w:rsid w:val="001A3563"/>
    <w:rsid w:val="001A4FDE"/>
    <w:rsid w:val="001A6789"/>
    <w:rsid w:val="001A7BA1"/>
    <w:rsid w:val="001B17DC"/>
    <w:rsid w:val="001B27D2"/>
    <w:rsid w:val="001B3FC4"/>
    <w:rsid w:val="001B5AF1"/>
    <w:rsid w:val="001B5CCE"/>
    <w:rsid w:val="001B5D02"/>
    <w:rsid w:val="001B7349"/>
    <w:rsid w:val="001B7B73"/>
    <w:rsid w:val="001C11AE"/>
    <w:rsid w:val="001C25CA"/>
    <w:rsid w:val="001C30D8"/>
    <w:rsid w:val="001C3C9D"/>
    <w:rsid w:val="001C4FA5"/>
    <w:rsid w:val="001C58C9"/>
    <w:rsid w:val="001C696C"/>
    <w:rsid w:val="001C6D00"/>
    <w:rsid w:val="001C6EFD"/>
    <w:rsid w:val="001C7AF0"/>
    <w:rsid w:val="001D03AF"/>
    <w:rsid w:val="001D1720"/>
    <w:rsid w:val="001D1895"/>
    <w:rsid w:val="001D1FB1"/>
    <w:rsid w:val="001D312F"/>
    <w:rsid w:val="001D360A"/>
    <w:rsid w:val="001D39C5"/>
    <w:rsid w:val="001D4AC4"/>
    <w:rsid w:val="001D6648"/>
    <w:rsid w:val="001D6867"/>
    <w:rsid w:val="001E0064"/>
    <w:rsid w:val="001E03D2"/>
    <w:rsid w:val="001E1A8C"/>
    <w:rsid w:val="001E2562"/>
    <w:rsid w:val="001E2967"/>
    <w:rsid w:val="001E327C"/>
    <w:rsid w:val="001E5015"/>
    <w:rsid w:val="001E50FF"/>
    <w:rsid w:val="001E5DD6"/>
    <w:rsid w:val="001E7DE2"/>
    <w:rsid w:val="001F2171"/>
    <w:rsid w:val="001F27C7"/>
    <w:rsid w:val="001F38D9"/>
    <w:rsid w:val="001F38EE"/>
    <w:rsid w:val="001F40A5"/>
    <w:rsid w:val="001F449B"/>
    <w:rsid w:val="001F45BC"/>
    <w:rsid w:val="001F4645"/>
    <w:rsid w:val="001F4FA9"/>
    <w:rsid w:val="001F6820"/>
    <w:rsid w:val="001F6DCF"/>
    <w:rsid w:val="00200436"/>
    <w:rsid w:val="002034A6"/>
    <w:rsid w:val="00203B1E"/>
    <w:rsid w:val="00204727"/>
    <w:rsid w:val="002048D2"/>
    <w:rsid w:val="0020490D"/>
    <w:rsid w:val="00204B11"/>
    <w:rsid w:val="00205575"/>
    <w:rsid w:val="00206754"/>
    <w:rsid w:val="00206F81"/>
    <w:rsid w:val="00207184"/>
    <w:rsid w:val="0020766A"/>
    <w:rsid w:val="002125FC"/>
    <w:rsid w:val="00212CF7"/>
    <w:rsid w:val="002132AC"/>
    <w:rsid w:val="00213923"/>
    <w:rsid w:val="00214BFF"/>
    <w:rsid w:val="00217FDB"/>
    <w:rsid w:val="002200DA"/>
    <w:rsid w:val="00220682"/>
    <w:rsid w:val="002211EF"/>
    <w:rsid w:val="002213FC"/>
    <w:rsid w:val="0022197D"/>
    <w:rsid w:val="00221C3A"/>
    <w:rsid w:val="00222562"/>
    <w:rsid w:val="002228F4"/>
    <w:rsid w:val="00224443"/>
    <w:rsid w:val="0022484F"/>
    <w:rsid w:val="00225BF1"/>
    <w:rsid w:val="00227B7C"/>
    <w:rsid w:val="00234D02"/>
    <w:rsid w:val="00236039"/>
    <w:rsid w:val="00236B35"/>
    <w:rsid w:val="002372FF"/>
    <w:rsid w:val="00237987"/>
    <w:rsid w:val="00241D8B"/>
    <w:rsid w:val="0024208D"/>
    <w:rsid w:val="002456EB"/>
    <w:rsid w:val="002464B1"/>
    <w:rsid w:val="0025285A"/>
    <w:rsid w:val="00252F9A"/>
    <w:rsid w:val="002538E7"/>
    <w:rsid w:val="00253B97"/>
    <w:rsid w:val="00253BC4"/>
    <w:rsid w:val="00254FF6"/>
    <w:rsid w:val="00255B81"/>
    <w:rsid w:val="002566A8"/>
    <w:rsid w:val="002617E2"/>
    <w:rsid w:val="00263180"/>
    <w:rsid w:val="0026472A"/>
    <w:rsid w:val="0026498F"/>
    <w:rsid w:val="00264EF0"/>
    <w:rsid w:val="00266DAD"/>
    <w:rsid w:val="002671BA"/>
    <w:rsid w:val="002676F4"/>
    <w:rsid w:val="00271FD7"/>
    <w:rsid w:val="002722D7"/>
    <w:rsid w:val="00272AC9"/>
    <w:rsid w:val="002752EA"/>
    <w:rsid w:val="0027584B"/>
    <w:rsid w:val="00275EEE"/>
    <w:rsid w:val="0027701F"/>
    <w:rsid w:val="00277045"/>
    <w:rsid w:val="00277C45"/>
    <w:rsid w:val="002809AF"/>
    <w:rsid w:val="00281105"/>
    <w:rsid w:val="00281C2F"/>
    <w:rsid w:val="00282837"/>
    <w:rsid w:val="00285D7E"/>
    <w:rsid w:val="00285E29"/>
    <w:rsid w:val="00286A62"/>
    <w:rsid w:val="00286F10"/>
    <w:rsid w:val="00287C08"/>
    <w:rsid w:val="002901F5"/>
    <w:rsid w:val="002902EE"/>
    <w:rsid w:val="00290DFE"/>
    <w:rsid w:val="0029117E"/>
    <w:rsid w:val="0029296E"/>
    <w:rsid w:val="00293C1C"/>
    <w:rsid w:val="00294142"/>
    <w:rsid w:val="00294810"/>
    <w:rsid w:val="0029524D"/>
    <w:rsid w:val="00295A06"/>
    <w:rsid w:val="00295CFA"/>
    <w:rsid w:val="002966FF"/>
    <w:rsid w:val="002A04A5"/>
    <w:rsid w:val="002A0D35"/>
    <w:rsid w:val="002A2358"/>
    <w:rsid w:val="002A2818"/>
    <w:rsid w:val="002A2931"/>
    <w:rsid w:val="002A30B8"/>
    <w:rsid w:val="002A4165"/>
    <w:rsid w:val="002A45EF"/>
    <w:rsid w:val="002A462C"/>
    <w:rsid w:val="002A540B"/>
    <w:rsid w:val="002A5FE3"/>
    <w:rsid w:val="002B10ED"/>
    <w:rsid w:val="002B13A8"/>
    <w:rsid w:val="002B20F5"/>
    <w:rsid w:val="002B44FB"/>
    <w:rsid w:val="002B4968"/>
    <w:rsid w:val="002B5074"/>
    <w:rsid w:val="002B6C1A"/>
    <w:rsid w:val="002B7008"/>
    <w:rsid w:val="002C06EC"/>
    <w:rsid w:val="002C09A5"/>
    <w:rsid w:val="002C1599"/>
    <w:rsid w:val="002C1E20"/>
    <w:rsid w:val="002C2019"/>
    <w:rsid w:val="002C3789"/>
    <w:rsid w:val="002C3805"/>
    <w:rsid w:val="002C3977"/>
    <w:rsid w:val="002C402E"/>
    <w:rsid w:val="002C5417"/>
    <w:rsid w:val="002C5B57"/>
    <w:rsid w:val="002C5F21"/>
    <w:rsid w:val="002C6CBC"/>
    <w:rsid w:val="002C7228"/>
    <w:rsid w:val="002D00A4"/>
    <w:rsid w:val="002D4170"/>
    <w:rsid w:val="002D54D3"/>
    <w:rsid w:val="002D58D2"/>
    <w:rsid w:val="002D7517"/>
    <w:rsid w:val="002D78E6"/>
    <w:rsid w:val="002D79DD"/>
    <w:rsid w:val="002D7BC5"/>
    <w:rsid w:val="002E018E"/>
    <w:rsid w:val="002E0239"/>
    <w:rsid w:val="002E0552"/>
    <w:rsid w:val="002E1770"/>
    <w:rsid w:val="002E3F77"/>
    <w:rsid w:val="002E4917"/>
    <w:rsid w:val="002E4E5C"/>
    <w:rsid w:val="002E5032"/>
    <w:rsid w:val="002E585E"/>
    <w:rsid w:val="002E6930"/>
    <w:rsid w:val="002F0351"/>
    <w:rsid w:val="002F178B"/>
    <w:rsid w:val="002F1E55"/>
    <w:rsid w:val="002F4B03"/>
    <w:rsid w:val="002F5320"/>
    <w:rsid w:val="002F5AC5"/>
    <w:rsid w:val="002F70C8"/>
    <w:rsid w:val="002F7812"/>
    <w:rsid w:val="002F7A67"/>
    <w:rsid w:val="002F7EF1"/>
    <w:rsid w:val="00303C07"/>
    <w:rsid w:val="003045D8"/>
    <w:rsid w:val="00305D44"/>
    <w:rsid w:val="003062E9"/>
    <w:rsid w:val="0030713B"/>
    <w:rsid w:val="003072CA"/>
    <w:rsid w:val="00307864"/>
    <w:rsid w:val="00307C9C"/>
    <w:rsid w:val="00310B67"/>
    <w:rsid w:val="00310C2F"/>
    <w:rsid w:val="00311E95"/>
    <w:rsid w:val="003122BA"/>
    <w:rsid w:val="003129CC"/>
    <w:rsid w:val="00312BC0"/>
    <w:rsid w:val="00312D37"/>
    <w:rsid w:val="00314426"/>
    <w:rsid w:val="003145BB"/>
    <w:rsid w:val="00314A36"/>
    <w:rsid w:val="003158AA"/>
    <w:rsid w:val="00315FCF"/>
    <w:rsid w:val="00317B40"/>
    <w:rsid w:val="0032008D"/>
    <w:rsid w:val="003210CA"/>
    <w:rsid w:val="0032166B"/>
    <w:rsid w:val="00321BCB"/>
    <w:rsid w:val="00321EDF"/>
    <w:rsid w:val="00323343"/>
    <w:rsid w:val="0032392A"/>
    <w:rsid w:val="00323A75"/>
    <w:rsid w:val="00323D3A"/>
    <w:rsid w:val="00327370"/>
    <w:rsid w:val="0033011C"/>
    <w:rsid w:val="0033026C"/>
    <w:rsid w:val="0033130B"/>
    <w:rsid w:val="00331D0C"/>
    <w:rsid w:val="00332AFC"/>
    <w:rsid w:val="00332D67"/>
    <w:rsid w:val="00334B60"/>
    <w:rsid w:val="00335163"/>
    <w:rsid w:val="0033635B"/>
    <w:rsid w:val="00336C26"/>
    <w:rsid w:val="003372D2"/>
    <w:rsid w:val="00337649"/>
    <w:rsid w:val="003379D4"/>
    <w:rsid w:val="00337F90"/>
    <w:rsid w:val="003409C7"/>
    <w:rsid w:val="00340DC9"/>
    <w:rsid w:val="00341A24"/>
    <w:rsid w:val="00342F6B"/>
    <w:rsid w:val="0034407C"/>
    <w:rsid w:val="0034436A"/>
    <w:rsid w:val="0034463F"/>
    <w:rsid w:val="00345B5E"/>
    <w:rsid w:val="00345C0E"/>
    <w:rsid w:val="003461B1"/>
    <w:rsid w:val="00346758"/>
    <w:rsid w:val="003472ED"/>
    <w:rsid w:val="003476A5"/>
    <w:rsid w:val="003478F0"/>
    <w:rsid w:val="00350BB5"/>
    <w:rsid w:val="003515B1"/>
    <w:rsid w:val="00353E5D"/>
    <w:rsid w:val="00354EE3"/>
    <w:rsid w:val="003558EE"/>
    <w:rsid w:val="00355B65"/>
    <w:rsid w:val="003566DD"/>
    <w:rsid w:val="00356884"/>
    <w:rsid w:val="00360D9B"/>
    <w:rsid w:val="00360DBC"/>
    <w:rsid w:val="00361669"/>
    <w:rsid w:val="00361C6B"/>
    <w:rsid w:val="00361E18"/>
    <w:rsid w:val="0036273B"/>
    <w:rsid w:val="00364703"/>
    <w:rsid w:val="00364A68"/>
    <w:rsid w:val="00364F9C"/>
    <w:rsid w:val="0036618E"/>
    <w:rsid w:val="00366796"/>
    <w:rsid w:val="00366973"/>
    <w:rsid w:val="00371A82"/>
    <w:rsid w:val="003734AF"/>
    <w:rsid w:val="00374430"/>
    <w:rsid w:val="003757CC"/>
    <w:rsid w:val="0037674D"/>
    <w:rsid w:val="00377222"/>
    <w:rsid w:val="0037774D"/>
    <w:rsid w:val="00381D06"/>
    <w:rsid w:val="00384515"/>
    <w:rsid w:val="00384FF0"/>
    <w:rsid w:val="0038546D"/>
    <w:rsid w:val="0038592C"/>
    <w:rsid w:val="00385B20"/>
    <w:rsid w:val="0038697A"/>
    <w:rsid w:val="00386FF3"/>
    <w:rsid w:val="00387038"/>
    <w:rsid w:val="00387B21"/>
    <w:rsid w:val="0039046E"/>
    <w:rsid w:val="00393AD1"/>
    <w:rsid w:val="0039438B"/>
    <w:rsid w:val="0039537F"/>
    <w:rsid w:val="003A0B5B"/>
    <w:rsid w:val="003A0E85"/>
    <w:rsid w:val="003A39E5"/>
    <w:rsid w:val="003A3CA6"/>
    <w:rsid w:val="003A463D"/>
    <w:rsid w:val="003A4EA6"/>
    <w:rsid w:val="003A4EE0"/>
    <w:rsid w:val="003A533A"/>
    <w:rsid w:val="003A57E3"/>
    <w:rsid w:val="003A797E"/>
    <w:rsid w:val="003B1285"/>
    <w:rsid w:val="003B230F"/>
    <w:rsid w:val="003B280F"/>
    <w:rsid w:val="003B3237"/>
    <w:rsid w:val="003B3A3B"/>
    <w:rsid w:val="003B6BB6"/>
    <w:rsid w:val="003C1134"/>
    <w:rsid w:val="003C14D9"/>
    <w:rsid w:val="003C1BC2"/>
    <w:rsid w:val="003C1C42"/>
    <w:rsid w:val="003C479A"/>
    <w:rsid w:val="003C5CB3"/>
    <w:rsid w:val="003C7559"/>
    <w:rsid w:val="003C7CED"/>
    <w:rsid w:val="003D05E1"/>
    <w:rsid w:val="003D1EBC"/>
    <w:rsid w:val="003D4376"/>
    <w:rsid w:val="003D7AE2"/>
    <w:rsid w:val="003E04AC"/>
    <w:rsid w:val="003E1218"/>
    <w:rsid w:val="003E3193"/>
    <w:rsid w:val="003E3EF8"/>
    <w:rsid w:val="003E52AD"/>
    <w:rsid w:val="003E5DE6"/>
    <w:rsid w:val="003E6527"/>
    <w:rsid w:val="003E7D05"/>
    <w:rsid w:val="003E7D20"/>
    <w:rsid w:val="003F1972"/>
    <w:rsid w:val="003F2748"/>
    <w:rsid w:val="003F2D14"/>
    <w:rsid w:val="003F352E"/>
    <w:rsid w:val="003F4390"/>
    <w:rsid w:val="003F5539"/>
    <w:rsid w:val="003F7692"/>
    <w:rsid w:val="003F7FEC"/>
    <w:rsid w:val="004000F2"/>
    <w:rsid w:val="00401EF8"/>
    <w:rsid w:val="004028AA"/>
    <w:rsid w:val="00402E43"/>
    <w:rsid w:val="00403782"/>
    <w:rsid w:val="004037A3"/>
    <w:rsid w:val="0040395A"/>
    <w:rsid w:val="00405162"/>
    <w:rsid w:val="00405421"/>
    <w:rsid w:val="0040558F"/>
    <w:rsid w:val="004055B5"/>
    <w:rsid w:val="0040647E"/>
    <w:rsid w:val="004067A1"/>
    <w:rsid w:val="004072D8"/>
    <w:rsid w:val="00407BA6"/>
    <w:rsid w:val="00411BF4"/>
    <w:rsid w:val="00412403"/>
    <w:rsid w:val="00412DBE"/>
    <w:rsid w:val="0041394D"/>
    <w:rsid w:val="00414931"/>
    <w:rsid w:val="00414A1D"/>
    <w:rsid w:val="00415F0D"/>
    <w:rsid w:val="00417BD4"/>
    <w:rsid w:val="00420D62"/>
    <w:rsid w:val="00421ADF"/>
    <w:rsid w:val="00421BB6"/>
    <w:rsid w:val="00422754"/>
    <w:rsid w:val="00423229"/>
    <w:rsid w:val="00427553"/>
    <w:rsid w:val="00431034"/>
    <w:rsid w:val="00431B6E"/>
    <w:rsid w:val="0043325F"/>
    <w:rsid w:val="004337B4"/>
    <w:rsid w:val="0043386C"/>
    <w:rsid w:val="0043471B"/>
    <w:rsid w:val="0043524C"/>
    <w:rsid w:val="00436331"/>
    <w:rsid w:val="00436559"/>
    <w:rsid w:val="00436C7A"/>
    <w:rsid w:val="004403FC"/>
    <w:rsid w:val="00442314"/>
    <w:rsid w:val="00442636"/>
    <w:rsid w:val="00445474"/>
    <w:rsid w:val="00445B17"/>
    <w:rsid w:val="00445E00"/>
    <w:rsid w:val="00445EBF"/>
    <w:rsid w:val="00446354"/>
    <w:rsid w:val="0044657F"/>
    <w:rsid w:val="004512E7"/>
    <w:rsid w:val="00451A17"/>
    <w:rsid w:val="00451CCA"/>
    <w:rsid w:val="0045336E"/>
    <w:rsid w:val="00453402"/>
    <w:rsid w:val="004537D9"/>
    <w:rsid w:val="00454225"/>
    <w:rsid w:val="00457B2D"/>
    <w:rsid w:val="0046052C"/>
    <w:rsid w:val="00460A93"/>
    <w:rsid w:val="00461649"/>
    <w:rsid w:val="004618A8"/>
    <w:rsid w:val="00462CE6"/>
    <w:rsid w:val="00463CC2"/>
    <w:rsid w:val="004640DA"/>
    <w:rsid w:val="00464DA4"/>
    <w:rsid w:val="00464F49"/>
    <w:rsid w:val="00465F29"/>
    <w:rsid w:val="0046629D"/>
    <w:rsid w:val="0046686E"/>
    <w:rsid w:val="00467360"/>
    <w:rsid w:val="004704A3"/>
    <w:rsid w:val="004704C8"/>
    <w:rsid w:val="0047085A"/>
    <w:rsid w:val="00470CF9"/>
    <w:rsid w:val="0047118B"/>
    <w:rsid w:val="00471F29"/>
    <w:rsid w:val="00471F8A"/>
    <w:rsid w:val="00472C2C"/>
    <w:rsid w:val="00472CF4"/>
    <w:rsid w:val="00472E9C"/>
    <w:rsid w:val="00473465"/>
    <w:rsid w:val="00473F68"/>
    <w:rsid w:val="00474FD0"/>
    <w:rsid w:val="00476087"/>
    <w:rsid w:val="00480B96"/>
    <w:rsid w:val="00480FBA"/>
    <w:rsid w:val="0048167B"/>
    <w:rsid w:val="00481963"/>
    <w:rsid w:val="00484220"/>
    <w:rsid w:val="004848DF"/>
    <w:rsid w:val="00484EA3"/>
    <w:rsid w:val="0048545B"/>
    <w:rsid w:val="00490504"/>
    <w:rsid w:val="004907CB"/>
    <w:rsid w:val="004915D6"/>
    <w:rsid w:val="00492581"/>
    <w:rsid w:val="004928BA"/>
    <w:rsid w:val="0049446F"/>
    <w:rsid w:val="004A0223"/>
    <w:rsid w:val="004A04A0"/>
    <w:rsid w:val="004A0DD6"/>
    <w:rsid w:val="004A1794"/>
    <w:rsid w:val="004A17CF"/>
    <w:rsid w:val="004A33D2"/>
    <w:rsid w:val="004A465B"/>
    <w:rsid w:val="004A52C9"/>
    <w:rsid w:val="004A5543"/>
    <w:rsid w:val="004B01B6"/>
    <w:rsid w:val="004B0AB1"/>
    <w:rsid w:val="004B0EC1"/>
    <w:rsid w:val="004B15DF"/>
    <w:rsid w:val="004B1DE5"/>
    <w:rsid w:val="004B1E43"/>
    <w:rsid w:val="004B4E0E"/>
    <w:rsid w:val="004B4E90"/>
    <w:rsid w:val="004B5A80"/>
    <w:rsid w:val="004B5E21"/>
    <w:rsid w:val="004B684D"/>
    <w:rsid w:val="004B77CA"/>
    <w:rsid w:val="004C0CA2"/>
    <w:rsid w:val="004C13BC"/>
    <w:rsid w:val="004C23D1"/>
    <w:rsid w:val="004C3908"/>
    <w:rsid w:val="004C3A53"/>
    <w:rsid w:val="004C3DB6"/>
    <w:rsid w:val="004C406C"/>
    <w:rsid w:val="004C424C"/>
    <w:rsid w:val="004C5775"/>
    <w:rsid w:val="004D01EB"/>
    <w:rsid w:val="004D0461"/>
    <w:rsid w:val="004D1EF5"/>
    <w:rsid w:val="004D66E5"/>
    <w:rsid w:val="004D715B"/>
    <w:rsid w:val="004D71CD"/>
    <w:rsid w:val="004D7236"/>
    <w:rsid w:val="004E06B3"/>
    <w:rsid w:val="004E0BFF"/>
    <w:rsid w:val="004E3107"/>
    <w:rsid w:val="004E39F6"/>
    <w:rsid w:val="004E5223"/>
    <w:rsid w:val="004E6B5C"/>
    <w:rsid w:val="004E736B"/>
    <w:rsid w:val="004E7486"/>
    <w:rsid w:val="004E76A0"/>
    <w:rsid w:val="004F0070"/>
    <w:rsid w:val="004F327B"/>
    <w:rsid w:val="004F4D11"/>
    <w:rsid w:val="004F51CF"/>
    <w:rsid w:val="004F530C"/>
    <w:rsid w:val="004F53FF"/>
    <w:rsid w:val="004F67A5"/>
    <w:rsid w:val="004F6D6D"/>
    <w:rsid w:val="004F7B28"/>
    <w:rsid w:val="004F7D6D"/>
    <w:rsid w:val="005004A2"/>
    <w:rsid w:val="0050306F"/>
    <w:rsid w:val="00503B00"/>
    <w:rsid w:val="0050428D"/>
    <w:rsid w:val="00505D9B"/>
    <w:rsid w:val="00507422"/>
    <w:rsid w:val="00510941"/>
    <w:rsid w:val="00511327"/>
    <w:rsid w:val="00511EF2"/>
    <w:rsid w:val="005120C8"/>
    <w:rsid w:val="00512832"/>
    <w:rsid w:val="00512BAD"/>
    <w:rsid w:val="00512DB8"/>
    <w:rsid w:val="00513D0C"/>
    <w:rsid w:val="00515EEF"/>
    <w:rsid w:val="00515FBE"/>
    <w:rsid w:val="0051717D"/>
    <w:rsid w:val="005174F0"/>
    <w:rsid w:val="00517D43"/>
    <w:rsid w:val="005200A1"/>
    <w:rsid w:val="00520D72"/>
    <w:rsid w:val="00520F74"/>
    <w:rsid w:val="005211CC"/>
    <w:rsid w:val="0052194B"/>
    <w:rsid w:val="0052268B"/>
    <w:rsid w:val="00522AF2"/>
    <w:rsid w:val="00522F94"/>
    <w:rsid w:val="005237AE"/>
    <w:rsid w:val="005238FE"/>
    <w:rsid w:val="00523991"/>
    <w:rsid w:val="00525297"/>
    <w:rsid w:val="00525611"/>
    <w:rsid w:val="00526961"/>
    <w:rsid w:val="00526B83"/>
    <w:rsid w:val="0053029B"/>
    <w:rsid w:val="005305CC"/>
    <w:rsid w:val="00530958"/>
    <w:rsid w:val="00531278"/>
    <w:rsid w:val="00532609"/>
    <w:rsid w:val="00532DAF"/>
    <w:rsid w:val="0053326B"/>
    <w:rsid w:val="005344D3"/>
    <w:rsid w:val="0053611F"/>
    <w:rsid w:val="00540DC2"/>
    <w:rsid w:val="00541230"/>
    <w:rsid w:val="005422DB"/>
    <w:rsid w:val="00542C3D"/>
    <w:rsid w:val="00543D66"/>
    <w:rsid w:val="00544DA6"/>
    <w:rsid w:val="00544F26"/>
    <w:rsid w:val="00546B8F"/>
    <w:rsid w:val="005475BE"/>
    <w:rsid w:val="00547CA2"/>
    <w:rsid w:val="00551E76"/>
    <w:rsid w:val="0055248C"/>
    <w:rsid w:val="00552B78"/>
    <w:rsid w:val="005535CD"/>
    <w:rsid w:val="0055360D"/>
    <w:rsid w:val="0055387D"/>
    <w:rsid w:val="00553D64"/>
    <w:rsid w:val="00554BBB"/>
    <w:rsid w:val="00554CA5"/>
    <w:rsid w:val="0055685D"/>
    <w:rsid w:val="005616B7"/>
    <w:rsid w:val="0056346E"/>
    <w:rsid w:val="00563B8F"/>
    <w:rsid w:val="00565EF9"/>
    <w:rsid w:val="00566711"/>
    <w:rsid w:val="00567015"/>
    <w:rsid w:val="00567C1A"/>
    <w:rsid w:val="005701E3"/>
    <w:rsid w:val="005703F0"/>
    <w:rsid w:val="0057141C"/>
    <w:rsid w:val="005750BA"/>
    <w:rsid w:val="0057583D"/>
    <w:rsid w:val="00576560"/>
    <w:rsid w:val="00576C23"/>
    <w:rsid w:val="00576EEE"/>
    <w:rsid w:val="00581C98"/>
    <w:rsid w:val="00582597"/>
    <w:rsid w:val="00582A56"/>
    <w:rsid w:val="00582D67"/>
    <w:rsid w:val="00583461"/>
    <w:rsid w:val="0058461C"/>
    <w:rsid w:val="00584AF3"/>
    <w:rsid w:val="005850CC"/>
    <w:rsid w:val="00585AB4"/>
    <w:rsid w:val="0058628B"/>
    <w:rsid w:val="0058780B"/>
    <w:rsid w:val="0059245A"/>
    <w:rsid w:val="00592846"/>
    <w:rsid w:val="005942C2"/>
    <w:rsid w:val="00594449"/>
    <w:rsid w:val="005959EB"/>
    <w:rsid w:val="005A0BAE"/>
    <w:rsid w:val="005A13BD"/>
    <w:rsid w:val="005A1A1C"/>
    <w:rsid w:val="005A26D1"/>
    <w:rsid w:val="005A45A4"/>
    <w:rsid w:val="005A5FA1"/>
    <w:rsid w:val="005A6838"/>
    <w:rsid w:val="005A7502"/>
    <w:rsid w:val="005A77DA"/>
    <w:rsid w:val="005A79CB"/>
    <w:rsid w:val="005B1A88"/>
    <w:rsid w:val="005B23E5"/>
    <w:rsid w:val="005B2488"/>
    <w:rsid w:val="005B2631"/>
    <w:rsid w:val="005B2DB4"/>
    <w:rsid w:val="005B30B3"/>
    <w:rsid w:val="005B3151"/>
    <w:rsid w:val="005B33FE"/>
    <w:rsid w:val="005B3621"/>
    <w:rsid w:val="005B3ADF"/>
    <w:rsid w:val="005B41CE"/>
    <w:rsid w:val="005B4AB3"/>
    <w:rsid w:val="005B5868"/>
    <w:rsid w:val="005C32F5"/>
    <w:rsid w:val="005C4450"/>
    <w:rsid w:val="005C5055"/>
    <w:rsid w:val="005C5238"/>
    <w:rsid w:val="005C5485"/>
    <w:rsid w:val="005C5ABD"/>
    <w:rsid w:val="005C65B0"/>
    <w:rsid w:val="005C743A"/>
    <w:rsid w:val="005C7D5E"/>
    <w:rsid w:val="005D062A"/>
    <w:rsid w:val="005D0A9B"/>
    <w:rsid w:val="005D1DF0"/>
    <w:rsid w:val="005D1F2B"/>
    <w:rsid w:val="005D2304"/>
    <w:rsid w:val="005D285F"/>
    <w:rsid w:val="005D2909"/>
    <w:rsid w:val="005D32B6"/>
    <w:rsid w:val="005D3495"/>
    <w:rsid w:val="005D3DCF"/>
    <w:rsid w:val="005D4576"/>
    <w:rsid w:val="005D4E0A"/>
    <w:rsid w:val="005D79CA"/>
    <w:rsid w:val="005E1C88"/>
    <w:rsid w:val="005E1F39"/>
    <w:rsid w:val="005E31B1"/>
    <w:rsid w:val="005E34C5"/>
    <w:rsid w:val="005E4530"/>
    <w:rsid w:val="005E5274"/>
    <w:rsid w:val="005E5936"/>
    <w:rsid w:val="005E64F9"/>
    <w:rsid w:val="005E67C4"/>
    <w:rsid w:val="005E7FE1"/>
    <w:rsid w:val="005F0721"/>
    <w:rsid w:val="005F10A4"/>
    <w:rsid w:val="005F10DB"/>
    <w:rsid w:val="005F13E1"/>
    <w:rsid w:val="005F253A"/>
    <w:rsid w:val="005F6084"/>
    <w:rsid w:val="005F69C3"/>
    <w:rsid w:val="005F6BF2"/>
    <w:rsid w:val="005F6D20"/>
    <w:rsid w:val="005F7A6C"/>
    <w:rsid w:val="00600DA7"/>
    <w:rsid w:val="00602092"/>
    <w:rsid w:val="0060263B"/>
    <w:rsid w:val="00603608"/>
    <w:rsid w:val="00603C11"/>
    <w:rsid w:val="006047DF"/>
    <w:rsid w:val="006047E8"/>
    <w:rsid w:val="006055CD"/>
    <w:rsid w:val="00606C26"/>
    <w:rsid w:val="0060723A"/>
    <w:rsid w:val="0060740F"/>
    <w:rsid w:val="006074DF"/>
    <w:rsid w:val="00607822"/>
    <w:rsid w:val="00610984"/>
    <w:rsid w:val="00613148"/>
    <w:rsid w:val="00613221"/>
    <w:rsid w:val="0061767A"/>
    <w:rsid w:val="00617FD2"/>
    <w:rsid w:val="0062081E"/>
    <w:rsid w:val="00622093"/>
    <w:rsid w:val="00622EF8"/>
    <w:rsid w:val="00623D66"/>
    <w:rsid w:val="00624204"/>
    <w:rsid w:val="00624B95"/>
    <w:rsid w:val="006270A8"/>
    <w:rsid w:val="006270F8"/>
    <w:rsid w:val="0062713C"/>
    <w:rsid w:val="00627AEB"/>
    <w:rsid w:val="0063035D"/>
    <w:rsid w:val="00630CA2"/>
    <w:rsid w:val="006314B5"/>
    <w:rsid w:val="006318FD"/>
    <w:rsid w:val="00633113"/>
    <w:rsid w:val="00635BEF"/>
    <w:rsid w:val="00636193"/>
    <w:rsid w:val="00636B26"/>
    <w:rsid w:val="00637105"/>
    <w:rsid w:val="006371EA"/>
    <w:rsid w:val="00641197"/>
    <w:rsid w:val="00641C59"/>
    <w:rsid w:val="006421B7"/>
    <w:rsid w:val="00643647"/>
    <w:rsid w:val="006437DE"/>
    <w:rsid w:val="006437E2"/>
    <w:rsid w:val="0064491A"/>
    <w:rsid w:val="00645572"/>
    <w:rsid w:val="0064624F"/>
    <w:rsid w:val="00646D71"/>
    <w:rsid w:val="00646E05"/>
    <w:rsid w:val="00650219"/>
    <w:rsid w:val="006505D2"/>
    <w:rsid w:val="00650FA8"/>
    <w:rsid w:val="00651D92"/>
    <w:rsid w:val="00654BB4"/>
    <w:rsid w:val="00656CC6"/>
    <w:rsid w:val="00657016"/>
    <w:rsid w:val="00657A3C"/>
    <w:rsid w:val="006610F4"/>
    <w:rsid w:val="006617A3"/>
    <w:rsid w:val="00661C36"/>
    <w:rsid w:val="00661D02"/>
    <w:rsid w:val="00661E72"/>
    <w:rsid w:val="00662B30"/>
    <w:rsid w:val="00662B92"/>
    <w:rsid w:val="006636F8"/>
    <w:rsid w:val="00663AA5"/>
    <w:rsid w:val="00663E59"/>
    <w:rsid w:val="00664152"/>
    <w:rsid w:val="00664502"/>
    <w:rsid w:val="00664BB5"/>
    <w:rsid w:val="00664C86"/>
    <w:rsid w:val="00665DE5"/>
    <w:rsid w:val="00666541"/>
    <w:rsid w:val="0066710E"/>
    <w:rsid w:val="00667F15"/>
    <w:rsid w:val="00670F9D"/>
    <w:rsid w:val="0067199C"/>
    <w:rsid w:val="00671DBE"/>
    <w:rsid w:val="0067209B"/>
    <w:rsid w:val="00672A19"/>
    <w:rsid w:val="00673FEC"/>
    <w:rsid w:val="00675C40"/>
    <w:rsid w:val="00675EA6"/>
    <w:rsid w:val="00676182"/>
    <w:rsid w:val="00680F67"/>
    <w:rsid w:val="00681159"/>
    <w:rsid w:val="0068144F"/>
    <w:rsid w:val="00681590"/>
    <w:rsid w:val="00682F25"/>
    <w:rsid w:val="00683114"/>
    <w:rsid w:val="00683AFB"/>
    <w:rsid w:val="006849F3"/>
    <w:rsid w:val="00684B0A"/>
    <w:rsid w:val="00685771"/>
    <w:rsid w:val="00686EC9"/>
    <w:rsid w:val="00687446"/>
    <w:rsid w:val="00687864"/>
    <w:rsid w:val="00687F26"/>
    <w:rsid w:val="00690ACB"/>
    <w:rsid w:val="00691196"/>
    <w:rsid w:val="00692110"/>
    <w:rsid w:val="00692BC6"/>
    <w:rsid w:val="00692C26"/>
    <w:rsid w:val="00692CA0"/>
    <w:rsid w:val="00693D3B"/>
    <w:rsid w:val="00694F6D"/>
    <w:rsid w:val="006956AB"/>
    <w:rsid w:val="00695900"/>
    <w:rsid w:val="006974EF"/>
    <w:rsid w:val="006A036C"/>
    <w:rsid w:val="006A6FDF"/>
    <w:rsid w:val="006B0193"/>
    <w:rsid w:val="006B0B35"/>
    <w:rsid w:val="006B1084"/>
    <w:rsid w:val="006B159D"/>
    <w:rsid w:val="006B231E"/>
    <w:rsid w:val="006B295B"/>
    <w:rsid w:val="006B3208"/>
    <w:rsid w:val="006B334A"/>
    <w:rsid w:val="006B3AB2"/>
    <w:rsid w:val="006B4954"/>
    <w:rsid w:val="006B4D8A"/>
    <w:rsid w:val="006B62C2"/>
    <w:rsid w:val="006B713A"/>
    <w:rsid w:val="006B7E2E"/>
    <w:rsid w:val="006C0DE0"/>
    <w:rsid w:val="006C0E84"/>
    <w:rsid w:val="006C1ED9"/>
    <w:rsid w:val="006C36CD"/>
    <w:rsid w:val="006C5C80"/>
    <w:rsid w:val="006C5F57"/>
    <w:rsid w:val="006D402B"/>
    <w:rsid w:val="006D419F"/>
    <w:rsid w:val="006D4423"/>
    <w:rsid w:val="006D4E1C"/>
    <w:rsid w:val="006D5FCC"/>
    <w:rsid w:val="006D6482"/>
    <w:rsid w:val="006D6E65"/>
    <w:rsid w:val="006D7233"/>
    <w:rsid w:val="006D79B9"/>
    <w:rsid w:val="006E1928"/>
    <w:rsid w:val="006E2E04"/>
    <w:rsid w:val="006E3A4D"/>
    <w:rsid w:val="006E3DC7"/>
    <w:rsid w:val="006E4828"/>
    <w:rsid w:val="006E5E4F"/>
    <w:rsid w:val="006F0E07"/>
    <w:rsid w:val="006F2078"/>
    <w:rsid w:val="006F2EEA"/>
    <w:rsid w:val="006F3A33"/>
    <w:rsid w:val="006F4088"/>
    <w:rsid w:val="006F46E2"/>
    <w:rsid w:val="006F5231"/>
    <w:rsid w:val="006F5954"/>
    <w:rsid w:val="006F66E4"/>
    <w:rsid w:val="006F7182"/>
    <w:rsid w:val="006F7708"/>
    <w:rsid w:val="006F7C91"/>
    <w:rsid w:val="00701A35"/>
    <w:rsid w:val="00703D16"/>
    <w:rsid w:val="0070400E"/>
    <w:rsid w:val="007043BC"/>
    <w:rsid w:val="007050CE"/>
    <w:rsid w:val="007064EF"/>
    <w:rsid w:val="00706FC1"/>
    <w:rsid w:val="0071101D"/>
    <w:rsid w:val="007128F7"/>
    <w:rsid w:val="00713E4A"/>
    <w:rsid w:val="00713EF4"/>
    <w:rsid w:val="0071482C"/>
    <w:rsid w:val="00715BEB"/>
    <w:rsid w:val="0071605C"/>
    <w:rsid w:val="00717BA9"/>
    <w:rsid w:val="00717F7E"/>
    <w:rsid w:val="00723786"/>
    <w:rsid w:val="007246B6"/>
    <w:rsid w:val="00724B7B"/>
    <w:rsid w:val="00725860"/>
    <w:rsid w:val="00727269"/>
    <w:rsid w:val="0073071F"/>
    <w:rsid w:val="00730867"/>
    <w:rsid w:val="00730960"/>
    <w:rsid w:val="00730B55"/>
    <w:rsid w:val="00731F6C"/>
    <w:rsid w:val="00732F2A"/>
    <w:rsid w:val="007332AA"/>
    <w:rsid w:val="0073491C"/>
    <w:rsid w:val="00742BA6"/>
    <w:rsid w:val="00743A8B"/>
    <w:rsid w:val="007453C6"/>
    <w:rsid w:val="00746D61"/>
    <w:rsid w:val="007474D2"/>
    <w:rsid w:val="007507E4"/>
    <w:rsid w:val="00751207"/>
    <w:rsid w:val="007516C6"/>
    <w:rsid w:val="007526EF"/>
    <w:rsid w:val="00753575"/>
    <w:rsid w:val="00755EFA"/>
    <w:rsid w:val="0075620C"/>
    <w:rsid w:val="00757151"/>
    <w:rsid w:val="00762613"/>
    <w:rsid w:val="00762CD9"/>
    <w:rsid w:val="0076313C"/>
    <w:rsid w:val="00763338"/>
    <w:rsid w:val="00763355"/>
    <w:rsid w:val="0076384A"/>
    <w:rsid w:val="007653BF"/>
    <w:rsid w:val="00770F24"/>
    <w:rsid w:val="00771139"/>
    <w:rsid w:val="007723DB"/>
    <w:rsid w:val="00772B6C"/>
    <w:rsid w:val="00774903"/>
    <w:rsid w:val="00776000"/>
    <w:rsid w:val="007767DB"/>
    <w:rsid w:val="00777830"/>
    <w:rsid w:val="00780219"/>
    <w:rsid w:val="00781A4A"/>
    <w:rsid w:val="00783F16"/>
    <w:rsid w:val="007840E1"/>
    <w:rsid w:val="00784DA7"/>
    <w:rsid w:val="00785A42"/>
    <w:rsid w:val="00787076"/>
    <w:rsid w:val="007911DD"/>
    <w:rsid w:val="007911ED"/>
    <w:rsid w:val="007921AE"/>
    <w:rsid w:val="007923C8"/>
    <w:rsid w:val="00792BEF"/>
    <w:rsid w:val="0079327D"/>
    <w:rsid w:val="0079343B"/>
    <w:rsid w:val="00794DBE"/>
    <w:rsid w:val="00795B1B"/>
    <w:rsid w:val="00795F54"/>
    <w:rsid w:val="007967BD"/>
    <w:rsid w:val="007972FC"/>
    <w:rsid w:val="00797B60"/>
    <w:rsid w:val="007A0873"/>
    <w:rsid w:val="007A0E78"/>
    <w:rsid w:val="007A1500"/>
    <w:rsid w:val="007A1764"/>
    <w:rsid w:val="007A3F5D"/>
    <w:rsid w:val="007A4451"/>
    <w:rsid w:val="007A5222"/>
    <w:rsid w:val="007A5887"/>
    <w:rsid w:val="007A5F7A"/>
    <w:rsid w:val="007A79DC"/>
    <w:rsid w:val="007B0CA4"/>
    <w:rsid w:val="007B0CF5"/>
    <w:rsid w:val="007B1AB3"/>
    <w:rsid w:val="007B2206"/>
    <w:rsid w:val="007B28FA"/>
    <w:rsid w:val="007B6BF8"/>
    <w:rsid w:val="007B6EC8"/>
    <w:rsid w:val="007C0497"/>
    <w:rsid w:val="007C064A"/>
    <w:rsid w:val="007C0D21"/>
    <w:rsid w:val="007C3529"/>
    <w:rsid w:val="007C4903"/>
    <w:rsid w:val="007C4F48"/>
    <w:rsid w:val="007C5523"/>
    <w:rsid w:val="007C6143"/>
    <w:rsid w:val="007C685A"/>
    <w:rsid w:val="007C7609"/>
    <w:rsid w:val="007D0603"/>
    <w:rsid w:val="007D20B5"/>
    <w:rsid w:val="007D254B"/>
    <w:rsid w:val="007D4E5C"/>
    <w:rsid w:val="007D53F3"/>
    <w:rsid w:val="007D6DF3"/>
    <w:rsid w:val="007D7CF7"/>
    <w:rsid w:val="007E2C1F"/>
    <w:rsid w:val="007E3258"/>
    <w:rsid w:val="007E376B"/>
    <w:rsid w:val="007E42B1"/>
    <w:rsid w:val="007E6297"/>
    <w:rsid w:val="007E76BF"/>
    <w:rsid w:val="007F1DC9"/>
    <w:rsid w:val="007F3378"/>
    <w:rsid w:val="007F3978"/>
    <w:rsid w:val="007F3A43"/>
    <w:rsid w:val="007F4639"/>
    <w:rsid w:val="0080077C"/>
    <w:rsid w:val="00802ABA"/>
    <w:rsid w:val="008045AD"/>
    <w:rsid w:val="008051AE"/>
    <w:rsid w:val="008059B1"/>
    <w:rsid w:val="0080643D"/>
    <w:rsid w:val="008100D2"/>
    <w:rsid w:val="008126A9"/>
    <w:rsid w:val="008132BD"/>
    <w:rsid w:val="0081672E"/>
    <w:rsid w:val="00816EF3"/>
    <w:rsid w:val="00816F14"/>
    <w:rsid w:val="00817451"/>
    <w:rsid w:val="008174FF"/>
    <w:rsid w:val="00817866"/>
    <w:rsid w:val="00817CAF"/>
    <w:rsid w:val="008203DB"/>
    <w:rsid w:val="00820AA1"/>
    <w:rsid w:val="00821870"/>
    <w:rsid w:val="0082270A"/>
    <w:rsid w:val="008227E7"/>
    <w:rsid w:val="00824EA1"/>
    <w:rsid w:val="008259CD"/>
    <w:rsid w:val="00825D2E"/>
    <w:rsid w:val="00826570"/>
    <w:rsid w:val="00827162"/>
    <w:rsid w:val="008305CA"/>
    <w:rsid w:val="00831354"/>
    <w:rsid w:val="00833E43"/>
    <w:rsid w:val="0083700D"/>
    <w:rsid w:val="008376FE"/>
    <w:rsid w:val="00837C4C"/>
    <w:rsid w:val="00840BF5"/>
    <w:rsid w:val="00842DB4"/>
    <w:rsid w:val="00843150"/>
    <w:rsid w:val="00843364"/>
    <w:rsid w:val="0084481B"/>
    <w:rsid w:val="00844A2B"/>
    <w:rsid w:val="00844E3B"/>
    <w:rsid w:val="00847057"/>
    <w:rsid w:val="0084799E"/>
    <w:rsid w:val="00850D1B"/>
    <w:rsid w:val="00850D9E"/>
    <w:rsid w:val="00853017"/>
    <w:rsid w:val="00853847"/>
    <w:rsid w:val="00853B3B"/>
    <w:rsid w:val="008566E9"/>
    <w:rsid w:val="00856974"/>
    <w:rsid w:val="00861A3A"/>
    <w:rsid w:val="0086454B"/>
    <w:rsid w:val="008660B9"/>
    <w:rsid w:val="008669FF"/>
    <w:rsid w:val="00866B4F"/>
    <w:rsid w:val="008704C5"/>
    <w:rsid w:val="008719C8"/>
    <w:rsid w:val="00873111"/>
    <w:rsid w:val="0087652B"/>
    <w:rsid w:val="00876638"/>
    <w:rsid w:val="00877109"/>
    <w:rsid w:val="00881176"/>
    <w:rsid w:val="00881B85"/>
    <w:rsid w:val="00884A4F"/>
    <w:rsid w:val="00885AE8"/>
    <w:rsid w:val="00886AAB"/>
    <w:rsid w:val="0089035C"/>
    <w:rsid w:val="00890777"/>
    <w:rsid w:val="00892443"/>
    <w:rsid w:val="00893408"/>
    <w:rsid w:val="00893571"/>
    <w:rsid w:val="00893DD5"/>
    <w:rsid w:val="00893E85"/>
    <w:rsid w:val="00894467"/>
    <w:rsid w:val="00896AEF"/>
    <w:rsid w:val="008975A1"/>
    <w:rsid w:val="008A1C08"/>
    <w:rsid w:val="008A20B9"/>
    <w:rsid w:val="008A21D1"/>
    <w:rsid w:val="008A282C"/>
    <w:rsid w:val="008A3CDD"/>
    <w:rsid w:val="008A3CE2"/>
    <w:rsid w:val="008A3EE5"/>
    <w:rsid w:val="008A45D4"/>
    <w:rsid w:val="008A49ED"/>
    <w:rsid w:val="008A4C7C"/>
    <w:rsid w:val="008A5500"/>
    <w:rsid w:val="008A6567"/>
    <w:rsid w:val="008A6895"/>
    <w:rsid w:val="008B18E0"/>
    <w:rsid w:val="008B1CB9"/>
    <w:rsid w:val="008B2859"/>
    <w:rsid w:val="008B3871"/>
    <w:rsid w:val="008B5C69"/>
    <w:rsid w:val="008B5D99"/>
    <w:rsid w:val="008B6442"/>
    <w:rsid w:val="008B6666"/>
    <w:rsid w:val="008C1E63"/>
    <w:rsid w:val="008C3021"/>
    <w:rsid w:val="008C383E"/>
    <w:rsid w:val="008C454F"/>
    <w:rsid w:val="008C4E35"/>
    <w:rsid w:val="008C67FD"/>
    <w:rsid w:val="008C69F4"/>
    <w:rsid w:val="008D1AEF"/>
    <w:rsid w:val="008D33FE"/>
    <w:rsid w:val="008D5F94"/>
    <w:rsid w:val="008D7C19"/>
    <w:rsid w:val="008D7DBF"/>
    <w:rsid w:val="008E04F8"/>
    <w:rsid w:val="008E1D97"/>
    <w:rsid w:val="008E32E2"/>
    <w:rsid w:val="008E3BB8"/>
    <w:rsid w:val="008E3CDB"/>
    <w:rsid w:val="008E57C9"/>
    <w:rsid w:val="008E585C"/>
    <w:rsid w:val="008E5951"/>
    <w:rsid w:val="008E5FA5"/>
    <w:rsid w:val="008E6BD2"/>
    <w:rsid w:val="008E6C11"/>
    <w:rsid w:val="008F1AB5"/>
    <w:rsid w:val="008F1AD0"/>
    <w:rsid w:val="008F1B8D"/>
    <w:rsid w:val="008F2DC8"/>
    <w:rsid w:val="008F2F42"/>
    <w:rsid w:val="008F3BEA"/>
    <w:rsid w:val="008F4E85"/>
    <w:rsid w:val="008F63C5"/>
    <w:rsid w:val="008F7716"/>
    <w:rsid w:val="008F7A94"/>
    <w:rsid w:val="0090074B"/>
    <w:rsid w:val="00901439"/>
    <w:rsid w:val="00901F98"/>
    <w:rsid w:val="00904974"/>
    <w:rsid w:val="00904ADB"/>
    <w:rsid w:val="0090519A"/>
    <w:rsid w:val="00905391"/>
    <w:rsid w:val="00905643"/>
    <w:rsid w:val="00905995"/>
    <w:rsid w:val="00906007"/>
    <w:rsid w:val="009061FF"/>
    <w:rsid w:val="00910989"/>
    <w:rsid w:val="00910F65"/>
    <w:rsid w:val="00911352"/>
    <w:rsid w:val="00912B48"/>
    <w:rsid w:val="00913739"/>
    <w:rsid w:val="00913E93"/>
    <w:rsid w:val="00915665"/>
    <w:rsid w:val="00916275"/>
    <w:rsid w:val="009172EF"/>
    <w:rsid w:val="0092131D"/>
    <w:rsid w:val="00921A4C"/>
    <w:rsid w:val="00921CAB"/>
    <w:rsid w:val="009224AC"/>
    <w:rsid w:val="00923092"/>
    <w:rsid w:val="00924717"/>
    <w:rsid w:val="00924BD7"/>
    <w:rsid w:val="00924F85"/>
    <w:rsid w:val="009254EA"/>
    <w:rsid w:val="0092608B"/>
    <w:rsid w:val="0092642E"/>
    <w:rsid w:val="0092685E"/>
    <w:rsid w:val="00927687"/>
    <w:rsid w:val="00932629"/>
    <w:rsid w:val="00933379"/>
    <w:rsid w:val="00934328"/>
    <w:rsid w:val="009350F5"/>
    <w:rsid w:val="00936CCA"/>
    <w:rsid w:val="00937242"/>
    <w:rsid w:val="009377BF"/>
    <w:rsid w:val="00940DCF"/>
    <w:rsid w:val="00941629"/>
    <w:rsid w:val="00943912"/>
    <w:rsid w:val="00946215"/>
    <w:rsid w:val="00947C82"/>
    <w:rsid w:val="00947D62"/>
    <w:rsid w:val="00950850"/>
    <w:rsid w:val="009517EC"/>
    <w:rsid w:val="00952C89"/>
    <w:rsid w:val="00953297"/>
    <w:rsid w:val="00954374"/>
    <w:rsid w:val="009546A6"/>
    <w:rsid w:val="00954851"/>
    <w:rsid w:val="00954E9E"/>
    <w:rsid w:val="009565E2"/>
    <w:rsid w:val="009603AD"/>
    <w:rsid w:val="00962020"/>
    <w:rsid w:val="0096345B"/>
    <w:rsid w:val="009645A4"/>
    <w:rsid w:val="00964BFC"/>
    <w:rsid w:val="00964C31"/>
    <w:rsid w:val="00964F9D"/>
    <w:rsid w:val="009657BB"/>
    <w:rsid w:val="009661B6"/>
    <w:rsid w:val="0096736D"/>
    <w:rsid w:val="0097058F"/>
    <w:rsid w:val="009729E9"/>
    <w:rsid w:val="00974955"/>
    <w:rsid w:val="009767AA"/>
    <w:rsid w:val="00977F8A"/>
    <w:rsid w:val="00981B06"/>
    <w:rsid w:val="0098347D"/>
    <w:rsid w:val="00983A51"/>
    <w:rsid w:val="00985FFB"/>
    <w:rsid w:val="00987636"/>
    <w:rsid w:val="00990CCA"/>
    <w:rsid w:val="00990ED5"/>
    <w:rsid w:val="009928D4"/>
    <w:rsid w:val="009933D9"/>
    <w:rsid w:val="00993538"/>
    <w:rsid w:val="00994B21"/>
    <w:rsid w:val="009953CA"/>
    <w:rsid w:val="0099575F"/>
    <w:rsid w:val="0099608C"/>
    <w:rsid w:val="009A35ED"/>
    <w:rsid w:val="009A395E"/>
    <w:rsid w:val="009A40FC"/>
    <w:rsid w:val="009A4111"/>
    <w:rsid w:val="009A4588"/>
    <w:rsid w:val="009A5592"/>
    <w:rsid w:val="009A6296"/>
    <w:rsid w:val="009A6B63"/>
    <w:rsid w:val="009B02E5"/>
    <w:rsid w:val="009B079B"/>
    <w:rsid w:val="009B20A6"/>
    <w:rsid w:val="009B20E7"/>
    <w:rsid w:val="009B2184"/>
    <w:rsid w:val="009B2421"/>
    <w:rsid w:val="009B30B2"/>
    <w:rsid w:val="009B4142"/>
    <w:rsid w:val="009B43EC"/>
    <w:rsid w:val="009B4A69"/>
    <w:rsid w:val="009B4AC9"/>
    <w:rsid w:val="009B5DF2"/>
    <w:rsid w:val="009B757B"/>
    <w:rsid w:val="009B799E"/>
    <w:rsid w:val="009C0FFC"/>
    <w:rsid w:val="009C10C1"/>
    <w:rsid w:val="009C10FD"/>
    <w:rsid w:val="009C13A8"/>
    <w:rsid w:val="009C1536"/>
    <w:rsid w:val="009C1A78"/>
    <w:rsid w:val="009C292A"/>
    <w:rsid w:val="009C3264"/>
    <w:rsid w:val="009C53B9"/>
    <w:rsid w:val="009C7D1F"/>
    <w:rsid w:val="009D398C"/>
    <w:rsid w:val="009D3A0A"/>
    <w:rsid w:val="009D5192"/>
    <w:rsid w:val="009D5261"/>
    <w:rsid w:val="009D7B2F"/>
    <w:rsid w:val="009E243A"/>
    <w:rsid w:val="009E3ADA"/>
    <w:rsid w:val="009E4B9A"/>
    <w:rsid w:val="009E587E"/>
    <w:rsid w:val="009E5A0C"/>
    <w:rsid w:val="009E5F10"/>
    <w:rsid w:val="009F0B74"/>
    <w:rsid w:val="009F0F71"/>
    <w:rsid w:val="009F1BE4"/>
    <w:rsid w:val="009F35DD"/>
    <w:rsid w:val="009F3B7F"/>
    <w:rsid w:val="009F5244"/>
    <w:rsid w:val="009F6014"/>
    <w:rsid w:val="009F6923"/>
    <w:rsid w:val="009F7B10"/>
    <w:rsid w:val="00A00656"/>
    <w:rsid w:val="00A01522"/>
    <w:rsid w:val="00A02391"/>
    <w:rsid w:val="00A034DA"/>
    <w:rsid w:val="00A036BA"/>
    <w:rsid w:val="00A0378B"/>
    <w:rsid w:val="00A03880"/>
    <w:rsid w:val="00A05804"/>
    <w:rsid w:val="00A1012F"/>
    <w:rsid w:val="00A106B4"/>
    <w:rsid w:val="00A109C2"/>
    <w:rsid w:val="00A11E7F"/>
    <w:rsid w:val="00A12B13"/>
    <w:rsid w:val="00A132C8"/>
    <w:rsid w:val="00A13FB9"/>
    <w:rsid w:val="00A154F5"/>
    <w:rsid w:val="00A1614C"/>
    <w:rsid w:val="00A16830"/>
    <w:rsid w:val="00A17AAF"/>
    <w:rsid w:val="00A204C1"/>
    <w:rsid w:val="00A2420F"/>
    <w:rsid w:val="00A242AA"/>
    <w:rsid w:val="00A25BB2"/>
    <w:rsid w:val="00A2664B"/>
    <w:rsid w:val="00A26973"/>
    <w:rsid w:val="00A26F6F"/>
    <w:rsid w:val="00A27911"/>
    <w:rsid w:val="00A34D19"/>
    <w:rsid w:val="00A34D97"/>
    <w:rsid w:val="00A3505C"/>
    <w:rsid w:val="00A351F4"/>
    <w:rsid w:val="00A360BE"/>
    <w:rsid w:val="00A361C5"/>
    <w:rsid w:val="00A4024D"/>
    <w:rsid w:val="00A40FA5"/>
    <w:rsid w:val="00A415B0"/>
    <w:rsid w:val="00A41835"/>
    <w:rsid w:val="00A4213A"/>
    <w:rsid w:val="00A4246B"/>
    <w:rsid w:val="00A44751"/>
    <w:rsid w:val="00A449D9"/>
    <w:rsid w:val="00A45D14"/>
    <w:rsid w:val="00A4662A"/>
    <w:rsid w:val="00A47BF0"/>
    <w:rsid w:val="00A5052D"/>
    <w:rsid w:val="00A53F08"/>
    <w:rsid w:val="00A54CE0"/>
    <w:rsid w:val="00A54CF2"/>
    <w:rsid w:val="00A55013"/>
    <w:rsid w:val="00A56C8E"/>
    <w:rsid w:val="00A57BE4"/>
    <w:rsid w:val="00A57C61"/>
    <w:rsid w:val="00A57EBE"/>
    <w:rsid w:val="00A604B0"/>
    <w:rsid w:val="00A6145E"/>
    <w:rsid w:val="00A64A77"/>
    <w:rsid w:val="00A64E34"/>
    <w:rsid w:val="00A67BC4"/>
    <w:rsid w:val="00A705BF"/>
    <w:rsid w:val="00A7089D"/>
    <w:rsid w:val="00A71F28"/>
    <w:rsid w:val="00A73998"/>
    <w:rsid w:val="00A73FB9"/>
    <w:rsid w:val="00A74781"/>
    <w:rsid w:val="00A74821"/>
    <w:rsid w:val="00A74F4C"/>
    <w:rsid w:val="00A76A5B"/>
    <w:rsid w:val="00A77AEF"/>
    <w:rsid w:val="00A8026C"/>
    <w:rsid w:val="00A81389"/>
    <w:rsid w:val="00A825DE"/>
    <w:rsid w:val="00A826F2"/>
    <w:rsid w:val="00A83315"/>
    <w:rsid w:val="00A8430D"/>
    <w:rsid w:val="00A855CF"/>
    <w:rsid w:val="00A87395"/>
    <w:rsid w:val="00A91B10"/>
    <w:rsid w:val="00A91F5B"/>
    <w:rsid w:val="00A9328B"/>
    <w:rsid w:val="00A94D6E"/>
    <w:rsid w:val="00A94F02"/>
    <w:rsid w:val="00A952B1"/>
    <w:rsid w:val="00A957F3"/>
    <w:rsid w:val="00A959BD"/>
    <w:rsid w:val="00A95B51"/>
    <w:rsid w:val="00A964B2"/>
    <w:rsid w:val="00A96666"/>
    <w:rsid w:val="00A975D5"/>
    <w:rsid w:val="00A976AC"/>
    <w:rsid w:val="00AA0710"/>
    <w:rsid w:val="00AA158E"/>
    <w:rsid w:val="00AA22D6"/>
    <w:rsid w:val="00AA22DB"/>
    <w:rsid w:val="00AA2B77"/>
    <w:rsid w:val="00AA419C"/>
    <w:rsid w:val="00AA48DE"/>
    <w:rsid w:val="00AA55E2"/>
    <w:rsid w:val="00AA6011"/>
    <w:rsid w:val="00AA6F69"/>
    <w:rsid w:val="00AB2BF6"/>
    <w:rsid w:val="00AB4F63"/>
    <w:rsid w:val="00AB55C9"/>
    <w:rsid w:val="00AB5C49"/>
    <w:rsid w:val="00AB6E19"/>
    <w:rsid w:val="00AC061A"/>
    <w:rsid w:val="00AC1416"/>
    <w:rsid w:val="00AC1F85"/>
    <w:rsid w:val="00AC4F02"/>
    <w:rsid w:val="00AC7C55"/>
    <w:rsid w:val="00AD0873"/>
    <w:rsid w:val="00AD44CC"/>
    <w:rsid w:val="00AD56BB"/>
    <w:rsid w:val="00AD5F95"/>
    <w:rsid w:val="00AD6572"/>
    <w:rsid w:val="00AD6E2E"/>
    <w:rsid w:val="00AE0AAD"/>
    <w:rsid w:val="00AE0D35"/>
    <w:rsid w:val="00AE2416"/>
    <w:rsid w:val="00AE2C6A"/>
    <w:rsid w:val="00AE3221"/>
    <w:rsid w:val="00AE3BDC"/>
    <w:rsid w:val="00AE5C3F"/>
    <w:rsid w:val="00AE5F60"/>
    <w:rsid w:val="00AE7708"/>
    <w:rsid w:val="00AF13C5"/>
    <w:rsid w:val="00AF21D9"/>
    <w:rsid w:val="00AF422A"/>
    <w:rsid w:val="00AF433F"/>
    <w:rsid w:val="00AF5391"/>
    <w:rsid w:val="00AF59A1"/>
    <w:rsid w:val="00AF5C86"/>
    <w:rsid w:val="00AF70B4"/>
    <w:rsid w:val="00B006C2"/>
    <w:rsid w:val="00B00840"/>
    <w:rsid w:val="00B009AF"/>
    <w:rsid w:val="00B009C4"/>
    <w:rsid w:val="00B00C50"/>
    <w:rsid w:val="00B00FEC"/>
    <w:rsid w:val="00B014AB"/>
    <w:rsid w:val="00B01520"/>
    <w:rsid w:val="00B01859"/>
    <w:rsid w:val="00B02E57"/>
    <w:rsid w:val="00B056F7"/>
    <w:rsid w:val="00B05AC8"/>
    <w:rsid w:val="00B05F48"/>
    <w:rsid w:val="00B0745A"/>
    <w:rsid w:val="00B1146D"/>
    <w:rsid w:val="00B11A57"/>
    <w:rsid w:val="00B124A8"/>
    <w:rsid w:val="00B128B6"/>
    <w:rsid w:val="00B12A62"/>
    <w:rsid w:val="00B13669"/>
    <w:rsid w:val="00B14160"/>
    <w:rsid w:val="00B14902"/>
    <w:rsid w:val="00B150FF"/>
    <w:rsid w:val="00B15254"/>
    <w:rsid w:val="00B1624C"/>
    <w:rsid w:val="00B16748"/>
    <w:rsid w:val="00B171FB"/>
    <w:rsid w:val="00B17467"/>
    <w:rsid w:val="00B205CC"/>
    <w:rsid w:val="00B21306"/>
    <w:rsid w:val="00B22CB7"/>
    <w:rsid w:val="00B23B12"/>
    <w:rsid w:val="00B23B1B"/>
    <w:rsid w:val="00B242B6"/>
    <w:rsid w:val="00B24F6A"/>
    <w:rsid w:val="00B25CE3"/>
    <w:rsid w:val="00B27149"/>
    <w:rsid w:val="00B2785A"/>
    <w:rsid w:val="00B27DF2"/>
    <w:rsid w:val="00B3270F"/>
    <w:rsid w:val="00B33178"/>
    <w:rsid w:val="00B34D05"/>
    <w:rsid w:val="00B3703C"/>
    <w:rsid w:val="00B40E68"/>
    <w:rsid w:val="00B4173D"/>
    <w:rsid w:val="00B41ABD"/>
    <w:rsid w:val="00B42F12"/>
    <w:rsid w:val="00B43370"/>
    <w:rsid w:val="00B435B0"/>
    <w:rsid w:val="00B45290"/>
    <w:rsid w:val="00B461AB"/>
    <w:rsid w:val="00B46EFB"/>
    <w:rsid w:val="00B470AD"/>
    <w:rsid w:val="00B475F7"/>
    <w:rsid w:val="00B5022E"/>
    <w:rsid w:val="00B50979"/>
    <w:rsid w:val="00B526C9"/>
    <w:rsid w:val="00B52923"/>
    <w:rsid w:val="00B52B7A"/>
    <w:rsid w:val="00B53D16"/>
    <w:rsid w:val="00B5435F"/>
    <w:rsid w:val="00B5453C"/>
    <w:rsid w:val="00B550E7"/>
    <w:rsid w:val="00B5523F"/>
    <w:rsid w:val="00B57798"/>
    <w:rsid w:val="00B6015D"/>
    <w:rsid w:val="00B606B4"/>
    <w:rsid w:val="00B61AD6"/>
    <w:rsid w:val="00B6485C"/>
    <w:rsid w:val="00B64D00"/>
    <w:rsid w:val="00B65602"/>
    <w:rsid w:val="00B66979"/>
    <w:rsid w:val="00B67D59"/>
    <w:rsid w:val="00B708F4"/>
    <w:rsid w:val="00B71019"/>
    <w:rsid w:val="00B71451"/>
    <w:rsid w:val="00B73416"/>
    <w:rsid w:val="00B73C10"/>
    <w:rsid w:val="00B75C19"/>
    <w:rsid w:val="00B764EE"/>
    <w:rsid w:val="00B76EB7"/>
    <w:rsid w:val="00B76F00"/>
    <w:rsid w:val="00B77B4D"/>
    <w:rsid w:val="00B80CD5"/>
    <w:rsid w:val="00B83699"/>
    <w:rsid w:val="00B84922"/>
    <w:rsid w:val="00B84A70"/>
    <w:rsid w:val="00B85EEE"/>
    <w:rsid w:val="00B863B0"/>
    <w:rsid w:val="00B86C81"/>
    <w:rsid w:val="00B871A0"/>
    <w:rsid w:val="00B87CC0"/>
    <w:rsid w:val="00B90530"/>
    <w:rsid w:val="00B91059"/>
    <w:rsid w:val="00B928CA"/>
    <w:rsid w:val="00B933AE"/>
    <w:rsid w:val="00B93C46"/>
    <w:rsid w:val="00B951EB"/>
    <w:rsid w:val="00B951FA"/>
    <w:rsid w:val="00BA023E"/>
    <w:rsid w:val="00BA0342"/>
    <w:rsid w:val="00BA0820"/>
    <w:rsid w:val="00BA16A8"/>
    <w:rsid w:val="00BA2F27"/>
    <w:rsid w:val="00BA3E0A"/>
    <w:rsid w:val="00BA48AE"/>
    <w:rsid w:val="00BA674C"/>
    <w:rsid w:val="00BA69B1"/>
    <w:rsid w:val="00BB10B3"/>
    <w:rsid w:val="00BB3342"/>
    <w:rsid w:val="00BB3C97"/>
    <w:rsid w:val="00BB3DB7"/>
    <w:rsid w:val="00BB66F1"/>
    <w:rsid w:val="00BB7DA5"/>
    <w:rsid w:val="00BC2EC2"/>
    <w:rsid w:val="00BC31BF"/>
    <w:rsid w:val="00BC39A0"/>
    <w:rsid w:val="00BC4584"/>
    <w:rsid w:val="00BC4878"/>
    <w:rsid w:val="00BC5EEE"/>
    <w:rsid w:val="00BC647C"/>
    <w:rsid w:val="00BC7318"/>
    <w:rsid w:val="00BC7369"/>
    <w:rsid w:val="00BC745B"/>
    <w:rsid w:val="00BC79B3"/>
    <w:rsid w:val="00BD003C"/>
    <w:rsid w:val="00BD04A8"/>
    <w:rsid w:val="00BD28CC"/>
    <w:rsid w:val="00BD498A"/>
    <w:rsid w:val="00BE1630"/>
    <w:rsid w:val="00BE59B6"/>
    <w:rsid w:val="00BE77D4"/>
    <w:rsid w:val="00BE77E1"/>
    <w:rsid w:val="00BE78E9"/>
    <w:rsid w:val="00BF1C63"/>
    <w:rsid w:val="00BF247D"/>
    <w:rsid w:val="00BF2542"/>
    <w:rsid w:val="00BF3BE4"/>
    <w:rsid w:val="00BF469B"/>
    <w:rsid w:val="00BF7AE3"/>
    <w:rsid w:val="00C01442"/>
    <w:rsid w:val="00C03EAF"/>
    <w:rsid w:val="00C03EC7"/>
    <w:rsid w:val="00C0639D"/>
    <w:rsid w:val="00C06529"/>
    <w:rsid w:val="00C0692A"/>
    <w:rsid w:val="00C14C5D"/>
    <w:rsid w:val="00C14D21"/>
    <w:rsid w:val="00C163C6"/>
    <w:rsid w:val="00C16C1E"/>
    <w:rsid w:val="00C16F86"/>
    <w:rsid w:val="00C1778D"/>
    <w:rsid w:val="00C205A0"/>
    <w:rsid w:val="00C22384"/>
    <w:rsid w:val="00C22716"/>
    <w:rsid w:val="00C24051"/>
    <w:rsid w:val="00C276F9"/>
    <w:rsid w:val="00C27AE7"/>
    <w:rsid w:val="00C30401"/>
    <w:rsid w:val="00C30A94"/>
    <w:rsid w:val="00C30A9D"/>
    <w:rsid w:val="00C30B4F"/>
    <w:rsid w:val="00C31DAC"/>
    <w:rsid w:val="00C322F0"/>
    <w:rsid w:val="00C32648"/>
    <w:rsid w:val="00C33237"/>
    <w:rsid w:val="00C34DAB"/>
    <w:rsid w:val="00C352E6"/>
    <w:rsid w:val="00C36D35"/>
    <w:rsid w:val="00C36F16"/>
    <w:rsid w:val="00C37300"/>
    <w:rsid w:val="00C37A76"/>
    <w:rsid w:val="00C40028"/>
    <w:rsid w:val="00C4047A"/>
    <w:rsid w:val="00C40824"/>
    <w:rsid w:val="00C4163A"/>
    <w:rsid w:val="00C41DBD"/>
    <w:rsid w:val="00C426FC"/>
    <w:rsid w:val="00C42BF5"/>
    <w:rsid w:val="00C43A0F"/>
    <w:rsid w:val="00C44472"/>
    <w:rsid w:val="00C444C5"/>
    <w:rsid w:val="00C44A31"/>
    <w:rsid w:val="00C4593B"/>
    <w:rsid w:val="00C4758F"/>
    <w:rsid w:val="00C47A5B"/>
    <w:rsid w:val="00C50C80"/>
    <w:rsid w:val="00C51607"/>
    <w:rsid w:val="00C538C6"/>
    <w:rsid w:val="00C54A1C"/>
    <w:rsid w:val="00C55BAD"/>
    <w:rsid w:val="00C55D68"/>
    <w:rsid w:val="00C56DDB"/>
    <w:rsid w:val="00C60377"/>
    <w:rsid w:val="00C60AD6"/>
    <w:rsid w:val="00C60C75"/>
    <w:rsid w:val="00C6121E"/>
    <w:rsid w:val="00C61291"/>
    <w:rsid w:val="00C61E8D"/>
    <w:rsid w:val="00C61F63"/>
    <w:rsid w:val="00C625FD"/>
    <w:rsid w:val="00C64209"/>
    <w:rsid w:val="00C648EB"/>
    <w:rsid w:val="00C64B6A"/>
    <w:rsid w:val="00C65139"/>
    <w:rsid w:val="00C657A9"/>
    <w:rsid w:val="00C666EA"/>
    <w:rsid w:val="00C70E74"/>
    <w:rsid w:val="00C712DA"/>
    <w:rsid w:val="00C71E28"/>
    <w:rsid w:val="00C72E12"/>
    <w:rsid w:val="00C72EDC"/>
    <w:rsid w:val="00C7530B"/>
    <w:rsid w:val="00C7540F"/>
    <w:rsid w:val="00C80108"/>
    <w:rsid w:val="00C80A54"/>
    <w:rsid w:val="00C827F8"/>
    <w:rsid w:val="00C82D8B"/>
    <w:rsid w:val="00C82F1E"/>
    <w:rsid w:val="00C862D6"/>
    <w:rsid w:val="00C87542"/>
    <w:rsid w:val="00C87A62"/>
    <w:rsid w:val="00C87E1B"/>
    <w:rsid w:val="00C90069"/>
    <w:rsid w:val="00C916C9"/>
    <w:rsid w:val="00C92719"/>
    <w:rsid w:val="00C92888"/>
    <w:rsid w:val="00C94608"/>
    <w:rsid w:val="00C951F3"/>
    <w:rsid w:val="00CA04F4"/>
    <w:rsid w:val="00CA0CB0"/>
    <w:rsid w:val="00CA1BCC"/>
    <w:rsid w:val="00CA1EFD"/>
    <w:rsid w:val="00CA27FE"/>
    <w:rsid w:val="00CA3EE5"/>
    <w:rsid w:val="00CA49A8"/>
    <w:rsid w:val="00CA5263"/>
    <w:rsid w:val="00CA559F"/>
    <w:rsid w:val="00CA58E9"/>
    <w:rsid w:val="00CA6010"/>
    <w:rsid w:val="00CA651E"/>
    <w:rsid w:val="00CA6D50"/>
    <w:rsid w:val="00CA6DCC"/>
    <w:rsid w:val="00CA76B2"/>
    <w:rsid w:val="00CA7BD9"/>
    <w:rsid w:val="00CA7C95"/>
    <w:rsid w:val="00CA7F2A"/>
    <w:rsid w:val="00CB2413"/>
    <w:rsid w:val="00CB24B4"/>
    <w:rsid w:val="00CB4416"/>
    <w:rsid w:val="00CB4D9E"/>
    <w:rsid w:val="00CB4DA7"/>
    <w:rsid w:val="00CB4F51"/>
    <w:rsid w:val="00CB5211"/>
    <w:rsid w:val="00CB6F10"/>
    <w:rsid w:val="00CB7D04"/>
    <w:rsid w:val="00CC02E2"/>
    <w:rsid w:val="00CC066D"/>
    <w:rsid w:val="00CC0879"/>
    <w:rsid w:val="00CC1B4D"/>
    <w:rsid w:val="00CC21BD"/>
    <w:rsid w:val="00CC2569"/>
    <w:rsid w:val="00CC2DE5"/>
    <w:rsid w:val="00CC3B5C"/>
    <w:rsid w:val="00CC4AC5"/>
    <w:rsid w:val="00CC54A4"/>
    <w:rsid w:val="00CC5BDB"/>
    <w:rsid w:val="00CC6AA9"/>
    <w:rsid w:val="00CC7040"/>
    <w:rsid w:val="00CD05EA"/>
    <w:rsid w:val="00CD34E8"/>
    <w:rsid w:val="00CD3630"/>
    <w:rsid w:val="00CD38E3"/>
    <w:rsid w:val="00CD5631"/>
    <w:rsid w:val="00CD6773"/>
    <w:rsid w:val="00CD75E6"/>
    <w:rsid w:val="00CE11F6"/>
    <w:rsid w:val="00CE4504"/>
    <w:rsid w:val="00CE4C10"/>
    <w:rsid w:val="00CE522B"/>
    <w:rsid w:val="00CE5251"/>
    <w:rsid w:val="00CE56B9"/>
    <w:rsid w:val="00CE66E6"/>
    <w:rsid w:val="00CE75FA"/>
    <w:rsid w:val="00CE792A"/>
    <w:rsid w:val="00CF0084"/>
    <w:rsid w:val="00CF12FC"/>
    <w:rsid w:val="00CF1791"/>
    <w:rsid w:val="00CF17CE"/>
    <w:rsid w:val="00CF22FF"/>
    <w:rsid w:val="00CF26D4"/>
    <w:rsid w:val="00CF2EB2"/>
    <w:rsid w:val="00CF4AE1"/>
    <w:rsid w:val="00CF77D5"/>
    <w:rsid w:val="00D0011D"/>
    <w:rsid w:val="00D00892"/>
    <w:rsid w:val="00D01193"/>
    <w:rsid w:val="00D016DA"/>
    <w:rsid w:val="00D04E66"/>
    <w:rsid w:val="00D061D4"/>
    <w:rsid w:val="00D06878"/>
    <w:rsid w:val="00D071A7"/>
    <w:rsid w:val="00D072CE"/>
    <w:rsid w:val="00D100CC"/>
    <w:rsid w:val="00D10613"/>
    <w:rsid w:val="00D10A95"/>
    <w:rsid w:val="00D10F38"/>
    <w:rsid w:val="00D11C42"/>
    <w:rsid w:val="00D133A1"/>
    <w:rsid w:val="00D15299"/>
    <w:rsid w:val="00D15F8A"/>
    <w:rsid w:val="00D167F7"/>
    <w:rsid w:val="00D172C1"/>
    <w:rsid w:val="00D20441"/>
    <w:rsid w:val="00D2054A"/>
    <w:rsid w:val="00D20C8D"/>
    <w:rsid w:val="00D22A83"/>
    <w:rsid w:val="00D22CB5"/>
    <w:rsid w:val="00D22DEA"/>
    <w:rsid w:val="00D24325"/>
    <w:rsid w:val="00D273E9"/>
    <w:rsid w:val="00D27F13"/>
    <w:rsid w:val="00D31AB0"/>
    <w:rsid w:val="00D33982"/>
    <w:rsid w:val="00D33C13"/>
    <w:rsid w:val="00D3518E"/>
    <w:rsid w:val="00D3591D"/>
    <w:rsid w:val="00D35E9D"/>
    <w:rsid w:val="00D37657"/>
    <w:rsid w:val="00D40D08"/>
    <w:rsid w:val="00D41DDC"/>
    <w:rsid w:val="00D42A05"/>
    <w:rsid w:val="00D42FB7"/>
    <w:rsid w:val="00D43551"/>
    <w:rsid w:val="00D43E2D"/>
    <w:rsid w:val="00D4470D"/>
    <w:rsid w:val="00D45348"/>
    <w:rsid w:val="00D45701"/>
    <w:rsid w:val="00D45A9C"/>
    <w:rsid w:val="00D46C9A"/>
    <w:rsid w:val="00D47B47"/>
    <w:rsid w:val="00D47DD8"/>
    <w:rsid w:val="00D47EBE"/>
    <w:rsid w:val="00D50DE6"/>
    <w:rsid w:val="00D532EF"/>
    <w:rsid w:val="00D53C69"/>
    <w:rsid w:val="00D541B1"/>
    <w:rsid w:val="00D54206"/>
    <w:rsid w:val="00D545DB"/>
    <w:rsid w:val="00D558F3"/>
    <w:rsid w:val="00D60C53"/>
    <w:rsid w:val="00D61866"/>
    <w:rsid w:val="00D650E8"/>
    <w:rsid w:val="00D66A33"/>
    <w:rsid w:val="00D720BF"/>
    <w:rsid w:val="00D7223A"/>
    <w:rsid w:val="00D728AB"/>
    <w:rsid w:val="00D73635"/>
    <w:rsid w:val="00D73D45"/>
    <w:rsid w:val="00D75AEB"/>
    <w:rsid w:val="00D75F74"/>
    <w:rsid w:val="00D77E98"/>
    <w:rsid w:val="00D809F2"/>
    <w:rsid w:val="00D80BD9"/>
    <w:rsid w:val="00D8179E"/>
    <w:rsid w:val="00D8230C"/>
    <w:rsid w:val="00D82A0A"/>
    <w:rsid w:val="00D82B14"/>
    <w:rsid w:val="00D82E8B"/>
    <w:rsid w:val="00D83B6E"/>
    <w:rsid w:val="00D84660"/>
    <w:rsid w:val="00D879E9"/>
    <w:rsid w:val="00D90A59"/>
    <w:rsid w:val="00D9337F"/>
    <w:rsid w:val="00DA0CD5"/>
    <w:rsid w:val="00DA1FE9"/>
    <w:rsid w:val="00DA3625"/>
    <w:rsid w:val="00DA376C"/>
    <w:rsid w:val="00DA4A41"/>
    <w:rsid w:val="00DA5BA8"/>
    <w:rsid w:val="00DA6E9B"/>
    <w:rsid w:val="00DB074E"/>
    <w:rsid w:val="00DB0D7D"/>
    <w:rsid w:val="00DB176A"/>
    <w:rsid w:val="00DB2130"/>
    <w:rsid w:val="00DB2521"/>
    <w:rsid w:val="00DB27CB"/>
    <w:rsid w:val="00DB2D46"/>
    <w:rsid w:val="00DB322F"/>
    <w:rsid w:val="00DB3893"/>
    <w:rsid w:val="00DB55A2"/>
    <w:rsid w:val="00DB5643"/>
    <w:rsid w:val="00DB69C9"/>
    <w:rsid w:val="00DB6A69"/>
    <w:rsid w:val="00DB72C4"/>
    <w:rsid w:val="00DB7AB2"/>
    <w:rsid w:val="00DC068B"/>
    <w:rsid w:val="00DC5FC9"/>
    <w:rsid w:val="00DC624B"/>
    <w:rsid w:val="00DC754C"/>
    <w:rsid w:val="00DC7DBF"/>
    <w:rsid w:val="00DD027F"/>
    <w:rsid w:val="00DD03FB"/>
    <w:rsid w:val="00DD0F7E"/>
    <w:rsid w:val="00DD1D20"/>
    <w:rsid w:val="00DD1E92"/>
    <w:rsid w:val="00DD2862"/>
    <w:rsid w:val="00DD2A19"/>
    <w:rsid w:val="00DD320C"/>
    <w:rsid w:val="00DD36C3"/>
    <w:rsid w:val="00DD3729"/>
    <w:rsid w:val="00DD6078"/>
    <w:rsid w:val="00DD6A79"/>
    <w:rsid w:val="00DD6DFE"/>
    <w:rsid w:val="00DE0EA5"/>
    <w:rsid w:val="00DE0FF1"/>
    <w:rsid w:val="00DE119B"/>
    <w:rsid w:val="00DE134D"/>
    <w:rsid w:val="00DE1B1C"/>
    <w:rsid w:val="00DE2AD2"/>
    <w:rsid w:val="00DE2CB6"/>
    <w:rsid w:val="00DE2E7E"/>
    <w:rsid w:val="00DE2F20"/>
    <w:rsid w:val="00DE41AA"/>
    <w:rsid w:val="00DE4EE0"/>
    <w:rsid w:val="00DF07D0"/>
    <w:rsid w:val="00DF07F8"/>
    <w:rsid w:val="00DF0E9C"/>
    <w:rsid w:val="00DF156A"/>
    <w:rsid w:val="00DF2409"/>
    <w:rsid w:val="00DF2904"/>
    <w:rsid w:val="00DF29B9"/>
    <w:rsid w:val="00DF399A"/>
    <w:rsid w:val="00DF4D00"/>
    <w:rsid w:val="00DF4DE5"/>
    <w:rsid w:val="00DF5DA0"/>
    <w:rsid w:val="00DF6B18"/>
    <w:rsid w:val="00DF7B50"/>
    <w:rsid w:val="00DF7BFB"/>
    <w:rsid w:val="00DF7BFF"/>
    <w:rsid w:val="00DF7FA4"/>
    <w:rsid w:val="00E004DD"/>
    <w:rsid w:val="00E015B6"/>
    <w:rsid w:val="00E019E0"/>
    <w:rsid w:val="00E01F17"/>
    <w:rsid w:val="00E0358A"/>
    <w:rsid w:val="00E03F0B"/>
    <w:rsid w:val="00E045F5"/>
    <w:rsid w:val="00E10495"/>
    <w:rsid w:val="00E1174E"/>
    <w:rsid w:val="00E11B10"/>
    <w:rsid w:val="00E12D5F"/>
    <w:rsid w:val="00E13406"/>
    <w:rsid w:val="00E14E9D"/>
    <w:rsid w:val="00E14F82"/>
    <w:rsid w:val="00E152F9"/>
    <w:rsid w:val="00E15587"/>
    <w:rsid w:val="00E15B91"/>
    <w:rsid w:val="00E15F6C"/>
    <w:rsid w:val="00E16BB3"/>
    <w:rsid w:val="00E17A79"/>
    <w:rsid w:val="00E20C57"/>
    <w:rsid w:val="00E230BA"/>
    <w:rsid w:val="00E24259"/>
    <w:rsid w:val="00E2430A"/>
    <w:rsid w:val="00E24DFC"/>
    <w:rsid w:val="00E25164"/>
    <w:rsid w:val="00E25EDB"/>
    <w:rsid w:val="00E27202"/>
    <w:rsid w:val="00E2794B"/>
    <w:rsid w:val="00E31C69"/>
    <w:rsid w:val="00E32E74"/>
    <w:rsid w:val="00E33133"/>
    <w:rsid w:val="00E35F15"/>
    <w:rsid w:val="00E361B0"/>
    <w:rsid w:val="00E36DD9"/>
    <w:rsid w:val="00E375A9"/>
    <w:rsid w:val="00E37818"/>
    <w:rsid w:val="00E3795C"/>
    <w:rsid w:val="00E40149"/>
    <w:rsid w:val="00E4020C"/>
    <w:rsid w:val="00E42A0B"/>
    <w:rsid w:val="00E42DE8"/>
    <w:rsid w:val="00E42FA9"/>
    <w:rsid w:val="00E43BBD"/>
    <w:rsid w:val="00E43E19"/>
    <w:rsid w:val="00E465F3"/>
    <w:rsid w:val="00E46CF1"/>
    <w:rsid w:val="00E477B3"/>
    <w:rsid w:val="00E505BC"/>
    <w:rsid w:val="00E5064A"/>
    <w:rsid w:val="00E521A7"/>
    <w:rsid w:val="00E53FB4"/>
    <w:rsid w:val="00E54C5D"/>
    <w:rsid w:val="00E54F48"/>
    <w:rsid w:val="00E57D8E"/>
    <w:rsid w:val="00E602EF"/>
    <w:rsid w:val="00E6081A"/>
    <w:rsid w:val="00E611AA"/>
    <w:rsid w:val="00E62689"/>
    <w:rsid w:val="00E62AC7"/>
    <w:rsid w:val="00E62DB6"/>
    <w:rsid w:val="00E63E9A"/>
    <w:rsid w:val="00E63F53"/>
    <w:rsid w:val="00E67AF3"/>
    <w:rsid w:val="00E71818"/>
    <w:rsid w:val="00E72651"/>
    <w:rsid w:val="00E7265B"/>
    <w:rsid w:val="00E7268A"/>
    <w:rsid w:val="00E73391"/>
    <w:rsid w:val="00E73E49"/>
    <w:rsid w:val="00E75FBB"/>
    <w:rsid w:val="00E76DE6"/>
    <w:rsid w:val="00E80F8E"/>
    <w:rsid w:val="00E81159"/>
    <w:rsid w:val="00E81859"/>
    <w:rsid w:val="00E81EC5"/>
    <w:rsid w:val="00E82A87"/>
    <w:rsid w:val="00E8527D"/>
    <w:rsid w:val="00E861F2"/>
    <w:rsid w:val="00E86B71"/>
    <w:rsid w:val="00E86F89"/>
    <w:rsid w:val="00E872AB"/>
    <w:rsid w:val="00E878EF"/>
    <w:rsid w:val="00E87AB7"/>
    <w:rsid w:val="00E87E4E"/>
    <w:rsid w:val="00E944DA"/>
    <w:rsid w:val="00E97AA4"/>
    <w:rsid w:val="00E97CE5"/>
    <w:rsid w:val="00E97DFE"/>
    <w:rsid w:val="00EA049C"/>
    <w:rsid w:val="00EA262F"/>
    <w:rsid w:val="00EA3910"/>
    <w:rsid w:val="00EA48CF"/>
    <w:rsid w:val="00EA52E2"/>
    <w:rsid w:val="00EA6726"/>
    <w:rsid w:val="00EA6A56"/>
    <w:rsid w:val="00EA6B47"/>
    <w:rsid w:val="00EA6FB2"/>
    <w:rsid w:val="00EB0763"/>
    <w:rsid w:val="00EB22A6"/>
    <w:rsid w:val="00EB2E5E"/>
    <w:rsid w:val="00EB3EE4"/>
    <w:rsid w:val="00EB3F5F"/>
    <w:rsid w:val="00EB4D60"/>
    <w:rsid w:val="00EB512D"/>
    <w:rsid w:val="00EB675A"/>
    <w:rsid w:val="00EC120B"/>
    <w:rsid w:val="00EC13F4"/>
    <w:rsid w:val="00EC201B"/>
    <w:rsid w:val="00EC21B2"/>
    <w:rsid w:val="00EC27C9"/>
    <w:rsid w:val="00EC298A"/>
    <w:rsid w:val="00EC3412"/>
    <w:rsid w:val="00EC4960"/>
    <w:rsid w:val="00EC4D8A"/>
    <w:rsid w:val="00EC65A3"/>
    <w:rsid w:val="00EC6878"/>
    <w:rsid w:val="00EC69C3"/>
    <w:rsid w:val="00EC6AC2"/>
    <w:rsid w:val="00EC6D1C"/>
    <w:rsid w:val="00EC7E93"/>
    <w:rsid w:val="00ED0114"/>
    <w:rsid w:val="00ED06A6"/>
    <w:rsid w:val="00ED2B5B"/>
    <w:rsid w:val="00ED2DF7"/>
    <w:rsid w:val="00ED2F5E"/>
    <w:rsid w:val="00ED4A2B"/>
    <w:rsid w:val="00ED4B50"/>
    <w:rsid w:val="00ED5685"/>
    <w:rsid w:val="00ED6B92"/>
    <w:rsid w:val="00ED6DDF"/>
    <w:rsid w:val="00ED704E"/>
    <w:rsid w:val="00EE0EB9"/>
    <w:rsid w:val="00EE2265"/>
    <w:rsid w:val="00EE22E8"/>
    <w:rsid w:val="00EE468C"/>
    <w:rsid w:val="00EE7EF9"/>
    <w:rsid w:val="00EF1304"/>
    <w:rsid w:val="00EF3B36"/>
    <w:rsid w:val="00EF4D15"/>
    <w:rsid w:val="00EF6B4C"/>
    <w:rsid w:val="00F012D1"/>
    <w:rsid w:val="00F01AFD"/>
    <w:rsid w:val="00F01DB7"/>
    <w:rsid w:val="00F01F6F"/>
    <w:rsid w:val="00F0207B"/>
    <w:rsid w:val="00F05A60"/>
    <w:rsid w:val="00F05BD7"/>
    <w:rsid w:val="00F07117"/>
    <w:rsid w:val="00F07B3B"/>
    <w:rsid w:val="00F10715"/>
    <w:rsid w:val="00F10AF7"/>
    <w:rsid w:val="00F10D14"/>
    <w:rsid w:val="00F1250F"/>
    <w:rsid w:val="00F13139"/>
    <w:rsid w:val="00F132CA"/>
    <w:rsid w:val="00F143EA"/>
    <w:rsid w:val="00F148EF"/>
    <w:rsid w:val="00F17173"/>
    <w:rsid w:val="00F17C1D"/>
    <w:rsid w:val="00F20729"/>
    <w:rsid w:val="00F20B3D"/>
    <w:rsid w:val="00F214EC"/>
    <w:rsid w:val="00F21739"/>
    <w:rsid w:val="00F2273D"/>
    <w:rsid w:val="00F2447F"/>
    <w:rsid w:val="00F24A20"/>
    <w:rsid w:val="00F25C90"/>
    <w:rsid w:val="00F260FE"/>
    <w:rsid w:val="00F270B3"/>
    <w:rsid w:val="00F30339"/>
    <w:rsid w:val="00F32C87"/>
    <w:rsid w:val="00F32D43"/>
    <w:rsid w:val="00F33714"/>
    <w:rsid w:val="00F34692"/>
    <w:rsid w:val="00F34B12"/>
    <w:rsid w:val="00F3562F"/>
    <w:rsid w:val="00F35F60"/>
    <w:rsid w:val="00F36367"/>
    <w:rsid w:val="00F36AAC"/>
    <w:rsid w:val="00F36F92"/>
    <w:rsid w:val="00F37550"/>
    <w:rsid w:val="00F40ACE"/>
    <w:rsid w:val="00F40CF1"/>
    <w:rsid w:val="00F4183F"/>
    <w:rsid w:val="00F4188F"/>
    <w:rsid w:val="00F4532A"/>
    <w:rsid w:val="00F45BEB"/>
    <w:rsid w:val="00F46113"/>
    <w:rsid w:val="00F46A9C"/>
    <w:rsid w:val="00F46E93"/>
    <w:rsid w:val="00F472C5"/>
    <w:rsid w:val="00F47A27"/>
    <w:rsid w:val="00F47D69"/>
    <w:rsid w:val="00F514E4"/>
    <w:rsid w:val="00F52FA3"/>
    <w:rsid w:val="00F53EC8"/>
    <w:rsid w:val="00F545F5"/>
    <w:rsid w:val="00F55931"/>
    <w:rsid w:val="00F56441"/>
    <w:rsid w:val="00F574FE"/>
    <w:rsid w:val="00F60AB6"/>
    <w:rsid w:val="00F623C7"/>
    <w:rsid w:val="00F64BDE"/>
    <w:rsid w:val="00F65604"/>
    <w:rsid w:val="00F65D55"/>
    <w:rsid w:val="00F674FA"/>
    <w:rsid w:val="00F67845"/>
    <w:rsid w:val="00F70F43"/>
    <w:rsid w:val="00F724A3"/>
    <w:rsid w:val="00F727E8"/>
    <w:rsid w:val="00F72991"/>
    <w:rsid w:val="00F73E39"/>
    <w:rsid w:val="00F761ED"/>
    <w:rsid w:val="00F7766B"/>
    <w:rsid w:val="00F77AA7"/>
    <w:rsid w:val="00F838B5"/>
    <w:rsid w:val="00F83E17"/>
    <w:rsid w:val="00F84A73"/>
    <w:rsid w:val="00F84D3D"/>
    <w:rsid w:val="00F85EC8"/>
    <w:rsid w:val="00F866B3"/>
    <w:rsid w:val="00F87146"/>
    <w:rsid w:val="00F8745E"/>
    <w:rsid w:val="00F87A37"/>
    <w:rsid w:val="00F94E42"/>
    <w:rsid w:val="00F9632C"/>
    <w:rsid w:val="00FA1076"/>
    <w:rsid w:val="00FA15C2"/>
    <w:rsid w:val="00FA189B"/>
    <w:rsid w:val="00FA2E96"/>
    <w:rsid w:val="00FA330C"/>
    <w:rsid w:val="00FA4591"/>
    <w:rsid w:val="00FA48F1"/>
    <w:rsid w:val="00FA52C7"/>
    <w:rsid w:val="00FA5404"/>
    <w:rsid w:val="00FA6AAB"/>
    <w:rsid w:val="00FA7406"/>
    <w:rsid w:val="00FB25F9"/>
    <w:rsid w:val="00FB3822"/>
    <w:rsid w:val="00FB3FA5"/>
    <w:rsid w:val="00FB487E"/>
    <w:rsid w:val="00FB4CE5"/>
    <w:rsid w:val="00FB54CA"/>
    <w:rsid w:val="00FB59B3"/>
    <w:rsid w:val="00FB675A"/>
    <w:rsid w:val="00FB6DDA"/>
    <w:rsid w:val="00FB783B"/>
    <w:rsid w:val="00FB7E8D"/>
    <w:rsid w:val="00FC28D4"/>
    <w:rsid w:val="00FC410A"/>
    <w:rsid w:val="00FC5CA3"/>
    <w:rsid w:val="00FD09AB"/>
    <w:rsid w:val="00FD0B63"/>
    <w:rsid w:val="00FD1E1D"/>
    <w:rsid w:val="00FD255A"/>
    <w:rsid w:val="00FD3081"/>
    <w:rsid w:val="00FD374A"/>
    <w:rsid w:val="00FD3C06"/>
    <w:rsid w:val="00FD4B50"/>
    <w:rsid w:val="00FD6789"/>
    <w:rsid w:val="00FD6C87"/>
    <w:rsid w:val="00FD7F3D"/>
    <w:rsid w:val="00FE1CD8"/>
    <w:rsid w:val="00FE484F"/>
    <w:rsid w:val="00FE7875"/>
    <w:rsid w:val="00FF190B"/>
    <w:rsid w:val="00FF1E70"/>
    <w:rsid w:val="00FF2ED2"/>
    <w:rsid w:val="00FF4201"/>
    <w:rsid w:val="00FF4725"/>
    <w:rsid w:val="00FF5D6A"/>
    <w:rsid w:val="00FF633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7FD20"/>
  <w15:docId w15:val="{E5506E82-4FCC-4175-BAC5-A76779BF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54F"/>
    <w:pPr>
      <w:spacing w:after="5" w:line="366" w:lineRule="auto"/>
      <w:ind w:left="718" w:hanging="10"/>
    </w:pPr>
    <w:rPr>
      <w:rFonts w:ascii="Times New Roman" w:hAnsi="Times New Roman"/>
      <w:color w:val="000000"/>
      <w:sz w:val="24"/>
    </w:rPr>
  </w:style>
  <w:style w:type="paragraph" w:styleId="Heading1">
    <w:name w:val="heading 1"/>
    <w:next w:val="Normal"/>
    <w:link w:val="Heading1Char"/>
    <w:qFormat/>
    <w:rsid w:val="00B470AD"/>
    <w:pPr>
      <w:keepNext/>
      <w:keepLines/>
      <w:spacing w:after="111"/>
      <w:ind w:left="718" w:hanging="10"/>
      <w:outlineLvl w:val="0"/>
    </w:pPr>
    <w:rPr>
      <w:rFonts w:ascii="Times New Roman" w:eastAsia="Times New Roman" w:hAnsi="Times New Roman" w:cs="Times New Roman"/>
      <w:color w:val="1F487C"/>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470AD"/>
    <w:rPr>
      <w:rFonts w:ascii="Times New Roman" w:eastAsia="Times New Roman" w:hAnsi="Times New Roman" w:cs="Times New Roman"/>
      <w:color w:val="1F487C"/>
      <w:sz w:val="24"/>
    </w:rPr>
  </w:style>
  <w:style w:type="paragraph" w:styleId="NormalWeb">
    <w:name w:val="Normal (Web)"/>
    <w:basedOn w:val="Normal"/>
    <w:uiPriority w:val="99"/>
    <w:unhideWhenUsed/>
    <w:rsid w:val="008C454F"/>
    <w:pPr>
      <w:spacing w:before="100" w:beforeAutospacing="1" w:after="100" w:afterAutospacing="1" w:line="240" w:lineRule="auto"/>
      <w:ind w:left="0" w:firstLine="0"/>
    </w:pPr>
    <w:rPr>
      <w:rFonts w:eastAsia="Times New Roman" w:cs="Times New Roman"/>
      <w:color w:val="auto"/>
      <w:szCs w:val="24"/>
      <w:lang w:eastAsia="fr-FR"/>
    </w:rPr>
  </w:style>
  <w:style w:type="paragraph" w:styleId="BalloonText">
    <w:name w:val="Balloon Text"/>
    <w:basedOn w:val="Normal"/>
    <w:link w:val="BalloonTextChar"/>
    <w:uiPriority w:val="99"/>
    <w:semiHidden/>
    <w:unhideWhenUsed/>
    <w:rsid w:val="00DE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B1C"/>
    <w:rPr>
      <w:rFonts w:ascii="Tahoma" w:hAnsi="Tahoma" w:cs="Tahoma"/>
      <w:color w:val="000000"/>
      <w:sz w:val="16"/>
      <w:szCs w:val="16"/>
    </w:rPr>
  </w:style>
  <w:style w:type="paragraph" w:styleId="Caption">
    <w:name w:val="caption"/>
    <w:basedOn w:val="Normal"/>
    <w:next w:val="Normal"/>
    <w:uiPriority w:val="35"/>
    <w:unhideWhenUsed/>
    <w:qFormat/>
    <w:rsid w:val="00DE1B1C"/>
    <w:pPr>
      <w:spacing w:after="200" w:line="240" w:lineRule="auto"/>
    </w:pPr>
    <w:rPr>
      <w:b/>
      <w:bCs/>
      <w:color w:val="4472C4" w:themeColor="accent1"/>
      <w:sz w:val="18"/>
      <w:szCs w:val="18"/>
    </w:rPr>
  </w:style>
  <w:style w:type="table" w:customStyle="1" w:styleId="Ombrageclair1">
    <w:name w:val="Ombrage clair1"/>
    <w:basedOn w:val="TableNormal"/>
    <w:uiPriority w:val="60"/>
    <w:rsid w:val="00964BF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901F5"/>
    <w:pPr>
      <w:tabs>
        <w:tab w:val="center" w:pos="4536"/>
        <w:tab w:val="right" w:pos="9072"/>
      </w:tabs>
      <w:spacing w:after="0" w:line="240" w:lineRule="auto"/>
    </w:pPr>
  </w:style>
  <w:style w:type="character" w:customStyle="1" w:styleId="HeaderChar">
    <w:name w:val="Header Char"/>
    <w:basedOn w:val="DefaultParagraphFont"/>
    <w:link w:val="Header"/>
    <w:uiPriority w:val="99"/>
    <w:rsid w:val="002901F5"/>
    <w:rPr>
      <w:rFonts w:ascii="Times New Roman" w:hAnsi="Times New Roman"/>
      <w:color w:val="000000"/>
      <w:sz w:val="24"/>
    </w:rPr>
  </w:style>
  <w:style w:type="paragraph" w:styleId="Footer">
    <w:name w:val="footer"/>
    <w:basedOn w:val="Normal"/>
    <w:link w:val="FooterChar"/>
    <w:uiPriority w:val="99"/>
    <w:unhideWhenUsed/>
    <w:rsid w:val="002901F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901F5"/>
    <w:rPr>
      <w:rFonts w:ascii="Times New Roman" w:hAnsi="Times New Roman"/>
      <w:color w:val="000000"/>
      <w:sz w:val="24"/>
    </w:rPr>
  </w:style>
  <w:style w:type="table" w:styleId="TableGrid">
    <w:name w:val="Table Grid"/>
    <w:basedOn w:val="TableNormal"/>
    <w:uiPriority w:val="59"/>
    <w:rsid w:val="005475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Grid1">
    <w:name w:val="Light Grid1"/>
    <w:basedOn w:val="TableNormal"/>
    <w:uiPriority w:val="62"/>
    <w:rsid w:val="00B3270F"/>
    <w:pPr>
      <w:spacing w:after="0" w:line="240" w:lineRule="auto"/>
    </w:pPr>
    <w:rPr>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pple-converted-space">
    <w:name w:val="apple-converted-space"/>
    <w:basedOn w:val="DefaultParagraphFont"/>
    <w:rsid w:val="004F0070"/>
  </w:style>
  <w:style w:type="paragraph" w:styleId="ListParagraph">
    <w:name w:val="List Paragraph"/>
    <w:basedOn w:val="Normal"/>
    <w:uiPriority w:val="34"/>
    <w:qFormat/>
    <w:rsid w:val="00D35E9D"/>
    <w:pPr>
      <w:ind w:left="720"/>
      <w:contextualSpacing/>
    </w:pPr>
  </w:style>
  <w:style w:type="character" w:styleId="Hyperlink">
    <w:name w:val="Hyperlink"/>
    <w:basedOn w:val="DefaultParagraphFont"/>
    <w:uiPriority w:val="99"/>
    <w:unhideWhenUsed/>
    <w:rsid w:val="00F4183F"/>
    <w:rPr>
      <w:color w:val="0563C1" w:themeColor="hyperlink"/>
      <w:u w:val="single"/>
    </w:rPr>
  </w:style>
  <w:style w:type="character" w:customStyle="1" w:styleId="Standaardalinea-lettertype1">
    <w:name w:val="Standaardalinea-lettertype1"/>
    <w:rsid w:val="00B5022E"/>
  </w:style>
  <w:style w:type="character" w:styleId="LineNumber">
    <w:name w:val="line number"/>
    <w:basedOn w:val="DefaultParagraphFont"/>
    <w:uiPriority w:val="99"/>
    <w:semiHidden/>
    <w:unhideWhenUsed/>
    <w:rsid w:val="00B5022E"/>
  </w:style>
  <w:style w:type="paragraph" w:styleId="TOCHeading">
    <w:name w:val="TOC Heading"/>
    <w:basedOn w:val="Heading1"/>
    <w:next w:val="Normal"/>
    <w:uiPriority w:val="39"/>
    <w:unhideWhenUsed/>
    <w:qFormat/>
    <w:rsid w:val="008E1D97"/>
    <w:pPr>
      <w:spacing w:before="480" w:after="0" w:line="276" w:lineRule="auto"/>
      <w:ind w:left="0" w:firstLine="0"/>
      <w:outlineLvl w:val="9"/>
    </w:pPr>
    <w:rPr>
      <w:rFonts w:asciiTheme="majorHAnsi" w:eastAsiaTheme="majorEastAsia" w:hAnsiTheme="majorHAnsi" w:cstheme="majorBidi"/>
      <w:b/>
      <w:bCs/>
      <w:color w:val="2F5496" w:themeColor="accent1" w:themeShade="BF"/>
      <w:sz w:val="28"/>
      <w:szCs w:val="28"/>
    </w:rPr>
  </w:style>
  <w:style w:type="paragraph" w:styleId="TOC1">
    <w:name w:val="toc 1"/>
    <w:basedOn w:val="Normal"/>
    <w:next w:val="Normal"/>
    <w:autoRedefine/>
    <w:uiPriority w:val="39"/>
    <w:unhideWhenUsed/>
    <w:rsid w:val="00B5022E"/>
    <w:pPr>
      <w:spacing w:after="100"/>
      <w:ind w:left="0"/>
    </w:pPr>
  </w:style>
  <w:style w:type="character" w:styleId="Strong">
    <w:name w:val="Strong"/>
    <w:basedOn w:val="DefaultParagraphFont"/>
    <w:uiPriority w:val="22"/>
    <w:qFormat/>
    <w:rsid w:val="003A797E"/>
    <w:rPr>
      <w:b/>
      <w:bCs/>
    </w:rPr>
  </w:style>
  <w:style w:type="character" w:styleId="UnresolvedMention">
    <w:name w:val="Unresolved Mention"/>
    <w:basedOn w:val="DefaultParagraphFont"/>
    <w:uiPriority w:val="99"/>
    <w:semiHidden/>
    <w:unhideWhenUsed/>
    <w:rsid w:val="00853017"/>
    <w:rPr>
      <w:color w:val="605E5C"/>
      <w:shd w:val="clear" w:color="auto" w:fill="E1DFDD"/>
    </w:rPr>
  </w:style>
  <w:style w:type="table" w:styleId="PlainTable2">
    <w:name w:val="Plain Table 2"/>
    <w:basedOn w:val="TableNormal"/>
    <w:uiPriority w:val="42"/>
    <w:rsid w:val="009876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next w:val="PlainTable2"/>
    <w:uiPriority w:val="42"/>
    <w:rsid w:val="00D2054A"/>
    <w:pPr>
      <w:spacing w:after="0" w:line="240" w:lineRule="auto"/>
    </w:pPr>
    <w:rPr>
      <w:rFonts w:eastAsia="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D2054A"/>
    <w:pPr>
      <w:spacing w:after="0" w:line="240" w:lineRule="auto"/>
    </w:pPr>
    <w:rPr>
      <w:rFonts w:eastAsia="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Emphasis">
    <w:name w:val="Emphasis"/>
    <w:basedOn w:val="DefaultParagraphFont"/>
    <w:uiPriority w:val="20"/>
    <w:qFormat/>
    <w:rsid w:val="008265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mali_fst@hotmail.fr" TargetMode="External"/><Relationship Id="rId13" Type="http://schemas.openxmlformats.org/officeDocument/2006/relationships/image" Target="media/image4.tiff"/><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cbi.nlm.nih.gov/Taxonomy/Browser/wwwtax.cgi?id=66879" TargetMode="Externa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hyperlink" Target="https://www.ncbi.nlm.nih.gov/nucleotide/KY753282.1?report=genbank&amp;log$=nuclalign&amp;blast_rank=1&amp;RID=EJJAYVRM0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footer" Target="footer4.xml"/><Relationship Id="rId10" Type="http://schemas.openxmlformats.org/officeDocument/2006/relationships/image" Target="media/image1.tif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rammali@uhp.ac.ma" TargetMode="External"/><Relationship Id="rId14" Type="http://schemas.openxmlformats.org/officeDocument/2006/relationships/image" Target="media/image5.tiff"/><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CB5825D-09AC-4B85-BD58-9D8FA053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17</Pages>
  <Words>4313</Words>
  <Characters>24590</Characters>
  <Application>Microsoft Office Word</Application>
  <DocSecurity>0</DocSecurity>
  <Lines>204</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 11</dc:creator>
  <cp:keywords/>
  <dc:description/>
  <cp:lastModifiedBy>rammali said</cp:lastModifiedBy>
  <cp:revision>34</cp:revision>
  <cp:lastPrinted>2022-07-04T19:04:00Z</cp:lastPrinted>
  <dcterms:created xsi:type="dcterms:W3CDTF">2023-10-22T14:25:00Z</dcterms:created>
  <dcterms:modified xsi:type="dcterms:W3CDTF">2024-01-21T14:07:00Z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rammali_fst@hotmail.fr@www.mendeley.com</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http://www.zotero.org/styles/journal-of-invertebrate-pathology</vt:lpwstr>
  </property>
  <property fmtid="{D5CDD505-2E9C-101B-9397-08002B2CF9AE}" pid="18" name="Mendeley Recent Style Name 6_1">
    <vt:lpwstr>Journal of Invertebrate Pathology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