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E1E74" w14:textId="0FDE9049" w:rsidR="00B27A01" w:rsidRPr="0088700D" w:rsidRDefault="004547B1" w:rsidP="00412736">
      <w:pPr>
        <w:pStyle w:val="BodyText"/>
        <w:spacing w:line="240" w:lineRule="auto"/>
        <w:rPr>
          <w:rFonts w:ascii="Arial" w:hAnsi="Arial" w:cs="Arial"/>
        </w:rPr>
      </w:pPr>
      <w:bookmarkStart w:id="0" w:name="_GoBack"/>
      <w:bookmarkEnd w:id="0"/>
      <w:r w:rsidRPr="00E11E07">
        <w:t xml:space="preserve">Early Predictive Values </w:t>
      </w:r>
      <w:r>
        <w:t>of Clinical Assessments</w:t>
      </w:r>
      <w:r w:rsidRPr="00D76D7C">
        <w:t xml:space="preserve"> </w:t>
      </w:r>
      <w:r>
        <w:t>for ARDS</w:t>
      </w:r>
      <w:r w:rsidRPr="00E11E07">
        <w:t xml:space="preserve"> Mortality</w:t>
      </w:r>
      <w:r>
        <w:t>: A Machine-</w:t>
      </w:r>
      <w:r w:rsidRPr="00E11E07">
        <w:t>Learning Appro</w:t>
      </w:r>
      <w:r>
        <w:t>a</w:t>
      </w:r>
      <w:r w:rsidRPr="00E11E07">
        <w:t>ch</w:t>
      </w:r>
    </w:p>
    <w:p w14:paraId="70290DC9" w14:textId="16B35E2C" w:rsidR="000C1335" w:rsidRPr="008C4B24" w:rsidRDefault="000C1335" w:rsidP="000C1335">
      <w:pPr>
        <w:adjustRightInd w:val="0"/>
        <w:snapToGrid w:val="0"/>
        <w:spacing w:beforeLines="50" w:before="120" w:afterLines="50" w:after="120"/>
      </w:pPr>
      <w:r>
        <w:t>Ning Ding, MD, PhD</w:t>
      </w:r>
      <w:r w:rsidRPr="00BC2EB9">
        <w:rPr>
          <w:vertAlign w:val="superscript"/>
        </w:rPr>
        <w:t>1</w:t>
      </w:r>
      <w:proofErr w:type="gramStart"/>
      <w:r>
        <w:rPr>
          <w:vertAlign w:val="superscript"/>
        </w:rPr>
        <w:t>,2</w:t>
      </w:r>
      <w:proofErr w:type="gramEnd"/>
      <w:r>
        <w:rPr>
          <w:vertAlign w:val="superscript"/>
        </w:rPr>
        <w:t>,*</w:t>
      </w:r>
      <w:r>
        <w:t xml:space="preserve">; </w:t>
      </w:r>
      <w:proofErr w:type="spellStart"/>
      <w:r>
        <w:t>Tanmay</w:t>
      </w:r>
      <w:proofErr w:type="spellEnd"/>
      <w:r>
        <w:t xml:space="preserve"> </w:t>
      </w:r>
      <w:proofErr w:type="spellStart"/>
      <w:r>
        <w:t>Nath</w:t>
      </w:r>
      <w:proofErr w:type="spellEnd"/>
      <w:r>
        <w:t>, PhD</w:t>
      </w:r>
      <w:r>
        <w:rPr>
          <w:vertAlign w:val="superscript"/>
        </w:rPr>
        <w:t>3,*</w:t>
      </w:r>
      <w:r>
        <w:t xml:space="preserve">; </w:t>
      </w:r>
      <w:proofErr w:type="spellStart"/>
      <w:r>
        <w:t>Mahendra</w:t>
      </w:r>
      <w:proofErr w:type="spellEnd"/>
      <w:r>
        <w:t xml:space="preserve"> </w:t>
      </w:r>
      <w:proofErr w:type="spellStart"/>
      <w:r>
        <w:t>Damarla</w:t>
      </w:r>
      <w:proofErr w:type="spellEnd"/>
      <w:r>
        <w:t>,</w:t>
      </w:r>
      <w:r w:rsidRPr="008E6F87">
        <w:t xml:space="preserve"> </w:t>
      </w:r>
      <w:r>
        <w:t>MD</w:t>
      </w:r>
      <w:r>
        <w:rPr>
          <w:vertAlign w:val="superscript"/>
        </w:rPr>
        <w:t>4</w:t>
      </w:r>
      <w:r>
        <w:t>; Li Gao,</w:t>
      </w:r>
      <w:r w:rsidRPr="008E6F87">
        <w:t xml:space="preserve"> </w:t>
      </w:r>
      <w:r>
        <w:t>MD, PhD</w:t>
      </w:r>
      <w:r w:rsidRPr="00DF5F3D">
        <w:rPr>
          <w:vertAlign w:val="superscript"/>
        </w:rPr>
        <w:t>1</w:t>
      </w:r>
      <w:r w:rsidR="00E2762D">
        <w:rPr>
          <w:vertAlign w:val="superscript"/>
        </w:rPr>
        <w:t>,#</w:t>
      </w:r>
      <w:r>
        <w:t>; and Paul M. Hassoun,</w:t>
      </w:r>
      <w:r>
        <w:rPr>
          <w:vertAlign w:val="superscript"/>
        </w:rPr>
        <w:t xml:space="preserve"> </w:t>
      </w:r>
      <w:r>
        <w:t>MD</w:t>
      </w:r>
      <w:r>
        <w:rPr>
          <w:vertAlign w:val="superscript"/>
        </w:rPr>
        <w:t>4</w:t>
      </w:r>
      <w:r w:rsidR="00E2762D">
        <w:rPr>
          <w:vertAlign w:val="superscript"/>
        </w:rPr>
        <w:t>,#</w:t>
      </w:r>
    </w:p>
    <w:p w14:paraId="7202CFAD" w14:textId="7120FD97" w:rsidR="000C1335" w:rsidRDefault="000C1335" w:rsidP="000C1335">
      <w:pPr>
        <w:adjustRightInd w:val="0"/>
        <w:snapToGrid w:val="0"/>
        <w:spacing w:beforeLines="50" w:before="120" w:afterLines="50" w:after="120"/>
        <w:rPr>
          <w:b/>
        </w:rPr>
      </w:pPr>
      <w:r w:rsidRPr="008C4B24">
        <w:rPr>
          <w:vertAlign w:val="superscript"/>
        </w:rPr>
        <w:t>1</w:t>
      </w:r>
      <w:r w:rsidRPr="008C4B24">
        <w:t>Division of Allergy and Clinical Immunology</w:t>
      </w:r>
      <w:r>
        <w:t xml:space="preserve">, </w:t>
      </w:r>
      <w:r w:rsidRPr="008C4B24">
        <w:t>Johns Hopkins University School of Medicine, Baltimore, MD</w:t>
      </w:r>
      <w:r w:rsidR="00191208">
        <w:t>, USA</w:t>
      </w:r>
      <w:r>
        <w:t>;</w:t>
      </w:r>
      <w:r w:rsidRPr="008C4B24">
        <w:rPr>
          <w:color w:val="000000"/>
          <w:vertAlign w:val="superscript"/>
        </w:rPr>
        <w:t xml:space="preserve"> 2</w:t>
      </w:r>
      <w:r w:rsidRPr="001C1C5B">
        <w:t>Department of Pulmo</w:t>
      </w:r>
      <w:r>
        <w:t xml:space="preserve">nary and Critical Care Medicine, </w:t>
      </w:r>
      <w:r w:rsidRPr="001C1C5B">
        <w:t>The First Affiliated Hospital of Nanjing Medical University, Nanjing, China</w:t>
      </w:r>
      <w:r>
        <w:t xml:space="preserve">; </w:t>
      </w:r>
      <w:r>
        <w:rPr>
          <w:color w:val="000000"/>
          <w:vertAlign w:val="superscript"/>
        </w:rPr>
        <w:t>3</w:t>
      </w:r>
      <w:r>
        <w:t xml:space="preserve">Department of </w:t>
      </w:r>
      <w:r w:rsidRPr="00DD2B6C">
        <w:t>Biostatistics</w:t>
      </w:r>
      <w:r w:rsidRPr="008C4B24">
        <w:t xml:space="preserve">, Bloomberg School of Public Health, </w:t>
      </w:r>
      <w:r w:rsidRPr="00DD2B6C">
        <w:t>Johns Hopkins University</w:t>
      </w:r>
      <w:r w:rsidRPr="008C4B24">
        <w:t>, Baltimore, MD</w:t>
      </w:r>
      <w:r w:rsidR="00191208">
        <w:t>, USA</w:t>
      </w:r>
      <w:r w:rsidRPr="008C4B24">
        <w:t xml:space="preserve">; </w:t>
      </w:r>
      <w:r>
        <w:rPr>
          <w:color w:val="000000"/>
          <w:vertAlign w:val="superscript"/>
        </w:rPr>
        <w:t>4</w:t>
      </w:r>
      <w:r w:rsidRPr="008C4B24">
        <w:t>Division of Pulmonary and Critical Care Medicine, Johns Hopkins University School of Medicine, Baltimore, MD</w:t>
      </w:r>
      <w:r w:rsidR="00191208">
        <w:t>, USA</w:t>
      </w:r>
      <w:r w:rsidRPr="008C4B24">
        <w:rPr>
          <w:b/>
        </w:rPr>
        <w:t xml:space="preserve"> </w:t>
      </w:r>
    </w:p>
    <w:p w14:paraId="1DD200E6" w14:textId="4124E8D3" w:rsidR="00910DEE" w:rsidRDefault="000C1335" w:rsidP="000C1335">
      <w:pPr>
        <w:adjustRightInd w:val="0"/>
        <w:snapToGrid w:val="0"/>
        <w:spacing w:beforeLines="50" w:before="120" w:afterLines="50" w:after="120"/>
        <w:rPr>
          <w:b/>
        </w:rPr>
      </w:pPr>
      <w:r w:rsidRPr="003A7236">
        <w:rPr>
          <w:b/>
        </w:rPr>
        <w:t>*Equal contribution first author</w:t>
      </w:r>
    </w:p>
    <w:p w14:paraId="4004BF85" w14:textId="11341521" w:rsidR="00E2762D" w:rsidRPr="000C1335" w:rsidRDefault="00E2762D" w:rsidP="000C1335">
      <w:pPr>
        <w:adjustRightInd w:val="0"/>
        <w:snapToGrid w:val="0"/>
        <w:spacing w:beforeLines="50" w:before="120" w:afterLines="50" w:after="120"/>
        <w:rPr>
          <w:b/>
        </w:rPr>
      </w:pPr>
      <w:r w:rsidRPr="00CE7FCD">
        <w:rPr>
          <w:b/>
          <w:vertAlign w:val="superscript"/>
        </w:rPr>
        <w:t>#</w:t>
      </w:r>
      <w:r>
        <w:rPr>
          <w:b/>
        </w:rPr>
        <w:t>C</w:t>
      </w:r>
      <w:r w:rsidRPr="00377919">
        <w:rPr>
          <w:b/>
        </w:rPr>
        <w:t>o-corresponding</w:t>
      </w:r>
      <w:r w:rsidRPr="00924E4F">
        <w:rPr>
          <w:b/>
        </w:rPr>
        <w:t xml:space="preserve"> author</w:t>
      </w:r>
      <w:r>
        <w:rPr>
          <w:b/>
        </w:rPr>
        <w:t>s</w:t>
      </w:r>
    </w:p>
    <w:p w14:paraId="1C793812" w14:textId="77777777" w:rsidR="00B27A01" w:rsidRDefault="00B27A01"/>
    <w:p w14:paraId="7168CD13" w14:textId="55251E8E" w:rsidR="00412736" w:rsidRDefault="00412736" w:rsidP="00412736">
      <w:pPr>
        <w:jc w:val="both"/>
        <w:rPr>
          <w:i/>
          <w:color w:val="000000"/>
        </w:rPr>
      </w:pPr>
      <w:r w:rsidRPr="00F84A06">
        <w:rPr>
          <w:i/>
          <w:color w:val="000000"/>
        </w:rPr>
        <w:t>Online Data Supplement</w:t>
      </w:r>
    </w:p>
    <w:p w14:paraId="0C120EC5" w14:textId="452DC15D" w:rsidR="00773BF0" w:rsidRDefault="00773BF0" w:rsidP="00412736">
      <w:pPr>
        <w:jc w:val="both"/>
        <w:rPr>
          <w:i/>
          <w:color w:val="000000"/>
        </w:rPr>
      </w:pPr>
    </w:p>
    <w:p w14:paraId="5D54DA0A" w14:textId="3B28E292" w:rsidR="00BD04C4" w:rsidRDefault="00BD04C4" w:rsidP="00412736">
      <w:pPr>
        <w:jc w:val="both"/>
        <w:rPr>
          <w:i/>
          <w:color w:val="000000"/>
        </w:rPr>
      </w:pPr>
    </w:p>
    <w:p w14:paraId="6D26AB0C" w14:textId="413A7530" w:rsidR="00BD04C4" w:rsidRDefault="00BD04C4" w:rsidP="00412736">
      <w:pPr>
        <w:jc w:val="both"/>
        <w:rPr>
          <w:iCs/>
          <w:color w:val="000000"/>
        </w:rPr>
      </w:pPr>
      <w:r w:rsidRPr="00BD04C4">
        <w:rPr>
          <w:iCs/>
          <w:color w:val="000000"/>
        </w:rPr>
        <w:t>Table of contents</w:t>
      </w:r>
    </w:p>
    <w:p w14:paraId="7AAE9B09" w14:textId="77777777" w:rsidR="00BD04C4" w:rsidRPr="00BD04C4" w:rsidRDefault="00BD04C4" w:rsidP="00412736">
      <w:pPr>
        <w:jc w:val="both"/>
        <w:rPr>
          <w:i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3405"/>
      </w:tblGrid>
      <w:tr w:rsidR="004A291A" w14:paraId="7E9D9EE2" w14:textId="77777777" w:rsidTr="00BD04C4">
        <w:tc>
          <w:tcPr>
            <w:tcW w:w="4675" w:type="dxa"/>
          </w:tcPr>
          <w:p w14:paraId="15728502" w14:textId="4671F2F3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P</w:t>
            </w:r>
            <w:r>
              <w:rPr>
                <w:rFonts w:hint="eastAsia"/>
                <w:iCs/>
                <w:color w:val="000000"/>
              </w:rPr>
              <w:t>age</w:t>
            </w:r>
          </w:p>
        </w:tc>
        <w:tc>
          <w:tcPr>
            <w:tcW w:w="3405" w:type="dxa"/>
          </w:tcPr>
          <w:p w14:paraId="656569ED" w14:textId="7CEF63F2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Content </w:t>
            </w:r>
          </w:p>
        </w:tc>
      </w:tr>
      <w:tr w:rsidR="004A291A" w14:paraId="579005DD" w14:textId="77777777" w:rsidTr="00BD04C4">
        <w:tc>
          <w:tcPr>
            <w:tcW w:w="4675" w:type="dxa"/>
          </w:tcPr>
          <w:p w14:paraId="7FE5329E" w14:textId="1D45AB51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1</w:t>
            </w:r>
            <w:r w:rsidR="00BD04C4">
              <w:rPr>
                <w:iCs/>
                <w:color w:val="000000"/>
              </w:rPr>
              <w:t xml:space="preserve"> ………………………………</w:t>
            </w:r>
          </w:p>
        </w:tc>
        <w:tc>
          <w:tcPr>
            <w:tcW w:w="3405" w:type="dxa"/>
          </w:tcPr>
          <w:p w14:paraId="16D3D49B" w14:textId="1669A086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T</w:t>
            </w:r>
            <w:r>
              <w:rPr>
                <w:iCs/>
                <w:color w:val="000000"/>
              </w:rPr>
              <w:t>itle page</w:t>
            </w:r>
          </w:p>
        </w:tc>
      </w:tr>
      <w:tr w:rsidR="004A291A" w14:paraId="2970F2DE" w14:textId="77777777" w:rsidTr="00BD04C4">
        <w:tc>
          <w:tcPr>
            <w:tcW w:w="4675" w:type="dxa"/>
          </w:tcPr>
          <w:p w14:paraId="4B3DDB08" w14:textId="7467D3BD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2</w:t>
            </w:r>
            <w:r w:rsidR="002D7236">
              <w:rPr>
                <w:iCs/>
                <w:color w:val="000000"/>
              </w:rPr>
              <w:t>-6</w:t>
            </w:r>
            <w:r w:rsidR="00BD04C4">
              <w:rPr>
                <w:iCs/>
                <w:color w:val="000000"/>
              </w:rPr>
              <w:t xml:space="preserve"> ………………………………</w:t>
            </w:r>
          </w:p>
        </w:tc>
        <w:tc>
          <w:tcPr>
            <w:tcW w:w="3405" w:type="dxa"/>
          </w:tcPr>
          <w:p w14:paraId="1F08A364" w14:textId="20ADCC1A" w:rsidR="004A291A" w:rsidRDefault="004A291A" w:rsidP="00412736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method</w:t>
            </w:r>
          </w:p>
        </w:tc>
      </w:tr>
      <w:tr w:rsidR="004A291A" w14:paraId="507B1E6B" w14:textId="77777777" w:rsidTr="00BD04C4">
        <w:tc>
          <w:tcPr>
            <w:tcW w:w="4675" w:type="dxa"/>
          </w:tcPr>
          <w:p w14:paraId="6D2209AF" w14:textId="12DA0B54" w:rsidR="004A291A" w:rsidRDefault="002D7236" w:rsidP="00412736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7 </w:t>
            </w:r>
            <w:r w:rsidR="00BD04C4">
              <w:rPr>
                <w:iCs/>
                <w:color w:val="000000"/>
              </w:rPr>
              <w:t>………………………………</w:t>
            </w:r>
          </w:p>
        </w:tc>
        <w:tc>
          <w:tcPr>
            <w:tcW w:w="3405" w:type="dxa"/>
          </w:tcPr>
          <w:p w14:paraId="4DDA7303" w14:textId="51AE306E" w:rsidR="004A291A" w:rsidRDefault="00C074F2" w:rsidP="00C074F2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t</w:t>
            </w:r>
            <w:r w:rsidR="004A291A">
              <w:rPr>
                <w:iCs/>
                <w:color w:val="000000"/>
              </w:rPr>
              <w:t xml:space="preserve">able </w:t>
            </w:r>
            <w:r w:rsidR="005F1DD1">
              <w:rPr>
                <w:iCs/>
                <w:color w:val="000000"/>
              </w:rPr>
              <w:t>S</w:t>
            </w:r>
            <w:r w:rsidR="004A291A">
              <w:rPr>
                <w:iCs/>
                <w:color w:val="000000"/>
              </w:rPr>
              <w:t>1</w:t>
            </w:r>
          </w:p>
        </w:tc>
      </w:tr>
      <w:tr w:rsidR="004A291A" w14:paraId="730C6BA2" w14:textId="77777777" w:rsidTr="00BD04C4">
        <w:tc>
          <w:tcPr>
            <w:tcW w:w="4675" w:type="dxa"/>
          </w:tcPr>
          <w:p w14:paraId="1E4AD108" w14:textId="2F8D1554" w:rsidR="004A291A" w:rsidRDefault="002D7236" w:rsidP="004A291A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8 </w:t>
            </w:r>
            <w:r w:rsidR="00BD04C4">
              <w:rPr>
                <w:iCs/>
                <w:color w:val="000000"/>
              </w:rPr>
              <w:t>………………………………</w:t>
            </w:r>
          </w:p>
        </w:tc>
        <w:tc>
          <w:tcPr>
            <w:tcW w:w="3405" w:type="dxa"/>
          </w:tcPr>
          <w:p w14:paraId="3741D16F" w14:textId="7A29ED72" w:rsidR="004A291A" w:rsidRDefault="00C074F2" w:rsidP="004A291A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table</w:t>
            </w:r>
            <w:r w:rsidR="004A291A" w:rsidRPr="0085219B">
              <w:rPr>
                <w:iCs/>
                <w:color w:val="000000"/>
              </w:rPr>
              <w:t xml:space="preserve"> </w:t>
            </w:r>
            <w:r w:rsidR="005F1DD1">
              <w:rPr>
                <w:iCs/>
                <w:color w:val="000000"/>
              </w:rPr>
              <w:t>S</w:t>
            </w:r>
            <w:r w:rsidR="008B0F4C">
              <w:rPr>
                <w:iCs/>
                <w:color w:val="000000"/>
              </w:rPr>
              <w:t>2</w:t>
            </w:r>
          </w:p>
        </w:tc>
      </w:tr>
      <w:tr w:rsidR="00C84187" w14:paraId="345509C7" w14:textId="77777777" w:rsidTr="00BD04C4">
        <w:tc>
          <w:tcPr>
            <w:tcW w:w="4675" w:type="dxa"/>
          </w:tcPr>
          <w:p w14:paraId="79B9AB8B" w14:textId="600886B7" w:rsidR="00C84187" w:rsidRDefault="002D7236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</w:t>
            </w:r>
            <w:r w:rsidR="00C84187">
              <w:rPr>
                <w:iCs/>
                <w:color w:val="000000"/>
              </w:rPr>
              <w:t>-</w:t>
            </w:r>
            <w:r>
              <w:rPr>
                <w:iCs/>
                <w:color w:val="000000"/>
              </w:rPr>
              <w:t>10</w:t>
            </w:r>
            <w:r w:rsidR="00C84187">
              <w:rPr>
                <w:iCs/>
                <w:color w:val="000000"/>
              </w:rPr>
              <w:t xml:space="preserve"> ……………………………</w:t>
            </w:r>
          </w:p>
        </w:tc>
        <w:tc>
          <w:tcPr>
            <w:tcW w:w="3405" w:type="dxa"/>
          </w:tcPr>
          <w:p w14:paraId="62F6E250" w14:textId="54851273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table</w:t>
            </w:r>
            <w:r w:rsidRPr="0085219B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S3</w:t>
            </w:r>
          </w:p>
        </w:tc>
      </w:tr>
      <w:tr w:rsidR="00C84187" w14:paraId="7C9B09CF" w14:textId="77777777" w:rsidTr="00BD04C4">
        <w:tc>
          <w:tcPr>
            <w:tcW w:w="4675" w:type="dxa"/>
          </w:tcPr>
          <w:p w14:paraId="7F083D0D" w14:textId="42250F98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  <w:r w:rsidR="002D7236">
              <w:rPr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 xml:space="preserve"> ………………………………</w:t>
            </w:r>
          </w:p>
        </w:tc>
        <w:tc>
          <w:tcPr>
            <w:tcW w:w="3405" w:type="dxa"/>
          </w:tcPr>
          <w:p w14:paraId="7A1B1900" w14:textId="0ADFD128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table</w:t>
            </w:r>
            <w:r w:rsidRPr="0085219B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 xml:space="preserve">S4 </w:t>
            </w:r>
            <w:r>
              <w:rPr>
                <w:rFonts w:hint="eastAsia"/>
                <w:iCs/>
                <w:color w:val="000000"/>
              </w:rPr>
              <w:t>(</w:t>
            </w:r>
            <w:r>
              <w:rPr>
                <w:iCs/>
                <w:color w:val="000000"/>
              </w:rPr>
              <w:t>A)</w:t>
            </w:r>
          </w:p>
        </w:tc>
      </w:tr>
      <w:tr w:rsidR="00C84187" w14:paraId="509AF08E" w14:textId="77777777" w:rsidTr="00BD04C4">
        <w:tc>
          <w:tcPr>
            <w:tcW w:w="4675" w:type="dxa"/>
          </w:tcPr>
          <w:p w14:paraId="62D4514B" w14:textId="22D41063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  <w:r w:rsidR="002D7236">
              <w:rPr>
                <w:iCs/>
                <w:color w:val="000000"/>
              </w:rPr>
              <w:t>2</w:t>
            </w:r>
            <w:r>
              <w:rPr>
                <w:iCs/>
                <w:color w:val="000000"/>
              </w:rPr>
              <w:t xml:space="preserve"> ………………………………</w:t>
            </w:r>
          </w:p>
        </w:tc>
        <w:tc>
          <w:tcPr>
            <w:tcW w:w="3405" w:type="dxa"/>
          </w:tcPr>
          <w:p w14:paraId="063F9745" w14:textId="6D855ECF" w:rsidR="00C84187" w:rsidRPr="008B0F4C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 table</w:t>
            </w:r>
            <w:r w:rsidRPr="0085219B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S4 (B)</w:t>
            </w:r>
          </w:p>
        </w:tc>
      </w:tr>
      <w:tr w:rsidR="00C84187" w14:paraId="4BD3774A" w14:textId="77777777" w:rsidTr="00BD04C4">
        <w:tc>
          <w:tcPr>
            <w:tcW w:w="4675" w:type="dxa"/>
          </w:tcPr>
          <w:p w14:paraId="0DAF7512" w14:textId="67DE1B02" w:rsidR="00C84187" w:rsidRDefault="002D7236" w:rsidP="00C84187">
            <w:pPr>
              <w:jc w:val="both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 xml:space="preserve">3 </w:t>
            </w:r>
            <w:r w:rsidR="00C84187">
              <w:rPr>
                <w:iCs/>
                <w:color w:val="000000"/>
              </w:rPr>
              <w:t>……………………………..</w:t>
            </w:r>
          </w:p>
        </w:tc>
        <w:tc>
          <w:tcPr>
            <w:tcW w:w="3405" w:type="dxa"/>
          </w:tcPr>
          <w:p w14:paraId="1F2AE658" w14:textId="7DAC90C7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</w:t>
            </w:r>
            <w:r>
              <w:rPr>
                <w:rFonts w:hint="eastAsia"/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figure S1</w:t>
            </w:r>
          </w:p>
        </w:tc>
      </w:tr>
      <w:tr w:rsidR="00C84187" w14:paraId="0FFF1E99" w14:textId="77777777" w:rsidTr="00BD04C4">
        <w:tc>
          <w:tcPr>
            <w:tcW w:w="4675" w:type="dxa"/>
          </w:tcPr>
          <w:p w14:paraId="206A74A2" w14:textId="10217EDE" w:rsidR="00C84187" w:rsidRDefault="002D7236" w:rsidP="00C84187">
            <w:pPr>
              <w:jc w:val="both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 xml:space="preserve">4 </w:t>
            </w:r>
            <w:r w:rsidR="00C84187">
              <w:rPr>
                <w:iCs/>
                <w:color w:val="000000"/>
              </w:rPr>
              <w:t>……………………………..</w:t>
            </w:r>
          </w:p>
        </w:tc>
        <w:tc>
          <w:tcPr>
            <w:tcW w:w="3405" w:type="dxa"/>
          </w:tcPr>
          <w:p w14:paraId="2F0939E7" w14:textId="607C1E1B" w:rsidR="00C84187" w:rsidRDefault="00C84187" w:rsidP="00C8418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Supplementary</w:t>
            </w:r>
            <w:r>
              <w:rPr>
                <w:rFonts w:hint="eastAsia"/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figure</w:t>
            </w:r>
            <w:r w:rsidRPr="00F652C7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S2</w:t>
            </w:r>
          </w:p>
        </w:tc>
      </w:tr>
      <w:tr w:rsidR="00C84187" w:rsidRPr="00E44425" w14:paraId="74BF7CFF" w14:textId="77777777" w:rsidTr="00BD04C4">
        <w:tc>
          <w:tcPr>
            <w:tcW w:w="4675" w:type="dxa"/>
          </w:tcPr>
          <w:p w14:paraId="51D36314" w14:textId="33A76625" w:rsidR="00C84187" w:rsidRPr="00E44425" w:rsidRDefault="002D7236" w:rsidP="00C84187">
            <w:pPr>
              <w:jc w:val="both"/>
              <w:rPr>
                <w:iCs/>
                <w:color w:val="000000"/>
              </w:rPr>
            </w:pPr>
            <w:r w:rsidRPr="00E44425">
              <w:rPr>
                <w:rFonts w:hint="eastAsia"/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5</w:t>
            </w:r>
            <w:r w:rsidRPr="00E44425">
              <w:rPr>
                <w:iCs/>
                <w:color w:val="000000"/>
              </w:rPr>
              <w:t xml:space="preserve"> </w:t>
            </w:r>
            <w:r w:rsidR="00C84187" w:rsidRPr="00E44425">
              <w:rPr>
                <w:iCs/>
                <w:color w:val="000000"/>
              </w:rPr>
              <w:t>……………………………..</w:t>
            </w:r>
          </w:p>
        </w:tc>
        <w:tc>
          <w:tcPr>
            <w:tcW w:w="3405" w:type="dxa"/>
          </w:tcPr>
          <w:p w14:paraId="358CC71D" w14:textId="043FFC93" w:rsidR="00C84187" w:rsidRPr="00E44425" w:rsidRDefault="00C84187" w:rsidP="00C84187">
            <w:pPr>
              <w:jc w:val="both"/>
              <w:rPr>
                <w:iCs/>
                <w:color w:val="000000"/>
              </w:rPr>
            </w:pPr>
            <w:r w:rsidRPr="00E44425">
              <w:rPr>
                <w:iCs/>
                <w:color w:val="000000"/>
              </w:rPr>
              <w:t>Supplementary</w:t>
            </w:r>
            <w:r w:rsidRPr="00E44425">
              <w:rPr>
                <w:rFonts w:hint="eastAsia"/>
                <w:iCs/>
                <w:color w:val="000000"/>
              </w:rPr>
              <w:t xml:space="preserve"> </w:t>
            </w:r>
            <w:r w:rsidRPr="00E44425">
              <w:rPr>
                <w:iCs/>
                <w:color w:val="000000"/>
              </w:rPr>
              <w:t>figure S3</w:t>
            </w:r>
          </w:p>
        </w:tc>
      </w:tr>
    </w:tbl>
    <w:p w14:paraId="01BF63BF" w14:textId="38065A68" w:rsidR="00773BF0" w:rsidRPr="00E44425" w:rsidRDefault="00E44425" w:rsidP="00412736">
      <w:pPr>
        <w:jc w:val="both"/>
        <w:rPr>
          <w:iCs/>
          <w:color w:val="000000"/>
        </w:rPr>
      </w:pPr>
      <w:r w:rsidRPr="00E44425">
        <w:rPr>
          <w:iCs/>
          <w:color w:val="000000"/>
        </w:rPr>
        <w:t xml:space="preserve">  </w:t>
      </w:r>
      <w:r w:rsidR="002D7236" w:rsidRPr="00E44425">
        <w:rPr>
          <w:iCs/>
          <w:color w:val="000000"/>
        </w:rPr>
        <w:t>1</w:t>
      </w:r>
      <w:r w:rsidR="002D7236">
        <w:rPr>
          <w:iCs/>
          <w:color w:val="000000"/>
        </w:rPr>
        <w:t>6</w:t>
      </w:r>
      <w:r w:rsidR="002D7236" w:rsidRPr="00E44425">
        <w:rPr>
          <w:iCs/>
          <w:color w:val="000000"/>
        </w:rPr>
        <w:t xml:space="preserve"> </w:t>
      </w:r>
      <w:r w:rsidRPr="00E44425">
        <w:rPr>
          <w:iCs/>
          <w:color w:val="000000"/>
        </w:rPr>
        <w:t>……………………………..</w:t>
      </w:r>
      <w:r w:rsidRPr="00E44425">
        <w:rPr>
          <w:iCs/>
          <w:color w:val="000000"/>
        </w:rPr>
        <w:tab/>
        <w:t xml:space="preserve">                    Supplementary figure S4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3405"/>
      </w:tblGrid>
      <w:tr w:rsidR="00E44425" w:rsidRPr="00E44425" w14:paraId="598B6A54" w14:textId="77777777" w:rsidTr="00E44425">
        <w:tc>
          <w:tcPr>
            <w:tcW w:w="4675" w:type="dxa"/>
          </w:tcPr>
          <w:p w14:paraId="7EF92B38" w14:textId="7D67E4B4" w:rsidR="00E44425" w:rsidRPr="00E44425" w:rsidRDefault="002D7236" w:rsidP="000E574E">
            <w:pPr>
              <w:jc w:val="both"/>
              <w:rPr>
                <w:iCs/>
                <w:color w:val="000000"/>
              </w:rPr>
            </w:pPr>
            <w:r w:rsidRPr="00E44425">
              <w:rPr>
                <w:rFonts w:hint="eastAsia"/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7</w:t>
            </w:r>
            <w:r w:rsidRPr="00E44425">
              <w:rPr>
                <w:iCs/>
                <w:color w:val="000000"/>
              </w:rPr>
              <w:t xml:space="preserve"> </w:t>
            </w:r>
            <w:r w:rsidR="00E44425" w:rsidRPr="00E44425">
              <w:rPr>
                <w:iCs/>
                <w:color w:val="000000"/>
              </w:rPr>
              <w:t>……………………………..</w:t>
            </w:r>
          </w:p>
        </w:tc>
        <w:tc>
          <w:tcPr>
            <w:tcW w:w="3405" w:type="dxa"/>
          </w:tcPr>
          <w:p w14:paraId="37FBFFA7" w14:textId="5CE52EEB" w:rsidR="00E44425" w:rsidRPr="00E44425" w:rsidRDefault="00E44425" w:rsidP="000E574E">
            <w:pPr>
              <w:jc w:val="both"/>
              <w:rPr>
                <w:iCs/>
                <w:color w:val="000000"/>
              </w:rPr>
            </w:pPr>
            <w:r w:rsidRPr="00E44425">
              <w:rPr>
                <w:iCs/>
                <w:color w:val="000000"/>
              </w:rPr>
              <w:t>Supplementary</w:t>
            </w:r>
            <w:r w:rsidRPr="00E44425">
              <w:rPr>
                <w:rFonts w:hint="eastAsia"/>
                <w:iCs/>
                <w:color w:val="000000"/>
              </w:rPr>
              <w:t xml:space="preserve"> </w:t>
            </w:r>
            <w:r w:rsidRPr="00E44425">
              <w:rPr>
                <w:iCs/>
                <w:color w:val="000000"/>
              </w:rPr>
              <w:t>figure S5</w:t>
            </w:r>
          </w:p>
        </w:tc>
      </w:tr>
      <w:tr w:rsidR="00E44425" w:rsidRPr="00F652C7" w14:paraId="0D640E38" w14:textId="77777777" w:rsidTr="00E444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F3AF4F8" w14:textId="2A6315F9" w:rsidR="00E44425" w:rsidRPr="00E44425" w:rsidRDefault="002D7236" w:rsidP="000E574E">
            <w:pPr>
              <w:jc w:val="both"/>
              <w:rPr>
                <w:iCs/>
                <w:color w:val="000000"/>
              </w:rPr>
            </w:pPr>
            <w:r w:rsidRPr="00E44425">
              <w:rPr>
                <w:rFonts w:hint="eastAsia"/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8</w:t>
            </w:r>
            <w:r w:rsidRPr="00E44425">
              <w:rPr>
                <w:iCs/>
                <w:color w:val="000000"/>
              </w:rPr>
              <w:t xml:space="preserve"> </w:t>
            </w:r>
            <w:r w:rsidR="00E44425" w:rsidRPr="00E44425">
              <w:rPr>
                <w:iCs/>
                <w:color w:val="000000"/>
              </w:rPr>
              <w:t>……………………………..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3D494FB" w14:textId="03900057" w:rsidR="00E44425" w:rsidRPr="00F652C7" w:rsidRDefault="00E44425" w:rsidP="000E574E">
            <w:pPr>
              <w:jc w:val="both"/>
              <w:rPr>
                <w:iCs/>
                <w:color w:val="000000"/>
              </w:rPr>
            </w:pPr>
            <w:r w:rsidRPr="00E44425">
              <w:rPr>
                <w:iCs/>
                <w:color w:val="000000"/>
              </w:rPr>
              <w:t>Supplementary</w:t>
            </w:r>
            <w:r w:rsidRPr="00E44425">
              <w:rPr>
                <w:rFonts w:hint="eastAsia"/>
                <w:iCs/>
                <w:color w:val="000000"/>
              </w:rPr>
              <w:t xml:space="preserve"> </w:t>
            </w:r>
            <w:r w:rsidRPr="00E44425">
              <w:rPr>
                <w:iCs/>
                <w:color w:val="000000"/>
              </w:rPr>
              <w:t>figure S6</w:t>
            </w:r>
          </w:p>
        </w:tc>
      </w:tr>
    </w:tbl>
    <w:p w14:paraId="5E0CB35B" w14:textId="77777777" w:rsidR="00E44425" w:rsidRPr="00773BF0" w:rsidRDefault="00E44425" w:rsidP="00412736">
      <w:pPr>
        <w:jc w:val="both"/>
        <w:rPr>
          <w:iCs/>
          <w:color w:val="000000"/>
        </w:rPr>
      </w:pPr>
    </w:p>
    <w:p w14:paraId="5C903721" w14:textId="77777777" w:rsidR="001825EE" w:rsidRPr="00F84A06" w:rsidRDefault="001825EE">
      <w:pPr>
        <w:spacing w:after="200" w:line="276" w:lineRule="auto"/>
        <w:rPr>
          <w:i/>
          <w:color w:val="000000"/>
        </w:rPr>
      </w:pPr>
      <w:r w:rsidRPr="00F84A06">
        <w:rPr>
          <w:i/>
          <w:color w:val="000000"/>
        </w:rPr>
        <w:br w:type="page"/>
      </w:r>
    </w:p>
    <w:p w14:paraId="239FD61D" w14:textId="2C5E25D5" w:rsidR="001825EE" w:rsidRPr="00F84A06" w:rsidRDefault="001825EE" w:rsidP="001825EE">
      <w:pPr>
        <w:spacing w:line="480" w:lineRule="auto"/>
        <w:rPr>
          <w:b/>
          <w:i/>
          <w:iCs/>
        </w:rPr>
      </w:pPr>
      <w:r w:rsidRPr="00F84A06">
        <w:rPr>
          <w:b/>
          <w:i/>
          <w:iCs/>
        </w:rPr>
        <w:lastRenderedPageBreak/>
        <w:t>Supplementary Method</w:t>
      </w:r>
      <w:r w:rsidR="00C75457">
        <w:rPr>
          <w:b/>
          <w:i/>
          <w:iCs/>
        </w:rPr>
        <w:t>s</w:t>
      </w:r>
    </w:p>
    <w:p w14:paraId="21B255CF" w14:textId="069CD3A1" w:rsidR="00A86CAB" w:rsidRDefault="00A86CAB" w:rsidP="00956B9B">
      <w:pPr>
        <w:adjustRightInd w:val="0"/>
        <w:snapToGrid w:val="0"/>
        <w:spacing w:line="480" w:lineRule="auto"/>
        <w:rPr>
          <w:b/>
          <w:bCs/>
        </w:rPr>
      </w:pPr>
      <w:r>
        <w:rPr>
          <w:b/>
          <w:bCs/>
        </w:rPr>
        <w:t>Institutional Review B</w:t>
      </w:r>
      <w:r w:rsidRPr="00A86CAB">
        <w:rPr>
          <w:b/>
          <w:bCs/>
        </w:rPr>
        <w:t>oard (IRB)</w:t>
      </w:r>
      <w:r>
        <w:rPr>
          <w:b/>
          <w:bCs/>
        </w:rPr>
        <w:t xml:space="preserve"> Approval</w:t>
      </w:r>
    </w:p>
    <w:p w14:paraId="77EFC292" w14:textId="756E940E" w:rsidR="00A86CAB" w:rsidRDefault="00A86CAB" w:rsidP="00A86CAB">
      <w:pPr>
        <w:adjustRightInd w:val="0"/>
        <w:snapToGrid w:val="0"/>
        <w:spacing w:line="480" w:lineRule="auto"/>
        <w:jc w:val="both"/>
      </w:pPr>
      <w:r w:rsidRPr="00E06F04">
        <w:t>This study was approved</w:t>
      </w:r>
      <w:r>
        <w:t xml:space="preserve"> </w:t>
      </w:r>
      <w:r w:rsidRPr="00585DA6">
        <w:t>by the Johns Hopkins University Institutional Review Board</w:t>
      </w:r>
      <w:r w:rsidR="001D7911">
        <w:t xml:space="preserve"> </w:t>
      </w:r>
      <w:r w:rsidR="009904C7" w:rsidRPr="00FF194A">
        <w:t>(approval number: NA_00034898)</w:t>
      </w:r>
      <w:r w:rsidR="009904C7">
        <w:t xml:space="preserve"> </w:t>
      </w:r>
      <w:r w:rsidR="001D7911" w:rsidRPr="001D7911">
        <w:t xml:space="preserve">and all patients gave informed consent at the time of enrollment. </w:t>
      </w:r>
      <w:r>
        <w:t xml:space="preserve"> </w:t>
      </w:r>
      <w:r w:rsidR="001D7911">
        <w:t>A</w:t>
      </w:r>
      <w:r>
        <w:t xml:space="preserve">ll analysis </w:t>
      </w:r>
      <w:r w:rsidRPr="00E06F04">
        <w:t>procedures were followed in accordance with the ethical standards</w:t>
      </w:r>
      <w:r w:rsidR="00E559F3">
        <w:t xml:space="preserve"> of institutional IRB on </w:t>
      </w:r>
      <w:r w:rsidR="00E559F3" w:rsidRPr="00E559F3">
        <w:t>human experimentation and with the Helsink</w:t>
      </w:r>
      <w:r w:rsidR="00E559F3">
        <w:t>i Declaration of 1975</w:t>
      </w:r>
      <w:r>
        <w:t xml:space="preserve">. </w:t>
      </w:r>
    </w:p>
    <w:p w14:paraId="3A2E6056" w14:textId="5192B566" w:rsidR="00956B9B" w:rsidRDefault="00956B9B" w:rsidP="00956B9B">
      <w:pPr>
        <w:adjustRightInd w:val="0"/>
        <w:snapToGrid w:val="0"/>
        <w:spacing w:line="480" w:lineRule="auto"/>
        <w:rPr>
          <w:b/>
          <w:bCs/>
        </w:rPr>
      </w:pPr>
      <w:r w:rsidRPr="00E11E07">
        <w:rPr>
          <w:b/>
          <w:bCs/>
        </w:rPr>
        <w:t xml:space="preserve">Clinical Data </w:t>
      </w:r>
      <w:r>
        <w:rPr>
          <w:b/>
          <w:bCs/>
        </w:rPr>
        <w:t xml:space="preserve">and </w:t>
      </w:r>
      <w:r w:rsidRPr="00956B9B">
        <w:rPr>
          <w:b/>
          <w:bCs/>
        </w:rPr>
        <w:t>Variables Selection</w:t>
      </w:r>
    </w:p>
    <w:p w14:paraId="31999335" w14:textId="0D291DA6" w:rsidR="00884925" w:rsidRPr="002350E5" w:rsidRDefault="00B8060A" w:rsidP="002350E5">
      <w:pPr>
        <w:adjustRightInd w:val="0"/>
        <w:snapToGrid w:val="0"/>
        <w:spacing w:line="480" w:lineRule="auto"/>
        <w:jc w:val="both"/>
        <w:rPr>
          <w:bCs/>
        </w:rPr>
      </w:pPr>
      <w:r>
        <w:t xml:space="preserve">During the FACTT trial, clinical parameters were assessed and recorded daily from 4:00-10:00 am using the values closest to 8:00 am on days 1-7. </w:t>
      </w:r>
      <w:r w:rsidR="00584FB2">
        <w:rPr>
          <w:bCs/>
        </w:rPr>
        <w:t xml:space="preserve">First, we selected </w:t>
      </w:r>
      <w:r w:rsidR="00584FB2" w:rsidRPr="00584FB2">
        <w:rPr>
          <w:bCs/>
        </w:rPr>
        <w:t xml:space="preserve">29 parameters based on published studies as well as analysis of </w:t>
      </w:r>
      <w:r w:rsidR="00584FB2">
        <w:rPr>
          <w:bCs/>
        </w:rPr>
        <w:t xml:space="preserve">ARDS </w:t>
      </w:r>
      <w:r w:rsidR="00584FB2" w:rsidRPr="00584FB2">
        <w:rPr>
          <w:bCs/>
        </w:rPr>
        <w:t>patients enrolled in the FACTT study</w:t>
      </w:r>
      <w:r w:rsidR="00584FB2">
        <w:rPr>
          <w:bCs/>
        </w:rPr>
        <w:t xml:space="preserve"> as potential</w:t>
      </w:r>
      <w:r w:rsidR="00584FB2" w:rsidRPr="00584FB2">
        <w:rPr>
          <w:bCs/>
        </w:rPr>
        <w:t xml:space="preserve"> </w:t>
      </w:r>
      <w:r w:rsidR="00584FB2">
        <w:rPr>
          <w:bCs/>
        </w:rPr>
        <w:t>c</w:t>
      </w:r>
      <w:r w:rsidR="00584FB2" w:rsidRPr="00584FB2">
        <w:rPr>
          <w:bCs/>
        </w:rPr>
        <w:t>linical predictors of 60-day mortality</w:t>
      </w:r>
      <w:r w:rsidR="00584FB2">
        <w:rPr>
          <w:bCs/>
        </w:rPr>
        <w:t xml:space="preserve">. </w:t>
      </w:r>
      <w:r w:rsidRPr="00AA1657">
        <w:rPr>
          <w:color w:val="000000" w:themeColor="text1"/>
        </w:rPr>
        <w:t xml:space="preserve">The 29 clinical parameters were in 5 major </w:t>
      </w:r>
      <w:r w:rsidRPr="00AA1657">
        <w:rPr>
          <w:rFonts w:hint="eastAsia"/>
          <w:color w:val="000000" w:themeColor="text1"/>
        </w:rPr>
        <w:t>ca</w:t>
      </w:r>
      <w:r w:rsidRPr="00AA1657">
        <w:rPr>
          <w:color w:val="000000" w:themeColor="text1"/>
        </w:rPr>
        <w:t xml:space="preserve">tegories including (1) baseline characteristics: age, </w:t>
      </w:r>
      <w:r>
        <w:rPr>
          <w:color w:val="000000" w:themeColor="text1"/>
        </w:rPr>
        <w:t xml:space="preserve">sex </w:t>
      </w:r>
      <w:r w:rsidRPr="00AA1657">
        <w:rPr>
          <w:color w:val="000000" w:themeColor="text1"/>
        </w:rPr>
        <w:t>and cause of ARDS (trauma, sepsis, multiple transfusion, aspiration, pneumonia, other cause); (2) vital signs and circulatory: heart rate, body temperature, respiratory rate, mean atrial pressure, and vasopressor use; (3) respiratory and ventilatory: FiO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>, PaCO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>, PaO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>, PaO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>/FiO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>, SpO</w:t>
      </w:r>
      <w:r w:rsidRPr="00AA1657">
        <w:rPr>
          <w:color w:val="000000" w:themeColor="text1"/>
          <w:vertAlign w:val="subscript"/>
        </w:rPr>
        <w:t>2</w:t>
      </w:r>
      <w:r w:rsidRPr="00AA1657">
        <w:rPr>
          <w:color w:val="000000" w:themeColor="text1"/>
        </w:rPr>
        <w:t xml:space="preserve">, </w:t>
      </w:r>
      <w:r w:rsidRPr="007367DD">
        <w:rPr>
          <w:color w:val="000000" w:themeColor="text1"/>
        </w:rPr>
        <w:t xml:space="preserve">positive end-expiratory pressure </w:t>
      </w:r>
      <w:r>
        <w:rPr>
          <w:color w:val="000000" w:themeColor="text1"/>
        </w:rPr>
        <w:t>(PEEP)</w:t>
      </w:r>
      <w:r w:rsidRPr="00AA1657">
        <w:rPr>
          <w:color w:val="000000" w:themeColor="text1"/>
        </w:rPr>
        <w:t>, peak</w:t>
      </w:r>
      <w:r>
        <w:rPr>
          <w:color w:val="000000" w:themeColor="text1"/>
        </w:rPr>
        <w:t xml:space="preserve"> pressure</w:t>
      </w:r>
      <w:r w:rsidRPr="00AA1657">
        <w:rPr>
          <w:color w:val="000000" w:themeColor="text1"/>
        </w:rPr>
        <w:t>, plateau pressure and mean airway pressure; (4) blood and coagulation</w:t>
      </w:r>
      <w:r w:rsidRPr="00AA1657">
        <w:rPr>
          <w:rFonts w:hint="eastAsia"/>
          <w:color w:val="000000" w:themeColor="text1"/>
        </w:rPr>
        <w:t>:</w:t>
      </w:r>
      <w:r w:rsidRPr="00AA1657">
        <w:rPr>
          <w:color w:val="000000" w:themeColor="text1"/>
        </w:rPr>
        <w:t xml:space="preserve"> potassium, sodium, chloride, </w:t>
      </w:r>
      <w:r>
        <w:rPr>
          <w:color w:val="000000" w:themeColor="text1"/>
        </w:rPr>
        <w:t>hemoglobin</w:t>
      </w:r>
      <w:r w:rsidRPr="00AA1657">
        <w:rPr>
          <w:color w:val="000000" w:themeColor="text1"/>
        </w:rPr>
        <w:t>, glucose, total protein, albumin</w:t>
      </w:r>
      <w:r>
        <w:rPr>
          <w:color w:val="000000" w:themeColor="text1"/>
        </w:rPr>
        <w:t xml:space="preserve"> </w:t>
      </w:r>
      <w:r w:rsidRPr="00AA1657">
        <w:rPr>
          <w:color w:val="000000" w:themeColor="text1"/>
        </w:rPr>
        <w:t xml:space="preserve">and platelets; (5) metabolism and renal: bicarbonate, arterial pH, blood urea nitrogen (BUN) and creatinine. </w:t>
      </w:r>
      <w:r w:rsidRPr="005859FB">
        <w:rPr>
          <w:color w:val="000000" w:themeColor="text1"/>
        </w:rPr>
        <w:t xml:space="preserve">Of note, the lowest value of day 0 or day 3 for platelets was utilized instead of the </w:t>
      </w:r>
      <w:r w:rsidRPr="005859FB">
        <w:t>value closest to 8:00 am.</w:t>
      </w:r>
      <w:r w:rsidRPr="00AA1657">
        <w:rPr>
          <w:color w:val="000000" w:themeColor="text1"/>
        </w:rPr>
        <w:t xml:space="preserve"> </w:t>
      </w:r>
      <w:r w:rsidR="00F143F7">
        <w:rPr>
          <w:color w:val="000000" w:themeColor="text1"/>
        </w:rPr>
        <w:t>We also excluded the following clinical parameters: (1) p</w:t>
      </w:r>
      <w:r w:rsidR="00F143F7" w:rsidRPr="00AA1657">
        <w:rPr>
          <w:color w:val="000000" w:themeColor="text1"/>
        </w:rPr>
        <w:t>arameters closely related to fluid strategy (fluid intake last 24h, fluid output last 24h, central venous pressure, pulmonary artery pressure, pulmonary artery occlusion pressure, and cardiac output index)</w:t>
      </w:r>
      <w:r w:rsidR="00F143F7">
        <w:rPr>
          <w:color w:val="000000" w:themeColor="text1"/>
        </w:rPr>
        <w:t>; and (2) parameters with data missing rate</w:t>
      </w:r>
      <w:r w:rsidR="00F143F7" w:rsidRPr="00AA1657">
        <w:rPr>
          <w:color w:val="000000" w:themeColor="text1"/>
        </w:rPr>
        <w:t xml:space="preserve"> </w:t>
      </w:r>
      <w:r w:rsidR="00F143F7">
        <w:rPr>
          <w:color w:val="000000" w:themeColor="text1"/>
        </w:rPr>
        <w:t>greater than</w:t>
      </w:r>
      <w:r w:rsidR="00F143F7" w:rsidRPr="00AA1657">
        <w:rPr>
          <w:color w:val="000000" w:themeColor="text1"/>
        </w:rPr>
        <w:t xml:space="preserve"> 30% (tidal volume, bilirubin).</w:t>
      </w:r>
      <w:r w:rsidR="00F143F7">
        <w:rPr>
          <w:color w:val="000000" w:themeColor="text1"/>
        </w:rPr>
        <w:t xml:space="preserve"> </w:t>
      </w:r>
      <w:r w:rsidR="00584FB2">
        <w:rPr>
          <w:bCs/>
        </w:rPr>
        <w:t>Second, we conducted m</w:t>
      </w:r>
      <w:r w:rsidR="00584FB2" w:rsidRPr="00105146">
        <w:rPr>
          <w:bCs/>
        </w:rPr>
        <w:t xml:space="preserve">ultivariate </w:t>
      </w:r>
      <w:r w:rsidR="00584FB2" w:rsidRPr="00105146">
        <w:rPr>
          <w:bCs/>
        </w:rPr>
        <w:lastRenderedPageBreak/>
        <w:t xml:space="preserve">binary logistic regression (backward) </w:t>
      </w:r>
      <w:r w:rsidR="00584FB2">
        <w:rPr>
          <w:bCs/>
        </w:rPr>
        <w:t>in day 0 and day 3 data separately</w:t>
      </w:r>
      <w:r w:rsidR="00584FB2" w:rsidRPr="00105146">
        <w:rPr>
          <w:bCs/>
        </w:rPr>
        <w:t xml:space="preserve"> to </w:t>
      </w:r>
      <w:r w:rsidR="00584FB2">
        <w:rPr>
          <w:bCs/>
        </w:rPr>
        <w:t xml:space="preserve">select clinical variables as independent predictors </w:t>
      </w:r>
      <w:r w:rsidR="00584FB2" w:rsidRPr="00105146">
        <w:rPr>
          <w:bCs/>
        </w:rPr>
        <w:t>for 60-day mortality.</w:t>
      </w:r>
      <w:r w:rsidR="00584FB2">
        <w:rPr>
          <w:bCs/>
        </w:rPr>
        <w:t xml:space="preserve"> </w:t>
      </w:r>
      <w:r w:rsidR="009F4B9D">
        <w:rPr>
          <w:bCs/>
        </w:rPr>
        <w:t>Only seven clinical variables</w:t>
      </w:r>
      <w:r w:rsidR="009F4B9D" w:rsidRPr="00584FB2">
        <w:rPr>
          <w:bCs/>
        </w:rPr>
        <w:t xml:space="preserve"> </w:t>
      </w:r>
      <w:r w:rsidR="009F4B9D">
        <w:rPr>
          <w:bCs/>
        </w:rPr>
        <w:t>(a</w:t>
      </w:r>
      <w:r w:rsidR="009F4B9D" w:rsidRPr="009F4B9D">
        <w:rPr>
          <w:bCs/>
        </w:rPr>
        <w:t xml:space="preserve">ge, </w:t>
      </w:r>
      <w:r w:rsidR="00A907E7">
        <w:rPr>
          <w:bCs/>
        </w:rPr>
        <w:t>sex</w:t>
      </w:r>
      <w:r w:rsidR="009F4B9D" w:rsidRPr="009F4B9D">
        <w:rPr>
          <w:bCs/>
        </w:rPr>
        <w:t>, cause of ARDS (pneumonia), heart rate, vasopressor use, FiO2 and BUN</w:t>
      </w:r>
      <w:r w:rsidR="009F4B9D">
        <w:rPr>
          <w:bCs/>
        </w:rPr>
        <w:t>)</w:t>
      </w:r>
      <w:r w:rsidR="009F4B9D" w:rsidRPr="00584FB2">
        <w:rPr>
          <w:bCs/>
        </w:rPr>
        <w:t xml:space="preserve"> </w:t>
      </w:r>
      <w:r w:rsidR="009F4B9D">
        <w:rPr>
          <w:bCs/>
        </w:rPr>
        <w:t>from day 0</w:t>
      </w:r>
      <w:r w:rsidR="009F4B9D" w:rsidRPr="00584FB2">
        <w:rPr>
          <w:bCs/>
        </w:rPr>
        <w:t xml:space="preserve"> were selected as independent predictors of 60-day mortality from 29 clinical parameters.</w:t>
      </w:r>
      <w:r w:rsidR="009F4B9D">
        <w:rPr>
          <w:bCs/>
        </w:rPr>
        <w:t xml:space="preserve"> In contrast, nine clinical variables</w:t>
      </w:r>
      <w:r w:rsidR="009F4B9D" w:rsidRPr="00584FB2">
        <w:rPr>
          <w:bCs/>
        </w:rPr>
        <w:t xml:space="preserve"> </w:t>
      </w:r>
      <w:r w:rsidR="009F4B9D">
        <w:rPr>
          <w:bCs/>
        </w:rPr>
        <w:t xml:space="preserve">(age, </w:t>
      </w:r>
      <w:r w:rsidR="00A907E7">
        <w:rPr>
          <w:bCs/>
        </w:rPr>
        <w:t>sex</w:t>
      </w:r>
      <w:r w:rsidR="009F4B9D">
        <w:rPr>
          <w:bCs/>
        </w:rPr>
        <w:t>,</w:t>
      </w:r>
      <w:r w:rsidR="00D81649">
        <w:rPr>
          <w:bCs/>
        </w:rPr>
        <w:t xml:space="preserve"> cause of ARDS [pneumonia]</w:t>
      </w:r>
      <w:r w:rsidR="009F4B9D" w:rsidRPr="00584FB2">
        <w:rPr>
          <w:bCs/>
        </w:rPr>
        <w:t>, bicarbonate, glucose, albumin, mean airway pressure, heart rate and platelet count</w:t>
      </w:r>
      <w:r w:rsidR="009F4B9D">
        <w:rPr>
          <w:bCs/>
        </w:rPr>
        <w:t>)</w:t>
      </w:r>
      <w:r w:rsidR="009F4B9D" w:rsidRPr="00584FB2">
        <w:rPr>
          <w:bCs/>
        </w:rPr>
        <w:t xml:space="preserve"> </w:t>
      </w:r>
      <w:r w:rsidR="009F4B9D">
        <w:rPr>
          <w:bCs/>
        </w:rPr>
        <w:t>from d</w:t>
      </w:r>
      <w:r w:rsidR="009F4B9D" w:rsidRPr="00584FB2">
        <w:rPr>
          <w:bCs/>
        </w:rPr>
        <w:t>ay 3 were selected as independent predictors of 60-day mortality from 29 clinical parameters.</w:t>
      </w:r>
      <w:r w:rsidR="009F4B9D">
        <w:rPr>
          <w:bCs/>
        </w:rPr>
        <w:t xml:space="preserve"> Last, </w:t>
      </w:r>
      <w:r w:rsidR="00C00775">
        <w:rPr>
          <w:bCs/>
        </w:rPr>
        <w:t>we performed the ROC analysis with selected clinical predictors</w:t>
      </w:r>
      <w:r w:rsidR="009F4B9D">
        <w:rPr>
          <w:bCs/>
        </w:rPr>
        <w:t xml:space="preserve">. </w:t>
      </w:r>
      <w:r w:rsidR="00C00775">
        <w:rPr>
          <w:bCs/>
        </w:rPr>
        <w:t xml:space="preserve">The AUC value generated from day 3 outperformed that from day 0 (0.810 vs. 0.727). </w:t>
      </w:r>
      <w:r w:rsidR="00B22184">
        <w:rPr>
          <w:bCs/>
        </w:rPr>
        <w:t>Thus, w</w:t>
      </w:r>
      <w:r w:rsidR="009F4B9D">
        <w:rPr>
          <w:bCs/>
        </w:rPr>
        <w:t xml:space="preserve">e have chosen to </w:t>
      </w:r>
      <w:r w:rsidR="00C00775">
        <w:rPr>
          <w:bCs/>
        </w:rPr>
        <w:t>employ</w:t>
      </w:r>
      <w:r w:rsidR="009F4B9D">
        <w:rPr>
          <w:bCs/>
        </w:rPr>
        <w:t xml:space="preserve"> the </w:t>
      </w:r>
      <w:r w:rsidR="002D73CF">
        <w:rPr>
          <w:bCs/>
        </w:rPr>
        <w:t>9</w:t>
      </w:r>
      <w:r w:rsidR="00C00775">
        <w:rPr>
          <w:bCs/>
        </w:rPr>
        <w:t xml:space="preserve"> clinical predictors</w:t>
      </w:r>
      <w:r w:rsidR="009F4B9D">
        <w:rPr>
          <w:bCs/>
        </w:rPr>
        <w:t xml:space="preserve"> selected from day</w:t>
      </w:r>
      <w:r w:rsidR="002D73CF">
        <w:rPr>
          <w:bCs/>
        </w:rPr>
        <w:t xml:space="preserve"> </w:t>
      </w:r>
      <w:r w:rsidR="009F4B9D">
        <w:rPr>
          <w:bCs/>
        </w:rPr>
        <w:t xml:space="preserve">3 for the </w:t>
      </w:r>
      <w:r w:rsidR="00B22184">
        <w:rPr>
          <w:bCs/>
        </w:rPr>
        <w:t>predictive ML modeling</w:t>
      </w:r>
      <w:r w:rsidR="009F4B9D">
        <w:rPr>
          <w:bCs/>
        </w:rPr>
        <w:t xml:space="preserve">. </w:t>
      </w:r>
    </w:p>
    <w:p w14:paraId="429BEB7A" w14:textId="77777777" w:rsidR="00C00B42" w:rsidRDefault="00C00B42" w:rsidP="00C00B42">
      <w:pPr>
        <w:jc w:val="both"/>
        <w:rPr>
          <w:ins w:id="1" w:author="Li Gao" w:date="2024-07-03T15:26:00Z"/>
          <w:rFonts w:eastAsia="Times New Roman"/>
          <w:b/>
          <w:lang w:val="en-IN" w:eastAsia="en-GB"/>
        </w:rPr>
      </w:pPr>
      <w:ins w:id="2" w:author="Li Gao" w:date="2024-07-03T15:26:00Z">
        <w:r w:rsidRPr="00375131">
          <w:rPr>
            <w:rFonts w:eastAsia="Times New Roman"/>
            <w:b/>
            <w:lang w:val="en-IN" w:eastAsia="en-GB"/>
          </w:rPr>
          <w:t xml:space="preserve">Statistical Analysis of MAP </w:t>
        </w:r>
      </w:ins>
    </w:p>
    <w:p w14:paraId="72A584FA" w14:textId="77777777" w:rsidR="00C00B42" w:rsidRDefault="00C00B42" w:rsidP="00C00B42">
      <w:pPr>
        <w:jc w:val="both"/>
        <w:rPr>
          <w:ins w:id="3" w:author="Li Gao" w:date="2024-07-03T15:26:00Z"/>
          <w:rFonts w:eastAsia="Times New Roman"/>
          <w:b/>
          <w:lang w:val="en-IN" w:eastAsia="en-GB"/>
        </w:rPr>
      </w:pPr>
    </w:p>
    <w:p w14:paraId="52EB6CF8" w14:textId="77777777" w:rsidR="00C00B42" w:rsidRDefault="00C00B42" w:rsidP="00C00B42">
      <w:pPr>
        <w:spacing w:line="480" w:lineRule="auto"/>
        <w:jc w:val="both"/>
        <w:rPr>
          <w:ins w:id="4" w:author="Li Gao" w:date="2024-07-03T15:26:00Z"/>
          <w:rFonts w:eastAsia="Times New Roman"/>
          <w:b/>
          <w:lang w:val="en-IN" w:eastAsia="en-GB"/>
        </w:rPr>
      </w:pPr>
      <w:ins w:id="5" w:author="Li Gao" w:date="2024-07-03T15:26:00Z">
        <w:r w:rsidRPr="00375131">
          <w:rPr>
            <w:rFonts w:eastAsia="Times New Roman"/>
            <w:lang w:val="en-IN" w:eastAsia="en-GB"/>
          </w:rPr>
          <w:t>A general linear model with repeated measures was utilized to evaluate the trend over time of MAP at baseline, days 1 through 3. The assumption of sphericity was assessed using the Mauchly’s test, and the Greenhouse-</w:t>
        </w:r>
        <w:proofErr w:type="spellStart"/>
        <w:r w:rsidRPr="00375131">
          <w:rPr>
            <w:rFonts w:eastAsia="Times New Roman"/>
            <w:lang w:val="en-IN" w:eastAsia="en-GB"/>
          </w:rPr>
          <w:t>Geisser</w:t>
        </w:r>
        <w:proofErr w:type="spellEnd"/>
        <w:r w:rsidRPr="00375131">
          <w:rPr>
            <w:rFonts w:eastAsia="Times New Roman"/>
            <w:lang w:val="en-IN" w:eastAsia="en-GB"/>
          </w:rPr>
          <w:t xml:space="preserve"> correction was applied to correct deviations from the assumption. The group-by-time interaction term was tested first. If significant, between-group (survivor and non-survivor) differences at each time point were examined. Then within-group changes over time (trend) were tested in both survivor and non-survivor groups independently, with Bonferroni correction applied.</w:t>
        </w:r>
      </w:ins>
    </w:p>
    <w:p w14:paraId="45E5EA4E" w14:textId="6FB513D2" w:rsidR="00077D45" w:rsidRDefault="00077D45" w:rsidP="00F84A06">
      <w:pPr>
        <w:jc w:val="both"/>
        <w:rPr>
          <w:rFonts w:eastAsia="Arial Unicode MS"/>
          <w:b/>
          <w:bCs/>
          <w:lang w:eastAsia="en-US"/>
        </w:rPr>
      </w:pPr>
      <w:r>
        <w:rPr>
          <w:rFonts w:eastAsia="Times New Roman"/>
          <w:b/>
          <w:lang w:val="en-IN" w:eastAsia="en-GB"/>
        </w:rPr>
        <w:t>Machine L</w:t>
      </w:r>
      <w:r w:rsidRPr="00077D45">
        <w:rPr>
          <w:rFonts w:eastAsia="Times New Roman"/>
          <w:b/>
          <w:lang w:val="en-IN" w:eastAsia="en-GB"/>
        </w:rPr>
        <w:t>earning</w:t>
      </w:r>
      <w:r w:rsidRPr="00077D45">
        <w:rPr>
          <w:rFonts w:eastAsia="Arial Unicode MS"/>
          <w:b/>
          <w:bCs/>
          <w:lang w:eastAsia="en-US"/>
        </w:rPr>
        <w:t xml:space="preserve"> Model Building and Evaluation</w:t>
      </w:r>
    </w:p>
    <w:p w14:paraId="205A8F06" w14:textId="77777777" w:rsidR="00077D45" w:rsidRDefault="00077D45" w:rsidP="00F84A06">
      <w:pPr>
        <w:jc w:val="both"/>
        <w:rPr>
          <w:rFonts w:eastAsia="Arial Unicode MS"/>
          <w:b/>
          <w:bCs/>
          <w:lang w:eastAsia="en-US"/>
        </w:rPr>
      </w:pPr>
    </w:p>
    <w:p w14:paraId="4D2DA71B" w14:textId="63B345AE" w:rsidR="005B274E" w:rsidRPr="00FB200A" w:rsidRDefault="00F84A06" w:rsidP="00FB200A">
      <w:pPr>
        <w:spacing w:line="480" w:lineRule="auto"/>
        <w:jc w:val="both"/>
        <w:rPr>
          <w:color w:val="000000" w:themeColor="text1"/>
        </w:rPr>
      </w:pPr>
      <w:r w:rsidRPr="00F84A06">
        <w:rPr>
          <w:rFonts w:eastAsia="Times New Roman"/>
          <w:lang w:val="en-IN" w:eastAsia="en-GB"/>
        </w:rPr>
        <w:t>We selected 700 patients (after excluding patients with missing information) and converted the raw data into a structured data</w:t>
      </w:r>
      <w:r w:rsidR="00171858">
        <w:rPr>
          <w:rFonts w:eastAsia="Times New Roman"/>
          <w:lang w:val="en-IN" w:eastAsia="en-GB"/>
        </w:rPr>
        <w:t xml:space="preserve"> </w:t>
      </w:r>
      <w:r w:rsidR="00171858" w:rsidRPr="00F84A06">
        <w:rPr>
          <w:rFonts w:eastAsia="Times New Roman"/>
          <w:lang w:val="en-IN" w:eastAsia="en-GB"/>
        </w:rPr>
        <w:t>frame, which</w:t>
      </w:r>
      <w:r w:rsidRPr="00F84A06">
        <w:rPr>
          <w:rFonts w:eastAsia="Times New Roman"/>
          <w:lang w:val="en-IN" w:eastAsia="en-GB"/>
        </w:rPr>
        <w:t xml:space="preserve"> was fed into the various machine learning models. </w:t>
      </w:r>
      <w:r w:rsidRPr="00F84A06">
        <w:rPr>
          <w:bCs/>
          <w:color w:val="000000" w:themeColor="text1"/>
        </w:rPr>
        <w:t xml:space="preserve">In order to train the machine learning model, we randomly split the entire dataset into 70% training and 30% testing dataset. The training set contains a set of known outputs and the </w:t>
      </w:r>
      <w:r w:rsidRPr="00F84A06">
        <w:rPr>
          <w:bCs/>
          <w:color w:val="000000" w:themeColor="text1"/>
        </w:rPr>
        <w:lastRenderedPageBreak/>
        <w:t xml:space="preserve">algorithm learns on this dataset such that it can generalize on the other dataset. During training, the algorithm never runs on the testing dataset. This is </w:t>
      </w:r>
      <w:r w:rsidR="002D73CF">
        <w:rPr>
          <w:bCs/>
          <w:color w:val="000000" w:themeColor="text1"/>
        </w:rPr>
        <w:t>the reason the testing dataset i</w:t>
      </w:r>
      <w:r w:rsidRPr="00F84A06">
        <w:rPr>
          <w:bCs/>
          <w:color w:val="000000" w:themeColor="text1"/>
        </w:rPr>
        <w:t xml:space="preserve">s used to test how well the algorithm generalizes on a new dataset. In this study, we used 6 typically used supervised machine learning algorithms: Random Forest, </w:t>
      </w:r>
      <w:proofErr w:type="spellStart"/>
      <w:r w:rsidR="006330C0">
        <w:rPr>
          <w:bCs/>
          <w:color w:val="000000" w:themeColor="text1"/>
        </w:rPr>
        <w:t>XGBoost</w:t>
      </w:r>
      <w:proofErr w:type="spellEnd"/>
      <w:r w:rsidRPr="00F84A06">
        <w:rPr>
          <w:bCs/>
          <w:color w:val="000000" w:themeColor="text1"/>
        </w:rPr>
        <w:t xml:space="preserve">, Support vector classifier (SVC), Logistic regression, Multi-layer perceptron (MLP) and Stacking regression for classifying survivors and non-survivors. We designed the stacking regression model by combining the output of Random Forest, </w:t>
      </w:r>
      <w:proofErr w:type="spellStart"/>
      <w:r w:rsidR="006330C0">
        <w:rPr>
          <w:bCs/>
          <w:color w:val="000000" w:themeColor="text1"/>
        </w:rPr>
        <w:t>XGBoost</w:t>
      </w:r>
      <w:proofErr w:type="spellEnd"/>
      <w:r w:rsidRPr="00F84A06">
        <w:rPr>
          <w:bCs/>
          <w:color w:val="000000" w:themeColor="text1"/>
        </w:rPr>
        <w:t xml:space="preserve"> and Support vector regression and used Logistic regression to compute the final prediction. Each algorithm needs a set of parameters whose values have to be defined before the algorithms starts learning. These parameters are called as hyper-parameters. The hyper-pa</w:t>
      </w:r>
      <w:r w:rsidR="0065167C">
        <w:rPr>
          <w:bCs/>
          <w:color w:val="000000" w:themeColor="text1"/>
        </w:rPr>
        <w:t>rameters of each of the machine-</w:t>
      </w:r>
      <w:r w:rsidRPr="00F84A06">
        <w:rPr>
          <w:bCs/>
          <w:color w:val="000000" w:themeColor="text1"/>
        </w:rPr>
        <w:t xml:space="preserve">learning model were tuned using 5-fold cross validation grid search. Grid search based is a widely used strategy for model selection which allows the researcher to exhaustively search over the specified grid of parameter values. In order to avoid over-fitting which is a situation where the algorithm fails to predict anything informative on an unseen dataset, we performed a 5-fold cross validation on the training dataset on each model to evaluate their cross-validation performance. A </w:t>
      </w:r>
      <w:r w:rsidRPr="00F84A06">
        <w:rPr>
          <w:bCs/>
          <w:i/>
          <w:iCs/>
          <w:color w:val="000000" w:themeColor="text1"/>
        </w:rPr>
        <w:t>k-fold</w:t>
      </w:r>
      <w:r w:rsidRPr="00F84A06">
        <w:rPr>
          <w:bCs/>
          <w:color w:val="000000" w:themeColor="text1"/>
        </w:rPr>
        <w:t xml:space="preserve"> cross-validation strategy (in our case, k = 5) is an approach where the training dataset is split into k smaller sets. For each fold, the algorithm is trained on the </w:t>
      </w:r>
      <w:r w:rsidRPr="00F84A06">
        <w:rPr>
          <w:bCs/>
          <w:i/>
          <w:iCs/>
          <w:color w:val="000000" w:themeColor="text1"/>
        </w:rPr>
        <w:t>k - 1</w:t>
      </w:r>
      <w:r w:rsidRPr="00F84A06">
        <w:rPr>
          <w:bCs/>
          <w:color w:val="000000" w:themeColor="text1"/>
        </w:rPr>
        <w:t xml:space="preserve"> of the </w:t>
      </w:r>
      <w:r w:rsidRPr="00F84A06">
        <w:rPr>
          <w:bCs/>
          <w:i/>
          <w:iCs/>
          <w:color w:val="000000" w:themeColor="text1"/>
        </w:rPr>
        <w:t>k-folds</w:t>
      </w:r>
      <w:r w:rsidRPr="00F84A06">
        <w:rPr>
          <w:bCs/>
          <w:color w:val="000000" w:themeColor="text1"/>
        </w:rPr>
        <w:t xml:space="preserve"> and the remaining set is used as validation. Finally, we tested our model on the testing dataset to compute a confusion matrix for each model. By definition, a confusion matrix </w:t>
      </w:r>
      <m:oMath>
        <m:r>
          <w:rPr>
            <w:rFonts w:ascii="Cambria Math" w:hAnsi="Cambria Math"/>
            <w:color w:val="000000" w:themeColor="text1"/>
            <w:lang w:val="en-IN"/>
          </w:rPr>
          <m:t>C</m:t>
        </m:r>
      </m:oMath>
      <w:r w:rsidRPr="00F84A06">
        <w:rPr>
          <w:color w:val="000000" w:themeColor="text1"/>
          <w:lang w:val="en-IN"/>
        </w:rPr>
        <w:t> is such that 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IN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IN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lang w:val="en-IN"/>
              </w:rPr>
              <m:t>ij</m:t>
            </m:r>
          </m:sub>
        </m:sSub>
      </m:oMath>
      <w:r w:rsidRPr="00F84A06">
        <w:rPr>
          <w:color w:val="000000" w:themeColor="text1"/>
          <w:lang w:val="en-IN"/>
        </w:rPr>
        <w:t xml:space="preserve"> is equal to the number of observations known to be in group i but predicted to be in group j. </w:t>
      </w:r>
      <w:r w:rsidRPr="00F84A06">
        <w:rPr>
          <w:bCs/>
          <w:color w:val="000000" w:themeColor="text1"/>
        </w:rPr>
        <w:t xml:space="preserve">Confusion matrix can be summarized using precision, </w:t>
      </w:r>
      <w:r w:rsidR="002D73CF">
        <w:rPr>
          <w:bCs/>
          <w:color w:val="000000" w:themeColor="text1"/>
        </w:rPr>
        <w:t>sensitivity/</w:t>
      </w:r>
      <w:r w:rsidRPr="00F84A06">
        <w:rPr>
          <w:bCs/>
          <w:color w:val="000000" w:themeColor="text1"/>
        </w:rPr>
        <w:t xml:space="preserve">recall and F1 score. Precision is a ratio of the number of true positives to the sum of true positives and false positives. Thus, it describes how good a model is in predicting at positive class. Similarly, </w:t>
      </w:r>
      <w:r w:rsidR="002D73CF">
        <w:rPr>
          <w:bCs/>
          <w:color w:val="000000" w:themeColor="text1"/>
        </w:rPr>
        <w:t>sensitivity</w:t>
      </w:r>
      <w:r w:rsidR="002D73CF" w:rsidRPr="00F84A06">
        <w:rPr>
          <w:bCs/>
          <w:color w:val="000000" w:themeColor="text1"/>
        </w:rPr>
        <w:t xml:space="preserve"> </w:t>
      </w:r>
      <w:r w:rsidR="002D73CF">
        <w:rPr>
          <w:bCs/>
          <w:color w:val="000000" w:themeColor="text1"/>
        </w:rPr>
        <w:t xml:space="preserve">or </w:t>
      </w:r>
      <w:r w:rsidRPr="00F84A06">
        <w:rPr>
          <w:bCs/>
          <w:color w:val="000000" w:themeColor="text1"/>
        </w:rPr>
        <w:t xml:space="preserve">recall is a ratio of </w:t>
      </w:r>
      <w:r w:rsidRPr="00F84A06">
        <w:rPr>
          <w:bCs/>
          <w:color w:val="000000" w:themeColor="text1"/>
        </w:rPr>
        <w:lastRenderedPageBreak/>
        <w:t>number of true positives to the sum of true positive and false negative, which attempts to answer what proportion of actual positive were correctly identified.</w:t>
      </w:r>
      <w:r w:rsidRPr="00F84A06">
        <w:rPr>
          <w:color w:val="000000" w:themeColor="text1"/>
          <w:lang w:val="en-IN"/>
        </w:rPr>
        <w:t xml:space="preserve"> Together, F1 score is a weighted average of precision and </w:t>
      </w:r>
      <w:r w:rsidR="002D73CF">
        <w:rPr>
          <w:bCs/>
          <w:color w:val="000000" w:themeColor="text1"/>
        </w:rPr>
        <w:t>sensitivity/</w:t>
      </w:r>
      <w:r w:rsidR="002D73CF" w:rsidRPr="00F84A06">
        <w:rPr>
          <w:bCs/>
          <w:color w:val="000000" w:themeColor="text1"/>
        </w:rPr>
        <w:t>recall</w:t>
      </w:r>
      <w:r w:rsidR="005B274E">
        <w:rPr>
          <w:color w:val="000000" w:themeColor="text1"/>
          <w:lang w:val="en-IN"/>
        </w:rPr>
        <w:t xml:space="preserve"> (</w:t>
      </w:r>
      <w:r w:rsidR="005B274E" w:rsidRPr="005B274E">
        <w:rPr>
          <w:color w:val="000000" w:themeColor="text1"/>
          <w:lang w:val="en-IN"/>
        </w:rPr>
        <w:t>https://scikit-learn.org/stable/modules/generated/sklearn.metrics.f1_score.html</w:t>
      </w:r>
      <w:r w:rsidR="005B274E">
        <w:rPr>
          <w:color w:val="000000" w:themeColor="text1"/>
          <w:lang w:val="en-IN"/>
        </w:rPr>
        <w:t>)</w:t>
      </w:r>
      <w:r w:rsidRPr="00F84A06">
        <w:rPr>
          <w:color w:val="000000" w:themeColor="text1"/>
          <w:lang w:val="en-IN"/>
        </w:rPr>
        <w:t xml:space="preserve">. </w:t>
      </w:r>
      <w:r w:rsidR="0048043C" w:rsidRPr="0048043C">
        <w:rPr>
          <w:color w:val="000000" w:themeColor="text1"/>
          <w:lang w:val="en-IN"/>
        </w:rPr>
        <w:t>We plotted the calibration curve of the models for predicting survival utilizing the sigmoid regressor based on Platt’s logistic model.</w:t>
      </w:r>
      <w:r w:rsidR="0048043C">
        <w:rPr>
          <w:color w:val="000000" w:themeColor="text1"/>
          <w:lang w:val="en-IN"/>
        </w:rPr>
        <w:t xml:space="preserve"> </w:t>
      </w:r>
      <w:r w:rsidR="00231D3A" w:rsidRPr="00AA1657">
        <w:rPr>
          <w:color w:val="000000" w:themeColor="text1"/>
        </w:rPr>
        <w:t>Our analysis was conducted in python version 3.6 (https://www.python.org) using the library Scikit Learn</w:t>
      </w:r>
      <w:hyperlink w:anchor="_ENREF_1" w:tooltip="Pedregosa, 2011 #97" w:history="1">
        <w:r w:rsidR="00FD4D0A">
          <w:rPr>
            <w:color w:val="000000" w:themeColor="text1"/>
          </w:rPr>
          <w:fldChar w:fldCharType="begin"/>
        </w:r>
        <w:r w:rsidR="00FD4D0A">
          <w:rPr>
            <w:color w:val="000000" w:themeColor="text1"/>
          </w:rPr>
          <w:instrText xml:space="preserve"> ADDIN EN.CITE &lt;EndNote&gt;&lt;Cite&gt;&lt;Author&gt;Pedregosa&lt;/Author&gt;&lt;Year&gt;2011&lt;/Year&gt;&lt;RecNum&gt;97&lt;/RecNum&gt;&lt;DisplayText&gt;&lt;style face="superscript"&gt;1&lt;/style&gt;&lt;/DisplayText&gt;&lt;record&gt;&lt;rec-number&gt;97&lt;/rec-number&gt;&lt;foreign-keys&gt;&lt;key app="EN" db-id="9f009ev5sv0swpetez3pe22sasavt9zspwzx"&gt;97&lt;/key&gt;&lt;/foreign-keys&gt;&lt;ref-type name="Journal Article"&gt;17&lt;/ref-type&gt;&lt;contributors&gt;&lt;authors&gt;&lt;author&gt;Fabian Pedregosa&lt;/author&gt;&lt;author&gt;Ga¨el Varoquaux&lt;/author&gt;&lt;author&gt;Alexandre Gramfort&lt;/author&gt;&lt;author&gt;Vincent Michel&lt;/author&gt;&lt;author&gt;Bertrand Thirion&lt;/author&gt;&lt;author&gt;Olivier Grisel&lt;/author&gt;&lt;author&gt;Mathieu Blondel&lt;/author&gt;&lt;author&gt;Peter Prettenhofer&lt;/author&gt;&lt;author&gt;Ron Weiss&lt;/author&gt;&lt;author&gt;Vincent Dubourg&lt;/author&gt;&lt;author&gt;Jake Vanderplas&lt;/author&gt;&lt;author&gt;Alexandre Passos&lt;/author&gt;&lt;author&gt;David Cournapeau&lt;/author&gt;&lt;author&gt;Matthieu Brucher&lt;/author&gt;&lt;author&gt;Matthieu Perrot&lt;/author&gt;&lt;author&gt;Edouard Duchesnay&lt;/author&gt;&lt;/authors&gt;&lt;/contributors&gt;&lt;titles&gt;&lt;title&gt;Scikit-learn: Machine Learning in Python&lt;/title&gt;&lt;secondary-title&gt;Journal of Machine Learning Research&lt;/secondary-title&gt;&lt;/titles&gt;&lt;pages&gt;2825-2830&lt;/pages&gt;&lt;volume&gt;12&lt;/volume&gt;&lt;dates&gt;&lt;year&gt;2011&lt;/year&gt;&lt;/dates&gt;&lt;urls&gt;&lt;/urls&gt;&lt;/record&gt;&lt;/Cite&gt;&lt;/EndNote&gt;</w:instrText>
        </w:r>
        <w:r w:rsidR="00FD4D0A">
          <w:rPr>
            <w:color w:val="000000" w:themeColor="text1"/>
          </w:rPr>
          <w:fldChar w:fldCharType="separate"/>
        </w:r>
        <w:r w:rsidR="00FD4D0A" w:rsidRPr="00FD4D0A">
          <w:rPr>
            <w:noProof/>
            <w:color w:val="000000" w:themeColor="text1"/>
            <w:vertAlign w:val="superscript"/>
          </w:rPr>
          <w:t>1</w:t>
        </w:r>
        <w:r w:rsidR="00FD4D0A">
          <w:rPr>
            <w:color w:val="000000" w:themeColor="text1"/>
          </w:rPr>
          <w:fldChar w:fldCharType="end"/>
        </w:r>
      </w:hyperlink>
      <w:r w:rsidR="00231D3A" w:rsidRPr="00AA1657">
        <w:rPr>
          <w:color w:val="000000" w:themeColor="text1"/>
        </w:rPr>
        <w:t>.</w:t>
      </w:r>
    </w:p>
    <w:p w14:paraId="6B708D0C" w14:textId="77777777" w:rsidR="005B274E" w:rsidRPr="00FB200A" w:rsidRDefault="00A42306" w:rsidP="00FB200A">
      <w:pPr>
        <w:spacing w:line="480" w:lineRule="auto"/>
        <w:jc w:val="both"/>
        <w:rPr>
          <w:rFonts w:eastAsia="Arial Unicode MS"/>
          <w:b/>
          <w:bCs/>
          <w:lang w:eastAsia="en-US"/>
        </w:rPr>
      </w:pPr>
      <w:r>
        <w:rPr>
          <w:rFonts w:eastAsia="Arial Unicode MS"/>
          <w:b/>
          <w:bCs/>
          <w:lang w:eastAsia="en-US"/>
        </w:rPr>
        <w:t>Method for Determining Feature I</w:t>
      </w:r>
      <w:r w:rsidRPr="00A42306">
        <w:rPr>
          <w:rFonts w:eastAsia="Arial Unicode MS"/>
          <w:b/>
          <w:bCs/>
          <w:lang w:eastAsia="en-US"/>
        </w:rPr>
        <w:t>mportance</w:t>
      </w:r>
      <w:r w:rsidR="001825EE" w:rsidRPr="005B274E">
        <w:rPr>
          <w:rFonts w:eastAsia="Arial Unicode MS"/>
          <w:b/>
          <w:bCs/>
          <w:lang w:eastAsia="en-US"/>
        </w:rPr>
        <w:t xml:space="preserve"> </w:t>
      </w:r>
    </w:p>
    <w:p w14:paraId="48A6D29C" w14:textId="778532AE" w:rsidR="00231D3A" w:rsidRDefault="005B274E" w:rsidP="00AC6220">
      <w:pPr>
        <w:spacing w:line="480" w:lineRule="auto"/>
        <w:jc w:val="both"/>
        <w:rPr>
          <w:bCs/>
          <w:color w:val="000000" w:themeColor="text1"/>
        </w:rPr>
      </w:pPr>
      <w:r w:rsidRPr="005B274E">
        <w:rPr>
          <w:bCs/>
          <w:color w:val="000000" w:themeColor="text1"/>
        </w:rPr>
        <w:t>Feature importance is the average of reduction in impurity index over all trees when a particular feature is used at split point</w:t>
      </w:r>
      <w:hyperlink w:anchor="_ENREF_1" w:tooltip="Pedregosa, 2011 #97" w:history="1">
        <w:r w:rsidR="00FD4D0A">
          <w:rPr>
            <w:bCs/>
            <w:color w:val="000000" w:themeColor="text1"/>
          </w:rPr>
          <w:fldChar w:fldCharType="begin"/>
        </w:r>
        <w:r w:rsidR="00FD4D0A">
          <w:rPr>
            <w:bCs/>
            <w:color w:val="000000" w:themeColor="text1"/>
          </w:rPr>
          <w:instrText xml:space="preserve"> ADDIN EN.CITE &lt;EndNote&gt;&lt;Cite&gt;&lt;Author&gt;Pedregosa&lt;/Author&gt;&lt;Year&gt;2011&lt;/Year&gt;&lt;RecNum&gt;97&lt;/RecNum&gt;&lt;DisplayText&gt;&lt;style face="superscript"&gt;1&lt;/style&gt;&lt;/DisplayText&gt;&lt;record&gt;&lt;rec-number&gt;97&lt;/rec-number&gt;&lt;foreign-keys&gt;&lt;key app="EN" db-id="9f009ev5sv0swpetez3pe22sasavt9zspwzx"&gt;97&lt;/key&gt;&lt;/foreign-keys&gt;&lt;ref-type name="Journal Article"&gt;17&lt;/ref-type&gt;&lt;contributors&gt;&lt;authors&gt;&lt;author&gt;Fabian Pedregosa&lt;/author&gt;&lt;author&gt;Ga¨el Varoquaux&lt;/author&gt;&lt;author&gt;Alexandre Gramfort&lt;/author&gt;&lt;author&gt;Vincent Michel&lt;/author&gt;&lt;author&gt;Bertrand Thirion&lt;/author&gt;&lt;author&gt;Olivier Grisel&lt;/author&gt;&lt;author&gt;Mathieu Blondel&lt;/author&gt;&lt;author&gt;Peter Prettenhofer&lt;/author&gt;&lt;author&gt;Ron Weiss&lt;/author&gt;&lt;author&gt;Vincent Dubourg&lt;/author&gt;&lt;author&gt;Jake Vanderplas&lt;/author&gt;&lt;author&gt;Alexandre Passos&lt;/author&gt;&lt;author&gt;David Cournapeau&lt;/author&gt;&lt;author&gt;Matthieu Brucher&lt;/author&gt;&lt;author&gt;Matthieu Perrot&lt;/author&gt;&lt;author&gt;Edouard Duchesnay&lt;/author&gt;&lt;/authors&gt;&lt;/contributors&gt;&lt;titles&gt;&lt;title&gt;Scikit-learn: Machine Learning in Python&lt;/title&gt;&lt;secondary-title&gt;Journal of Machine Learning Research&lt;/secondary-title&gt;&lt;/titles&gt;&lt;pages&gt;2825-2830&lt;/pages&gt;&lt;volume&gt;12&lt;/volume&gt;&lt;dates&gt;&lt;year&gt;2011&lt;/year&gt;&lt;/dates&gt;&lt;urls&gt;&lt;/urls&gt;&lt;/record&gt;&lt;/Cite&gt;&lt;/EndNote&gt;</w:instrText>
        </w:r>
        <w:r w:rsidR="00FD4D0A">
          <w:rPr>
            <w:bCs/>
            <w:color w:val="000000" w:themeColor="text1"/>
          </w:rPr>
          <w:fldChar w:fldCharType="separate"/>
        </w:r>
        <w:r w:rsidR="00FD4D0A" w:rsidRPr="00FD4D0A">
          <w:rPr>
            <w:bCs/>
            <w:noProof/>
            <w:color w:val="000000" w:themeColor="text1"/>
            <w:vertAlign w:val="superscript"/>
          </w:rPr>
          <w:t>1</w:t>
        </w:r>
        <w:r w:rsidR="00FD4D0A">
          <w:rPr>
            <w:bCs/>
            <w:color w:val="000000" w:themeColor="text1"/>
          </w:rPr>
          <w:fldChar w:fldCharType="end"/>
        </w:r>
      </w:hyperlink>
      <w:r w:rsidRPr="005B274E">
        <w:rPr>
          <w:bCs/>
          <w:color w:val="000000" w:themeColor="text1"/>
        </w:rPr>
        <w:t>, we measured feature rankings by using the ‘</w:t>
      </w:r>
      <w:proofErr w:type="spellStart"/>
      <w:r w:rsidRPr="005B274E">
        <w:rPr>
          <w:bCs/>
          <w:color w:val="000000" w:themeColor="text1"/>
        </w:rPr>
        <w:t>gini</w:t>
      </w:r>
      <w:proofErr w:type="spellEnd"/>
      <w:r w:rsidRPr="005B274E">
        <w:rPr>
          <w:bCs/>
          <w:color w:val="000000" w:themeColor="text1"/>
        </w:rPr>
        <w:t xml:space="preserve"> impurity or mean decrease in impurity’ metric</w:t>
      </w:r>
      <w:r w:rsidR="00231D3A">
        <w:rPr>
          <w:bCs/>
          <w:color w:val="000000" w:themeColor="text1"/>
        </w:rPr>
        <w:t xml:space="preserve"> in Random Forest (RF). RF</w:t>
      </w:r>
      <w:r w:rsidRPr="005B274E">
        <w:rPr>
          <w:bCs/>
          <w:color w:val="000000" w:themeColor="text1"/>
        </w:rPr>
        <w:t xml:space="preserve"> is a set of decision trees i.e. at every </w:t>
      </w:r>
      <w:proofErr w:type="gramStart"/>
      <w:r w:rsidRPr="005B274E">
        <w:rPr>
          <w:bCs/>
          <w:color w:val="000000" w:themeColor="text1"/>
        </w:rPr>
        <w:t>node,</w:t>
      </w:r>
      <w:proofErr w:type="gramEnd"/>
      <w:r w:rsidRPr="005B274E">
        <w:rPr>
          <w:bCs/>
          <w:color w:val="000000" w:themeColor="text1"/>
        </w:rPr>
        <w:t xml:space="preserve"> it tries to make a binary decision. Each decision tree is a set of nodes and their corresponding leaves.  For classification tasks, the features for internal nodes are selected using </w:t>
      </w:r>
      <w:proofErr w:type="spellStart"/>
      <w:r w:rsidRPr="005B274E">
        <w:rPr>
          <w:bCs/>
          <w:color w:val="000000" w:themeColor="text1"/>
        </w:rPr>
        <w:t>gini</w:t>
      </w:r>
      <w:proofErr w:type="spellEnd"/>
      <w:r w:rsidRPr="005B274E">
        <w:rPr>
          <w:bCs/>
          <w:color w:val="000000" w:themeColor="text1"/>
        </w:rPr>
        <w:t xml:space="preserve"> impurity also known as information gain. The features with the highest decrease in the </w:t>
      </w:r>
      <w:proofErr w:type="spellStart"/>
      <w:r w:rsidRPr="005B274E">
        <w:rPr>
          <w:bCs/>
          <w:color w:val="000000" w:themeColor="text1"/>
        </w:rPr>
        <w:t>gini</w:t>
      </w:r>
      <w:proofErr w:type="spellEnd"/>
      <w:r w:rsidRPr="005B274E">
        <w:rPr>
          <w:bCs/>
          <w:color w:val="000000" w:themeColor="text1"/>
        </w:rPr>
        <w:t xml:space="preserve"> impurity are chosen for internal nodes. Finally, we average across all the nodes to measure the feature importance. </w:t>
      </w:r>
    </w:p>
    <w:p w14:paraId="4591742A" w14:textId="77777777" w:rsidR="00634A44" w:rsidRPr="00F84A06" w:rsidRDefault="00634A44" w:rsidP="00634A44">
      <w:pPr>
        <w:spacing w:line="480" w:lineRule="auto"/>
        <w:rPr>
          <w:ins w:id="6" w:author="Li Gao" w:date="2024-07-03T15:27:00Z"/>
          <w:b/>
          <w:i/>
          <w:iCs/>
        </w:rPr>
      </w:pPr>
      <w:ins w:id="7" w:author="Li Gao" w:date="2024-07-03T15:27:00Z">
        <w:r w:rsidRPr="00F84A06">
          <w:rPr>
            <w:b/>
            <w:i/>
            <w:iCs/>
          </w:rPr>
          <w:t xml:space="preserve">Supplementary </w:t>
        </w:r>
        <w:r>
          <w:rPr>
            <w:b/>
            <w:i/>
            <w:iCs/>
          </w:rPr>
          <w:t>Results</w:t>
        </w:r>
      </w:ins>
    </w:p>
    <w:p w14:paraId="782244AC" w14:textId="77777777" w:rsidR="00634A44" w:rsidRPr="00375131" w:rsidRDefault="00634A44" w:rsidP="00634A44">
      <w:pPr>
        <w:spacing w:line="480" w:lineRule="auto"/>
        <w:jc w:val="both"/>
        <w:rPr>
          <w:ins w:id="8" w:author="Li Gao" w:date="2024-07-03T15:27:00Z"/>
          <w:b/>
          <w:color w:val="000000" w:themeColor="text1"/>
        </w:rPr>
      </w:pPr>
      <w:ins w:id="9" w:author="Li Gao" w:date="2024-07-03T15:27:00Z">
        <w:r w:rsidRPr="00375131">
          <w:rPr>
            <w:b/>
            <w:color w:val="000000" w:themeColor="text1"/>
          </w:rPr>
          <w:t xml:space="preserve">Changes of MAP Over Time </w:t>
        </w:r>
      </w:ins>
    </w:p>
    <w:p w14:paraId="55B17D62" w14:textId="77777777" w:rsidR="00634A44" w:rsidRPr="00AC6220" w:rsidRDefault="00634A44" w:rsidP="00634A44">
      <w:pPr>
        <w:spacing w:line="480" w:lineRule="auto"/>
        <w:jc w:val="both"/>
        <w:rPr>
          <w:ins w:id="10" w:author="Li Gao" w:date="2024-07-03T15:27:00Z"/>
          <w:bCs/>
          <w:color w:val="000000" w:themeColor="text1"/>
        </w:rPr>
      </w:pPr>
      <w:ins w:id="11" w:author="Li Gao" w:date="2024-07-03T15:27:00Z">
        <w:r w:rsidRPr="00375131">
          <w:rPr>
            <w:bCs/>
            <w:color w:val="000000" w:themeColor="text1"/>
          </w:rPr>
          <w:t>The Mauchly's test showed the sphericity assumption of equality was rejected: (</w:t>
        </w:r>
        <w:r w:rsidRPr="00375131">
          <w:rPr>
            <w:bCs/>
            <w:i/>
            <w:iCs/>
            <w:color w:val="000000" w:themeColor="text1"/>
          </w:rPr>
          <w:t>P</w:t>
        </w:r>
        <w:r w:rsidRPr="00375131">
          <w:rPr>
            <w:bCs/>
            <w:color w:val="000000" w:themeColor="text1"/>
          </w:rPr>
          <w:t xml:space="preserve">&lt;0.001). The interaction term between groups (survivors and non-survivors) and time indicated significant interaction effects: (F=11.67, </w:t>
        </w:r>
        <w:r w:rsidRPr="00375131">
          <w:rPr>
            <w:bCs/>
            <w:i/>
            <w:iCs/>
            <w:color w:val="000000" w:themeColor="text1"/>
          </w:rPr>
          <w:t>P</w:t>
        </w:r>
        <w:r w:rsidRPr="00375131">
          <w:rPr>
            <w:bCs/>
            <w:color w:val="000000" w:themeColor="text1"/>
          </w:rPr>
          <w:t xml:space="preserve">&lt;0.001), thus we further examined the effects of group status and time separately. For between-group differences at each time point, there was no significant difference between survivors and non-survivors at day </w:t>
        </w:r>
        <w:r w:rsidRPr="00DE136E">
          <w:rPr>
            <w:bCs/>
            <w:color w:val="000000" w:themeColor="text1"/>
          </w:rPr>
          <w:t xml:space="preserve">0 (15.86±5.14 vs. 16.32±5.73, </w:t>
        </w:r>
        <w:r w:rsidRPr="00DE136E">
          <w:rPr>
            <w:bCs/>
            <w:i/>
            <w:iCs/>
            <w:color w:val="000000" w:themeColor="text1"/>
          </w:rPr>
          <w:t>P</w:t>
        </w:r>
        <w:r w:rsidRPr="00DE136E">
          <w:rPr>
            <w:bCs/>
            <w:color w:val="000000" w:themeColor="text1"/>
          </w:rPr>
          <w:t xml:space="preserve">=0.597). </w:t>
        </w:r>
        <w:r w:rsidRPr="00DE136E">
          <w:rPr>
            <w:bCs/>
            <w:color w:val="000000" w:themeColor="text1"/>
          </w:rPr>
          <w:lastRenderedPageBreak/>
          <w:t xml:space="preserve">But from day 1 to day 3, survivors' MAP was much lower than non-survivors (day 1: 16.38±5.52 vs. 15.19±4.67, </w:t>
        </w:r>
        <w:r w:rsidRPr="00DE136E">
          <w:rPr>
            <w:bCs/>
            <w:i/>
            <w:iCs/>
            <w:color w:val="000000" w:themeColor="text1"/>
          </w:rPr>
          <w:t>P</w:t>
        </w:r>
        <w:r w:rsidRPr="00DE136E">
          <w:rPr>
            <w:bCs/>
            <w:color w:val="000000" w:themeColor="text1"/>
          </w:rPr>
          <w:t xml:space="preserve">&lt;0.01, day 2: 16.47±5.57 vs. 14.33±5.03, </w:t>
        </w:r>
        <w:r w:rsidRPr="00DE136E">
          <w:rPr>
            <w:bCs/>
            <w:i/>
            <w:iCs/>
            <w:color w:val="000000" w:themeColor="text1"/>
          </w:rPr>
          <w:t>P</w:t>
        </w:r>
        <w:r w:rsidRPr="00DE136E">
          <w:rPr>
            <w:bCs/>
            <w:color w:val="000000" w:themeColor="text1"/>
          </w:rPr>
          <w:t xml:space="preserve">&lt;0.001; and day 3: 16.24±5.83 vs. 13.09±4.48, </w:t>
        </w:r>
        <w:r w:rsidRPr="00DE136E">
          <w:rPr>
            <w:bCs/>
            <w:i/>
            <w:iCs/>
            <w:color w:val="000000" w:themeColor="text1"/>
          </w:rPr>
          <w:t>P</w:t>
        </w:r>
        <w:r w:rsidRPr="00DE136E">
          <w:rPr>
            <w:bCs/>
            <w:color w:val="000000" w:themeColor="text1"/>
          </w:rPr>
          <w:t>&lt;0.001). Furthermore, we assessed changes of MAP over time. Over the course of the three-day follow-up, the trend of MAP among survivors decreased progressively, with day 3 seeing</w:t>
        </w:r>
        <w:r w:rsidRPr="004E079D">
          <w:rPr>
            <w:bCs/>
            <w:color w:val="000000" w:themeColor="text1"/>
          </w:rPr>
          <w:t xml:space="preserve"> the lowest values (</w:t>
        </w:r>
        <w:r w:rsidRPr="004E079D">
          <w:rPr>
            <w:bCs/>
            <w:i/>
            <w:iCs/>
            <w:color w:val="000000" w:themeColor="text1"/>
          </w:rPr>
          <w:t>P</w:t>
        </w:r>
        <w:r w:rsidRPr="004E079D">
          <w:rPr>
            <w:bCs/>
            <w:color w:val="000000" w:themeColor="text1"/>
          </w:rPr>
          <w:t xml:space="preserve">&lt;0.001). When comparing the MAP between the individual time points, significant differences were found (all </w:t>
        </w:r>
        <w:r w:rsidRPr="004E079D">
          <w:rPr>
            <w:bCs/>
            <w:i/>
            <w:iCs/>
            <w:color w:val="000000" w:themeColor="text1"/>
          </w:rPr>
          <w:t>Ps</w:t>
        </w:r>
        <w:r w:rsidRPr="004E079D">
          <w:rPr>
            <w:bCs/>
            <w:color w:val="000000" w:themeColor="text1"/>
          </w:rPr>
          <w:t xml:space="preserve">&lt;0.001, with the exception of </w:t>
        </w:r>
        <w:r w:rsidRPr="004E079D">
          <w:rPr>
            <w:bCs/>
            <w:i/>
            <w:iCs/>
            <w:color w:val="000000" w:themeColor="text1"/>
          </w:rPr>
          <w:t>P</w:t>
        </w:r>
        <w:r w:rsidRPr="004E079D">
          <w:rPr>
            <w:bCs/>
            <w:color w:val="000000" w:themeColor="text1"/>
          </w:rPr>
          <w:t>&lt;0.02 for the comparison between day 1 and day 0; Bonferroni correction</w:t>
        </w:r>
        <w:r>
          <w:rPr>
            <w:bCs/>
            <w:color w:val="000000" w:themeColor="text1"/>
          </w:rPr>
          <w:t>s</w:t>
        </w:r>
        <w:r w:rsidRPr="004E079D">
          <w:rPr>
            <w:bCs/>
            <w:color w:val="000000" w:themeColor="text1"/>
          </w:rPr>
          <w:t xml:space="preserve"> w</w:t>
        </w:r>
        <w:r>
          <w:rPr>
            <w:bCs/>
            <w:color w:val="000000" w:themeColor="text1"/>
          </w:rPr>
          <w:t>ere</w:t>
        </w:r>
        <w:r w:rsidRPr="004E079D">
          <w:rPr>
            <w:bCs/>
            <w:color w:val="000000" w:themeColor="text1"/>
          </w:rPr>
          <w:t xml:space="preserve"> applied</w:t>
        </w:r>
        <w:r>
          <w:rPr>
            <w:bCs/>
            <w:color w:val="000000" w:themeColor="text1"/>
          </w:rPr>
          <w:t>)</w:t>
        </w:r>
        <w:r w:rsidRPr="004E079D">
          <w:rPr>
            <w:bCs/>
            <w:color w:val="000000" w:themeColor="text1"/>
          </w:rPr>
          <w:t xml:space="preserve">. In contrast, </w:t>
        </w:r>
        <w:r w:rsidRPr="00562206">
          <w:rPr>
            <w:bCs/>
            <w:color w:val="000000" w:themeColor="text1"/>
          </w:rPr>
          <w:t>the trend of MAP in non-survivors did not change over time</w:t>
        </w:r>
        <w:r>
          <w:rPr>
            <w:bCs/>
            <w:color w:val="000000" w:themeColor="text1"/>
          </w:rPr>
          <w:t xml:space="preserve"> </w:t>
        </w:r>
        <w:r w:rsidRPr="00375131">
          <w:rPr>
            <w:bCs/>
            <w:color w:val="000000" w:themeColor="text1"/>
          </w:rPr>
          <w:t>(</w:t>
        </w:r>
        <w:r w:rsidRPr="00375131">
          <w:rPr>
            <w:bCs/>
            <w:i/>
            <w:iCs/>
            <w:color w:val="000000" w:themeColor="text1"/>
          </w:rPr>
          <w:t>P</w:t>
        </w:r>
        <w:r w:rsidRPr="00375131">
          <w:rPr>
            <w:bCs/>
            <w:color w:val="000000" w:themeColor="text1"/>
          </w:rPr>
          <w:t>=0.926).</w:t>
        </w:r>
      </w:ins>
    </w:p>
    <w:p w14:paraId="7F655778" w14:textId="77777777" w:rsidR="00375131" w:rsidRDefault="00375131" w:rsidP="001825EE">
      <w:pPr>
        <w:spacing w:line="480" w:lineRule="auto"/>
        <w:rPr>
          <w:b/>
        </w:rPr>
      </w:pPr>
    </w:p>
    <w:p w14:paraId="42EA74DA" w14:textId="3DE46E39" w:rsidR="001825EE" w:rsidRPr="005B274E" w:rsidRDefault="001825EE" w:rsidP="001825EE">
      <w:pPr>
        <w:spacing w:line="480" w:lineRule="auto"/>
        <w:rPr>
          <w:b/>
        </w:rPr>
      </w:pPr>
      <w:r w:rsidRPr="005B274E">
        <w:rPr>
          <w:b/>
        </w:rPr>
        <w:t>References</w:t>
      </w:r>
      <w:r w:rsidRPr="005B274E">
        <w:t>:</w:t>
      </w:r>
    </w:p>
    <w:p w14:paraId="274B9F4A" w14:textId="56350C9B" w:rsidR="00CD0213" w:rsidRPr="00FD4D0A" w:rsidRDefault="003E5597" w:rsidP="00CD0213">
      <w:pPr>
        <w:pStyle w:val="EndNoteBibliography"/>
      </w:pPr>
      <w:r>
        <w:rPr>
          <w:color w:val="000000"/>
        </w:rPr>
        <w:t>E</w:t>
      </w:r>
      <w:r w:rsidR="00CD0213">
        <w:rPr>
          <w:color w:val="000000"/>
        </w:rPr>
        <w:fldChar w:fldCharType="begin"/>
      </w:r>
      <w:r w:rsidR="00CD0213">
        <w:rPr>
          <w:color w:val="000000"/>
        </w:rPr>
        <w:instrText xml:space="preserve"> ADDIN EN.REFLIST </w:instrText>
      </w:r>
      <w:r w:rsidR="00CD0213">
        <w:rPr>
          <w:color w:val="000000"/>
        </w:rPr>
        <w:fldChar w:fldCharType="separate"/>
      </w:r>
      <w:r w:rsidR="00CD0213" w:rsidRPr="00FD4D0A">
        <w:t>1.</w:t>
      </w:r>
      <w:r w:rsidR="00CD0213" w:rsidRPr="00FD4D0A">
        <w:tab/>
        <w:t>Pedregosa F, Varoquaux Ge, Gramfort A, et al. Scikit-learn: Machine Learning in Python. Journal of Machine Learning Research 2011;12:2825-30.</w:t>
      </w:r>
    </w:p>
    <w:p w14:paraId="2C9316BC" w14:textId="77777777" w:rsidR="00D5302C" w:rsidRDefault="00CD0213" w:rsidP="00D5302C">
      <w:pPr>
        <w:spacing w:after="200" w:line="276" w:lineRule="auto"/>
        <w:rPr>
          <w:color w:val="000000"/>
        </w:rPr>
      </w:pPr>
      <w:r>
        <w:rPr>
          <w:color w:val="000000"/>
        </w:rPr>
        <w:fldChar w:fldCharType="end"/>
      </w:r>
    </w:p>
    <w:p w14:paraId="74A96ED9" w14:textId="2A6EA113" w:rsidR="00803BA8" w:rsidRPr="00D5302C" w:rsidRDefault="00D5302C" w:rsidP="00E1222B">
      <w:pPr>
        <w:spacing w:after="200" w:line="276" w:lineRule="auto"/>
        <w:rPr>
          <w:color w:val="000000"/>
        </w:rPr>
        <w:sectPr w:rsidR="00803BA8" w:rsidRPr="00D5302C" w:rsidSect="00D14D06"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color w:val="000000"/>
        </w:rPr>
        <w:br w:type="page"/>
      </w:r>
    </w:p>
    <w:p w14:paraId="4DAB5E87" w14:textId="3DE7CD1B" w:rsidR="004C4557" w:rsidRPr="00031A6B" w:rsidRDefault="00D81649" w:rsidP="00FB200A">
      <w:pPr>
        <w:spacing w:line="480" w:lineRule="auto"/>
      </w:pPr>
      <w:r>
        <w:rPr>
          <w:b/>
        </w:rPr>
        <w:lastRenderedPageBreak/>
        <w:t>Supplementary t</w:t>
      </w:r>
      <w:r w:rsidR="004C4557" w:rsidRPr="00A90F3B">
        <w:rPr>
          <w:b/>
        </w:rPr>
        <w:t xml:space="preserve">able </w:t>
      </w:r>
      <w:r w:rsidR="005F1DD1">
        <w:rPr>
          <w:b/>
        </w:rPr>
        <w:t>S</w:t>
      </w:r>
      <w:r w:rsidR="004547B1">
        <w:rPr>
          <w:b/>
        </w:rPr>
        <w:t>1</w:t>
      </w:r>
      <w:r w:rsidR="004C4557" w:rsidRPr="00A90F3B">
        <w:t xml:space="preserve">. </w:t>
      </w:r>
      <w:r w:rsidR="004C4557" w:rsidRPr="00A90F3B">
        <w:rPr>
          <w:rStyle w:val="fontstyle01"/>
          <w:rFonts w:ascii="Times New Roman" w:hAnsi="Times New Roman"/>
          <w:sz w:val="24"/>
          <w:szCs w:val="24"/>
        </w:rPr>
        <w:t>Multivariate binary logistic regression (backward</w:t>
      </w:r>
      <w:r w:rsidR="00337F5D">
        <w:rPr>
          <w:rStyle w:val="fontstyle01"/>
          <w:rFonts w:ascii="Times New Roman" w:hAnsi="Times New Roman"/>
          <w:sz w:val="24"/>
          <w:szCs w:val="24"/>
        </w:rPr>
        <w:t xml:space="preserve"> elimination</w:t>
      </w:r>
      <w:r w:rsidR="004C4557" w:rsidRPr="00A90F3B">
        <w:rPr>
          <w:rStyle w:val="fontstyle01"/>
          <w:rFonts w:ascii="Times New Roman" w:hAnsi="Times New Roman"/>
          <w:sz w:val="24"/>
          <w:szCs w:val="24"/>
        </w:rPr>
        <w:t>)</w:t>
      </w:r>
      <w:r w:rsidR="004C4557" w:rsidRPr="00031A6B">
        <w:rPr>
          <w:rStyle w:val="fontstyle01"/>
          <w:rFonts w:ascii="Times New Roman" w:hAnsi="Times New Roman"/>
          <w:sz w:val="24"/>
          <w:szCs w:val="24"/>
        </w:rPr>
        <w:t xml:space="preserve"> results of day 3 for predicting 60-day mortality 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3510"/>
        <w:gridCol w:w="1260"/>
        <w:gridCol w:w="1493"/>
        <w:gridCol w:w="1117"/>
      </w:tblGrid>
      <w:tr w:rsidR="004C4557" w:rsidRPr="008667AC" w14:paraId="2AC54C3A" w14:textId="77777777" w:rsidTr="00BD6F40">
        <w:tc>
          <w:tcPr>
            <w:tcW w:w="351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5636D6" w14:textId="77777777" w:rsidR="004C4557" w:rsidRPr="008667AC" w:rsidRDefault="004C4557" w:rsidP="00956B9B">
            <w:pPr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Predictors</w:t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8288C3" w14:textId="77777777" w:rsidR="004C4557" w:rsidRPr="008667AC" w:rsidRDefault="004C4557" w:rsidP="00956B9B">
            <w:pPr>
              <w:jc w:val="center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Multivariate (Backward)</w:t>
            </w:r>
          </w:p>
        </w:tc>
      </w:tr>
      <w:tr w:rsidR="004C4557" w:rsidRPr="008667AC" w14:paraId="148BFC10" w14:textId="77777777" w:rsidTr="00BD6F40">
        <w:tc>
          <w:tcPr>
            <w:tcW w:w="3510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E0A0710" w14:textId="77777777" w:rsidR="004C4557" w:rsidRPr="008667AC" w:rsidRDefault="004C4557" w:rsidP="00956B9B">
            <w:pPr>
              <w:rPr>
                <w:rFonts w:eastAsia="DengXian"/>
                <w:b/>
                <w:color w:val="000000"/>
              </w:rPr>
            </w:pPr>
          </w:p>
        </w:tc>
        <w:tc>
          <w:tcPr>
            <w:tcW w:w="1260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BDECC9" w14:textId="77777777" w:rsidR="004C4557" w:rsidRPr="008667AC" w:rsidRDefault="004C4557" w:rsidP="00956B9B">
            <w:pPr>
              <w:jc w:val="center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Adjusted β</w:t>
            </w:r>
          </w:p>
        </w:tc>
        <w:tc>
          <w:tcPr>
            <w:tcW w:w="149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318F8B" w14:textId="77777777" w:rsidR="004C4557" w:rsidRPr="008667AC" w:rsidRDefault="004C4557" w:rsidP="00956B9B">
            <w:pPr>
              <w:jc w:val="center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95% CI</w:t>
            </w:r>
          </w:p>
        </w:tc>
        <w:tc>
          <w:tcPr>
            <w:tcW w:w="11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5CAE00" w14:textId="77777777" w:rsidR="004C4557" w:rsidRPr="008667AC" w:rsidRDefault="004C4557" w:rsidP="00956B9B">
            <w:pPr>
              <w:jc w:val="center"/>
              <w:rPr>
                <w:rFonts w:eastAsia="DengXian"/>
                <w:b/>
                <w:i/>
                <w:iCs/>
                <w:color w:val="000000"/>
              </w:rPr>
            </w:pPr>
            <w:r w:rsidRPr="008667AC">
              <w:rPr>
                <w:rFonts w:eastAsia="DengXian"/>
                <w:b/>
                <w:i/>
                <w:iCs/>
                <w:color w:val="000000"/>
              </w:rPr>
              <w:t xml:space="preserve">P </w:t>
            </w:r>
            <w:r w:rsidRPr="008667AC">
              <w:rPr>
                <w:rFonts w:eastAsia="DengXian"/>
                <w:b/>
                <w:color w:val="000000"/>
              </w:rPr>
              <w:t>value</w:t>
            </w:r>
          </w:p>
        </w:tc>
      </w:tr>
      <w:tr w:rsidR="004C4557" w:rsidRPr="008667AC" w14:paraId="705583BF" w14:textId="77777777" w:rsidTr="00BD6F40">
        <w:tc>
          <w:tcPr>
            <w:tcW w:w="3510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14:paraId="59519EEB" w14:textId="7E854F06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Age (</w:t>
            </w:r>
            <w:proofErr w:type="spellStart"/>
            <w:r w:rsidRPr="008667AC">
              <w:rPr>
                <w:rFonts w:eastAsia="DengXian"/>
                <w:b/>
                <w:color w:val="000000"/>
              </w:rPr>
              <w:t>yr</w:t>
            </w:r>
            <w:proofErr w:type="spellEnd"/>
            <w:r w:rsidRPr="008667AC">
              <w:rPr>
                <w:rFonts w:eastAsia="DengXian"/>
                <w:b/>
                <w:color w:val="000000"/>
              </w:rPr>
              <w:t xml:space="preserve">) 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14:paraId="2B4A848D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1.043</w:t>
            </w:r>
          </w:p>
        </w:tc>
        <w:tc>
          <w:tcPr>
            <w:tcW w:w="1493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14:paraId="64CBCD44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1.024-1.061</w:t>
            </w:r>
          </w:p>
        </w:tc>
        <w:tc>
          <w:tcPr>
            <w:tcW w:w="1117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14:paraId="798EA4CF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&lt;0.001</w:t>
            </w:r>
          </w:p>
        </w:tc>
      </w:tr>
      <w:tr w:rsidR="004C4557" w:rsidRPr="008667AC" w14:paraId="79611456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AC1B9E" w14:textId="5B35A43F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 xml:space="preserve">Sex: Male, n (%) 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AC3F29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0.508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FFDBAA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0.298-0.866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9AE572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0.013</w:t>
            </w:r>
          </w:p>
        </w:tc>
      </w:tr>
      <w:tr w:rsidR="004C4557" w:rsidRPr="008667AC" w14:paraId="08ED4F43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5623DA" w14:textId="77777777" w:rsidR="004C4557" w:rsidRPr="008667AC" w:rsidRDefault="00031A6B" w:rsidP="00031A6B">
            <w:pPr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 xml:space="preserve">Cause of ARDS 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(Pneumonia) 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AA185F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2.429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75B481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1.304-4.523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9A70FC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0.005</w:t>
            </w:r>
          </w:p>
        </w:tc>
      </w:tr>
      <w:tr w:rsidR="004C4557" w:rsidRPr="008667AC" w14:paraId="342AB631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067D68" w14:textId="7F4337C7" w:rsidR="004C4557" w:rsidRPr="008667AC" w:rsidRDefault="004C4557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Heart rate</w:t>
            </w:r>
            <w:r w:rsidR="004C207B" w:rsidRPr="008667AC">
              <w:rPr>
                <w:rFonts w:eastAsia="DengXian"/>
                <w:b/>
                <w:color w:val="000000"/>
              </w:rPr>
              <w:t xml:space="preserve"> (bpm)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05BDDE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1.017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51EB9B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1.003-1.031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C859D3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0.015</w:t>
            </w:r>
          </w:p>
        </w:tc>
      </w:tr>
      <w:tr w:rsidR="004C4557" w:rsidRPr="008667AC" w14:paraId="4D4D72C0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9C34AA" w14:textId="21170552" w:rsidR="004C4557" w:rsidRPr="008667AC" w:rsidRDefault="004C4557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Mean airway pressure</w:t>
            </w:r>
            <w:r w:rsidR="004C207B" w:rsidRPr="008667AC">
              <w:rPr>
                <w:rFonts w:eastAsia="DengXian"/>
                <w:b/>
                <w:color w:val="000000"/>
              </w:rPr>
              <w:t xml:space="preserve"> (cmH2O)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9D46CF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1.094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B24001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1.032-1.159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4E20CF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0.002</w:t>
            </w:r>
          </w:p>
        </w:tc>
      </w:tr>
      <w:tr w:rsidR="004C4557" w:rsidRPr="008667AC" w14:paraId="58AF0CAE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380984" w14:textId="33EAE386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 xml:space="preserve">Blood glucose (mg/dl) 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D1D7A9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1.005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4B258A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1-1.010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EC135A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0.031</w:t>
            </w:r>
          </w:p>
        </w:tc>
      </w:tr>
      <w:tr w:rsidR="004C4557" w:rsidRPr="008667AC" w14:paraId="54F85016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E8656C3" w14:textId="55274EF7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 xml:space="preserve">Albumin (g/dl) 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BB68BC" w14:textId="4EC230FF" w:rsidR="004C4557" w:rsidRPr="008667AC" w:rsidRDefault="00093FB9" w:rsidP="00956B9B">
            <w:pPr>
              <w:jc w:val="center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0.608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ADAB5F" w14:textId="62A512B6" w:rsidR="004C4557" w:rsidRPr="008667AC" w:rsidRDefault="00104416" w:rsidP="00956B9B">
            <w:pPr>
              <w:jc w:val="center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0.375-0.984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942265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0.043</w:t>
            </w:r>
          </w:p>
        </w:tc>
      </w:tr>
      <w:tr w:rsidR="004C4557" w:rsidRPr="008667AC" w14:paraId="6CE576F4" w14:textId="77777777" w:rsidTr="00BD6F40">
        <w:tc>
          <w:tcPr>
            <w:tcW w:w="3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253C33" w14:textId="600D37EA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Theme="minorEastAsia"/>
                <w:b/>
                <w:color w:val="000000" w:themeColor="text1"/>
                <w:kern w:val="2"/>
              </w:rPr>
              <w:t>Platelet count (10</w:t>
            </w:r>
            <w:r w:rsidRPr="008667AC">
              <w:rPr>
                <w:rFonts w:eastAsiaTheme="minorEastAsia"/>
                <w:b/>
                <w:color w:val="000000" w:themeColor="text1"/>
                <w:kern w:val="2"/>
                <w:vertAlign w:val="superscript"/>
              </w:rPr>
              <w:t>9</w:t>
            </w:r>
            <w:r w:rsidRPr="008667AC">
              <w:rPr>
                <w:rFonts w:eastAsiaTheme="minorEastAsia"/>
                <w:b/>
                <w:color w:val="000000" w:themeColor="text1"/>
                <w:kern w:val="2"/>
              </w:rPr>
              <w:t>/L)</w:t>
            </w:r>
            <w:r w:rsidR="004C4557" w:rsidRPr="008667AC">
              <w:rPr>
                <w:rFonts w:eastAsia="DengXian"/>
                <w:b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835310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0.996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163AD2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0.994-0.999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DB5200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0.003</w:t>
            </w:r>
          </w:p>
        </w:tc>
      </w:tr>
      <w:tr w:rsidR="004C4557" w:rsidRPr="008667AC" w14:paraId="616E4A4A" w14:textId="77777777" w:rsidTr="00BD6F40">
        <w:tc>
          <w:tcPr>
            <w:tcW w:w="3510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116E3F" w14:textId="7626F235" w:rsidR="004C4557" w:rsidRPr="008667AC" w:rsidRDefault="004C207B" w:rsidP="00956B9B">
            <w:pPr>
              <w:jc w:val="both"/>
              <w:rPr>
                <w:rFonts w:eastAsia="DengXian"/>
                <w:b/>
                <w:color w:val="000000"/>
              </w:rPr>
            </w:pPr>
            <w:r w:rsidRPr="008667AC">
              <w:rPr>
                <w:rFonts w:eastAsia="DengXian"/>
                <w:b/>
                <w:color w:val="000000"/>
              </w:rPr>
              <w:t>Bicarbonate (mmol/L)</w:t>
            </w:r>
          </w:p>
        </w:tc>
        <w:tc>
          <w:tcPr>
            <w:tcW w:w="1260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BF2740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0.905</w:t>
            </w:r>
          </w:p>
        </w:tc>
        <w:tc>
          <w:tcPr>
            <w:tcW w:w="149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519D37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0.852-0.962</w:t>
            </w:r>
          </w:p>
        </w:tc>
        <w:tc>
          <w:tcPr>
            <w:tcW w:w="11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090E16" w14:textId="77777777" w:rsidR="004C4557" w:rsidRPr="008667AC" w:rsidRDefault="004C4557" w:rsidP="00956B9B">
            <w:pPr>
              <w:jc w:val="center"/>
              <w:rPr>
                <w:rFonts w:eastAsia="DengXian"/>
                <w:color w:val="000000"/>
              </w:rPr>
            </w:pPr>
            <w:r w:rsidRPr="008667AC">
              <w:rPr>
                <w:rFonts w:eastAsia="DengXian"/>
                <w:color w:val="000000"/>
              </w:rPr>
              <w:t>0.001</w:t>
            </w:r>
          </w:p>
        </w:tc>
      </w:tr>
    </w:tbl>
    <w:p w14:paraId="5F24F317" w14:textId="77777777" w:rsidR="004C4557" w:rsidRPr="00031A6B" w:rsidRDefault="004C4557" w:rsidP="004C4557"/>
    <w:p w14:paraId="278E9D03" w14:textId="758746C1" w:rsidR="004C4557" w:rsidRPr="00031A6B" w:rsidRDefault="004C4557" w:rsidP="00FB200A">
      <w:pPr>
        <w:spacing w:line="480" w:lineRule="auto"/>
      </w:pPr>
      <w:r w:rsidRPr="00031A6B">
        <w:t xml:space="preserve">Definition of abbreviations: ARDS = acute respiratory distress syndrome. Age, </w:t>
      </w:r>
      <w:r w:rsidR="00A907E7">
        <w:t>sex</w:t>
      </w:r>
      <w:r w:rsidRPr="00031A6B">
        <w:t>, cause of ARDS (pneumonia), bicarbonate, glucose, albumin, mean airway pressure, heart rate and platelet count were selected as independent predictors of 60-day mortality from 29 clinical parameters.</w:t>
      </w:r>
    </w:p>
    <w:p w14:paraId="3A8784BF" w14:textId="3E391027" w:rsidR="00D75CB4" w:rsidRPr="000E4CE6" w:rsidRDefault="00D75CB4" w:rsidP="000E4CE6">
      <w:pPr>
        <w:spacing w:after="200" w:line="276" w:lineRule="auto"/>
        <w:rPr>
          <w:sz w:val="21"/>
          <w:szCs w:val="21"/>
        </w:rPr>
        <w:sectPr w:rsidR="00D75CB4" w:rsidRPr="000E4CE6" w:rsidSect="00E1222B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383623" w14:textId="595E9921" w:rsidR="004C4557" w:rsidRPr="00031A6B" w:rsidRDefault="00D81649" w:rsidP="004C4557">
      <w:r>
        <w:rPr>
          <w:b/>
        </w:rPr>
        <w:lastRenderedPageBreak/>
        <w:t>Supplementary t</w:t>
      </w:r>
      <w:r w:rsidRPr="00A90F3B">
        <w:rPr>
          <w:b/>
        </w:rPr>
        <w:t>able</w:t>
      </w:r>
      <w:r w:rsidR="004C4557" w:rsidRPr="00031A6B">
        <w:rPr>
          <w:b/>
        </w:rPr>
        <w:t xml:space="preserve"> </w:t>
      </w:r>
      <w:r w:rsidR="005F1DD1">
        <w:rPr>
          <w:b/>
        </w:rPr>
        <w:t>S</w:t>
      </w:r>
      <w:r w:rsidR="004547B1">
        <w:rPr>
          <w:b/>
        </w:rPr>
        <w:t>2</w:t>
      </w:r>
      <w:r w:rsidR="004C4557" w:rsidRPr="00031A6B">
        <w:rPr>
          <w:b/>
        </w:rPr>
        <w:t>.</w:t>
      </w:r>
      <w:r w:rsidR="004C4557" w:rsidRPr="00031A6B">
        <w:t xml:space="preserve"> Comparison of the nine clinical parameters between the training and testing groups at day 0 and day 3</w:t>
      </w:r>
    </w:p>
    <w:p w14:paraId="5C81CDDB" w14:textId="77777777" w:rsidR="00031A6B" w:rsidRPr="00031A6B" w:rsidRDefault="00031A6B" w:rsidP="004C4557"/>
    <w:tbl>
      <w:tblPr>
        <w:tblStyle w:val="TableGrid"/>
        <w:tblW w:w="121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23"/>
        <w:gridCol w:w="1653"/>
        <w:gridCol w:w="1658"/>
        <w:gridCol w:w="1036"/>
        <w:gridCol w:w="1620"/>
        <w:gridCol w:w="1923"/>
        <w:gridCol w:w="1137"/>
      </w:tblGrid>
      <w:tr w:rsidR="004C4557" w:rsidRPr="008667AC" w14:paraId="4CD31E62" w14:textId="77777777" w:rsidTr="00C76AC5">
        <w:tc>
          <w:tcPr>
            <w:tcW w:w="3123" w:type="dxa"/>
          </w:tcPr>
          <w:p w14:paraId="7AC32F09" w14:textId="77777777" w:rsidR="004C4557" w:rsidRPr="008667AC" w:rsidRDefault="004C4557" w:rsidP="00956B9B">
            <w:pPr>
              <w:rPr>
                <w:b/>
                <w:bCs/>
              </w:rPr>
            </w:pPr>
            <w:r w:rsidRPr="008667AC">
              <w:rPr>
                <w:b/>
                <w:bCs/>
              </w:rPr>
              <w:t>Clinical parameters</w:t>
            </w:r>
          </w:p>
        </w:tc>
        <w:tc>
          <w:tcPr>
            <w:tcW w:w="4347" w:type="dxa"/>
            <w:gridSpan w:val="3"/>
          </w:tcPr>
          <w:p w14:paraId="2CF05C5D" w14:textId="77777777" w:rsidR="004C4557" w:rsidRPr="008667AC" w:rsidRDefault="004C4557" w:rsidP="00956B9B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Day 0</w:t>
            </w:r>
          </w:p>
        </w:tc>
        <w:tc>
          <w:tcPr>
            <w:tcW w:w="4680" w:type="dxa"/>
            <w:gridSpan w:val="3"/>
          </w:tcPr>
          <w:p w14:paraId="1C142B70" w14:textId="77777777" w:rsidR="004C4557" w:rsidRPr="008667AC" w:rsidRDefault="004C4557" w:rsidP="00956B9B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Day 3</w:t>
            </w:r>
          </w:p>
        </w:tc>
      </w:tr>
      <w:tr w:rsidR="004C4557" w:rsidRPr="008667AC" w14:paraId="7CEEE337" w14:textId="77777777" w:rsidTr="00C76AC5">
        <w:tc>
          <w:tcPr>
            <w:tcW w:w="3123" w:type="dxa"/>
          </w:tcPr>
          <w:p w14:paraId="5A41865E" w14:textId="77777777" w:rsidR="004C4557" w:rsidRPr="008667AC" w:rsidRDefault="004C4557" w:rsidP="00956B9B">
            <w:pPr>
              <w:rPr>
                <w:b/>
                <w:bCs/>
              </w:rPr>
            </w:pPr>
          </w:p>
        </w:tc>
        <w:tc>
          <w:tcPr>
            <w:tcW w:w="1653" w:type="dxa"/>
          </w:tcPr>
          <w:p w14:paraId="1ECCAC27" w14:textId="75C5F3F2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Train</w:t>
            </w:r>
            <w:r w:rsidR="00105146" w:rsidRPr="008667AC">
              <w:rPr>
                <w:b/>
                <w:bCs/>
              </w:rPr>
              <w:t>ing</w:t>
            </w:r>
            <w:r w:rsidRPr="008667AC">
              <w:rPr>
                <w:b/>
                <w:bCs/>
              </w:rPr>
              <w:t xml:space="preserve"> (n=490)</w:t>
            </w:r>
          </w:p>
        </w:tc>
        <w:tc>
          <w:tcPr>
            <w:tcW w:w="1658" w:type="dxa"/>
          </w:tcPr>
          <w:p w14:paraId="2CF50C24" w14:textId="462C7310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Test</w:t>
            </w:r>
            <w:r w:rsidR="00105146" w:rsidRPr="008667AC">
              <w:rPr>
                <w:b/>
                <w:bCs/>
              </w:rPr>
              <w:t>ing</w:t>
            </w:r>
            <w:r w:rsidRPr="008667AC">
              <w:rPr>
                <w:b/>
                <w:bCs/>
              </w:rPr>
              <w:t xml:space="preserve"> (n=210)</w:t>
            </w:r>
          </w:p>
        </w:tc>
        <w:tc>
          <w:tcPr>
            <w:tcW w:w="1036" w:type="dxa"/>
          </w:tcPr>
          <w:p w14:paraId="4FDF8EDA" w14:textId="77777777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  <w:i/>
                <w:iCs/>
              </w:rPr>
              <w:t>P</w:t>
            </w:r>
            <w:r w:rsidRPr="008667AC">
              <w:rPr>
                <w:b/>
                <w:bCs/>
              </w:rPr>
              <w:t xml:space="preserve"> value</w:t>
            </w:r>
          </w:p>
        </w:tc>
        <w:tc>
          <w:tcPr>
            <w:tcW w:w="1620" w:type="dxa"/>
          </w:tcPr>
          <w:p w14:paraId="4E782FDD" w14:textId="3247193C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Train</w:t>
            </w:r>
            <w:r w:rsidR="00105146" w:rsidRPr="008667AC">
              <w:rPr>
                <w:b/>
                <w:bCs/>
              </w:rPr>
              <w:t>ing</w:t>
            </w:r>
            <w:r w:rsidRPr="008667AC">
              <w:rPr>
                <w:b/>
                <w:bCs/>
              </w:rPr>
              <w:t xml:space="preserve"> (n=415)</w:t>
            </w:r>
          </w:p>
        </w:tc>
        <w:tc>
          <w:tcPr>
            <w:tcW w:w="1923" w:type="dxa"/>
          </w:tcPr>
          <w:p w14:paraId="73D115FC" w14:textId="6C9FE644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</w:rPr>
              <w:t>Test</w:t>
            </w:r>
            <w:r w:rsidR="00105146" w:rsidRPr="008667AC">
              <w:rPr>
                <w:b/>
                <w:bCs/>
              </w:rPr>
              <w:t>ing</w:t>
            </w:r>
            <w:r w:rsidRPr="008667AC">
              <w:rPr>
                <w:b/>
                <w:bCs/>
              </w:rPr>
              <w:t xml:space="preserve"> (n=178)</w:t>
            </w:r>
          </w:p>
        </w:tc>
        <w:tc>
          <w:tcPr>
            <w:tcW w:w="1137" w:type="dxa"/>
          </w:tcPr>
          <w:p w14:paraId="3745698C" w14:textId="77777777" w:rsidR="004C4557" w:rsidRPr="008667AC" w:rsidRDefault="004C4557" w:rsidP="00C76AC5">
            <w:pPr>
              <w:jc w:val="center"/>
              <w:rPr>
                <w:b/>
                <w:bCs/>
              </w:rPr>
            </w:pPr>
            <w:r w:rsidRPr="008667AC">
              <w:rPr>
                <w:b/>
                <w:bCs/>
                <w:i/>
                <w:iCs/>
              </w:rPr>
              <w:t>P</w:t>
            </w:r>
            <w:r w:rsidRPr="008667AC">
              <w:rPr>
                <w:b/>
                <w:bCs/>
              </w:rPr>
              <w:t xml:space="preserve"> value</w:t>
            </w:r>
          </w:p>
        </w:tc>
      </w:tr>
      <w:tr w:rsidR="004C4557" w:rsidRPr="008667AC" w14:paraId="5793253C" w14:textId="77777777" w:rsidTr="00C76AC5">
        <w:tc>
          <w:tcPr>
            <w:tcW w:w="3123" w:type="dxa"/>
          </w:tcPr>
          <w:p w14:paraId="738FC07E" w14:textId="60E1E569" w:rsidR="004C4557" w:rsidRPr="008667AC" w:rsidRDefault="004C4557" w:rsidP="00031A6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>Age (</w:t>
            </w:r>
            <w:proofErr w:type="spellStart"/>
            <w:r w:rsidRPr="008667AC">
              <w:rPr>
                <w:b/>
                <w:color w:val="000000" w:themeColor="text1"/>
                <w:kern w:val="2"/>
              </w:rPr>
              <w:t>y</w:t>
            </w:r>
            <w:r w:rsidR="004C207B" w:rsidRPr="008667AC">
              <w:rPr>
                <w:b/>
                <w:color w:val="000000" w:themeColor="text1"/>
                <w:kern w:val="2"/>
              </w:rPr>
              <w:t>r</w:t>
            </w:r>
            <w:proofErr w:type="spellEnd"/>
            <w:r w:rsidRPr="008667AC">
              <w:rPr>
                <w:b/>
                <w:color w:val="000000" w:themeColor="text1"/>
                <w:kern w:val="2"/>
              </w:rPr>
              <w:t xml:space="preserve">) </w:t>
            </w:r>
          </w:p>
        </w:tc>
        <w:tc>
          <w:tcPr>
            <w:tcW w:w="1653" w:type="dxa"/>
          </w:tcPr>
          <w:p w14:paraId="6CD8AA5E" w14:textId="77777777" w:rsidR="004C4557" w:rsidRPr="008667AC" w:rsidRDefault="004C4557" w:rsidP="00C76AC5">
            <w:pPr>
              <w:jc w:val="center"/>
            </w:pPr>
            <w:r w:rsidRPr="008667AC">
              <w:t>49.68</w:t>
            </w:r>
            <w:r w:rsidRPr="008667AC">
              <w:rPr>
                <w:color w:val="000000"/>
              </w:rPr>
              <w:t>±0.74</w:t>
            </w:r>
          </w:p>
        </w:tc>
        <w:tc>
          <w:tcPr>
            <w:tcW w:w="1658" w:type="dxa"/>
          </w:tcPr>
          <w:p w14:paraId="4F0CB715" w14:textId="77777777" w:rsidR="004C4557" w:rsidRPr="008667AC" w:rsidRDefault="004C4557" w:rsidP="00C76AC5">
            <w:pPr>
              <w:jc w:val="center"/>
            </w:pPr>
            <w:r w:rsidRPr="008667AC">
              <w:t>50.02</w:t>
            </w:r>
            <w:r w:rsidRPr="008667AC">
              <w:rPr>
                <w:color w:val="000000"/>
              </w:rPr>
              <w:t>±1.11</w:t>
            </w:r>
          </w:p>
        </w:tc>
        <w:tc>
          <w:tcPr>
            <w:tcW w:w="1036" w:type="dxa"/>
          </w:tcPr>
          <w:p w14:paraId="35D87FDD" w14:textId="77777777" w:rsidR="004C4557" w:rsidRPr="008667AC" w:rsidRDefault="004C4557" w:rsidP="00C76AC5">
            <w:pPr>
              <w:jc w:val="center"/>
            </w:pPr>
            <w:r w:rsidRPr="008667AC">
              <w:t>0.687</w:t>
            </w:r>
          </w:p>
        </w:tc>
        <w:tc>
          <w:tcPr>
            <w:tcW w:w="1620" w:type="dxa"/>
          </w:tcPr>
          <w:p w14:paraId="4DAE15F4" w14:textId="77777777" w:rsidR="004C4557" w:rsidRPr="008667AC" w:rsidRDefault="004C4557" w:rsidP="00C76AC5">
            <w:pPr>
              <w:jc w:val="center"/>
            </w:pPr>
            <w:r w:rsidRPr="008667AC">
              <w:rPr>
                <w:color w:val="000000"/>
              </w:rPr>
              <w:t>49.32±0.78</w:t>
            </w:r>
          </w:p>
        </w:tc>
        <w:tc>
          <w:tcPr>
            <w:tcW w:w="1923" w:type="dxa"/>
          </w:tcPr>
          <w:p w14:paraId="2A8D1539" w14:textId="77777777" w:rsidR="004C4557" w:rsidRPr="008667AC" w:rsidRDefault="004C4557" w:rsidP="00C76AC5">
            <w:pPr>
              <w:jc w:val="center"/>
            </w:pPr>
            <w:r w:rsidRPr="008667AC">
              <w:rPr>
                <w:color w:val="000000"/>
              </w:rPr>
              <w:t>49.55±1.26</w:t>
            </w:r>
          </w:p>
        </w:tc>
        <w:tc>
          <w:tcPr>
            <w:tcW w:w="1137" w:type="dxa"/>
          </w:tcPr>
          <w:p w14:paraId="0173EE8C" w14:textId="77777777" w:rsidR="004C4557" w:rsidRPr="008667AC" w:rsidRDefault="004C4557" w:rsidP="00C76AC5">
            <w:pPr>
              <w:jc w:val="center"/>
            </w:pPr>
            <w:r w:rsidRPr="008667AC">
              <w:t>0.872</w:t>
            </w:r>
          </w:p>
        </w:tc>
      </w:tr>
      <w:tr w:rsidR="004C4557" w:rsidRPr="008667AC" w14:paraId="67E4CBB7" w14:textId="77777777" w:rsidTr="00C76AC5">
        <w:tc>
          <w:tcPr>
            <w:tcW w:w="3123" w:type="dxa"/>
          </w:tcPr>
          <w:p w14:paraId="4308475D" w14:textId="77777777" w:rsidR="004C4557" w:rsidRPr="008667AC" w:rsidRDefault="004C4557" w:rsidP="00031A6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 xml:space="preserve">Sex: Male, n (%) </w:t>
            </w:r>
          </w:p>
        </w:tc>
        <w:tc>
          <w:tcPr>
            <w:tcW w:w="1653" w:type="dxa"/>
          </w:tcPr>
          <w:p w14:paraId="2FA6948D" w14:textId="77777777" w:rsidR="004C4557" w:rsidRPr="008667AC" w:rsidRDefault="004C4557" w:rsidP="00C76AC5">
            <w:pPr>
              <w:jc w:val="center"/>
            </w:pPr>
            <w:r w:rsidRPr="008667AC">
              <w:t>254 (51.8)</w:t>
            </w:r>
          </w:p>
        </w:tc>
        <w:tc>
          <w:tcPr>
            <w:tcW w:w="1658" w:type="dxa"/>
          </w:tcPr>
          <w:p w14:paraId="249DAFEE" w14:textId="77777777" w:rsidR="004C4557" w:rsidRPr="008667AC" w:rsidRDefault="004C4557" w:rsidP="00C76AC5">
            <w:pPr>
              <w:jc w:val="center"/>
            </w:pPr>
            <w:r w:rsidRPr="008667AC">
              <w:t>113 (53.8)</w:t>
            </w:r>
          </w:p>
        </w:tc>
        <w:tc>
          <w:tcPr>
            <w:tcW w:w="1036" w:type="dxa"/>
          </w:tcPr>
          <w:p w14:paraId="5072F49C" w14:textId="77777777" w:rsidR="004C4557" w:rsidRPr="008667AC" w:rsidRDefault="004C4557" w:rsidP="00C76AC5">
            <w:pPr>
              <w:jc w:val="center"/>
            </w:pPr>
            <w:r w:rsidRPr="008667AC">
              <w:t>0.632</w:t>
            </w:r>
          </w:p>
        </w:tc>
        <w:tc>
          <w:tcPr>
            <w:tcW w:w="1620" w:type="dxa"/>
          </w:tcPr>
          <w:p w14:paraId="651ED285" w14:textId="77777777" w:rsidR="004C4557" w:rsidRPr="008667AC" w:rsidRDefault="004C4557" w:rsidP="00C76AC5">
            <w:pPr>
              <w:jc w:val="center"/>
            </w:pPr>
            <w:r w:rsidRPr="008667AC">
              <w:t>216 (52)</w:t>
            </w:r>
          </w:p>
        </w:tc>
        <w:tc>
          <w:tcPr>
            <w:tcW w:w="1923" w:type="dxa"/>
          </w:tcPr>
          <w:p w14:paraId="6A7F2DF4" w14:textId="77777777" w:rsidR="004C4557" w:rsidRPr="008667AC" w:rsidRDefault="004C4557" w:rsidP="00C76AC5">
            <w:pPr>
              <w:jc w:val="center"/>
            </w:pPr>
            <w:r w:rsidRPr="008667AC">
              <w:t>91 (51.1)</w:t>
            </w:r>
          </w:p>
        </w:tc>
        <w:tc>
          <w:tcPr>
            <w:tcW w:w="1137" w:type="dxa"/>
          </w:tcPr>
          <w:p w14:paraId="2C12CA3A" w14:textId="77777777" w:rsidR="004C4557" w:rsidRPr="008667AC" w:rsidRDefault="004C4557" w:rsidP="00C76AC5">
            <w:pPr>
              <w:jc w:val="center"/>
            </w:pPr>
            <w:r w:rsidRPr="008667AC">
              <w:t>0.836</w:t>
            </w:r>
          </w:p>
        </w:tc>
      </w:tr>
      <w:tr w:rsidR="004C4557" w:rsidRPr="008667AC" w14:paraId="466E1C69" w14:textId="77777777" w:rsidTr="00C76AC5">
        <w:tc>
          <w:tcPr>
            <w:tcW w:w="3123" w:type="dxa"/>
          </w:tcPr>
          <w:p w14:paraId="4F68119B" w14:textId="77777777" w:rsidR="004C4557" w:rsidRPr="008667AC" w:rsidRDefault="004C4557" w:rsidP="00031A6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 xml:space="preserve">Pneumonia </w:t>
            </w:r>
          </w:p>
        </w:tc>
        <w:tc>
          <w:tcPr>
            <w:tcW w:w="1653" w:type="dxa"/>
          </w:tcPr>
          <w:p w14:paraId="66785740" w14:textId="77777777" w:rsidR="004C4557" w:rsidRPr="008667AC" w:rsidRDefault="004C4557" w:rsidP="00C76AC5">
            <w:pPr>
              <w:jc w:val="center"/>
            </w:pPr>
            <w:r w:rsidRPr="008667AC">
              <w:t>323 (65.9)</w:t>
            </w:r>
          </w:p>
        </w:tc>
        <w:tc>
          <w:tcPr>
            <w:tcW w:w="1658" w:type="dxa"/>
          </w:tcPr>
          <w:p w14:paraId="31B81A54" w14:textId="77777777" w:rsidR="004C4557" w:rsidRPr="008667AC" w:rsidRDefault="004C4557" w:rsidP="00C76AC5">
            <w:pPr>
              <w:jc w:val="center"/>
            </w:pPr>
            <w:r w:rsidRPr="008667AC">
              <w:t>135 (64.3)</w:t>
            </w:r>
          </w:p>
        </w:tc>
        <w:tc>
          <w:tcPr>
            <w:tcW w:w="1036" w:type="dxa"/>
          </w:tcPr>
          <w:p w14:paraId="7ED6C774" w14:textId="77777777" w:rsidR="004C4557" w:rsidRPr="008667AC" w:rsidRDefault="004C4557" w:rsidP="00C76AC5">
            <w:pPr>
              <w:jc w:val="center"/>
            </w:pPr>
            <w:r w:rsidRPr="008667AC">
              <w:t>0.677</w:t>
            </w:r>
          </w:p>
        </w:tc>
        <w:tc>
          <w:tcPr>
            <w:tcW w:w="1620" w:type="dxa"/>
          </w:tcPr>
          <w:p w14:paraId="10AE9D29" w14:textId="77777777" w:rsidR="004C4557" w:rsidRPr="008667AC" w:rsidRDefault="004C4557" w:rsidP="00C76AC5">
            <w:pPr>
              <w:jc w:val="center"/>
            </w:pPr>
            <w:r w:rsidRPr="008667AC">
              <w:t>273 (65.8)</w:t>
            </w:r>
          </w:p>
        </w:tc>
        <w:tc>
          <w:tcPr>
            <w:tcW w:w="1923" w:type="dxa"/>
          </w:tcPr>
          <w:p w14:paraId="15CFF6A7" w14:textId="77777777" w:rsidR="004C4557" w:rsidRPr="008667AC" w:rsidRDefault="004C4557" w:rsidP="00C76AC5">
            <w:pPr>
              <w:jc w:val="center"/>
            </w:pPr>
            <w:r w:rsidRPr="008667AC">
              <w:t>114 (64)</w:t>
            </w:r>
          </w:p>
        </w:tc>
        <w:tc>
          <w:tcPr>
            <w:tcW w:w="1137" w:type="dxa"/>
          </w:tcPr>
          <w:p w14:paraId="66362674" w14:textId="77777777" w:rsidR="004C4557" w:rsidRPr="008667AC" w:rsidRDefault="004C4557" w:rsidP="00C76AC5">
            <w:pPr>
              <w:jc w:val="center"/>
            </w:pPr>
            <w:r w:rsidRPr="008667AC">
              <w:t>0.684</w:t>
            </w:r>
          </w:p>
        </w:tc>
      </w:tr>
      <w:tr w:rsidR="004C4557" w:rsidRPr="008667AC" w14:paraId="5835857D" w14:textId="77777777" w:rsidTr="00C76AC5">
        <w:tc>
          <w:tcPr>
            <w:tcW w:w="3123" w:type="dxa"/>
          </w:tcPr>
          <w:p w14:paraId="0944D40C" w14:textId="77777777" w:rsidR="004C4557" w:rsidRPr="008667AC" w:rsidRDefault="004C4557" w:rsidP="00031A6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 xml:space="preserve">Heart rate (bpm) </w:t>
            </w:r>
          </w:p>
        </w:tc>
        <w:tc>
          <w:tcPr>
            <w:tcW w:w="1653" w:type="dxa"/>
            <w:vAlign w:val="bottom"/>
          </w:tcPr>
          <w:p w14:paraId="3087730D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101.21±0.94</w:t>
            </w:r>
          </w:p>
        </w:tc>
        <w:tc>
          <w:tcPr>
            <w:tcW w:w="1658" w:type="dxa"/>
            <w:vAlign w:val="bottom"/>
          </w:tcPr>
          <w:p w14:paraId="57559762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102.52±1.53</w:t>
            </w:r>
          </w:p>
        </w:tc>
        <w:tc>
          <w:tcPr>
            <w:tcW w:w="1036" w:type="dxa"/>
          </w:tcPr>
          <w:p w14:paraId="099D6664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0.455</w:t>
            </w:r>
          </w:p>
        </w:tc>
        <w:tc>
          <w:tcPr>
            <w:tcW w:w="1620" w:type="dxa"/>
            <w:vAlign w:val="bottom"/>
          </w:tcPr>
          <w:p w14:paraId="766DD15B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94.83±1</w:t>
            </w:r>
          </w:p>
        </w:tc>
        <w:tc>
          <w:tcPr>
            <w:tcW w:w="1923" w:type="dxa"/>
            <w:vAlign w:val="bottom"/>
          </w:tcPr>
          <w:p w14:paraId="6E0597C0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95.34±1.54</w:t>
            </w:r>
          </w:p>
        </w:tc>
        <w:tc>
          <w:tcPr>
            <w:tcW w:w="1137" w:type="dxa"/>
          </w:tcPr>
          <w:p w14:paraId="679B9F2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0.780</w:t>
            </w:r>
          </w:p>
        </w:tc>
      </w:tr>
      <w:tr w:rsidR="004C4557" w:rsidRPr="008667AC" w14:paraId="5DEA8634" w14:textId="77777777" w:rsidTr="00C76AC5">
        <w:tc>
          <w:tcPr>
            <w:tcW w:w="3123" w:type="dxa"/>
          </w:tcPr>
          <w:p w14:paraId="184F02F3" w14:textId="77777777" w:rsidR="004C4557" w:rsidRPr="008667AC" w:rsidRDefault="004C4557" w:rsidP="00031A6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 xml:space="preserve">Mean airway pressure </w:t>
            </w:r>
            <w:r w:rsidRPr="008667AC">
              <w:rPr>
                <w:rFonts w:ascii="Times New Roman" w:eastAsiaTheme="minorEastAsia" w:hAnsi="Times New Roman" w:cs="Times New Roman"/>
                <w:b/>
              </w:rPr>
              <w:t>(cmH</w:t>
            </w:r>
            <w:r w:rsidRPr="008667AC">
              <w:rPr>
                <w:rFonts w:ascii="Times New Roman" w:eastAsiaTheme="minorEastAsia" w:hAnsi="Times New Roman" w:cs="Times New Roman"/>
                <w:b/>
                <w:vertAlign w:val="subscript"/>
              </w:rPr>
              <w:t>2</w:t>
            </w:r>
            <w:r w:rsidRPr="008667AC">
              <w:rPr>
                <w:rFonts w:ascii="Times New Roman" w:eastAsiaTheme="minorEastAsia" w:hAnsi="Times New Roman" w:cs="Times New Roman"/>
                <w:b/>
              </w:rPr>
              <w:t>O)</w:t>
            </w:r>
            <w:r w:rsidRPr="008667AC">
              <w:rPr>
                <w:rFonts w:ascii="Times New Roman" w:hAnsi="Times New Roman" w:cs="Times New Roman"/>
                <w:b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653" w:type="dxa"/>
            <w:vAlign w:val="center"/>
          </w:tcPr>
          <w:p w14:paraId="2A30E564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15.65±0.28</w:t>
            </w:r>
          </w:p>
        </w:tc>
        <w:tc>
          <w:tcPr>
            <w:tcW w:w="1658" w:type="dxa"/>
            <w:vAlign w:val="center"/>
          </w:tcPr>
          <w:p w14:paraId="30DD0140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15.53±0.4</w:t>
            </w:r>
          </w:p>
        </w:tc>
        <w:tc>
          <w:tcPr>
            <w:tcW w:w="1036" w:type="dxa"/>
            <w:vAlign w:val="center"/>
          </w:tcPr>
          <w:p w14:paraId="2985B883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0.811</w:t>
            </w:r>
          </w:p>
        </w:tc>
        <w:tc>
          <w:tcPr>
            <w:tcW w:w="1620" w:type="dxa"/>
            <w:vAlign w:val="center"/>
          </w:tcPr>
          <w:p w14:paraId="0A043F4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14.01±0.3</w:t>
            </w:r>
          </w:p>
        </w:tc>
        <w:tc>
          <w:tcPr>
            <w:tcW w:w="1923" w:type="dxa"/>
            <w:vAlign w:val="center"/>
          </w:tcPr>
          <w:p w14:paraId="5FFC376B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14.75±0.74</w:t>
            </w:r>
          </w:p>
        </w:tc>
        <w:tc>
          <w:tcPr>
            <w:tcW w:w="1137" w:type="dxa"/>
            <w:vAlign w:val="center"/>
          </w:tcPr>
          <w:p w14:paraId="69E6FFA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0.270</w:t>
            </w:r>
          </w:p>
        </w:tc>
      </w:tr>
      <w:tr w:rsidR="004C4557" w:rsidRPr="008667AC" w14:paraId="1D4C4DB0" w14:textId="77777777" w:rsidTr="00C76AC5">
        <w:tc>
          <w:tcPr>
            <w:tcW w:w="3123" w:type="dxa"/>
          </w:tcPr>
          <w:p w14:paraId="092B5F3F" w14:textId="77777777" w:rsidR="004C4557" w:rsidRPr="008667AC" w:rsidRDefault="004C4557" w:rsidP="00031A6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Blood glucose (mg/dl)</w:t>
            </w:r>
            <w:r w:rsidRPr="008667AC">
              <w:rPr>
                <w:rFonts w:ascii="Times New Roman" w:hAnsi="Times New Roman" w:cs="Times New Roman"/>
                <w:b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653" w:type="dxa"/>
            <w:vAlign w:val="bottom"/>
          </w:tcPr>
          <w:p w14:paraId="5FF1AC02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137.06±2.42</w:t>
            </w:r>
          </w:p>
        </w:tc>
        <w:tc>
          <w:tcPr>
            <w:tcW w:w="1658" w:type="dxa"/>
            <w:vAlign w:val="bottom"/>
          </w:tcPr>
          <w:p w14:paraId="5560A470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142.84±6.93</w:t>
            </w:r>
          </w:p>
        </w:tc>
        <w:tc>
          <w:tcPr>
            <w:tcW w:w="1036" w:type="dxa"/>
          </w:tcPr>
          <w:p w14:paraId="7791431D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0.432</w:t>
            </w:r>
          </w:p>
        </w:tc>
        <w:tc>
          <w:tcPr>
            <w:tcW w:w="1620" w:type="dxa"/>
            <w:vAlign w:val="bottom"/>
          </w:tcPr>
          <w:p w14:paraId="1AC894FE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139.7±2.91</w:t>
            </w:r>
          </w:p>
        </w:tc>
        <w:tc>
          <w:tcPr>
            <w:tcW w:w="1923" w:type="dxa"/>
            <w:vAlign w:val="bottom"/>
          </w:tcPr>
          <w:p w14:paraId="1C0885A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146.71±4.28</w:t>
            </w:r>
          </w:p>
        </w:tc>
        <w:tc>
          <w:tcPr>
            <w:tcW w:w="1137" w:type="dxa"/>
          </w:tcPr>
          <w:p w14:paraId="0DFC260C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0.182</w:t>
            </w:r>
          </w:p>
        </w:tc>
      </w:tr>
      <w:tr w:rsidR="004C4557" w:rsidRPr="008667AC" w14:paraId="05607C6B" w14:textId="77777777" w:rsidTr="00C76AC5">
        <w:tc>
          <w:tcPr>
            <w:tcW w:w="3123" w:type="dxa"/>
          </w:tcPr>
          <w:p w14:paraId="134D1CAD" w14:textId="77777777" w:rsidR="004C4557" w:rsidRPr="008667AC" w:rsidRDefault="004C4557" w:rsidP="00031A6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Albumin (g/dl)</w:t>
            </w:r>
            <w:r w:rsidRPr="008667AC">
              <w:rPr>
                <w:rFonts w:ascii="Times New Roman" w:hAnsi="Times New Roman" w:cs="Times New Roman"/>
                <w:b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653" w:type="dxa"/>
            <w:vAlign w:val="bottom"/>
          </w:tcPr>
          <w:p w14:paraId="1051D41F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2.19±0.03</w:t>
            </w:r>
          </w:p>
        </w:tc>
        <w:tc>
          <w:tcPr>
            <w:tcW w:w="1658" w:type="dxa"/>
            <w:vAlign w:val="bottom"/>
          </w:tcPr>
          <w:p w14:paraId="2E435060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2.2±0.05</w:t>
            </w:r>
          </w:p>
        </w:tc>
        <w:tc>
          <w:tcPr>
            <w:tcW w:w="1036" w:type="dxa"/>
          </w:tcPr>
          <w:p w14:paraId="676F45AB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0.902</w:t>
            </w:r>
          </w:p>
        </w:tc>
        <w:tc>
          <w:tcPr>
            <w:tcW w:w="1620" w:type="dxa"/>
            <w:vAlign w:val="bottom"/>
          </w:tcPr>
          <w:p w14:paraId="32D0A64F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2.09±0.03</w:t>
            </w:r>
          </w:p>
        </w:tc>
        <w:tc>
          <w:tcPr>
            <w:tcW w:w="1923" w:type="dxa"/>
            <w:vAlign w:val="bottom"/>
          </w:tcPr>
          <w:p w14:paraId="098901D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2.2±0.05</w:t>
            </w:r>
          </w:p>
        </w:tc>
        <w:tc>
          <w:tcPr>
            <w:tcW w:w="1137" w:type="dxa"/>
          </w:tcPr>
          <w:p w14:paraId="6818401D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0.074</w:t>
            </w:r>
          </w:p>
        </w:tc>
      </w:tr>
      <w:tr w:rsidR="004C4557" w:rsidRPr="008667AC" w14:paraId="5433FBB5" w14:textId="77777777" w:rsidTr="00C76AC5">
        <w:tc>
          <w:tcPr>
            <w:tcW w:w="3123" w:type="dxa"/>
          </w:tcPr>
          <w:p w14:paraId="6191CD37" w14:textId="77777777" w:rsidR="004C4557" w:rsidRPr="008667AC" w:rsidRDefault="004C4557" w:rsidP="00031A6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Platelet count (10</w:t>
            </w: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  <w:vertAlign w:val="superscript"/>
              </w:rPr>
              <w:t>9</w:t>
            </w: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/L)</w:t>
            </w:r>
          </w:p>
        </w:tc>
        <w:tc>
          <w:tcPr>
            <w:tcW w:w="1653" w:type="dxa"/>
            <w:vAlign w:val="bottom"/>
          </w:tcPr>
          <w:p w14:paraId="317AA799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195.55±5.66</w:t>
            </w:r>
          </w:p>
        </w:tc>
        <w:tc>
          <w:tcPr>
            <w:tcW w:w="1658" w:type="dxa"/>
            <w:vAlign w:val="bottom"/>
          </w:tcPr>
          <w:p w14:paraId="497C72A5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233.96±42.97</w:t>
            </w:r>
          </w:p>
        </w:tc>
        <w:tc>
          <w:tcPr>
            <w:tcW w:w="1036" w:type="dxa"/>
          </w:tcPr>
          <w:p w14:paraId="46470A85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0.193</w:t>
            </w:r>
          </w:p>
        </w:tc>
        <w:tc>
          <w:tcPr>
            <w:tcW w:w="1620" w:type="dxa"/>
            <w:vAlign w:val="bottom"/>
          </w:tcPr>
          <w:p w14:paraId="2E6B5D58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194.41±6.67</w:t>
            </w:r>
          </w:p>
        </w:tc>
        <w:tc>
          <w:tcPr>
            <w:tcW w:w="1923" w:type="dxa"/>
            <w:vAlign w:val="bottom"/>
          </w:tcPr>
          <w:p w14:paraId="67E8C851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191.55±10.06</w:t>
            </w:r>
          </w:p>
        </w:tc>
        <w:tc>
          <w:tcPr>
            <w:tcW w:w="1137" w:type="dxa"/>
          </w:tcPr>
          <w:p w14:paraId="6859B2F9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0.813</w:t>
            </w:r>
          </w:p>
        </w:tc>
      </w:tr>
      <w:tr w:rsidR="004C4557" w:rsidRPr="008667AC" w14:paraId="2F0F91E1" w14:textId="77777777" w:rsidTr="00C76AC5">
        <w:tc>
          <w:tcPr>
            <w:tcW w:w="3123" w:type="dxa"/>
          </w:tcPr>
          <w:p w14:paraId="694C3541" w14:textId="77777777" w:rsidR="004C4557" w:rsidRPr="008667AC" w:rsidRDefault="004C4557" w:rsidP="00031A6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Bicarbonate (mmol/L)</w:t>
            </w:r>
            <w:r w:rsidRPr="008667AC">
              <w:rPr>
                <w:rFonts w:ascii="Times New Roman" w:hAnsi="Times New Roman" w:cs="Times New Roman"/>
                <w:b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653" w:type="dxa"/>
            <w:vAlign w:val="bottom"/>
          </w:tcPr>
          <w:p w14:paraId="2BA3EB09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21.99±0.23</w:t>
            </w:r>
          </w:p>
        </w:tc>
        <w:tc>
          <w:tcPr>
            <w:tcW w:w="1658" w:type="dxa"/>
            <w:vAlign w:val="bottom"/>
          </w:tcPr>
          <w:p w14:paraId="4A7C8BBD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22.18±0.35</w:t>
            </w:r>
          </w:p>
        </w:tc>
        <w:tc>
          <w:tcPr>
            <w:tcW w:w="1036" w:type="dxa"/>
          </w:tcPr>
          <w:p w14:paraId="2709B8D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0.674</w:t>
            </w:r>
          </w:p>
        </w:tc>
        <w:tc>
          <w:tcPr>
            <w:tcW w:w="1620" w:type="dxa"/>
            <w:vAlign w:val="bottom"/>
          </w:tcPr>
          <w:p w14:paraId="3B04C827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26.58±0.32</w:t>
            </w:r>
          </w:p>
        </w:tc>
        <w:tc>
          <w:tcPr>
            <w:tcW w:w="1923" w:type="dxa"/>
            <w:vAlign w:val="bottom"/>
          </w:tcPr>
          <w:p w14:paraId="417F54E9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26.71±0.46</w:t>
            </w:r>
          </w:p>
        </w:tc>
        <w:tc>
          <w:tcPr>
            <w:tcW w:w="1137" w:type="dxa"/>
          </w:tcPr>
          <w:p w14:paraId="4CE95931" w14:textId="77777777" w:rsidR="004C4557" w:rsidRPr="008667AC" w:rsidRDefault="004C4557" w:rsidP="00C76AC5">
            <w:pPr>
              <w:jc w:val="center"/>
              <w:rPr>
                <w:color w:val="000000"/>
              </w:rPr>
            </w:pPr>
            <w:r w:rsidRPr="008667AC">
              <w:rPr>
                <w:color w:val="000000"/>
              </w:rPr>
              <w:t>0.814</w:t>
            </w:r>
          </w:p>
        </w:tc>
      </w:tr>
    </w:tbl>
    <w:p w14:paraId="035C3FDB" w14:textId="77777777" w:rsidR="004C4557" w:rsidRPr="00031A6B" w:rsidRDefault="004C4557" w:rsidP="004C4557"/>
    <w:p w14:paraId="050A633E" w14:textId="77777777" w:rsidR="004C4557" w:rsidRPr="00031A6B" w:rsidRDefault="004C4557" w:rsidP="00FB200A">
      <w:pPr>
        <w:spacing w:line="480" w:lineRule="auto"/>
      </w:pPr>
      <w:r w:rsidRPr="00031A6B">
        <w:t xml:space="preserve">There were no significant differences between the training and testing groups </w:t>
      </w:r>
      <w:r w:rsidR="004334BA">
        <w:t xml:space="preserve">(raw data without imputation) </w:t>
      </w:r>
      <w:r w:rsidRPr="00031A6B">
        <w:t>at either day 0 or day 3.</w:t>
      </w:r>
    </w:p>
    <w:p w14:paraId="7A8DFB37" w14:textId="77777777" w:rsidR="004C4557" w:rsidRPr="00031A6B" w:rsidRDefault="004C4557" w:rsidP="00FB200A">
      <w:pPr>
        <w:spacing w:line="480" w:lineRule="auto"/>
      </w:pPr>
      <w:r w:rsidRPr="00031A6B">
        <w:t>Continuous variables with normal distribution are presented as means ± SE and compared by the Student’s t-test. Continuous variables with non-normal distributions are presented as medians and interquartile ranges and compared by the Mann-Whitney test. Categorical variables are compared by the chi-square test with normal approximation or Fisher’s exact test, as appropriate.</w:t>
      </w:r>
    </w:p>
    <w:p w14:paraId="6CFAA63D" w14:textId="51301F0B" w:rsidR="00E83709" w:rsidRDefault="00E83709" w:rsidP="004C4557">
      <w:pPr>
        <w:rPr>
          <w:b/>
          <w:sz w:val="21"/>
          <w:szCs w:val="21"/>
        </w:rPr>
      </w:pPr>
    </w:p>
    <w:p w14:paraId="3E23D724" w14:textId="11AE50F2" w:rsidR="0021207B" w:rsidRDefault="0021207B" w:rsidP="004C4557">
      <w:pPr>
        <w:rPr>
          <w:b/>
          <w:sz w:val="21"/>
          <w:szCs w:val="21"/>
        </w:rPr>
      </w:pPr>
    </w:p>
    <w:p w14:paraId="67640956" w14:textId="7141B0D8" w:rsidR="0021207B" w:rsidRDefault="0021207B" w:rsidP="004C4557">
      <w:pPr>
        <w:rPr>
          <w:b/>
          <w:sz w:val="21"/>
          <w:szCs w:val="21"/>
        </w:rPr>
      </w:pPr>
    </w:p>
    <w:p w14:paraId="002A5305" w14:textId="77777777" w:rsidR="0021207B" w:rsidRDefault="0021207B" w:rsidP="004C4557">
      <w:pPr>
        <w:rPr>
          <w:b/>
          <w:sz w:val="21"/>
          <w:szCs w:val="21"/>
        </w:rPr>
        <w:sectPr w:rsidR="0021207B" w:rsidSect="0098112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2E4803E" w14:textId="77777777" w:rsidR="00F52B48" w:rsidRPr="00FA30A2" w:rsidRDefault="00F52B48" w:rsidP="00F52B48">
      <w:pPr>
        <w:spacing w:line="480" w:lineRule="auto"/>
      </w:pPr>
      <w:r>
        <w:rPr>
          <w:b/>
        </w:rPr>
        <w:lastRenderedPageBreak/>
        <w:t>Supplementary t</w:t>
      </w:r>
      <w:r w:rsidRPr="00A90F3B">
        <w:rPr>
          <w:b/>
        </w:rPr>
        <w:t>able</w:t>
      </w:r>
      <w:r w:rsidRPr="00FA30A2">
        <w:rPr>
          <w:b/>
        </w:rPr>
        <w:t xml:space="preserve"> </w:t>
      </w:r>
      <w:r>
        <w:rPr>
          <w:b/>
        </w:rPr>
        <w:t>S3</w:t>
      </w:r>
      <w:r w:rsidRPr="00FA30A2">
        <w:rPr>
          <w:b/>
        </w:rPr>
        <w:t>.</w:t>
      </w:r>
      <w:r w:rsidRPr="00FA30A2">
        <w:t xml:space="preserve"> </w:t>
      </w:r>
      <w:r w:rsidRPr="00FA75D7">
        <w:t>Demograp</w:t>
      </w:r>
      <w:r>
        <w:t>hics and clinical c</w:t>
      </w:r>
      <w:r w:rsidRPr="00FA75D7">
        <w:t xml:space="preserve">haracteristics of </w:t>
      </w:r>
      <w:r>
        <w:t>ARDS patients as a f</w:t>
      </w:r>
      <w:r w:rsidRPr="00FA75D7">
        <w:t xml:space="preserve">unction of </w:t>
      </w:r>
      <w:r>
        <w:t xml:space="preserve">mean airway pressure (MAP) </w:t>
      </w:r>
      <w:r w:rsidRPr="00562D0A">
        <w:t xml:space="preserve">at day 0 and day </w:t>
      </w:r>
      <w:r>
        <w:t>3</w:t>
      </w:r>
      <w:r w:rsidRPr="00FA30A2">
        <w:t xml:space="preserve"> </w:t>
      </w:r>
    </w:p>
    <w:tbl>
      <w:tblPr>
        <w:tblStyle w:val="TableGrid"/>
        <w:tblW w:w="1287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620"/>
        <w:gridCol w:w="1710"/>
        <w:gridCol w:w="1353"/>
        <w:gridCol w:w="1707"/>
        <w:gridCol w:w="1620"/>
        <w:gridCol w:w="1080"/>
      </w:tblGrid>
      <w:tr w:rsidR="00F52B48" w:rsidRPr="008667AC" w14:paraId="103B82BF" w14:textId="77777777" w:rsidTr="005E0ECB">
        <w:tc>
          <w:tcPr>
            <w:tcW w:w="3780" w:type="dxa"/>
            <w:vMerge w:val="restart"/>
          </w:tcPr>
          <w:p w14:paraId="53189022" w14:textId="77777777" w:rsidR="00F52B48" w:rsidRPr="008667AC" w:rsidRDefault="00F52B48" w:rsidP="005E0ECB">
            <w:pPr>
              <w:rPr>
                <w:b/>
              </w:rPr>
            </w:pPr>
            <w:r w:rsidRPr="008667AC">
              <w:rPr>
                <w:b/>
              </w:rPr>
              <w:t>Clinical parameters</w:t>
            </w:r>
          </w:p>
        </w:tc>
        <w:tc>
          <w:tcPr>
            <w:tcW w:w="4683" w:type="dxa"/>
            <w:gridSpan w:val="3"/>
            <w:tcBorders>
              <w:bottom w:val="single" w:sz="4" w:space="0" w:color="auto"/>
            </w:tcBorders>
          </w:tcPr>
          <w:p w14:paraId="705E385F" w14:textId="77777777" w:rsidR="00F52B48" w:rsidRPr="00192956" w:rsidRDefault="00F52B48" w:rsidP="005E0ECB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Day 0</w:t>
            </w:r>
          </w:p>
        </w:tc>
        <w:tc>
          <w:tcPr>
            <w:tcW w:w="4407" w:type="dxa"/>
            <w:gridSpan w:val="3"/>
            <w:tcBorders>
              <w:bottom w:val="single" w:sz="4" w:space="0" w:color="auto"/>
            </w:tcBorders>
          </w:tcPr>
          <w:p w14:paraId="69A59469" w14:textId="77777777" w:rsidR="00F52B48" w:rsidRPr="008667AC" w:rsidRDefault="00F52B48" w:rsidP="005E0ECB">
            <w:pPr>
              <w:jc w:val="center"/>
              <w:rPr>
                <w:b/>
                <w:i/>
              </w:rPr>
            </w:pPr>
            <w:r>
              <w:rPr>
                <w:b/>
              </w:rPr>
              <w:t>Day 3</w:t>
            </w:r>
          </w:p>
        </w:tc>
      </w:tr>
      <w:tr w:rsidR="00F52B48" w:rsidRPr="008667AC" w14:paraId="76F19598" w14:textId="77777777" w:rsidTr="005E0ECB">
        <w:tc>
          <w:tcPr>
            <w:tcW w:w="3780" w:type="dxa"/>
            <w:vMerge/>
            <w:tcBorders>
              <w:bottom w:val="single" w:sz="4" w:space="0" w:color="auto"/>
            </w:tcBorders>
          </w:tcPr>
          <w:p w14:paraId="5613A3DD" w14:textId="77777777" w:rsidR="00F52B48" w:rsidRPr="008667AC" w:rsidRDefault="00F52B48" w:rsidP="005E0ECB">
            <w:pPr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A824441" w14:textId="77777777" w:rsidR="00F52B48" w:rsidRDefault="00F52B48" w:rsidP="005E0E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MAP</w:t>
            </w:r>
            <w:r w:rsidRPr="00FB289A">
              <w:rPr>
                <w:b/>
                <w:vertAlign w:val="subscript"/>
              </w:rPr>
              <w:t>high</w:t>
            </w:r>
            <w:proofErr w:type="spellEnd"/>
            <w:r w:rsidRPr="00540175">
              <w:rPr>
                <w:b/>
                <w:bCs/>
              </w:rPr>
              <w:t xml:space="preserve"> (n=</w:t>
            </w:r>
            <w:r>
              <w:rPr>
                <w:b/>
                <w:bCs/>
              </w:rPr>
              <w:t>357</w:t>
            </w:r>
            <w:r w:rsidRPr="00540175">
              <w:rPr>
                <w:b/>
                <w:bCs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814BD5" w14:textId="77777777" w:rsidR="00F52B48" w:rsidRDefault="00F52B48" w:rsidP="005E0E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MAP</w:t>
            </w:r>
            <w:r>
              <w:rPr>
                <w:b/>
                <w:vertAlign w:val="subscript"/>
              </w:rPr>
              <w:t>low</w:t>
            </w:r>
            <w:proofErr w:type="spellEnd"/>
            <w:r w:rsidRPr="008667AC">
              <w:rPr>
                <w:b/>
              </w:rPr>
              <w:t xml:space="preserve"> </w:t>
            </w:r>
            <w:r w:rsidRPr="00540175">
              <w:rPr>
                <w:b/>
                <w:bCs/>
              </w:rPr>
              <w:t>(n=</w:t>
            </w:r>
            <w:r>
              <w:rPr>
                <w:b/>
                <w:bCs/>
              </w:rPr>
              <w:t>353</w:t>
            </w:r>
            <w:r w:rsidRPr="00540175">
              <w:rPr>
                <w:b/>
                <w:bCs/>
              </w:rPr>
              <w:t>)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3546D22B" w14:textId="77777777" w:rsidR="00F52B48" w:rsidRDefault="00F52B48" w:rsidP="005E0ECB">
            <w:pPr>
              <w:jc w:val="center"/>
              <w:rPr>
                <w:b/>
                <w:bCs/>
              </w:rPr>
            </w:pPr>
            <w:r w:rsidRPr="00192956">
              <w:rPr>
                <w:b/>
                <w:bCs/>
                <w:i/>
              </w:rPr>
              <w:t>P</w:t>
            </w:r>
            <w:r w:rsidRPr="00540175">
              <w:rPr>
                <w:b/>
                <w:bCs/>
              </w:rPr>
              <w:t xml:space="preserve"> value</w:t>
            </w:r>
          </w:p>
          <w:p w14:paraId="78F98068" w14:textId="77777777" w:rsidR="00F52B48" w:rsidRDefault="00F52B48" w:rsidP="005E0ECB">
            <w:pPr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16BFFCE3" w14:textId="77777777" w:rsidR="00F52B48" w:rsidRPr="008667AC" w:rsidRDefault="00F52B48" w:rsidP="005E0E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MAP</w:t>
            </w:r>
            <w:r w:rsidRPr="00FB289A">
              <w:rPr>
                <w:b/>
                <w:vertAlign w:val="subscript"/>
              </w:rPr>
              <w:t>high</w:t>
            </w:r>
            <w:proofErr w:type="spellEnd"/>
            <w:r w:rsidRPr="00540175">
              <w:rPr>
                <w:b/>
                <w:bCs/>
              </w:rPr>
              <w:t xml:space="preserve"> (n=</w:t>
            </w:r>
            <w:r>
              <w:rPr>
                <w:b/>
                <w:bCs/>
              </w:rPr>
              <w:t>357</w:t>
            </w:r>
            <w:r w:rsidRPr="00540175">
              <w:rPr>
                <w:b/>
                <w:bCs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E55418B" w14:textId="77777777" w:rsidR="00F52B48" w:rsidRPr="008667AC" w:rsidRDefault="00F52B48" w:rsidP="005E0E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MAP</w:t>
            </w:r>
            <w:r>
              <w:rPr>
                <w:b/>
                <w:vertAlign w:val="subscript"/>
              </w:rPr>
              <w:t>low</w:t>
            </w:r>
            <w:proofErr w:type="spellEnd"/>
            <w:r w:rsidRPr="008667AC">
              <w:rPr>
                <w:b/>
              </w:rPr>
              <w:t xml:space="preserve"> </w:t>
            </w:r>
            <w:r w:rsidRPr="00540175">
              <w:rPr>
                <w:b/>
                <w:bCs/>
              </w:rPr>
              <w:t>(n=</w:t>
            </w:r>
            <w:r>
              <w:rPr>
                <w:b/>
                <w:bCs/>
              </w:rPr>
              <w:t>353</w:t>
            </w:r>
            <w:r w:rsidRPr="00540175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7C04A5D" w14:textId="77777777" w:rsidR="00F52B48" w:rsidRPr="008667AC" w:rsidRDefault="00F52B48" w:rsidP="005E0ECB">
            <w:pPr>
              <w:jc w:val="center"/>
              <w:rPr>
                <w:b/>
              </w:rPr>
            </w:pPr>
            <w:r w:rsidRPr="008667AC">
              <w:rPr>
                <w:b/>
                <w:i/>
              </w:rPr>
              <w:t>P</w:t>
            </w:r>
            <w:r w:rsidRPr="008667AC">
              <w:rPr>
                <w:b/>
              </w:rPr>
              <w:t xml:space="preserve"> value</w:t>
            </w:r>
          </w:p>
        </w:tc>
      </w:tr>
      <w:tr w:rsidR="00F52B48" w:rsidRPr="008667AC" w14:paraId="34C6CBA3" w14:textId="77777777" w:rsidTr="005E0ECB">
        <w:tc>
          <w:tcPr>
            <w:tcW w:w="3780" w:type="dxa"/>
            <w:tcBorders>
              <w:bottom w:val="nil"/>
            </w:tcBorders>
          </w:tcPr>
          <w:p w14:paraId="2D04D0D2" w14:textId="77777777" w:rsidR="00F52B48" w:rsidRPr="008667AC" w:rsidRDefault="00F52B48" w:rsidP="005E0EC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>Age (</w:t>
            </w:r>
            <w:proofErr w:type="spellStart"/>
            <w:r w:rsidRPr="008667AC">
              <w:rPr>
                <w:b/>
                <w:color w:val="000000" w:themeColor="text1"/>
                <w:kern w:val="2"/>
              </w:rPr>
              <w:t>yr</w:t>
            </w:r>
            <w:proofErr w:type="spellEnd"/>
            <w:r w:rsidRPr="008667AC">
              <w:rPr>
                <w:b/>
                <w:color w:val="000000" w:themeColor="text1"/>
                <w:kern w:val="2"/>
              </w:rPr>
              <w:t>) §</w:t>
            </w: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2CCBD1A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48.</w:t>
            </w:r>
            <w:r>
              <w:rPr>
                <w:color w:val="000000"/>
              </w:rPr>
              <w:t>84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8</w:t>
            </w:r>
            <w:r w:rsidRPr="00D96AC6">
              <w:rPr>
                <w:color w:val="000000"/>
              </w:rPr>
              <w:t>2</w:t>
            </w:r>
          </w:p>
        </w:tc>
        <w:tc>
          <w:tcPr>
            <w:tcW w:w="1710" w:type="dxa"/>
            <w:tcBorders>
              <w:bottom w:val="nil"/>
            </w:tcBorders>
            <w:vAlign w:val="bottom"/>
          </w:tcPr>
          <w:p w14:paraId="22367A1D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49.</w:t>
            </w:r>
            <w:r>
              <w:rPr>
                <w:color w:val="000000"/>
              </w:rPr>
              <w:t>23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86</w:t>
            </w:r>
          </w:p>
        </w:tc>
        <w:tc>
          <w:tcPr>
            <w:tcW w:w="1353" w:type="dxa"/>
            <w:tcBorders>
              <w:bottom w:val="nil"/>
            </w:tcBorders>
          </w:tcPr>
          <w:p w14:paraId="1EF775D7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.742</w:t>
            </w:r>
          </w:p>
        </w:tc>
        <w:tc>
          <w:tcPr>
            <w:tcW w:w="1707" w:type="dxa"/>
            <w:tcBorders>
              <w:bottom w:val="nil"/>
            </w:tcBorders>
            <w:vAlign w:val="bottom"/>
          </w:tcPr>
          <w:p w14:paraId="167081A4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752A1D75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</w:tcPr>
          <w:p w14:paraId="6BB90A23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45DEA873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97F0DD9" w14:textId="77777777" w:rsidR="00F52B48" w:rsidRPr="008667AC" w:rsidRDefault="00F52B48" w:rsidP="005E0EC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>Sex: Male, n (%) 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A430B4F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98 (55.5)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15A87E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82 (51.6)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EEDDEF5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.297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068F6082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576064F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DCEF8C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37AEECB7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9F10E69" w14:textId="77777777" w:rsidR="00F52B48" w:rsidRPr="008667AC" w:rsidRDefault="00F52B48" w:rsidP="005E0ECB">
            <w:pPr>
              <w:rPr>
                <w:b/>
                <w:color w:val="000000" w:themeColor="text1"/>
                <w:kern w:val="2"/>
              </w:rPr>
            </w:pPr>
            <w:r w:rsidRPr="008667AC">
              <w:rPr>
                <w:b/>
                <w:color w:val="000000" w:themeColor="text1"/>
                <w:kern w:val="2"/>
              </w:rPr>
              <w:t>Cause of ARDS, n (%)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FC28252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40E7C1F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ABCA6AD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52530686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62E2E0D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A98DBA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518697D3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CBC01A5" w14:textId="77777777" w:rsidR="00F52B48" w:rsidRPr="008667AC" w:rsidRDefault="00F52B48" w:rsidP="005E0ECB">
            <w:pPr>
              <w:rPr>
                <w:color w:val="000000" w:themeColor="text1"/>
                <w:kern w:val="2"/>
              </w:rPr>
            </w:pPr>
            <w:r w:rsidRPr="008667AC">
              <w:rPr>
                <w:color w:val="000000" w:themeColor="text1"/>
                <w:kern w:val="2"/>
              </w:rPr>
              <w:t xml:space="preserve">  Pneumonia </w:t>
            </w:r>
            <w:r w:rsidRPr="008667AC">
              <w:rPr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397F69F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51 (70.3)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7DD303D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22 (62.9)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B908560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.036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52599F52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341F8C3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F120DE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25B7D95C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37B55D1" w14:textId="77777777" w:rsidR="00F52B48" w:rsidRPr="008667AC" w:rsidRDefault="00F52B48" w:rsidP="005E0ECB">
            <w:pPr>
              <w:rPr>
                <w:color w:val="000000" w:themeColor="text1"/>
                <w:kern w:val="2"/>
              </w:rPr>
            </w:pPr>
            <w:r w:rsidRPr="008667AC">
              <w:rPr>
                <w:color w:val="000000" w:themeColor="text1"/>
                <w:kern w:val="2"/>
              </w:rPr>
              <w:t xml:space="preserve">  Sepsis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D97F670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63 (45.7)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D5F369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49 (42.2)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FE80359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.355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2D53F02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9DEE2C1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ADD457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35B6D126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191A6A67" w14:textId="77777777" w:rsidR="00F52B48" w:rsidRPr="008667AC" w:rsidRDefault="00F52B48" w:rsidP="005E0ECB">
            <w:pPr>
              <w:rPr>
                <w:color w:val="000000" w:themeColor="text1"/>
                <w:kern w:val="2"/>
              </w:rPr>
            </w:pPr>
            <w:r w:rsidRPr="008667AC">
              <w:rPr>
                <w:color w:val="000000" w:themeColor="text1"/>
                <w:kern w:val="2"/>
              </w:rPr>
              <w:t xml:space="preserve">  Aspiration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570ABF0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4</w:t>
            </w:r>
            <w:r>
              <w:t>7 (13.2)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E80EAB4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8</w:t>
            </w:r>
            <w:r>
              <w:t>9 (25.2)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2B8F765" w14:textId="77777777" w:rsidR="00F52B48" w:rsidRDefault="00F52B48" w:rsidP="005E0ECB">
            <w:pPr>
              <w:jc w:val="center"/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6CF7CF35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9D50535" w14:textId="77777777" w:rsidR="00F52B48" w:rsidRPr="00D96AC6" w:rsidRDefault="00F52B48" w:rsidP="005E0ECB"/>
        </w:tc>
        <w:tc>
          <w:tcPr>
            <w:tcW w:w="1080" w:type="dxa"/>
            <w:tcBorders>
              <w:top w:val="nil"/>
              <w:bottom w:val="nil"/>
            </w:tcBorders>
          </w:tcPr>
          <w:p w14:paraId="7C35C440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3FA27DF0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182690F" w14:textId="77777777" w:rsidR="00F52B48" w:rsidRPr="008667AC" w:rsidRDefault="00F52B48" w:rsidP="005E0ECB">
            <w:pPr>
              <w:rPr>
                <w:color w:val="000000" w:themeColor="text1"/>
                <w:kern w:val="2"/>
              </w:rPr>
            </w:pPr>
            <w:r w:rsidRPr="008667AC">
              <w:rPr>
                <w:color w:val="000000" w:themeColor="text1"/>
                <w:kern w:val="2"/>
              </w:rPr>
              <w:t xml:space="preserve">  Trauma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3053E83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 xml:space="preserve">7 </w:t>
            </w:r>
            <w:r>
              <w:rPr>
                <w:rFonts w:hint="eastAsia"/>
              </w:rPr>
              <w:t>(</w:t>
            </w:r>
            <w:r>
              <w:t>7.6)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B3C0E2B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3</w:t>
            </w:r>
            <w:r>
              <w:t>1 (8.8)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9F854A7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.553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6D433A8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5CE7538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C73C03B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7370C547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57C6263F" w14:textId="77777777" w:rsidR="00F52B48" w:rsidRPr="008667AC" w:rsidRDefault="00F52B48" w:rsidP="005E0ECB">
            <w:pPr>
              <w:rPr>
                <w:color w:val="000000" w:themeColor="text1"/>
                <w:kern w:val="2"/>
              </w:rPr>
            </w:pPr>
            <w:r w:rsidRPr="008667AC">
              <w:rPr>
                <w:color w:val="000000" w:themeColor="text1"/>
                <w:kern w:val="2"/>
              </w:rPr>
              <w:t xml:space="preserve">  Multiple transfusion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7B6125B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9</w:t>
            </w:r>
            <w:r>
              <w:t xml:space="preserve"> (2.5)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EEB143C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0 (2.8)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B742035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.821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1046600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0C9D22F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9913A28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2949BC67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84D3033" w14:textId="77777777" w:rsidR="00F52B48" w:rsidRPr="0051353E" w:rsidRDefault="00F52B48" w:rsidP="005E0ECB">
            <w:pPr>
              <w:rPr>
                <w:kern w:val="2"/>
              </w:rPr>
            </w:pPr>
            <w:r w:rsidRPr="0051353E">
              <w:rPr>
                <w:kern w:val="2"/>
              </w:rPr>
              <w:t xml:space="preserve">  Other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43EF4A9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3 (6.4)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E3CD2F6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3</w:t>
            </w:r>
            <w:r>
              <w:t>0 (8.5)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E75D97E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.297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A25A479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1236670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61D9E2C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741FFE1E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CCD7AA9" w14:textId="77777777" w:rsidR="00F52B48" w:rsidRPr="0051353E" w:rsidRDefault="00F52B48" w:rsidP="005E0ECB">
            <w:pPr>
              <w:rPr>
                <w:b/>
                <w:kern w:val="2"/>
              </w:rPr>
            </w:pPr>
            <w:r w:rsidRPr="0051353E">
              <w:rPr>
                <w:b/>
                <w:kern w:val="2"/>
              </w:rPr>
              <w:t xml:space="preserve">Mortality (60-day </w:t>
            </w:r>
            <w:r w:rsidRPr="0051353E">
              <w:rPr>
                <w:rFonts w:hint="eastAsia"/>
                <w:b/>
                <w:kern w:val="2"/>
              </w:rPr>
              <w:t>survival</w:t>
            </w:r>
            <w:r w:rsidRPr="0051353E">
              <w:rPr>
                <w:b/>
                <w:kern w:val="2"/>
              </w:rPr>
              <w:t>), n (%)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1E7648F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35 (65.8)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09A082" w14:textId="77777777" w:rsidR="00F52B48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88 (81.6)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D5F7DE8" w14:textId="77777777" w:rsidR="00F52B48" w:rsidRDefault="00F52B48" w:rsidP="005E0ECB">
            <w:pPr>
              <w:jc w:val="center"/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36E0F97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058D353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AFC4DB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2F96EDCA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A64B718" w14:textId="77777777" w:rsidR="00F52B48" w:rsidRPr="0051353E" w:rsidRDefault="00F52B48" w:rsidP="005E0ECB">
            <w:pPr>
              <w:rPr>
                <w:b/>
                <w:kern w:val="2"/>
              </w:rPr>
            </w:pPr>
            <w:r w:rsidRPr="0051353E">
              <w:rPr>
                <w:b/>
                <w:kern w:val="2"/>
              </w:rPr>
              <w:t>Fluid strategy, n (%)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4D0C04D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76E26BB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7D0CF32" w14:textId="77777777" w:rsidR="00F52B48" w:rsidRPr="00D96AC6" w:rsidRDefault="00F52B48" w:rsidP="005E0ECB">
            <w:pPr>
              <w:jc w:val="center"/>
            </w:pPr>
            <w:r>
              <w:rPr>
                <w:rFonts w:hint="eastAsia"/>
              </w:rPr>
              <w:t>0</w:t>
            </w:r>
            <w:r>
              <w:t>.013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0A95CEB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C5EA692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290AFA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63837738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C2D3779" w14:textId="77777777" w:rsidR="00F52B48" w:rsidRPr="0051353E" w:rsidRDefault="00F52B48" w:rsidP="005E0ECB">
            <w:pPr>
              <w:rPr>
                <w:kern w:val="2"/>
              </w:rPr>
            </w:pPr>
            <w:r w:rsidRPr="0051353E">
              <w:rPr>
                <w:kern w:val="2"/>
              </w:rPr>
              <w:t xml:space="preserve">  Liberal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DB5F5AB" w14:textId="77777777" w:rsidR="00F52B48" w:rsidRPr="00D96AC6" w:rsidRDefault="00F52B48" w:rsidP="005E0ECB">
            <w:pPr>
              <w:jc w:val="center"/>
            </w:pPr>
            <w:r>
              <w:rPr>
                <w:rFonts w:hint="eastAsia"/>
              </w:rPr>
              <w:t>2</w:t>
            </w:r>
            <w:r>
              <w:t>04 (57.1)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9EA3B9" w14:textId="77777777" w:rsidR="00F52B48" w:rsidRPr="00D96AC6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69 (47.6)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8FBBAC4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3C389A6A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288AA99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05A479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034E363D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5818133" w14:textId="77777777" w:rsidR="00F52B48" w:rsidRPr="0051353E" w:rsidRDefault="00F52B48" w:rsidP="005E0ECB">
            <w:pPr>
              <w:rPr>
                <w:kern w:val="2"/>
              </w:rPr>
            </w:pPr>
            <w:r w:rsidRPr="0051353E">
              <w:rPr>
                <w:kern w:val="2"/>
              </w:rPr>
              <w:t xml:space="preserve">  Conservative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44663E9" w14:textId="77777777" w:rsidR="00F52B48" w:rsidRPr="00D96AC6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53 (42.9)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73A813" w14:textId="77777777" w:rsidR="00F52B48" w:rsidRPr="00D96AC6" w:rsidRDefault="00F52B48" w:rsidP="005E0ECB">
            <w:pPr>
              <w:jc w:val="center"/>
            </w:pPr>
            <w:r>
              <w:rPr>
                <w:rFonts w:hint="eastAsia"/>
              </w:rPr>
              <w:t>1</w:t>
            </w:r>
            <w:r>
              <w:t>84 (52.1)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F03D737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61642BA0" w14:textId="77777777" w:rsidR="00F52B48" w:rsidRPr="00D96AC6" w:rsidRDefault="00F52B48" w:rsidP="005E0ECB"/>
        </w:tc>
        <w:tc>
          <w:tcPr>
            <w:tcW w:w="1620" w:type="dxa"/>
            <w:tcBorders>
              <w:top w:val="nil"/>
              <w:bottom w:val="nil"/>
            </w:tcBorders>
          </w:tcPr>
          <w:p w14:paraId="5AEA8060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4BC840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41213F65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6A8386B8" w14:textId="77777777" w:rsidR="00F52B48" w:rsidRPr="0051353E" w:rsidRDefault="00F52B48" w:rsidP="005E0ECB">
            <w:pPr>
              <w:rPr>
                <w:b/>
              </w:rPr>
            </w:pPr>
            <w:r w:rsidRPr="0051353E">
              <w:rPr>
                <w:b/>
              </w:rPr>
              <w:t xml:space="preserve">Vital signs and circulatory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2D42267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F38A6EE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B68C650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6D8CBA56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AD555D3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4A5EBC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6B92C07A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389CB27" w14:textId="77777777" w:rsidR="00F52B48" w:rsidRPr="0051353E" w:rsidRDefault="00F52B48" w:rsidP="005E0ECB">
            <w:pPr>
              <w:rPr>
                <w:highlight w:val="yellow"/>
              </w:rPr>
            </w:pPr>
            <w:r w:rsidRPr="0051353E">
              <w:rPr>
                <w:kern w:val="2"/>
              </w:rPr>
              <w:t xml:space="preserve">  Respiratory rate (bpm)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8435941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B6290C">
              <w:t>2</w:t>
            </w:r>
            <w:r>
              <w:t>6.85</w:t>
            </w:r>
            <w:r w:rsidRPr="00B6290C">
              <w:t>±0.</w:t>
            </w:r>
            <w:r>
              <w:t>39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AC3F465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B6290C">
              <w:t>2</w:t>
            </w:r>
            <w:r>
              <w:t>4.58</w:t>
            </w:r>
            <w:r w:rsidRPr="00B6290C">
              <w:t>±0.</w:t>
            </w:r>
            <w:r>
              <w:t>41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A83A21B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16EEB05D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993E7C">
              <w:rPr>
                <w:color w:val="000000"/>
              </w:rPr>
              <w:t>3</w:t>
            </w:r>
            <w:r>
              <w:rPr>
                <w:color w:val="000000"/>
              </w:rPr>
              <w:t>0.62</w:t>
            </w:r>
            <w:r w:rsidRPr="00993E7C">
              <w:rPr>
                <w:color w:val="000000"/>
              </w:rPr>
              <w:t>±0.3</w:t>
            </w:r>
            <w:r>
              <w:rPr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DF0AF5C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993E7C">
              <w:rPr>
                <w:color w:val="000000"/>
              </w:rPr>
              <w:t>2</w:t>
            </w:r>
            <w:r>
              <w:rPr>
                <w:color w:val="000000"/>
              </w:rPr>
              <w:t>4.59</w:t>
            </w:r>
            <w:r w:rsidRPr="00993E7C">
              <w:rPr>
                <w:color w:val="000000"/>
              </w:rPr>
              <w:t>±0.3</w:t>
            </w:r>
            <w:r>
              <w:rPr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843283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&lt;</w:t>
            </w: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1</w:t>
            </w:r>
          </w:p>
        </w:tc>
      </w:tr>
      <w:tr w:rsidR="00F52B48" w:rsidRPr="008667AC" w14:paraId="32D91893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77EEEFF1" w14:textId="77777777" w:rsidR="00F52B48" w:rsidRPr="0051353E" w:rsidRDefault="00F52B48" w:rsidP="005E0ECB">
            <w:pPr>
              <w:rPr>
                <w:kern w:val="2"/>
              </w:rPr>
            </w:pPr>
            <w:r w:rsidRPr="0051353E">
              <w:rPr>
                <w:kern w:val="2"/>
              </w:rPr>
              <w:t xml:space="preserve">  Heart rate (bpm) </w:t>
            </w:r>
            <w:r w:rsidRPr="0051353E">
              <w:rPr>
                <w:bCs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477F8D9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103.92</w:t>
            </w:r>
            <w:r w:rsidRPr="00B6290C">
              <w:t>±1.</w:t>
            </w:r>
            <w:r>
              <w:t>02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925FE5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102.03</w:t>
            </w:r>
            <w:r w:rsidRPr="00B6290C">
              <w:t>±</w:t>
            </w:r>
            <w:r>
              <w:t>1.15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F759D78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220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0E26F72A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96.20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1.03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7E4AF6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93.74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1.03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B2984D0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D96AC6">
              <w:rPr>
                <w:i/>
                <w:iCs/>
                <w:color w:val="000000"/>
              </w:rPr>
              <w:t>0.0</w:t>
            </w:r>
            <w:r>
              <w:rPr>
                <w:i/>
                <w:iCs/>
                <w:color w:val="000000"/>
              </w:rPr>
              <w:t>92</w:t>
            </w:r>
          </w:p>
        </w:tc>
      </w:tr>
      <w:tr w:rsidR="00F52B48" w:rsidRPr="008667AC" w14:paraId="0AC29F06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D90805D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Body temperature (</w:t>
            </w:r>
            <w:r w:rsidRPr="0051353E">
              <w:rPr>
                <w:rFonts w:ascii="Cambria Math" w:eastAsiaTheme="minorEastAsia" w:hAnsi="Cambria Math" w:cs="Cambria Math"/>
                <w:kern w:val="2"/>
              </w:rPr>
              <w:t>℃</w:t>
            </w:r>
            <w:r w:rsidRPr="0051353E">
              <w:rPr>
                <w:rFonts w:ascii="Times New Roman" w:eastAsiaTheme="minorEastAsia" w:hAnsi="Times New Roman" w:cs="Times New Roman"/>
                <w:kern w:val="2"/>
              </w:rPr>
              <w:t>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B995C2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37.</w:t>
            </w:r>
            <w:r>
              <w:t>53</w:t>
            </w:r>
            <w:r w:rsidRPr="00B6290C">
              <w:t>±0.06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57050D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37.</w:t>
            </w:r>
            <w:r>
              <w:t>51</w:t>
            </w:r>
            <w:r w:rsidRPr="00B6290C">
              <w:t>±0.0</w:t>
            </w:r>
            <w:r>
              <w:t>5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0DAA67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857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1F320DD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37.</w:t>
            </w:r>
            <w:r>
              <w:rPr>
                <w:color w:val="000000"/>
              </w:rPr>
              <w:t>36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E489677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37.</w:t>
            </w:r>
            <w:r>
              <w:rPr>
                <w:color w:val="000000"/>
              </w:rPr>
              <w:t>45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C12C06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D96AC6">
              <w:rPr>
                <w:i/>
                <w:iCs/>
                <w:color w:val="000000"/>
              </w:rPr>
              <w:t>0.</w:t>
            </w:r>
            <w:r>
              <w:rPr>
                <w:i/>
                <w:iCs/>
                <w:color w:val="000000"/>
              </w:rPr>
              <w:t>184</w:t>
            </w:r>
          </w:p>
        </w:tc>
      </w:tr>
      <w:tr w:rsidR="00F52B48" w:rsidRPr="008667AC" w14:paraId="257A978D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675B6F89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Mean arterial pressure (mm Hg)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9D2CA1D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7</w:t>
            </w:r>
            <w:r>
              <w:t>4.48</w:t>
            </w:r>
            <w:r w:rsidRPr="00B6290C">
              <w:t>±0.</w:t>
            </w:r>
            <w:r>
              <w:t>71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6A0913A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78.34</w:t>
            </w:r>
            <w:r w:rsidRPr="00B6290C">
              <w:t>±0.</w:t>
            </w:r>
            <w:r>
              <w:t>75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8F03DF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&lt;</w:t>
            </w:r>
            <w:r w:rsidRPr="00B6290C">
              <w:t>0.001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3868CD7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77.</w:t>
            </w:r>
            <w:r>
              <w:rPr>
                <w:color w:val="000000"/>
              </w:rPr>
              <w:t>63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72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BD5F8F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83.15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ABCBBBA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&lt;</w:t>
            </w: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1</w:t>
            </w:r>
          </w:p>
        </w:tc>
      </w:tr>
      <w:tr w:rsidR="00F52B48" w:rsidRPr="008667AC" w14:paraId="58224E06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6B14D2EA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51353E">
              <w:rPr>
                <w:rFonts w:ascii="Times New Roman" w:eastAsiaTheme="minorEastAsia" w:hAnsi="Times New Roman" w:cs="Times New Roman"/>
                <w:b/>
                <w:kern w:val="2"/>
              </w:rPr>
              <w:t xml:space="preserve">Respiratory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8EC3AEB" w14:textId="77777777" w:rsidR="00F52B48" w:rsidRPr="0051353E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99D1007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97CC165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2142C44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AF2E7BE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B16952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61FBEB1F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71810D9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ind w:firstLineChars="50" w:firstLine="12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>FiO</w:t>
            </w:r>
            <w:r w:rsidRPr="0051353E">
              <w:rPr>
                <w:rFonts w:ascii="Times New Roman" w:eastAsiaTheme="minorEastAsia" w:hAnsi="Times New Roman" w:cs="Times New Roman"/>
                <w:kern w:val="2"/>
                <w:vertAlign w:val="subscript"/>
              </w:rPr>
              <w:t>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14B386A" w14:textId="77777777" w:rsidR="00F52B48" w:rsidRPr="0051353E" w:rsidRDefault="00F52B48" w:rsidP="005E0ECB">
            <w:pPr>
              <w:jc w:val="center"/>
            </w:pPr>
            <w:r w:rsidRPr="0051353E">
              <w:t>0.72±0.01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DBFFD58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61</w:t>
            </w:r>
            <w:r w:rsidRPr="00B6290C">
              <w:t>±0.01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966F3B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3DA03F52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0.6</w:t>
            </w:r>
            <w:r>
              <w:rPr>
                <w:color w:val="000000"/>
              </w:rPr>
              <w:t>1</w:t>
            </w:r>
            <w:r w:rsidRPr="00D96AC6">
              <w:rPr>
                <w:color w:val="000000"/>
              </w:rPr>
              <w:t>±0.01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47A9FB17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0.</w:t>
            </w:r>
            <w:r>
              <w:rPr>
                <w:color w:val="000000"/>
              </w:rPr>
              <w:t>42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F127413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&lt;</w:t>
            </w: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1</w:t>
            </w:r>
          </w:p>
        </w:tc>
      </w:tr>
      <w:tr w:rsidR="00F52B48" w:rsidRPr="008667AC" w14:paraId="175F4AEE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1877E585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PaO</w:t>
            </w:r>
            <w:r w:rsidRPr="0051353E">
              <w:rPr>
                <w:rFonts w:ascii="Times New Roman" w:eastAsiaTheme="minorEastAsia" w:hAnsi="Times New Roman" w:cs="Times New Roman"/>
                <w:kern w:val="2"/>
                <w:vertAlign w:val="subscript"/>
              </w:rPr>
              <w:t xml:space="preserve">2 </w:t>
            </w:r>
            <w:r w:rsidRPr="0051353E">
              <w:rPr>
                <w:rFonts w:ascii="Times New Roman" w:eastAsiaTheme="minorEastAsia" w:hAnsi="Times New Roman" w:cs="Times New Roman"/>
                <w:kern w:val="2"/>
              </w:rPr>
              <w:t>(mm Hg)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AACF050" w14:textId="77777777" w:rsidR="00F52B48" w:rsidRPr="0051353E" w:rsidRDefault="00F52B48" w:rsidP="005E0ECB">
            <w:pPr>
              <w:jc w:val="center"/>
            </w:pPr>
            <w:r w:rsidRPr="0051353E">
              <w:t>86.12±1.96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78C1476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93.38</w:t>
            </w:r>
            <w:r w:rsidRPr="00B6290C">
              <w:t>±</w:t>
            </w:r>
            <w:r>
              <w:t>2.63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3F9E630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027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2500617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79.11</w:t>
            </w:r>
            <w:r w:rsidRPr="00D96AC6">
              <w:rPr>
                <w:color w:val="000000"/>
              </w:rPr>
              <w:t>±1.</w:t>
            </w:r>
            <w:r>
              <w:rPr>
                <w:color w:val="000000"/>
              </w:rPr>
              <w:t>39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AA78AD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8</w:t>
            </w:r>
            <w:r>
              <w:rPr>
                <w:color w:val="000000"/>
              </w:rPr>
              <w:t>5.17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1.58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885281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4</w:t>
            </w:r>
          </w:p>
        </w:tc>
      </w:tr>
      <w:tr w:rsidR="00F52B48" w:rsidRPr="008667AC" w14:paraId="76EEEA3F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DCA40C3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PaCO</w:t>
            </w:r>
            <w:r w:rsidRPr="0051353E">
              <w:rPr>
                <w:rFonts w:ascii="Times New Roman" w:eastAsiaTheme="minorEastAsia" w:hAnsi="Times New Roman" w:cs="Times New Roman"/>
                <w:kern w:val="2"/>
                <w:vertAlign w:val="subscript"/>
              </w:rPr>
              <w:t>2</w:t>
            </w: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(mm Hg)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3234A71" w14:textId="77777777" w:rsidR="00F52B48" w:rsidRPr="0051353E" w:rsidRDefault="00F52B48" w:rsidP="005E0ECB">
            <w:pPr>
              <w:jc w:val="center"/>
            </w:pPr>
            <w:r w:rsidRPr="0051353E">
              <w:t>40.72±0.51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BEB7D1C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40.64</w:t>
            </w:r>
            <w:r w:rsidRPr="00B6290C">
              <w:t>±0.</w:t>
            </w:r>
            <w:r>
              <w:t>61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42B6D85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0.992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311552B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46.42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72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A12462A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42.04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A1A886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&lt;</w:t>
            </w: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1</w:t>
            </w:r>
          </w:p>
        </w:tc>
      </w:tr>
      <w:tr w:rsidR="00F52B48" w:rsidRPr="008667AC" w14:paraId="48A44835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69D5A23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P/F ratio (mm Hg)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D97D63F" w14:textId="77777777" w:rsidR="00F52B48" w:rsidRPr="0051353E" w:rsidRDefault="00F52B48" w:rsidP="005E0ECB">
            <w:pPr>
              <w:jc w:val="center"/>
            </w:pPr>
            <w:r w:rsidRPr="0051353E">
              <w:t>129.16±3.31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02E715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162.08</w:t>
            </w:r>
            <w:r w:rsidRPr="00B6290C">
              <w:t>±</w:t>
            </w:r>
            <w:r>
              <w:t>3.82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B67F34F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DEE000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141.27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3.51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E830C3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212.68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4.54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7787E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&lt;</w:t>
            </w:r>
            <w:r w:rsidRPr="00D96AC6">
              <w:rPr>
                <w:i/>
                <w:iCs/>
                <w:color w:val="000000"/>
              </w:rPr>
              <w:t>0.00</w:t>
            </w:r>
            <w:r>
              <w:rPr>
                <w:i/>
                <w:iCs/>
                <w:color w:val="000000"/>
              </w:rPr>
              <w:t>1</w:t>
            </w:r>
          </w:p>
        </w:tc>
      </w:tr>
      <w:tr w:rsidR="00F52B48" w:rsidRPr="008667AC" w14:paraId="34875D4C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6172FD0F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1353E">
              <w:rPr>
                <w:rFonts w:ascii="Times New Roman" w:eastAsiaTheme="minorEastAsia" w:hAnsi="Times New Roman" w:cs="Times New Roman"/>
                <w:kern w:val="2"/>
              </w:rPr>
              <w:t xml:space="preserve">  SpO</w:t>
            </w:r>
            <w:r w:rsidRPr="0051353E">
              <w:rPr>
                <w:rFonts w:ascii="Times New Roman" w:eastAsiaTheme="minorEastAsia" w:hAnsi="Times New Roman" w:cs="Times New Roman"/>
                <w:kern w:val="2"/>
                <w:vertAlign w:val="subscript"/>
              </w:rPr>
              <w:t>2</w:t>
            </w:r>
            <w:r w:rsidRPr="0051353E">
              <w:rPr>
                <w:rFonts w:ascii="Times New Roman" w:eastAsiaTheme="minorEastAsia" w:hAnsi="Times New Roman" w:cs="Times New Roman"/>
                <w:kern w:val="2"/>
                <w:highlight w:val="yellow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3630031" w14:textId="77777777" w:rsidR="00F52B48" w:rsidRPr="0051353E" w:rsidRDefault="00F52B48" w:rsidP="005E0ECB">
            <w:pPr>
              <w:jc w:val="center"/>
              <w:rPr>
                <w:highlight w:val="yellow"/>
              </w:rPr>
            </w:pPr>
            <w:r w:rsidRPr="0051353E">
              <w:t>93.96±0.26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0B262D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B6290C">
              <w:t>9</w:t>
            </w:r>
            <w:r>
              <w:t>5.23</w:t>
            </w:r>
            <w:r w:rsidRPr="00B6290C">
              <w:t>±0.</w:t>
            </w:r>
            <w:r>
              <w:t>21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EC4660A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0F8B515F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485A19">
              <w:rPr>
                <w:color w:val="000000"/>
              </w:rPr>
              <w:t>93.</w:t>
            </w:r>
            <w:r>
              <w:rPr>
                <w:color w:val="000000"/>
              </w:rPr>
              <w:t>61</w:t>
            </w:r>
            <w:r w:rsidRPr="00485A19">
              <w:rPr>
                <w:color w:val="000000"/>
              </w:rPr>
              <w:t>±0.2</w:t>
            </w:r>
            <w:r>
              <w:rPr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EBD64C7" w14:textId="77777777" w:rsidR="00F52B48" w:rsidRPr="005936D5" w:rsidRDefault="00F52B48" w:rsidP="005E0ECB">
            <w:pPr>
              <w:jc w:val="center"/>
              <w:rPr>
                <w:color w:val="000000"/>
                <w:highlight w:val="yellow"/>
              </w:rPr>
            </w:pPr>
            <w:r w:rsidRPr="00485A19">
              <w:rPr>
                <w:color w:val="000000"/>
              </w:rPr>
              <w:t>9</w:t>
            </w:r>
            <w:r>
              <w:rPr>
                <w:color w:val="000000"/>
              </w:rPr>
              <w:t>5.11</w:t>
            </w:r>
            <w:r w:rsidRPr="00485A19">
              <w:rPr>
                <w:color w:val="000000"/>
              </w:rPr>
              <w:t>±0.1</w:t>
            </w:r>
            <w:r>
              <w:rPr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D01A2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</w:tr>
      <w:tr w:rsidR="00F52B48" w:rsidRPr="008667AC" w14:paraId="0175F695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8130972" w14:textId="77777777" w:rsidR="00F52B48" w:rsidRPr="0051353E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51353E">
              <w:rPr>
                <w:rFonts w:ascii="Times New Roman" w:eastAsiaTheme="minorEastAsia" w:hAnsi="Times New Roman" w:cs="Times New Roman"/>
                <w:b/>
                <w:kern w:val="2"/>
              </w:rPr>
              <w:t>Mechanical ventilation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D5E3647" w14:textId="77777777" w:rsidR="00F52B48" w:rsidRPr="0051353E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2550FCB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44BBBF5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8767E57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4D9D5B9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E91FCD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4BB183CC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25817651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PEEP </w:t>
            </w:r>
            <w:r w:rsidRPr="008667AC">
              <w:rPr>
                <w:rFonts w:ascii="Times New Roman" w:eastAsiaTheme="minorEastAsia" w:hAnsi="Times New Roman" w:cs="Times New Roman"/>
              </w:rPr>
              <w:t>(cm H</w:t>
            </w:r>
            <w:r w:rsidRPr="008667AC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8667AC">
              <w:rPr>
                <w:rFonts w:ascii="Times New Roman" w:eastAsiaTheme="minorEastAsia" w:hAnsi="Times New Roman" w:cs="Times New Roman"/>
              </w:rPr>
              <w:t>O)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2A4C024" w14:textId="77777777" w:rsidR="00F52B48" w:rsidRPr="0051353E" w:rsidRDefault="00F52B48" w:rsidP="005E0ECB">
            <w:pPr>
              <w:jc w:val="center"/>
            </w:pPr>
            <w:r w:rsidRPr="0051353E">
              <w:t>10.90±0.22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56C0BB2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8.74</w:t>
            </w:r>
            <w:r w:rsidRPr="00B6290C">
              <w:t>±0.</w:t>
            </w:r>
            <w:r>
              <w:t>20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D096909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3D0F28A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10.58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9986DB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6.08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B5921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14C29438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7419F8FB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lastRenderedPageBreak/>
              <w:t xml:space="preserve">  Peak </w:t>
            </w:r>
            <w:r w:rsidRPr="008667AC">
              <w:rPr>
                <w:rFonts w:ascii="Times New Roman" w:eastAsiaTheme="minorEastAsia" w:hAnsi="Times New Roman" w:cs="Times New Roman"/>
              </w:rPr>
              <w:t>(cm H</w:t>
            </w:r>
            <w:r w:rsidRPr="008667AC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8667AC">
              <w:rPr>
                <w:rFonts w:ascii="Times New Roman" w:eastAsiaTheme="minorEastAsia" w:hAnsi="Times New Roman" w:cs="Times New Roman"/>
              </w:rPr>
              <w:t>O)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371A727" w14:textId="77777777" w:rsidR="00F52B48" w:rsidRPr="0051353E" w:rsidRDefault="00F52B48" w:rsidP="005E0ECB">
            <w:pPr>
              <w:jc w:val="center"/>
            </w:pPr>
            <w:r w:rsidRPr="0051353E">
              <w:t>34.61±0.51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A264148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30.65</w:t>
            </w:r>
            <w:r w:rsidRPr="00B6290C">
              <w:t>±0.</w:t>
            </w:r>
            <w:r>
              <w:t>46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8A3574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7D5701E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3</w:t>
            </w:r>
            <w:r>
              <w:rPr>
                <w:color w:val="000000"/>
              </w:rPr>
              <w:t>4.63</w:t>
            </w:r>
            <w:r w:rsidRPr="00D96AC6">
              <w:rPr>
                <w:color w:val="000000"/>
              </w:rPr>
              <w:t>±0.4</w:t>
            </w:r>
            <w:r>
              <w:rPr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DF0B19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25.70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DAC4F3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2CD514D9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7BCD814" w14:textId="77777777" w:rsidR="00F52B48" w:rsidRPr="00D96AC6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96AC6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Plateau pressure </w:t>
            </w:r>
            <w:r w:rsidRPr="00D96AC6">
              <w:rPr>
                <w:rFonts w:ascii="Times New Roman" w:eastAsiaTheme="minorEastAsia" w:hAnsi="Times New Roman" w:cs="Times New Roman"/>
              </w:rPr>
              <w:t>(cm H</w:t>
            </w:r>
            <w:r w:rsidRPr="00D96AC6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D96AC6">
              <w:rPr>
                <w:rFonts w:ascii="Times New Roman" w:eastAsiaTheme="minorEastAsia" w:hAnsi="Times New Roman" w:cs="Times New Roman"/>
              </w:rPr>
              <w:t>O)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2BA1F6D" w14:textId="77777777" w:rsidR="00F52B48" w:rsidRPr="0051353E" w:rsidRDefault="00F52B48" w:rsidP="005E0ECB">
            <w:pPr>
              <w:jc w:val="center"/>
            </w:pPr>
            <w:r w:rsidRPr="0051353E">
              <w:t>28.84±0.47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548039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24.52</w:t>
            </w:r>
            <w:r w:rsidRPr="00B6290C">
              <w:t>±0.</w:t>
            </w:r>
            <w:r>
              <w:t>38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9C7ECA3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35CE129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2</w:t>
            </w:r>
            <w:r>
              <w:rPr>
                <w:color w:val="000000"/>
              </w:rPr>
              <w:t>7.43</w:t>
            </w:r>
            <w:r w:rsidRPr="00D96AC6">
              <w:rPr>
                <w:color w:val="000000"/>
              </w:rPr>
              <w:t>±0.3</w:t>
            </w: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DAB06FD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19.78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37E83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7B2EEF0C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58D9483" w14:textId="77777777" w:rsidR="00F52B48" w:rsidRPr="00D96AC6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</w:rPr>
            </w:pPr>
            <w:r w:rsidRPr="00D96AC6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Mean airway pressure </w:t>
            </w:r>
            <w:r w:rsidRPr="00D96AC6">
              <w:rPr>
                <w:rFonts w:ascii="Times New Roman" w:eastAsiaTheme="minorEastAsia" w:hAnsi="Times New Roman" w:cs="Times New Roman"/>
              </w:rPr>
              <w:t>(cm H</w:t>
            </w:r>
            <w:r w:rsidRPr="00D96AC6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D96AC6">
              <w:rPr>
                <w:rFonts w:ascii="Times New Roman" w:eastAsiaTheme="minorEastAsia" w:hAnsi="Times New Roman" w:cs="Times New Roman"/>
              </w:rPr>
              <w:t>O)</w:t>
            </w:r>
            <w:r w:rsidRPr="00D96AC6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  <w:r w:rsidRPr="00D96AC6">
              <w:rPr>
                <w:rFonts w:ascii="Times New Roman" w:hAnsi="Times New Roman" w:cs="Times New Roman"/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3872A9A" w14:textId="77777777" w:rsidR="00F52B48" w:rsidRPr="0051353E" w:rsidRDefault="00F52B48" w:rsidP="005E0ECB">
            <w:pPr>
              <w:jc w:val="center"/>
            </w:pPr>
            <w:r w:rsidRPr="0051353E">
              <w:t>17.61±0.31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37A1497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</w:t>
            </w:r>
            <w:r>
              <w:t>4.18</w:t>
            </w:r>
            <w:r w:rsidRPr="00B6290C">
              <w:t>±0.</w:t>
            </w:r>
            <w:r>
              <w:t>26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D7492A3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&lt;0.001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0C2A506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8.25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31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E5A78EC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9.93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FDDCDD9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32A20599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52958AE1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>Blood and coagulation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DFDCCC1" w14:textId="77777777" w:rsidR="00F52B48" w:rsidRPr="0051353E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CA4DAFD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B71CB56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5792A19F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F4F2283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9EBB597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</w:p>
        </w:tc>
      </w:tr>
      <w:tr w:rsidR="00F52B48" w:rsidRPr="008667AC" w14:paraId="41554535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CBD8AB6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ind w:firstLineChars="50" w:firstLine="120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Potassium (mmol/L)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E7F3092" w14:textId="77777777" w:rsidR="00F52B48" w:rsidRPr="0051353E" w:rsidRDefault="00F52B48" w:rsidP="005E0ECB">
            <w:pPr>
              <w:jc w:val="center"/>
            </w:pPr>
            <w:r w:rsidRPr="0051353E">
              <w:t>4.04±0.03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07743AE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3.</w:t>
            </w:r>
            <w:r>
              <w:t>97</w:t>
            </w:r>
            <w:r w:rsidRPr="00B6290C">
              <w:t>±0.0</w:t>
            </w:r>
            <w:r>
              <w:t>4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A6C409B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0.152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75F73E57" w14:textId="77777777" w:rsidR="00F52B48" w:rsidRPr="00D96AC6" w:rsidRDefault="00F52B48" w:rsidP="005E0ECB">
            <w:pPr>
              <w:jc w:val="center"/>
            </w:pPr>
            <w:r>
              <w:rPr>
                <w:color w:val="000000"/>
              </w:rPr>
              <w:t>3.97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291F8D1D" w14:textId="77777777" w:rsidR="00F52B48" w:rsidRPr="00D96AC6" w:rsidRDefault="00F52B48" w:rsidP="005E0ECB">
            <w:pPr>
              <w:jc w:val="center"/>
            </w:pPr>
            <w:r>
              <w:rPr>
                <w:color w:val="000000"/>
              </w:rPr>
              <w:t>3.78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03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754E9A" w14:textId="77777777" w:rsidR="00F52B48" w:rsidRPr="00D96AC6" w:rsidRDefault="00F52B48" w:rsidP="005E0ECB">
            <w:pPr>
              <w:jc w:val="center"/>
              <w:rPr>
                <w:i/>
                <w:iCs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1AEB55C2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7F4CE53B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ind w:firstLineChars="50" w:firstLine="120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Sodium (mmol/L)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403069D" w14:textId="77777777" w:rsidR="00F52B48" w:rsidRPr="0051353E" w:rsidRDefault="00F52B48" w:rsidP="005E0ECB">
            <w:pPr>
              <w:jc w:val="center"/>
            </w:pPr>
            <w:r w:rsidRPr="0051353E">
              <w:t>138.82±0.30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3218A6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</w:t>
            </w:r>
            <w:r>
              <w:t>39.08</w:t>
            </w:r>
            <w:r w:rsidRPr="00B6290C">
              <w:t>±0.2</w:t>
            </w:r>
            <w:r>
              <w:t>7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8C680C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531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248494E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40.97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34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A3139E2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41.43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D867961" w14:textId="77777777" w:rsidR="00F52B48" w:rsidRPr="00D96AC6" w:rsidRDefault="00F52B48" w:rsidP="005E0ECB">
            <w:pPr>
              <w:jc w:val="center"/>
            </w:pPr>
            <w:r w:rsidRPr="00D96AC6">
              <w:t>0.</w:t>
            </w:r>
            <w:r>
              <w:t>304</w:t>
            </w:r>
          </w:p>
        </w:tc>
      </w:tr>
      <w:tr w:rsidR="00F52B48" w:rsidRPr="008667AC" w14:paraId="0CB30CA4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5145ACF2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ind w:firstLineChars="50" w:firstLine="120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Chlorine (mmol/L)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908A5F7" w14:textId="77777777" w:rsidR="00F52B48" w:rsidRPr="0051353E" w:rsidRDefault="00F52B48" w:rsidP="005E0ECB">
            <w:pPr>
              <w:jc w:val="center"/>
            </w:pPr>
            <w:r w:rsidRPr="0051353E">
              <w:t>107.89±0.38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BD3DDB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10</w:t>
            </w:r>
            <w:r>
              <w:t>7.87</w:t>
            </w:r>
            <w:r w:rsidRPr="00B6290C">
              <w:t>±0.3</w:t>
            </w:r>
            <w:r>
              <w:t>6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9ED2EA9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968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4B23F54A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10</w:t>
            </w:r>
            <w:r>
              <w:rPr>
                <w:color w:val="000000"/>
              </w:rPr>
              <w:t>6.84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40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D86074D" w14:textId="77777777" w:rsidR="00F52B48" w:rsidRPr="00D96AC6" w:rsidRDefault="00F52B48" w:rsidP="005E0ECB">
            <w:pPr>
              <w:jc w:val="center"/>
            </w:pPr>
            <w:r w:rsidRPr="00D96AC6">
              <w:rPr>
                <w:color w:val="000000"/>
              </w:rPr>
              <w:t>10</w:t>
            </w:r>
            <w:r>
              <w:rPr>
                <w:color w:val="000000"/>
              </w:rPr>
              <w:t>6.28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9D2F2A2" w14:textId="77777777" w:rsidR="00F52B48" w:rsidRPr="00D96AC6" w:rsidRDefault="00F52B48" w:rsidP="005E0ECB">
            <w:pPr>
              <w:jc w:val="center"/>
            </w:pPr>
            <w:r w:rsidRPr="00D96AC6">
              <w:t>0.</w:t>
            </w:r>
            <w:r>
              <w:t>328</w:t>
            </w:r>
          </w:p>
        </w:tc>
      </w:tr>
      <w:tr w:rsidR="00F52B48" w:rsidRPr="008667AC" w14:paraId="1BA22CA3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BF8B69C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Blood glucose (mg/dl)</w:t>
            </w:r>
            <w:r w:rsidRPr="008667AC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  <w:r w:rsidRPr="008667AC">
              <w:rPr>
                <w:rFonts w:ascii="Times New Roman" w:hAnsi="Times New Roman" w:cs="Times New Roman"/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F826002" w14:textId="77777777" w:rsidR="00F52B48" w:rsidRPr="0051353E" w:rsidRDefault="00F52B48" w:rsidP="005E0ECB">
            <w:pPr>
              <w:jc w:val="center"/>
            </w:pPr>
            <w:r w:rsidRPr="0051353E">
              <w:t>137.54±3.49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7A9DE5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13</w:t>
            </w:r>
            <w:r>
              <w:t>9.77</w:t>
            </w:r>
            <w:r w:rsidRPr="00B6290C">
              <w:t>±</w:t>
            </w:r>
            <w:r>
              <w:t>3.22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AC31FC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638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AA7A27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44.36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3.21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C0F678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37.68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2.89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6043CEC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0.</w:t>
            </w:r>
            <w:r>
              <w:rPr>
                <w:color w:val="000000"/>
              </w:rPr>
              <w:t>122</w:t>
            </w:r>
          </w:p>
        </w:tc>
      </w:tr>
      <w:tr w:rsidR="00F52B48" w:rsidRPr="008667AC" w14:paraId="7EF9A201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7972948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Hemoglobin (g/L)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D176E3F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10.33</w:t>
            </w:r>
            <w:r w:rsidRPr="00B6290C">
              <w:t>±0.</w:t>
            </w:r>
            <w:r>
              <w:t>10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6ED3E7A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10.</w:t>
            </w:r>
            <w:r>
              <w:t>45</w:t>
            </w:r>
            <w:r w:rsidRPr="00B6290C">
              <w:t>±0.</w:t>
            </w:r>
            <w:r>
              <w:t>10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682B520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371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F6B4832" w14:textId="77777777" w:rsidR="00F52B48" w:rsidRPr="00D96AC6" w:rsidRDefault="00F52B48" w:rsidP="005E0ECB">
            <w:pPr>
              <w:jc w:val="center"/>
            </w:pPr>
            <w:r>
              <w:rPr>
                <w:color w:val="000000"/>
              </w:rPr>
              <w:t>9.75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1BD692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9.99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09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A77BF7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0.</w:t>
            </w:r>
            <w:r>
              <w:rPr>
                <w:color w:val="000000"/>
              </w:rPr>
              <w:t>40</w:t>
            </w:r>
          </w:p>
        </w:tc>
      </w:tr>
      <w:tr w:rsidR="00F52B48" w:rsidRPr="008667AC" w14:paraId="32605366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9C8F5C7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Platelet count (10</w:t>
            </w: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  <w:vertAlign w:val="superscript"/>
              </w:rPr>
              <w:t>9</w:t>
            </w: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/L)</w:t>
            </w:r>
            <w:r w:rsidRPr="008667AC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  <w:r w:rsidRPr="008667AC">
              <w:rPr>
                <w:rFonts w:ascii="Times New Roman" w:hAnsi="Times New Roman" w:cs="Times New Roman"/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D899F0C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196.37</w:t>
            </w:r>
            <w:r w:rsidRPr="00B6290C">
              <w:t>±</w:t>
            </w:r>
            <w:r>
              <w:t>6.52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3A75B5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t>200.19</w:t>
            </w:r>
            <w:r w:rsidRPr="00B6290C">
              <w:t>±6.</w:t>
            </w:r>
            <w:r>
              <w:t>67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667D32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682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81B472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</w:t>
            </w:r>
            <w:r>
              <w:rPr>
                <w:color w:val="000000"/>
              </w:rPr>
              <w:t>76.56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6.30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9852C1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202.71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7.35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F9132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0.</w:t>
            </w:r>
            <w:r>
              <w:rPr>
                <w:color w:val="000000"/>
              </w:rPr>
              <w:t>007</w:t>
            </w:r>
          </w:p>
        </w:tc>
      </w:tr>
      <w:tr w:rsidR="00F52B48" w:rsidRPr="008667AC" w14:paraId="2478C481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346C4B8B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Total protein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99AE505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5.01</w:t>
            </w:r>
            <w:r w:rsidRPr="00B6290C">
              <w:t>±0.0</w:t>
            </w:r>
            <w:r>
              <w:t>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650BC46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5.</w:t>
            </w:r>
            <w:r>
              <w:t>03</w:t>
            </w:r>
            <w:r w:rsidRPr="00B6290C">
              <w:t>±0.0</w:t>
            </w:r>
            <w:r>
              <w:t>6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2537988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775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376A47C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4.97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35049F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5.18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31D302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0.</w:t>
            </w:r>
            <w:r>
              <w:rPr>
                <w:color w:val="000000"/>
              </w:rPr>
              <w:t>009</w:t>
            </w:r>
          </w:p>
        </w:tc>
      </w:tr>
      <w:tr w:rsidR="00F52B48" w:rsidRPr="008667AC" w14:paraId="51C32678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8174C00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Albumin (g/dl)</w:t>
            </w:r>
            <w:r w:rsidRPr="008667AC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  <w:r w:rsidRPr="008667AC">
              <w:rPr>
                <w:rFonts w:ascii="Times New Roman" w:hAnsi="Times New Roman" w:cs="Times New Roman"/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0CB6C40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2.10</w:t>
            </w:r>
            <w:r w:rsidRPr="00B6290C">
              <w:t>±0.0</w:t>
            </w:r>
            <w:r>
              <w:t>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7049B54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2.</w:t>
            </w:r>
            <w:r>
              <w:t>27</w:t>
            </w:r>
            <w:r w:rsidRPr="00B6290C">
              <w:t>±0.0</w:t>
            </w:r>
            <w:r>
              <w:t>4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6C7DBAD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&lt;</w:t>
            </w:r>
            <w:r w:rsidRPr="00B6290C">
              <w:t>0.001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1C4366D9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1.94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0CD54F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2.</w:t>
            </w:r>
            <w:r>
              <w:rPr>
                <w:color w:val="000000"/>
              </w:rPr>
              <w:t>15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427D06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643B3FE0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6A7BAE3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</w:pPr>
            <w:r w:rsidRPr="008667AC">
              <w:rPr>
                <w:rFonts w:ascii="Times New Roman" w:eastAsiaTheme="minorEastAsia" w:hAnsi="Times New Roman" w:cs="Times New Roman"/>
                <w:b/>
                <w:color w:val="000000" w:themeColor="text1"/>
                <w:kern w:val="2"/>
              </w:rPr>
              <w:t xml:space="preserve">Metabolism and renal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BB96285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20549CF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FED343C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69F9B7D1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C0DAB7D" w14:textId="77777777" w:rsidR="00F52B48" w:rsidRPr="00D96AC6" w:rsidRDefault="00F52B48" w:rsidP="005E0EC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37896BB" w14:textId="77777777" w:rsidR="00F52B48" w:rsidRPr="00D96AC6" w:rsidRDefault="00F52B48" w:rsidP="005E0ECB">
            <w:pPr>
              <w:jc w:val="center"/>
            </w:pPr>
          </w:p>
        </w:tc>
      </w:tr>
      <w:tr w:rsidR="00F52B48" w:rsidRPr="008667AC" w14:paraId="2991645B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500E5A34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Bicarbonate (mmol/L)</w:t>
            </w:r>
            <w:r w:rsidRPr="008667AC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  <w:r w:rsidRPr="008667AC">
              <w:rPr>
                <w:rFonts w:ascii="Times New Roman" w:hAnsi="Times New Roman" w:cs="Times New Roman"/>
                <w:bCs/>
                <w:color w:val="000000" w:themeColor="text1"/>
                <w:kern w:val="2"/>
              </w:rPr>
              <w:t>§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1A750F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2</w:t>
            </w:r>
            <w:r>
              <w:t>1.89</w:t>
            </w:r>
            <w:r w:rsidRPr="00B6290C">
              <w:t>±0.</w:t>
            </w:r>
            <w:r>
              <w:t>27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AD9BF91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2</w:t>
            </w:r>
            <w:r>
              <w:t>2.53</w:t>
            </w:r>
            <w:r w:rsidRPr="00B6290C">
              <w:t>±0.2</w:t>
            </w:r>
            <w:r>
              <w:t>8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E96DB1E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0.0</w:t>
            </w:r>
            <w:r>
              <w:t>97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6C60E5A3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D96AC6">
              <w:rPr>
                <w:color w:val="000000"/>
              </w:rPr>
              <w:t>.</w:t>
            </w:r>
            <w:r>
              <w:rPr>
                <w:color w:val="000000"/>
              </w:rPr>
              <w:t>82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35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C5692F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2</w:t>
            </w:r>
            <w:r>
              <w:rPr>
                <w:color w:val="000000"/>
              </w:rPr>
              <w:t>6.65</w:t>
            </w:r>
            <w:r w:rsidRPr="00D96AC6">
              <w:rPr>
                <w:color w:val="000000"/>
              </w:rPr>
              <w:t>±0.</w:t>
            </w:r>
            <w:r>
              <w:rPr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50747C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D96AC6">
              <w:rPr>
                <w:i/>
                <w:iCs/>
              </w:rPr>
              <w:t>0.0</w:t>
            </w:r>
            <w:r>
              <w:rPr>
                <w:i/>
                <w:iCs/>
              </w:rPr>
              <w:t>79</w:t>
            </w:r>
          </w:p>
        </w:tc>
      </w:tr>
      <w:tr w:rsidR="00F52B48" w:rsidRPr="008667AC" w14:paraId="314A31C3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49C3D073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</w:t>
            </w:r>
            <w:r w:rsidRPr="00D96AC6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Arterial pH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820A863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7.3</w:t>
            </w:r>
            <w:r>
              <w:t>4</w:t>
            </w:r>
            <w:r w:rsidRPr="00B6290C">
              <w:t>±0.00</w:t>
            </w:r>
            <w:r>
              <w:t>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7E8CB4A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7.</w:t>
            </w:r>
            <w:r>
              <w:t>37</w:t>
            </w:r>
            <w:r w:rsidRPr="00B6290C">
              <w:t>±0.00</w:t>
            </w:r>
            <w:r>
              <w:t>5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8CB89F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0.00</w:t>
            </w:r>
            <w:r>
              <w:t>3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13785F1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7.3</w:t>
            </w:r>
            <w:r>
              <w:rPr>
                <w:color w:val="000000"/>
              </w:rPr>
              <w:t>6</w:t>
            </w:r>
            <w:r w:rsidRPr="00D96AC6">
              <w:rPr>
                <w:color w:val="000000"/>
              </w:rPr>
              <w:t>±0.00</w:t>
            </w: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BE3A13D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7.</w:t>
            </w:r>
            <w:r>
              <w:rPr>
                <w:color w:val="000000"/>
              </w:rPr>
              <w:t>42</w:t>
            </w:r>
            <w:r w:rsidRPr="00D96AC6">
              <w:rPr>
                <w:color w:val="000000"/>
              </w:rPr>
              <w:t>±0.00</w:t>
            </w:r>
            <w:r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6AD4C05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5A0E44">
              <w:rPr>
                <w:i/>
                <w:iCs/>
                <w:color w:val="000000"/>
              </w:rPr>
              <w:t>&lt;0.001</w:t>
            </w:r>
          </w:p>
        </w:tc>
      </w:tr>
      <w:tr w:rsidR="00F52B48" w:rsidRPr="008667AC" w14:paraId="17859599" w14:textId="77777777" w:rsidTr="005E0ECB">
        <w:tc>
          <w:tcPr>
            <w:tcW w:w="3780" w:type="dxa"/>
            <w:tcBorders>
              <w:top w:val="nil"/>
              <w:bottom w:val="nil"/>
            </w:tcBorders>
          </w:tcPr>
          <w:p w14:paraId="0663C66F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BUN (mg/dl)</w:t>
            </w:r>
            <w:r w:rsidRPr="008667AC">
              <w:rPr>
                <w:rFonts w:ascii="Times New Roman" w:hAnsi="Times New Roman" w:cs="Times New Roman"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CC03377" w14:textId="77777777" w:rsidR="00F52B48" w:rsidRDefault="00F52B48" w:rsidP="005E0ECB">
            <w:pPr>
              <w:jc w:val="center"/>
              <w:rPr>
                <w:color w:val="000000"/>
              </w:rPr>
            </w:pPr>
            <w:r>
              <w:t>24.64</w:t>
            </w:r>
            <w:r w:rsidRPr="00B6290C">
              <w:t>±</w:t>
            </w:r>
            <w:r>
              <w:t>0.96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4833D57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2</w:t>
            </w:r>
            <w:r>
              <w:t>3.53</w:t>
            </w:r>
            <w:r w:rsidRPr="00B6290C">
              <w:t>±</w:t>
            </w:r>
            <w:r>
              <w:t>1.00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9D4F5AB" w14:textId="77777777" w:rsidR="00F52B48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424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bottom"/>
          </w:tcPr>
          <w:p w14:paraId="69E16A6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31.94</w:t>
            </w:r>
            <w:r w:rsidRPr="00D96AC6">
              <w:rPr>
                <w:color w:val="000000"/>
              </w:rPr>
              <w:t>±</w:t>
            </w:r>
            <w:r>
              <w:rPr>
                <w:color w:val="000000"/>
              </w:rPr>
              <w:t>1.22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7BBBDA0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27.86</w:t>
            </w:r>
            <w:r w:rsidRPr="00D96AC6">
              <w:rPr>
                <w:color w:val="000000"/>
              </w:rPr>
              <w:t>±1.</w:t>
            </w:r>
            <w:r>
              <w:rPr>
                <w:color w:val="000000"/>
              </w:rPr>
              <w:t>51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8664C2F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D96AC6">
              <w:rPr>
                <w:i/>
                <w:iCs/>
              </w:rPr>
              <w:t>0.0</w:t>
            </w:r>
            <w:r>
              <w:rPr>
                <w:i/>
                <w:iCs/>
              </w:rPr>
              <w:t>15</w:t>
            </w:r>
          </w:p>
        </w:tc>
      </w:tr>
      <w:tr w:rsidR="00F52B48" w:rsidRPr="008667AC" w14:paraId="063278F3" w14:textId="77777777" w:rsidTr="005E0ECB">
        <w:tc>
          <w:tcPr>
            <w:tcW w:w="3780" w:type="dxa"/>
            <w:tcBorders>
              <w:top w:val="nil"/>
            </w:tcBorders>
          </w:tcPr>
          <w:p w14:paraId="7AC8BEFC" w14:textId="77777777" w:rsidR="00F52B48" w:rsidRPr="008667AC" w:rsidRDefault="00F52B48" w:rsidP="005E0ECB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667AC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  Creatinine (mg/dl)</w:t>
            </w:r>
          </w:p>
        </w:tc>
        <w:tc>
          <w:tcPr>
            <w:tcW w:w="1620" w:type="dxa"/>
            <w:tcBorders>
              <w:top w:val="nil"/>
            </w:tcBorders>
          </w:tcPr>
          <w:p w14:paraId="0253B06D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1.</w:t>
            </w:r>
            <w:r>
              <w:t>31</w:t>
            </w:r>
            <w:r w:rsidRPr="00B6290C">
              <w:t>±0.0</w:t>
            </w:r>
            <w:r>
              <w:t>5</w:t>
            </w:r>
          </w:p>
        </w:tc>
        <w:tc>
          <w:tcPr>
            <w:tcW w:w="1710" w:type="dxa"/>
            <w:tcBorders>
              <w:top w:val="nil"/>
            </w:tcBorders>
          </w:tcPr>
          <w:p w14:paraId="5FA40835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1.2</w:t>
            </w:r>
            <w:r>
              <w:t>2</w:t>
            </w:r>
            <w:r w:rsidRPr="00B6290C">
              <w:t>±0.0</w:t>
            </w:r>
            <w:r>
              <w:t>4</w:t>
            </w:r>
          </w:p>
        </w:tc>
        <w:tc>
          <w:tcPr>
            <w:tcW w:w="1353" w:type="dxa"/>
            <w:tcBorders>
              <w:top w:val="nil"/>
            </w:tcBorders>
          </w:tcPr>
          <w:p w14:paraId="32DBC574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B6290C">
              <w:t>0.</w:t>
            </w:r>
            <w:r>
              <w:t>161</w:t>
            </w:r>
          </w:p>
        </w:tc>
        <w:tc>
          <w:tcPr>
            <w:tcW w:w="1707" w:type="dxa"/>
            <w:tcBorders>
              <w:top w:val="nil"/>
            </w:tcBorders>
            <w:vAlign w:val="bottom"/>
          </w:tcPr>
          <w:p w14:paraId="3432C8B6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1.</w:t>
            </w:r>
            <w:r>
              <w:rPr>
                <w:color w:val="000000"/>
              </w:rPr>
              <w:t>54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</w:tcBorders>
            <w:vAlign w:val="bottom"/>
          </w:tcPr>
          <w:p w14:paraId="1B4AB23B" w14:textId="77777777" w:rsidR="00F52B48" w:rsidRPr="00D96AC6" w:rsidRDefault="00F52B48" w:rsidP="005E0ECB">
            <w:pPr>
              <w:jc w:val="center"/>
              <w:rPr>
                <w:color w:val="000000"/>
              </w:rPr>
            </w:pPr>
            <w:r w:rsidRPr="00D96AC6">
              <w:rPr>
                <w:color w:val="000000"/>
              </w:rPr>
              <w:t>1.</w:t>
            </w:r>
            <w:r>
              <w:rPr>
                <w:color w:val="000000"/>
              </w:rPr>
              <w:t>28</w:t>
            </w:r>
            <w:r w:rsidRPr="00D96AC6">
              <w:rPr>
                <w:color w:val="000000"/>
              </w:rPr>
              <w:t>±0.0</w:t>
            </w:r>
            <w:r>
              <w:rPr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</w:tcBorders>
          </w:tcPr>
          <w:p w14:paraId="1BA4392F" w14:textId="77777777" w:rsidR="00F52B48" w:rsidRPr="00D96AC6" w:rsidRDefault="00F52B48" w:rsidP="005E0ECB">
            <w:pPr>
              <w:jc w:val="center"/>
              <w:rPr>
                <w:i/>
                <w:iCs/>
                <w:color w:val="000000"/>
              </w:rPr>
            </w:pPr>
            <w:r w:rsidRPr="00D96AC6">
              <w:rPr>
                <w:i/>
                <w:iCs/>
              </w:rPr>
              <w:t>0.00</w:t>
            </w:r>
            <w:r>
              <w:rPr>
                <w:i/>
                <w:iCs/>
              </w:rPr>
              <w:t>4</w:t>
            </w:r>
          </w:p>
        </w:tc>
      </w:tr>
    </w:tbl>
    <w:p w14:paraId="5956B095" w14:textId="77777777" w:rsidR="00F52B48" w:rsidRPr="00FA30A2" w:rsidRDefault="00F52B48" w:rsidP="00F52B48">
      <w:pPr>
        <w:spacing w:line="480" w:lineRule="auto"/>
      </w:pPr>
      <w:r w:rsidRPr="00FA30A2">
        <w:t>Definition of abbreviations: ARDS = acute respiratory distress syndrome; PaO</w:t>
      </w:r>
      <w:r w:rsidRPr="00FA30A2">
        <w:rPr>
          <w:vertAlign w:val="subscript"/>
        </w:rPr>
        <w:t>2</w:t>
      </w:r>
      <w:r w:rsidRPr="00FA30A2">
        <w:t>: partial pressure of oxygen; PaCO</w:t>
      </w:r>
      <w:r w:rsidRPr="00FA30A2">
        <w:rPr>
          <w:vertAlign w:val="subscript"/>
        </w:rPr>
        <w:t>2</w:t>
      </w:r>
      <w:r w:rsidRPr="00FA30A2">
        <w:t>: partial pressure of carbon dioxide; P/F = PaO</w:t>
      </w:r>
      <w:r w:rsidRPr="00FA30A2">
        <w:rPr>
          <w:vertAlign w:val="subscript"/>
        </w:rPr>
        <w:t>2</w:t>
      </w:r>
      <w:r w:rsidRPr="00FA30A2">
        <w:t>/FiO</w:t>
      </w:r>
      <w:r w:rsidRPr="00FA30A2">
        <w:rPr>
          <w:vertAlign w:val="subscript"/>
        </w:rPr>
        <w:t>2</w:t>
      </w:r>
      <w:r w:rsidRPr="00FA30A2">
        <w:t>; SpO</w:t>
      </w:r>
      <w:r w:rsidRPr="00FA30A2">
        <w:rPr>
          <w:vertAlign w:val="subscript"/>
        </w:rPr>
        <w:t>2</w:t>
      </w:r>
      <w:r>
        <w:t>=</w:t>
      </w:r>
      <w:r w:rsidRPr="00FA30A2">
        <w:t>pulse oxygen saturation; PEEP = positive end expiratory pressure; peak = peak inspiratory pressure; BUN = blood urea nitrogen.</w:t>
      </w:r>
    </w:p>
    <w:p w14:paraId="6DC127B5" w14:textId="77777777" w:rsidR="00F52B48" w:rsidRPr="00FA30A2" w:rsidRDefault="00F52B48" w:rsidP="00F52B48">
      <w:pPr>
        <w:spacing w:line="480" w:lineRule="auto"/>
      </w:pPr>
      <w:r w:rsidRPr="00FA30A2">
        <w:rPr>
          <w:bCs/>
          <w:color w:val="000000" w:themeColor="text1"/>
        </w:rPr>
        <w:t>§</w:t>
      </w:r>
      <w:r w:rsidRPr="00FA30A2">
        <w:t xml:space="preserve"> Parameters selected for machine learning.</w:t>
      </w:r>
    </w:p>
    <w:p w14:paraId="261D33F5" w14:textId="77777777" w:rsidR="00F52B48" w:rsidRDefault="00F52B48" w:rsidP="00F52B48">
      <w:pPr>
        <w:spacing w:line="480" w:lineRule="auto"/>
      </w:pPr>
      <w:r>
        <w:t>Patients were</w:t>
      </w:r>
      <w:r w:rsidRPr="009C1E12">
        <w:t xml:space="preserve"> dichotomized into </w:t>
      </w:r>
      <w:proofErr w:type="spellStart"/>
      <w:r>
        <w:t>MAP</w:t>
      </w:r>
      <w:r w:rsidRPr="009C1E12">
        <w:rPr>
          <w:vertAlign w:val="subscript"/>
        </w:rPr>
        <w:t>high</w:t>
      </w:r>
      <w:proofErr w:type="spellEnd"/>
      <w:r w:rsidRPr="009C1E12">
        <w:t xml:space="preserve"> and </w:t>
      </w:r>
      <w:proofErr w:type="spellStart"/>
      <w:r>
        <w:t>MAP</w:t>
      </w:r>
      <w:r w:rsidRPr="009C1E12">
        <w:rPr>
          <w:vertAlign w:val="subscript"/>
        </w:rPr>
        <w:t>low</w:t>
      </w:r>
      <w:proofErr w:type="spellEnd"/>
      <w:r w:rsidRPr="009C1E12">
        <w:t xml:space="preserve"> subgroups based on their </w:t>
      </w:r>
      <w:r>
        <w:t xml:space="preserve">MAP levels using a median split </w:t>
      </w:r>
      <w:r w:rsidRPr="00562D0A">
        <w:t xml:space="preserve">(MAP &lt;14 </w:t>
      </w:r>
      <w:r w:rsidRPr="00562D0A">
        <w:rPr>
          <w:rFonts w:eastAsiaTheme="minorEastAsia"/>
        </w:rPr>
        <w:t>cm H</w:t>
      </w:r>
      <w:r w:rsidRPr="00562D0A">
        <w:rPr>
          <w:rFonts w:eastAsiaTheme="minorEastAsia"/>
          <w:vertAlign w:val="subscript"/>
        </w:rPr>
        <w:t>2</w:t>
      </w:r>
      <w:r w:rsidRPr="00562D0A">
        <w:rPr>
          <w:rFonts w:eastAsiaTheme="minorEastAsia"/>
        </w:rPr>
        <w:t xml:space="preserve">O or </w:t>
      </w:r>
      <w:r w:rsidRPr="00562D0A">
        <w:rPr>
          <w:rFonts w:ascii="SimSun" w:hAnsi="SimSun" w:hint="eastAsia"/>
        </w:rPr>
        <w:t>≥</w:t>
      </w:r>
      <w:r w:rsidRPr="00562D0A">
        <w:t xml:space="preserve">14 </w:t>
      </w:r>
      <w:r w:rsidRPr="00562D0A">
        <w:rPr>
          <w:rFonts w:eastAsiaTheme="minorEastAsia"/>
        </w:rPr>
        <w:t>cm H</w:t>
      </w:r>
      <w:r w:rsidRPr="00562D0A">
        <w:rPr>
          <w:rFonts w:eastAsiaTheme="minorEastAsia"/>
          <w:vertAlign w:val="subscript"/>
        </w:rPr>
        <w:t>2</w:t>
      </w:r>
      <w:r w:rsidRPr="00562D0A">
        <w:rPr>
          <w:rFonts w:eastAsiaTheme="minorEastAsia"/>
        </w:rPr>
        <w:t>O</w:t>
      </w:r>
      <w:r w:rsidRPr="00562D0A">
        <w:t>)</w:t>
      </w:r>
      <w:r>
        <w:t xml:space="preserve">. </w:t>
      </w:r>
      <w:r w:rsidRPr="00A8049F">
        <w:t xml:space="preserve">Independent-Samples T test was used for continuous variables </w:t>
      </w:r>
      <w:r>
        <w:t>normally distributed (</w:t>
      </w:r>
      <w:r w:rsidRPr="00A8049F">
        <w:t>presented as mean ± standard error</w:t>
      </w:r>
      <w:r>
        <w:t>).</w:t>
      </w:r>
      <w:r w:rsidRPr="00A8049F">
        <w:t xml:space="preserve"> Chi-square test was used for categorical variables </w:t>
      </w:r>
      <w:r>
        <w:t>(</w:t>
      </w:r>
      <w:r w:rsidRPr="00A8049F">
        <w:t>presented as n (%)</w:t>
      </w:r>
      <w:r>
        <w:t>)</w:t>
      </w:r>
      <w:r w:rsidRPr="00A8049F">
        <w:t xml:space="preserve">. </w:t>
      </w:r>
      <w:r w:rsidRPr="00FA30A2">
        <w:t xml:space="preserve">Significant </w:t>
      </w:r>
      <w:r w:rsidRPr="00FA30A2">
        <w:rPr>
          <w:i/>
        </w:rPr>
        <w:t>P</w:t>
      </w:r>
      <w:r w:rsidRPr="00FA30A2">
        <w:t xml:space="preserve"> values (</w:t>
      </w:r>
      <w:r w:rsidRPr="00FA30A2">
        <w:rPr>
          <w:i/>
        </w:rPr>
        <w:t>P</w:t>
      </w:r>
      <w:r w:rsidRPr="00FA30A2">
        <w:t>&lt;0.05) were italicized.</w:t>
      </w:r>
    </w:p>
    <w:p w14:paraId="4C37E9F2" w14:textId="46B9EC23" w:rsidR="00F52B48" w:rsidRPr="00F52B48" w:rsidRDefault="00F52B48">
      <w:pPr>
        <w:spacing w:after="200" w:line="276" w:lineRule="auto"/>
        <w:rPr>
          <w:sz w:val="21"/>
          <w:szCs w:val="21"/>
        </w:rPr>
      </w:pPr>
      <w:r>
        <w:rPr>
          <w:bCs/>
        </w:rPr>
        <w:br w:type="page"/>
      </w:r>
    </w:p>
    <w:p w14:paraId="4F5693EE" w14:textId="70918CA4" w:rsidR="004C4557" w:rsidRDefault="00D81649" w:rsidP="004C4557">
      <w:r>
        <w:rPr>
          <w:b/>
        </w:rPr>
        <w:lastRenderedPageBreak/>
        <w:t>Supplementary t</w:t>
      </w:r>
      <w:r w:rsidRPr="00A90F3B">
        <w:rPr>
          <w:b/>
        </w:rPr>
        <w:t>able</w:t>
      </w:r>
      <w:r w:rsidR="004C4557" w:rsidRPr="00FA30A2">
        <w:rPr>
          <w:b/>
          <w:bCs/>
        </w:rPr>
        <w:t xml:space="preserve"> </w:t>
      </w:r>
      <w:r w:rsidR="005F1DD1">
        <w:rPr>
          <w:b/>
          <w:bCs/>
        </w:rPr>
        <w:t>S</w:t>
      </w:r>
      <w:r w:rsidR="00F52B48">
        <w:rPr>
          <w:b/>
          <w:bCs/>
        </w:rPr>
        <w:t>4</w:t>
      </w:r>
      <w:r w:rsidR="004C4557" w:rsidRPr="00FA30A2">
        <w:rPr>
          <w:b/>
          <w:bCs/>
        </w:rPr>
        <w:t xml:space="preserve">. </w:t>
      </w:r>
      <w:r w:rsidR="004C4557" w:rsidRPr="00FA30A2">
        <w:t xml:space="preserve">The efficacy (precision, </w:t>
      </w:r>
      <w:r w:rsidR="0019648C">
        <w:t xml:space="preserve">sensitivity and F1 </w:t>
      </w:r>
      <w:r w:rsidR="004C4557" w:rsidRPr="00FA30A2">
        <w:t xml:space="preserve">score) of six machine-learning classifiers in </w:t>
      </w:r>
      <w:r w:rsidR="00526B82">
        <w:t xml:space="preserve">the training </w:t>
      </w:r>
      <w:r w:rsidR="003D5894">
        <w:t xml:space="preserve">(A) and testing (B) </w:t>
      </w:r>
      <w:r w:rsidR="00526B82">
        <w:t>sets</w:t>
      </w:r>
      <w:r w:rsidR="00612F4C">
        <w:t xml:space="preserve"> (</w:t>
      </w:r>
      <w:r w:rsidR="0019648C">
        <w:t>using</w:t>
      </w:r>
      <w:r w:rsidR="00612F4C">
        <w:t xml:space="preserve"> imputed data)</w:t>
      </w:r>
    </w:p>
    <w:p w14:paraId="4775E827" w14:textId="4F3BBA86" w:rsidR="00031A6B" w:rsidRPr="00105146" w:rsidRDefault="003D5894" w:rsidP="003D5894">
      <w:pPr>
        <w:pStyle w:val="ListParagraph"/>
        <w:numPr>
          <w:ilvl w:val="0"/>
          <w:numId w:val="2"/>
        </w:numPr>
        <w:rPr>
          <w:b/>
        </w:rPr>
      </w:pPr>
      <w:r w:rsidRPr="00105146">
        <w:rPr>
          <w:b/>
        </w:rPr>
        <w:t>In the training set</w:t>
      </w:r>
    </w:p>
    <w:tbl>
      <w:tblPr>
        <w:tblW w:w="135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800"/>
        <w:gridCol w:w="1800"/>
        <w:gridCol w:w="1890"/>
        <w:gridCol w:w="1890"/>
        <w:gridCol w:w="1890"/>
        <w:gridCol w:w="1890"/>
      </w:tblGrid>
      <w:tr w:rsidR="00526B82" w:rsidRPr="000B784D" w14:paraId="4BBF7F5B" w14:textId="77777777" w:rsidTr="0085227B">
        <w:trPr>
          <w:trHeight w:val="450"/>
        </w:trPr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1580014" w14:textId="77777777" w:rsidR="00526B82" w:rsidRPr="000B784D" w:rsidRDefault="00526B82" w:rsidP="00956B9B">
            <w:pPr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807C5EB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</w:rPr>
            </w:pPr>
            <w:r w:rsidRPr="000B784D">
              <w:rPr>
                <w:rFonts w:eastAsia="DengXian"/>
                <w:b/>
                <w:bCs/>
              </w:rPr>
              <w:t xml:space="preserve">　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40D396" w14:textId="77777777" w:rsidR="00526B82" w:rsidRPr="0019648C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19648C">
              <w:rPr>
                <w:rFonts w:eastAsia="DengXian"/>
                <w:b/>
                <w:bCs/>
                <w:color w:val="000000"/>
              </w:rPr>
              <w:t>Predictive values for survivors</w:t>
            </w:r>
          </w:p>
          <w:p w14:paraId="1B020E37" w14:textId="5E653759" w:rsidR="00526B82" w:rsidRPr="0019648C" w:rsidRDefault="00526B82" w:rsidP="00CD0213">
            <w:pPr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(Day 0=</w:t>
            </w:r>
            <w:r w:rsidR="00540330"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498</w:t>
            </w:r>
            <w:r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, Day 3=516)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81CF6" w14:textId="77777777" w:rsidR="00526B82" w:rsidRPr="0019648C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19648C">
              <w:rPr>
                <w:rFonts w:eastAsia="DengXian"/>
                <w:b/>
                <w:bCs/>
                <w:color w:val="000000"/>
              </w:rPr>
              <w:t>Predictive values for non-survivors</w:t>
            </w:r>
          </w:p>
          <w:p w14:paraId="3BABE00F" w14:textId="41107495" w:rsidR="00526B82" w:rsidRPr="0019648C" w:rsidRDefault="00526B82" w:rsidP="00CD0213">
            <w:pPr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(</w:t>
            </w:r>
            <w:r w:rsidR="00540330"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Day 0=202</w:t>
            </w:r>
            <w:r w:rsidRPr="0019648C">
              <w:rPr>
                <w:rFonts w:eastAsia="DengXian"/>
                <w:b/>
                <w:bCs/>
                <w:color w:val="000000"/>
                <w:sz w:val="22"/>
                <w:szCs w:val="22"/>
              </w:rPr>
              <w:t>, Day 3=158)</w:t>
            </w:r>
          </w:p>
        </w:tc>
      </w:tr>
      <w:tr w:rsidR="00526B82" w:rsidRPr="000B784D" w14:paraId="2A7D7C86" w14:textId="77777777" w:rsidTr="0085227B">
        <w:trPr>
          <w:trHeight w:val="280"/>
        </w:trPr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B315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Datasets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3EB20" w14:textId="77777777" w:rsidR="00526B82" w:rsidRPr="000B784D" w:rsidRDefault="00526B82" w:rsidP="00956B9B">
            <w:pPr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Models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CFCA78" w14:textId="77777777" w:rsidR="00526B82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Precision</w:t>
            </w:r>
            <w:r>
              <w:rPr>
                <w:rFonts w:eastAsia="DengXian"/>
                <w:b/>
                <w:bCs/>
                <w:color w:val="000000"/>
              </w:rPr>
              <w:t xml:space="preserve"> </w:t>
            </w:r>
          </w:p>
          <w:p w14:paraId="58973F00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58D052" w14:textId="34550136" w:rsidR="00526B82" w:rsidRDefault="0019648C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S</w:t>
            </w:r>
            <w:r w:rsidRPr="0019648C">
              <w:rPr>
                <w:rFonts w:eastAsia="DengXian"/>
                <w:b/>
                <w:bCs/>
                <w:color w:val="000000"/>
              </w:rPr>
              <w:t>ensitivity</w:t>
            </w:r>
          </w:p>
          <w:p w14:paraId="133CB428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D81842" w14:textId="77777777" w:rsidR="00526B82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 xml:space="preserve"> </w:t>
            </w:r>
            <w:r w:rsidRPr="000B784D">
              <w:rPr>
                <w:rFonts w:eastAsia="DengXian"/>
                <w:b/>
                <w:bCs/>
                <w:color w:val="000000"/>
              </w:rPr>
              <w:t>F1 score</w:t>
            </w:r>
          </w:p>
          <w:p w14:paraId="6F275884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BB72A" w14:textId="77777777" w:rsidR="00526B82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Precision</w:t>
            </w:r>
          </w:p>
          <w:p w14:paraId="4C2E9FCC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00DF1" w14:textId="4629F3C3" w:rsidR="00526B82" w:rsidRPr="000B784D" w:rsidRDefault="0019648C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S</w:t>
            </w:r>
            <w:r w:rsidRPr="0019648C">
              <w:rPr>
                <w:rFonts w:eastAsia="DengXian"/>
                <w:b/>
                <w:bCs/>
                <w:color w:val="000000"/>
              </w:rPr>
              <w:t>ensitivity</w:t>
            </w:r>
            <w:r>
              <w:rPr>
                <w:rFonts w:eastAsia="DengXian"/>
                <w:b/>
                <w:bCs/>
                <w:color w:val="000000"/>
              </w:rPr>
              <w:t xml:space="preserve"> </w:t>
            </w:r>
            <w:r w:rsidR="00526B82"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93A347" w14:textId="77777777" w:rsidR="00526B82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F1 scor</w:t>
            </w:r>
            <w:r>
              <w:rPr>
                <w:rFonts w:eastAsia="DengXian"/>
                <w:b/>
                <w:bCs/>
                <w:color w:val="000000"/>
              </w:rPr>
              <w:t>e</w:t>
            </w:r>
          </w:p>
          <w:p w14:paraId="61EBB4A1" w14:textId="77777777" w:rsidR="00526B82" w:rsidRPr="000B784D" w:rsidRDefault="00526B82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</w:tr>
      <w:tr w:rsidR="00BC6147" w:rsidRPr="000B784D" w14:paraId="1F1A5A94" w14:textId="77777777" w:rsidTr="0085227B">
        <w:trPr>
          <w:trHeight w:val="280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A12" w14:textId="77777777" w:rsidR="00BC6147" w:rsidRPr="000B784D" w:rsidRDefault="00BC6147" w:rsidP="00BC6147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Day 0</w:t>
            </w:r>
          </w:p>
          <w:p w14:paraId="5E6C52C3" w14:textId="77777777" w:rsidR="00BC6147" w:rsidRPr="000B784D" w:rsidRDefault="00540330" w:rsidP="00BC6147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(n=700</w:t>
            </w:r>
            <w:r w:rsidR="00BC6147" w:rsidRPr="000B784D">
              <w:rPr>
                <w:rFonts w:eastAsia="DengXian"/>
                <w:b/>
                <w:bCs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AFF4F4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RF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55526FC" w14:textId="77777777" w:rsidR="00BC6147" w:rsidRPr="005757AC" w:rsidRDefault="00BC6147" w:rsidP="0080425D">
            <w:pPr>
              <w:jc w:val="both"/>
            </w:pPr>
            <w:r w:rsidRPr="005757AC">
              <w:t>0.85 (0.83, 0.88)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EC54C38" w14:textId="77777777" w:rsidR="00BC6147" w:rsidRPr="00355F88" w:rsidRDefault="00BC6147" w:rsidP="0080425D">
            <w:pPr>
              <w:jc w:val="both"/>
            </w:pPr>
            <w:r w:rsidRPr="00355F88">
              <w:t>0.98 (0.98, 1.0)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6209BC6F" w14:textId="77777777" w:rsidR="00BC6147" w:rsidRPr="003B6D07" w:rsidRDefault="00BC6147" w:rsidP="0080425D">
            <w:pPr>
              <w:jc w:val="both"/>
            </w:pPr>
            <w:r w:rsidRPr="003B6D07">
              <w:t>0.91 (0.91, 0.93)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A8EE217" w14:textId="77777777" w:rsidR="00BC6147" w:rsidRPr="00103E85" w:rsidRDefault="00BC6147" w:rsidP="0080425D">
            <w:pPr>
              <w:jc w:val="both"/>
            </w:pPr>
            <w:r w:rsidRPr="00103E85">
              <w:t>0.96 (0.93, 0.99)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684582F" w14:textId="77777777" w:rsidR="00BC6147" w:rsidRPr="004215BD" w:rsidRDefault="00BC6147" w:rsidP="0080425D">
            <w:pPr>
              <w:jc w:val="both"/>
            </w:pPr>
            <w:r w:rsidRPr="004215BD">
              <w:t>0.59 (0.54, 0.66)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5E37D605" w14:textId="77777777" w:rsidR="00BC6147" w:rsidRPr="00426CAA" w:rsidRDefault="00BC6147" w:rsidP="0080425D">
            <w:pPr>
              <w:jc w:val="both"/>
            </w:pPr>
            <w:r w:rsidRPr="00426CAA">
              <w:t>0.73 (0.69, 0.78)</w:t>
            </w:r>
          </w:p>
        </w:tc>
      </w:tr>
      <w:tr w:rsidR="00BC6147" w:rsidRPr="000B784D" w14:paraId="62BB083F" w14:textId="77777777" w:rsidTr="0085227B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5111B4A9" w14:textId="77777777" w:rsidR="00BC6147" w:rsidRPr="000B784D" w:rsidRDefault="00BC6147" w:rsidP="00BC6147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4C8984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proofErr w:type="spellStart"/>
            <w:r>
              <w:rPr>
                <w:rFonts w:eastAsia="DengXian"/>
                <w:color w:val="000000"/>
              </w:rPr>
              <w:t>XGB</w:t>
            </w:r>
            <w:r w:rsidRPr="000B784D">
              <w:rPr>
                <w:rFonts w:eastAsia="DengXian"/>
                <w:color w:val="000000"/>
              </w:rPr>
              <w:t>oost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264469CB" w14:textId="77777777" w:rsidR="00BC6147" w:rsidRPr="005757AC" w:rsidRDefault="00BC6147" w:rsidP="0080425D">
            <w:pPr>
              <w:jc w:val="both"/>
            </w:pPr>
            <w:r w:rsidRPr="005757AC">
              <w:t>0.87 (0.86, 0.9)</w:t>
            </w:r>
          </w:p>
        </w:tc>
        <w:tc>
          <w:tcPr>
            <w:tcW w:w="1800" w:type="dxa"/>
            <w:shd w:val="clear" w:color="auto" w:fill="auto"/>
          </w:tcPr>
          <w:p w14:paraId="299B463F" w14:textId="77777777" w:rsidR="00BC6147" w:rsidRPr="00355F88" w:rsidRDefault="00BC6147" w:rsidP="0080425D">
            <w:pPr>
              <w:jc w:val="both"/>
            </w:pPr>
            <w:r w:rsidRPr="00355F88">
              <w:t>0.98 (0.98, 0.99)</w:t>
            </w:r>
          </w:p>
        </w:tc>
        <w:tc>
          <w:tcPr>
            <w:tcW w:w="1890" w:type="dxa"/>
            <w:shd w:val="clear" w:color="auto" w:fill="auto"/>
          </w:tcPr>
          <w:p w14:paraId="44E2ACE3" w14:textId="77777777" w:rsidR="00BC6147" w:rsidRPr="003B6D07" w:rsidRDefault="00BC6147" w:rsidP="0080425D">
            <w:pPr>
              <w:jc w:val="both"/>
            </w:pPr>
            <w:r w:rsidRPr="003B6D07">
              <w:t>0.92 (0.92, 0.94)</w:t>
            </w:r>
          </w:p>
        </w:tc>
        <w:tc>
          <w:tcPr>
            <w:tcW w:w="1890" w:type="dxa"/>
          </w:tcPr>
          <w:p w14:paraId="470F5DAD" w14:textId="77777777" w:rsidR="00BC6147" w:rsidRPr="00103E85" w:rsidRDefault="00BC6147" w:rsidP="0080425D">
            <w:pPr>
              <w:jc w:val="both"/>
            </w:pPr>
            <w:r w:rsidRPr="00103E85">
              <w:t>0.95 (0.92, 0.98)</w:t>
            </w:r>
          </w:p>
        </w:tc>
        <w:tc>
          <w:tcPr>
            <w:tcW w:w="1890" w:type="dxa"/>
          </w:tcPr>
          <w:p w14:paraId="33898E30" w14:textId="77777777" w:rsidR="00BC6147" w:rsidRPr="004215BD" w:rsidRDefault="00BC6147" w:rsidP="0080425D">
            <w:pPr>
              <w:jc w:val="both"/>
            </w:pPr>
            <w:r w:rsidRPr="004215BD">
              <w:t>0.66 (0.61, 0.72)</w:t>
            </w:r>
          </w:p>
        </w:tc>
        <w:tc>
          <w:tcPr>
            <w:tcW w:w="1890" w:type="dxa"/>
            <w:shd w:val="clear" w:color="auto" w:fill="auto"/>
          </w:tcPr>
          <w:p w14:paraId="3F20A732" w14:textId="77777777" w:rsidR="00BC6147" w:rsidRPr="00426CAA" w:rsidRDefault="00BC6147" w:rsidP="0080425D">
            <w:pPr>
              <w:jc w:val="both"/>
            </w:pPr>
            <w:r w:rsidRPr="00426CAA">
              <w:t>0.78 (0.74, 0.82)</w:t>
            </w:r>
          </w:p>
        </w:tc>
      </w:tr>
      <w:tr w:rsidR="00BC6147" w:rsidRPr="000B784D" w14:paraId="561C4D71" w14:textId="77777777" w:rsidTr="0085227B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3C3845FC" w14:textId="77777777" w:rsidR="00BC6147" w:rsidRPr="000B784D" w:rsidRDefault="00BC6147" w:rsidP="00BC6147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E19A01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LR</w:t>
            </w:r>
          </w:p>
        </w:tc>
        <w:tc>
          <w:tcPr>
            <w:tcW w:w="1800" w:type="dxa"/>
            <w:shd w:val="clear" w:color="auto" w:fill="auto"/>
          </w:tcPr>
          <w:p w14:paraId="4ADE00D0" w14:textId="77777777" w:rsidR="00BC6147" w:rsidRPr="005757AC" w:rsidRDefault="00BC6147" w:rsidP="0080425D">
            <w:pPr>
              <w:jc w:val="both"/>
            </w:pPr>
            <w:r w:rsidRPr="005757AC">
              <w:t>0.76 (0.74, 0.79)</w:t>
            </w:r>
          </w:p>
        </w:tc>
        <w:tc>
          <w:tcPr>
            <w:tcW w:w="1800" w:type="dxa"/>
            <w:shd w:val="clear" w:color="auto" w:fill="auto"/>
          </w:tcPr>
          <w:p w14:paraId="41D20D58" w14:textId="77777777" w:rsidR="00BC6147" w:rsidRPr="00355F88" w:rsidRDefault="00BC6147" w:rsidP="0080425D">
            <w:pPr>
              <w:jc w:val="both"/>
            </w:pPr>
            <w:r w:rsidRPr="00355F88">
              <w:t>0.94 (0.93, 0.97)</w:t>
            </w:r>
          </w:p>
        </w:tc>
        <w:tc>
          <w:tcPr>
            <w:tcW w:w="1890" w:type="dxa"/>
            <w:shd w:val="clear" w:color="auto" w:fill="auto"/>
          </w:tcPr>
          <w:p w14:paraId="3256C462" w14:textId="77777777" w:rsidR="00BC6147" w:rsidRPr="003B6D07" w:rsidRDefault="00BC6147" w:rsidP="0080425D">
            <w:pPr>
              <w:jc w:val="both"/>
            </w:pPr>
            <w:r w:rsidRPr="003B6D07">
              <w:t>0.84 (0.83, 0.87)</w:t>
            </w:r>
          </w:p>
        </w:tc>
        <w:tc>
          <w:tcPr>
            <w:tcW w:w="1890" w:type="dxa"/>
          </w:tcPr>
          <w:p w14:paraId="45B8AE28" w14:textId="77777777" w:rsidR="00BC6147" w:rsidRPr="00103E85" w:rsidRDefault="00BC6147" w:rsidP="0080425D">
            <w:pPr>
              <w:jc w:val="both"/>
            </w:pPr>
            <w:r w:rsidRPr="00103E85">
              <w:t>0.69 (0.61, 0.78)</w:t>
            </w:r>
          </w:p>
        </w:tc>
        <w:tc>
          <w:tcPr>
            <w:tcW w:w="1890" w:type="dxa"/>
          </w:tcPr>
          <w:p w14:paraId="58FE041B" w14:textId="77777777" w:rsidR="00BC6147" w:rsidRPr="004215BD" w:rsidRDefault="00BC6147" w:rsidP="0080425D">
            <w:pPr>
              <w:jc w:val="both"/>
            </w:pPr>
            <w:r w:rsidRPr="004215BD">
              <w:t>0.28 (0.23, 0.33)</w:t>
            </w:r>
          </w:p>
        </w:tc>
        <w:tc>
          <w:tcPr>
            <w:tcW w:w="1890" w:type="dxa"/>
            <w:shd w:val="clear" w:color="auto" w:fill="auto"/>
          </w:tcPr>
          <w:p w14:paraId="23F055E7" w14:textId="77777777" w:rsidR="00BC6147" w:rsidRPr="00426CAA" w:rsidRDefault="00BC6147" w:rsidP="0080425D">
            <w:pPr>
              <w:jc w:val="both"/>
            </w:pPr>
            <w:r w:rsidRPr="00426CAA">
              <w:t>0.40 (0.34, 0.46)</w:t>
            </w:r>
          </w:p>
        </w:tc>
      </w:tr>
      <w:tr w:rsidR="00BC6147" w:rsidRPr="000B784D" w14:paraId="7BD93F9D" w14:textId="77777777" w:rsidTr="0085227B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16D3CFAE" w14:textId="77777777" w:rsidR="00BC6147" w:rsidRPr="000B784D" w:rsidRDefault="00BC6147" w:rsidP="00BC6147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6D301B4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SVM</w:t>
            </w:r>
          </w:p>
        </w:tc>
        <w:tc>
          <w:tcPr>
            <w:tcW w:w="1800" w:type="dxa"/>
            <w:shd w:val="clear" w:color="auto" w:fill="auto"/>
          </w:tcPr>
          <w:p w14:paraId="77F538C5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0.94 (0.93, 0.97)</w:t>
            </w:r>
          </w:p>
        </w:tc>
        <w:tc>
          <w:tcPr>
            <w:tcW w:w="1800" w:type="dxa"/>
            <w:shd w:val="clear" w:color="auto" w:fill="auto"/>
          </w:tcPr>
          <w:p w14:paraId="158FCA5D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0.98 (0.98, 1.0)</w:t>
            </w:r>
          </w:p>
        </w:tc>
        <w:tc>
          <w:tcPr>
            <w:tcW w:w="1890" w:type="dxa"/>
            <w:shd w:val="clear" w:color="auto" w:fill="auto"/>
          </w:tcPr>
          <w:p w14:paraId="485321BC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0.96 (0.96, 0.98)</w:t>
            </w:r>
          </w:p>
        </w:tc>
        <w:tc>
          <w:tcPr>
            <w:tcW w:w="1890" w:type="dxa"/>
          </w:tcPr>
          <w:p w14:paraId="3841FBDE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0.97 (0.95, 0.99)</w:t>
            </w:r>
          </w:p>
        </w:tc>
        <w:tc>
          <w:tcPr>
            <w:tcW w:w="1890" w:type="dxa"/>
          </w:tcPr>
          <w:p w14:paraId="566853EE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0.87 (0.83, 0.91)</w:t>
            </w:r>
          </w:p>
        </w:tc>
        <w:tc>
          <w:tcPr>
            <w:tcW w:w="1890" w:type="dxa"/>
            <w:shd w:val="clear" w:color="auto" w:fill="auto"/>
          </w:tcPr>
          <w:p w14:paraId="7B68BAF5" w14:textId="77777777" w:rsidR="00BC6147" w:rsidRPr="00BC6147" w:rsidRDefault="00BC6147" w:rsidP="0080425D">
            <w:pPr>
              <w:jc w:val="both"/>
              <w:rPr>
                <w:i/>
              </w:rPr>
            </w:pPr>
            <w:r w:rsidRPr="00BC6147">
              <w:rPr>
                <w:i/>
              </w:rPr>
              <w:t>0.91 (0.89, 0.94)</w:t>
            </w:r>
          </w:p>
        </w:tc>
      </w:tr>
      <w:tr w:rsidR="00BC6147" w:rsidRPr="000B784D" w14:paraId="6D1E27B4" w14:textId="77777777" w:rsidTr="0085227B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586A588E" w14:textId="77777777" w:rsidR="00BC6147" w:rsidRPr="000B784D" w:rsidRDefault="00BC6147" w:rsidP="00BC6147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D4166F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MLP</w:t>
            </w:r>
          </w:p>
        </w:tc>
        <w:tc>
          <w:tcPr>
            <w:tcW w:w="1800" w:type="dxa"/>
            <w:shd w:val="clear" w:color="auto" w:fill="auto"/>
          </w:tcPr>
          <w:p w14:paraId="1D6D4172" w14:textId="77777777" w:rsidR="00BC6147" w:rsidRPr="005757AC" w:rsidRDefault="00BC6147" w:rsidP="0080425D">
            <w:pPr>
              <w:jc w:val="both"/>
            </w:pPr>
            <w:r w:rsidRPr="005757AC">
              <w:t>0.79 (0.76, 0.82)</w:t>
            </w:r>
          </w:p>
        </w:tc>
        <w:tc>
          <w:tcPr>
            <w:tcW w:w="1800" w:type="dxa"/>
            <w:shd w:val="clear" w:color="auto" w:fill="auto"/>
          </w:tcPr>
          <w:p w14:paraId="037470D6" w14:textId="77777777" w:rsidR="00BC6147" w:rsidRPr="00355F88" w:rsidRDefault="00BC6147" w:rsidP="0080425D">
            <w:pPr>
              <w:jc w:val="both"/>
            </w:pPr>
            <w:r w:rsidRPr="00355F88">
              <w:t>0.85 (0.83, 0.88)</w:t>
            </w:r>
          </w:p>
        </w:tc>
        <w:tc>
          <w:tcPr>
            <w:tcW w:w="1890" w:type="dxa"/>
            <w:shd w:val="clear" w:color="auto" w:fill="auto"/>
          </w:tcPr>
          <w:p w14:paraId="251971A0" w14:textId="77777777" w:rsidR="00BC6147" w:rsidRPr="003B6D07" w:rsidRDefault="00BC6147" w:rsidP="0080425D">
            <w:pPr>
              <w:jc w:val="both"/>
            </w:pPr>
            <w:r w:rsidRPr="003B6D07">
              <w:t>0.82 (0.8, 0.85)</w:t>
            </w:r>
          </w:p>
        </w:tc>
        <w:tc>
          <w:tcPr>
            <w:tcW w:w="1890" w:type="dxa"/>
          </w:tcPr>
          <w:p w14:paraId="5C28BD39" w14:textId="77777777" w:rsidR="00BC6147" w:rsidRPr="00103E85" w:rsidRDefault="00BC6147" w:rsidP="0080425D">
            <w:pPr>
              <w:jc w:val="both"/>
            </w:pPr>
            <w:r w:rsidRPr="00103E85">
              <w:t>0.56 (0.5, 0.63)</w:t>
            </w:r>
          </w:p>
        </w:tc>
        <w:tc>
          <w:tcPr>
            <w:tcW w:w="1890" w:type="dxa"/>
          </w:tcPr>
          <w:p w14:paraId="21F01318" w14:textId="77777777" w:rsidR="00BC6147" w:rsidRPr="004215BD" w:rsidRDefault="00BC6147" w:rsidP="0080425D">
            <w:pPr>
              <w:jc w:val="both"/>
            </w:pPr>
            <w:r w:rsidRPr="004215BD">
              <w:t>0.44 (0.39, 0.5)</w:t>
            </w:r>
          </w:p>
        </w:tc>
        <w:tc>
          <w:tcPr>
            <w:tcW w:w="1890" w:type="dxa"/>
            <w:shd w:val="clear" w:color="auto" w:fill="auto"/>
          </w:tcPr>
          <w:p w14:paraId="12193BF7" w14:textId="77777777" w:rsidR="00BC6147" w:rsidRPr="00426CAA" w:rsidRDefault="00BC6147" w:rsidP="0080425D">
            <w:pPr>
              <w:jc w:val="both"/>
            </w:pPr>
            <w:r w:rsidRPr="00426CAA">
              <w:t>0.49 (0.44, 0.55)</w:t>
            </w:r>
          </w:p>
        </w:tc>
      </w:tr>
      <w:tr w:rsidR="00BC6147" w:rsidRPr="000B784D" w14:paraId="69A54DB8" w14:textId="77777777" w:rsidTr="0085227B">
        <w:trPr>
          <w:trHeight w:val="280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0E57" w14:textId="77777777" w:rsidR="00BC6147" w:rsidRPr="000B784D" w:rsidRDefault="00BC6147" w:rsidP="00BC6147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C0F373" w14:textId="77777777" w:rsidR="00BC6147" w:rsidRPr="000B784D" w:rsidRDefault="00BC6147" w:rsidP="00BC6147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SC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148666F" w14:textId="77777777" w:rsidR="00BC6147" w:rsidRDefault="00BC6147" w:rsidP="0080425D">
            <w:pPr>
              <w:jc w:val="both"/>
            </w:pPr>
            <w:r w:rsidRPr="005757AC">
              <w:t>0.81 (0.79, 0.84)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18E7A48" w14:textId="77777777" w:rsidR="00BC6147" w:rsidRDefault="00BC6147" w:rsidP="0080425D">
            <w:pPr>
              <w:jc w:val="both"/>
            </w:pPr>
            <w:r w:rsidRPr="00355F88">
              <w:t>0.99 (0.99, 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21F5DA59" w14:textId="77777777" w:rsidR="00BC6147" w:rsidRDefault="00BC6147" w:rsidP="0080425D">
            <w:pPr>
              <w:jc w:val="both"/>
            </w:pPr>
            <w:r w:rsidRPr="003B6D07">
              <w:t>0.89 (0.88, 0.91)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FC65907" w14:textId="77777777" w:rsidR="00BC6147" w:rsidRDefault="00BC6147" w:rsidP="0080425D">
            <w:pPr>
              <w:jc w:val="both"/>
            </w:pPr>
            <w:r w:rsidRPr="00103E85">
              <w:t>0.98 (0.97, 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7525370" w14:textId="77777777" w:rsidR="00BC6147" w:rsidRDefault="00BC6147" w:rsidP="0080425D">
            <w:pPr>
              <w:jc w:val="both"/>
            </w:pPr>
            <w:r w:rsidRPr="004215BD">
              <w:t>0.45 (0.39, 0.51)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C57A6C3" w14:textId="77777777" w:rsidR="00BC6147" w:rsidRDefault="00BC6147" w:rsidP="0080425D">
            <w:pPr>
              <w:jc w:val="both"/>
            </w:pPr>
            <w:r w:rsidRPr="00426CAA">
              <w:t>0.61 (0.56, 0.67)</w:t>
            </w:r>
          </w:p>
        </w:tc>
      </w:tr>
      <w:tr w:rsidR="00D75EA4" w:rsidRPr="000B784D" w14:paraId="362F3602" w14:textId="77777777" w:rsidTr="0085227B">
        <w:trPr>
          <w:trHeight w:val="280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A3859B" w14:textId="77777777" w:rsidR="00D75EA4" w:rsidRPr="000B784D" w:rsidRDefault="00D75EA4" w:rsidP="00D75EA4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Day 3</w:t>
            </w:r>
          </w:p>
          <w:p w14:paraId="6D494527" w14:textId="77777777" w:rsidR="00D75EA4" w:rsidRPr="000B784D" w:rsidRDefault="00D75EA4" w:rsidP="00D75EA4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(n=674</w:t>
            </w:r>
            <w:r w:rsidRPr="000B784D">
              <w:rPr>
                <w:rFonts w:eastAsia="DengXian"/>
                <w:b/>
                <w:bCs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EEECBB3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RF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096679" w14:textId="77777777" w:rsidR="00D75EA4" w:rsidRPr="00D75EA4" w:rsidRDefault="00D75EA4" w:rsidP="00D75EA4">
            <w:pPr>
              <w:jc w:val="both"/>
              <w:rPr>
                <w:i/>
              </w:rPr>
            </w:pPr>
            <w:r w:rsidRPr="00D75EA4">
              <w:rPr>
                <w:i/>
              </w:rPr>
              <w:t>0.90 (0.88, 0.92)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ACFEA1" w14:textId="77777777" w:rsidR="00D75EA4" w:rsidRPr="00D75EA4" w:rsidRDefault="00D75EA4" w:rsidP="00D75EA4">
            <w:pPr>
              <w:jc w:val="both"/>
              <w:rPr>
                <w:i/>
              </w:rPr>
            </w:pPr>
            <w:r w:rsidRPr="00D75EA4">
              <w:rPr>
                <w:i/>
              </w:rPr>
              <w:t>0.99 (0.98, 1.0)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B15C0E" w14:textId="77777777" w:rsidR="00D75EA4" w:rsidRPr="00D75EA4" w:rsidRDefault="00D75EA4" w:rsidP="00D75EA4">
            <w:pPr>
              <w:rPr>
                <w:i/>
              </w:rPr>
            </w:pPr>
            <w:r w:rsidRPr="00D75EA4">
              <w:rPr>
                <w:i/>
              </w:rPr>
              <w:t>0.94 (0.93, 0.96)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1725386A" w14:textId="77777777" w:rsidR="00D75EA4" w:rsidRPr="00D75EA4" w:rsidRDefault="00D75EA4" w:rsidP="00D75EA4">
            <w:pPr>
              <w:rPr>
                <w:i/>
              </w:rPr>
            </w:pPr>
            <w:r w:rsidRPr="00D75EA4">
              <w:rPr>
                <w:i/>
              </w:rPr>
              <w:t>0.95 (0.92, 0.98)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09F1FE3F" w14:textId="77777777" w:rsidR="00D75EA4" w:rsidRPr="00D75EA4" w:rsidRDefault="00D75EA4" w:rsidP="00D75EA4">
            <w:pPr>
              <w:rPr>
                <w:i/>
              </w:rPr>
            </w:pPr>
            <w:r w:rsidRPr="00D75EA4">
              <w:rPr>
                <w:i/>
              </w:rPr>
              <w:t>0.65 (0.6, 0.72)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B37228" w14:textId="77777777" w:rsidR="00D75EA4" w:rsidRPr="00D75EA4" w:rsidRDefault="00D75EA4" w:rsidP="00D75EA4">
            <w:pPr>
              <w:rPr>
                <w:i/>
              </w:rPr>
            </w:pPr>
            <w:r w:rsidRPr="00D75EA4">
              <w:rPr>
                <w:i/>
              </w:rPr>
              <w:t>0.77 (0.73, 0.82)</w:t>
            </w:r>
          </w:p>
        </w:tc>
      </w:tr>
      <w:tr w:rsidR="00D75EA4" w:rsidRPr="000B784D" w14:paraId="6190AAD2" w14:textId="77777777" w:rsidTr="0085227B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37BD86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16E8C82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proofErr w:type="spellStart"/>
            <w:r>
              <w:rPr>
                <w:rFonts w:eastAsia="DengXian"/>
                <w:color w:val="000000"/>
              </w:rPr>
              <w:t>XGB</w:t>
            </w:r>
            <w:r w:rsidRPr="000B784D">
              <w:rPr>
                <w:rFonts w:eastAsia="DengXian"/>
                <w:color w:val="000000"/>
              </w:rPr>
              <w:t>oost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59110DFF" w14:textId="77777777" w:rsidR="00D75EA4" w:rsidRPr="00A47795" w:rsidRDefault="00D75EA4" w:rsidP="00D75EA4">
            <w:pPr>
              <w:jc w:val="both"/>
            </w:pPr>
            <w:r w:rsidRPr="00A47795">
              <w:t>0.87 (0.85, 0.89)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7E52E75E" w14:textId="77777777" w:rsidR="00D75EA4" w:rsidRPr="00781D0B" w:rsidRDefault="00D75EA4" w:rsidP="00D75EA4">
            <w:pPr>
              <w:jc w:val="both"/>
            </w:pPr>
            <w:r w:rsidRPr="00781D0B">
              <w:t>0.95 (0.94, 0.97)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D830B64" w14:textId="77777777" w:rsidR="00D75EA4" w:rsidRPr="00E60486" w:rsidRDefault="00D75EA4" w:rsidP="00D75EA4">
            <w:r w:rsidRPr="00E60486">
              <w:t>0.91 (0.9, 0.93)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758DA1D" w14:textId="77777777" w:rsidR="00D75EA4" w:rsidRPr="00453C6B" w:rsidRDefault="00D75EA4" w:rsidP="00D75EA4">
            <w:r w:rsidRPr="00453C6B">
              <w:t>0.78 (0.72, 0.85)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6B45BC1" w14:textId="77777777" w:rsidR="00D75EA4" w:rsidRPr="007E66BB" w:rsidRDefault="00D75EA4" w:rsidP="00D75EA4">
            <w:r w:rsidRPr="007E66BB">
              <w:t>0.53 (0.47, 0.6)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030F76C" w14:textId="77777777" w:rsidR="00D75EA4" w:rsidRPr="004E1145" w:rsidRDefault="00D75EA4" w:rsidP="00D75EA4">
            <w:r w:rsidRPr="004E1145">
              <w:t>0.63 (0.58, 0.69)</w:t>
            </w:r>
          </w:p>
        </w:tc>
      </w:tr>
      <w:tr w:rsidR="00D75EA4" w:rsidRPr="000B784D" w14:paraId="5533DC7A" w14:textId="77777777" w:rsidTr="0085227B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F62A29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BC21A3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LR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7F6353A3" w14:textId="77777777" w:rsidR="00D75EA4" w:rsidRPr="00A47795" w:rsidRDefault="00D75EA4" w:rsidP="00D75EA4">
            <w:pPr>
              <w:jc w:val="both"/>
            </w:pPr>
            <w:r w:rsidRPr="00A47795">
              <w:t>0.83 (0.81, 0.86)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208C83DC" w14:textId="77777777" w:rsidR="00D75EA4" w:rsidRPr="00781D0B" w:rsidRDefault="00D75EA4" w:rsidP="00D75EA4">
            <w:pPr>
              <w:jc w:val="both"/>
            </w:pPr>
            <w:r w:rsidRPr="00781D0B">
              <w:t>0.95 (0.94, 0.97)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9AB5B46" w14:textId="77777777" w:rsidR="00D75EA4" w:rsidRPr="00E60486" w:rsidRDefault="00D75EA4" w:rsidP="00D75EA4">
            <w:r w:rsidRPr="00E60486">
              <w:t>0.89 (0.87, 0.91)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DD969CA" w14:textId="77777777" w:rsidR="00D75EA4" w:rsidRPr="00453C6B" w:rsidRDefault="00D75EA4" w:rsidP="00D75EA4">
            <w:r w:rsidRPr="00453C6B">
              <w:t>0.72 (0.64, 0.8)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8BC50A9" w14:textId="77777777" w:rsidR="00D75EA4" w:rsidRPr="007E66BB" w:rsidRDefault="00D75EA4" w:rsidP="00D75EA4">
            <w:r w:rsidRPr="007E66BB">
              <w:t>0.39 (0.33, 0.46)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5B6F3AE9" w14:textId="77777777" w:rsidR="00D75EA4" w:rsidRPr="004E1145" w:rsidRDefault="00D75EA4" w:rsidP="00D75EA4">
            <w:r w:rsidRPr="004E1145">
              <w:t>0.50 (0.44, 0.57)</w:t>
            </w:r>
          </w:p>
        </w:tc>
      </w:tr>
      <w:tr w:rsidR="00D75EA4" w:rsidRPr="000B784D" w14:paraId="74CB9541" w14:textId="77777777" w:rsidTr="0085227B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9E1A5F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66977C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SVM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1FCE5C3F" w14:textId="77777777" w:rsidR="00D75EA4" w:rsidRPr="00A47795" w:rsidRDefault="00D75EA4" w:rsidP="00D75EA4">
            <w:pPr>
              <w:jc w:val="both"/>
            </w:pPr>
            <w:r w:rsidRPr="00A47795">
              <w:t>0.89 (0.87, 0.92)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4AB59B74" w14:textId="77777777" w:rsidR="00D75EA4" w:rsidRPr="00781D0B" w:rsidRDefault="00D75EA4" w:rsidP="00D75EA4">
            <w:pPr>
              <w:jc w:val="both"/>
            </w:pPr>
            <w:r w:rsidRPr="00781D0B">
              <w:t>0.97 (0.97, 0.99)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4197E51" w14:textId="77777777" w:rsidR="00D75EA4" w:rsidRPr="00E60486" w:rsidRDefault="00D75EA4" w:rsidP="00D75EA4">
            <w:r w:rsidRPr="00E60486">
              <w:t>0.93 (0.92, 0.95)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10FC6B6" w14:textId="77777777" w:rsidR="00D75EA4" w:rsidRPr="00453C6B" w:rsidRDefault="00D75EA4" w:rsidP="00D75EA4">
            <w:r w:rsidRPr="00453C6B">
              <w:t>0.89 (0.84, 0.94)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47136D" w14:textId="77777777" w:rsidR="00D75EA4" w:rsidRPr="007E66BB" w:rsidRDefault="00D75EA4" w:rsidP="00D75EA4">
            <w:r w:rsidRPr="007E66BB">
              <w:t>0.62 (0.57, 0.69)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2C1183B" w14:textId="77777777" w:rsidR="00D75EA4" w:rsidRPr="004E1145" w:rsidRDefault="00D75EA4" w:rsidP="00D75EA4">
            <w:r w:rsidRPr="004E1145">
              <w:t>0.73 (0.69, 0.78)</w:t>
            </w:r>
          </w:p>
        </w:tc>
      </w:tr>
      <w:tr w:rsidR="00D75EA4" w:rsidRPr="000B784D" w14:paraId="4AA6F439" w14:textId="77777777" w:rsidTr="0085227B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9C856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F77078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MLP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01A294A6" w14:textId="77777777" w:rsidR="00D75EA4" w:rsidRPr="00A47795" w:rsidRDefault="00D75EA4" w:rsidP="00D75EA4">
            <w:pPr>
              <w:jc w:val="both"/>
            </w:pPr>
            <w:r w:rsidRPr="00A47795">
              <w:t>0.86 (0.84, 0.89)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552D4AE4" w14:textId="77777777" w:rsidR="00D75EA4" w:rsidRPr="00781D0B" w:rsidRDefault="00D75EA4" w:rsidP="00D75EA4">
            <w:pPr>
              <w:jc w:val="both"/>
            </w:pPr>
            <w:r w:rsidRPr="00781D0B">
              <w:t>0.92 (0.9, 0.94)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59EFB93" w14:textId="77777777" w:rsidR="00D75EA4" w:rsidRPr="00E60486" w:rsidRDefault="00D75EA4" w:rsidP="00D75EA4">
            <w:r w:rsidRPr="00E60486">
              <w:t>0.89 (0.87, 0.91)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F26072C" w14:textId="77777777" w:rsidR="00D75EA4" w:rsidRPr="00453C6B" w:rsidRDefault="00D75EA4" w:rsidP="00D75EA4">
            <w:r w:rsidRPr="00453C6B">
              <w:t>0.66 (0.6, 0.74)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EE1BD7" w14:textId="77777777" w:rsidR="00D75EA4" w:rsidRPr="007E66BB" w:rsidRDefault="00D75EA4" w:rsidP="00D75EA4">
            <w:r w:rsidRPr="007E66BB">
              <w:t>0.51 (0.45, 0.59)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9AF06DB" w14:textId="77777777" w:rsidR="00D75EA4" w:rsidRPr="004E1145" w:rsidRDefault="00D75EA4" w:rsidP="00D75EA4">
            <w:r w:rsidRPr="004E1145">
              <w:t>0.58 (0.52, 0.64)</w:t>
            </w:r>
          </w:p>
        </w:tc>
      </w:tr>
      <w:tr w:rsidR="00D75EA4" w:rsidRPr="000B784D" w14:paraId="47EC5481" w14:textId="77777777" w:rsidTr="0085227B">
        <w:trPr>
          <w:trHeight w:val="280"/>
        </w:trPr>
        <w:tc>
          <w:tcPr>
            <w:tcW w:w="1170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40182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8EA80B1" w14:textId="77777777" w:rsidR="00D75EA4" w:rsidRPr="000B784D" w:rsidRDefault="00D75EA4" w:rsidP="00D75EA4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SC</w:t>
            </w:r>
          </w:p>
        </w:tc>
        <w:tc>
          <w:tcPr>
            <w:tcW w:w="180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757BD14" w14:textId="77777777" w:rsidR="00D75EA4" w:rsidRDefault="00D75EA4" w:rsidP="00D75EA4">
            <w:pPr>
              <w:jc w:val="both"/>
            </w:pPr>
            <w:r w:rsidRPr="00A47795">
              <w:t>0.89 (0.87, 0.92)</w:t>
            </w:r>
          </w:p>
        </w:tc>
        <w:tc>
          <w:tcPr>
            <w:tcW w:w="180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BFD6A44" w14:textId="77777777" w:rsidR="00D75EA4" w:rsidRDefault="00D75EA4" w:rsidP="00D75EA4">
            <w:pPr>
              <w:jc w:val="both"/>
            </w:pPr>
            <w:r w:rsidRPr="00781D0B">
              <w:t>0.98 (0.98, 1.0)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3E2A4A1" w14:textId="77777777" w:rsidR="00D75EA4" w:rsidRDefault="00D75EA4" w:rsidP="00D75EA4">
            <w:r w:rsidRPr="00E60486">
              <w:t>0.93 (0.93, 0.95)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</w:tcPr>
          <w:p w14:paraId="58D2A8B3" w14:textId="77777777" w:rsidR="00D75EA4" w:rsidRDefault="00D75EA4" w:rsidP="00D75EA4">
            <w:r w:rsidRPr="00453C6B">
              <w:t>0.94 (0.9, 0.98)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</w:tcPr>
          <w:p w14:paraId="249ED0BE" w14:textId="77777777" w:rsidR="00D75EA4" w:rsidRDefault="00D75EA4" w:rsidP="00D75EA4">
            <w:r w:rsidRPr="007E66BB">
              <w:t>0.62 (0.56, 0.68)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BBACA35" w14:textId="77777777" w:rsidR="00D75EA4" w:rsidRDefault="00D75EA4" w:rsidP="00D75EA4">
            <w:r w:rsidRPr="004E1145">
              <w:t>0.74 (0.7, 0.8)</w:t>
            </w:r>
          </w:p>
        </w:tc>
      </w:tr>
    </w:tbl>
    <w:p w14:paraId="3337C04C" w14:textId="0E8E34AC" w:rsidR="003D5894" w:rsidRDefault="003D5894" w:rsidP="00FB200A">
      <w:pPr>
        <w:spacing w:line="480" w:lineRule="auto"/>
      </w:pPr>
    </w:p>
    <w:p w14:paraId="0AC289C4" w14:textId="77777777" w:rsidR="00627539" w:rsidRDefault="00627539">
      <w:pPr>
        <w:spacing w:after="200" w:line="276" w:lineRule="auto"/>
      </w:pPr>
      <w:r>
        <w:lastRenderedPageBreak/>
        <w:br w:type="page"/>
      </w:r>
    </w:p>
    <w:p w14:paraId="521CDFD0" w14:textId="22761542" w:rsidR="003D5894" w:rsidRPr="001D71BB" w:rsidRDefault="003D5894" w:rsidP="001D71BB">
      <w:pPr>
        <w:pStyle w:val="ListParagraph"/>
        <w:numPr>
          <w:ilvl w:val="0"/>
          <w:numId w:val="2"/>
        </w:numPr>
        <w:rPr>
          <w:b/>
        </w:rPr>
      </w:pPr>
      <w:r w:rsidRPr="001D71BB">
        <w:rPr>
          <w:b/>
        </w:rPr>
        <w:lastRenderedPageBreak/>
        <w:t>In the testing set</w:t>
      </w:r>
    </w:p>
    <w:p w14:paraId="411A2123" w14:textId="77777777" w:rsidR="001D71BB" w:rsidRPr="001D71BB" w:rsidRDefault="001D71BB" w:rsidP="001D71BB">
      <w:pPr>
        <w:pStyle w:val="ListParagraph"/>
        <w:rPr>
          <w:b/>
        </w:rPr>
      </w:pPr>
    </w:p>
    <w:tbl>
      <w:tblPr>
        <w:tblW w:w="136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890"/>
        <w:gridCol w:w="1890"/>
        <w:gridCol w:w="1890"/>
        <w:gridCol w:w="1890"/>
        <w:gridCol w:w="1890"/>
        <w:gridCol w:w="1890"/>
      </w:tblGrid>
      <w:tr w:rsidR="003D5894" w:rsidRPr="000B784D" w14:paraId="7E5D0AE7" w14:textId="77777777" w:rsidTr="007224EA">
        <w:trPr>
          <w:trHeight w:val="450"/>
        </w:trPr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4A512F1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BD49373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</w:rPr>
            </w:pPr>
            <w:r w:rsidRPr="000B784D">
              <w:rPr>
                <w:rFonts w:eastAsia="DengXian"/>
                <w:b/>
                <w:bCs/>
              </w:rPr>
              <w:t xml:space="preserve">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296BD6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Predictive values for survivors</w:t>
            </w:r>
          </w:p>
          <w:p w14:paraId="711AA809" w14:textId="40F26A67" w:rsidR="003D5894" w:rsidRPr="00105146" w:rsidRDefault="00CD0213" w:rsidP="00CD0213">
            <w:pPr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bCs/>
                <w:color w:val="000000"/>
                <w:sz w:val="22"/>
                <w:szCs w:val="22"/>
              </w:rPr>
              <w:t>(n, Day 0=233, Day 3=215</w:t>
            </w:r>
            <w:r w:rsidR="003D5894" w:rsidRPr="0010514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D636C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Predictive values for non-survivors</w:t>
            </w:r>
          </w:p>
          <w:p w14:paraId="64CBED57" w14:textId="27CACD13" w:rsidR="003D5894" w:rsidRPr="00105146" w:rsidRDefault="00CD0213" w:rsidP="00CD0213">
            <w:pPr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bCs/>
                <w:color w:val="000000"/>
                <w:sz w:val="22"/>
                <w:szCs w:val="22"/>
              </w:rPr>
              <w:t>(n, Day 0=67, Day 3=74</w:t>
            </w:r>
            <w:r w:rsidR="003D5894" w:rsidRPr="0010514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3D5894" w:rsidRPr="000B784D" w14:paraId="552C7CD0" w14:textId="77777777" w:rsidTr="007224EA">
        <w:trPr>
          <w:trHeight w:val="280"/>
        </w:trPr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A20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Datasets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AC15A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Models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B890D4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Precision</w:t>
            </w:r>
            <w:r>
              <w:rPr>
                <w:rFonts w:eastAsia="DengXian"/>
                <w:b/>
                <w:bCs/>
                <w:color w:val="000000"/>
              </w:rPr>
              <w:t xml:space="preserve"> </w:t>
            </w:r>
          </w:p>
          <w:p w14:paraId="18990DE1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84048E" w14:textId="1634595E" w:rsidR="003D5894" w:rsidRPr="000B784D" w:rsidRDefault="0019648C" w:rsidP="0019648C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19648C">
              <w:rPr>
                <w:rFonts w:eastAsia="DengXian"/>
                <w:b/>
                <w:bCs/>
                <w:color w:val="000000"/>
              </w:rPr>
              <w:t xml:space="preserve">Sensitivity </w:t>
            </w:r>
            <w:r w:rsidR="003D5894"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AFB1D3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 xml:space="preserve"> </w:t>
            </w:r>
            <w:r w:rsidRPr="000B784D">
              <w:rPr>
                <w:rFonts w:eastAsia="DengXian"/>
                <w:b/>
                <w:bCs/>
                <w:color w:val="000000"/>
              </w:rPr>
              <w:t>F1 score</w:t>
            </w:r>
          </w:p>
          <w:p w14:paraId="4645B741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41D04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Precision</w:t>
            </w:r>
          </w:p>
          <w:p w14:paraId="7C2A0B93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34466" w14:textId="33B492F9" w:rsidR="003D5894" w:rsidRPr="000B784D" w:rsidRDefault="0019648C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19648C">
              <w:rPr>
                <w:rFonts w:eastAsia="DengXian"/>
                <w:b/>
                <w:bCs/>
                <w:color w:val="000000"/>
              </w:rPr>
              <w:t xml:space="preserve">Sensitivity </w:t>
            </w:r>
            <w:r w:rsidR="003D5894">
              <w:rPr>
                <w:rFonts w:eastAsia="DengXian"/>
                <w:b/>
                <w:bCs/>
                <w:color w:val="000000"/>
              </w:rPr>
              <w:t>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03F445" w14:textId="77777777" w:rsidR="003D5894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F1 scor</w:t>
            </w:r>
            <w:r>
              <w:rPr>
                <w:rFonts w:eastAsia="DengXian"/>
                <w:b/>
                <w:bCs/>
                <w:color w:val="000000"/>
              </w:rPr>
              <w:t>e</w:t>
            </w:r>
          </w:p>
          <w:p w14:paraId="53BEAE2B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(95% CI)</w:t>
            </w:r>
          </w:p>
        </w:tc>
      </w:tr>
      <w:tr w:rsidR="003D5894" w:rsidRPr="000B784D" w14:paraId="4467D7DB" w14:textId="77777777" w:rsidTr="007224EA">
        <w:trPr>
          <w:trHeight w:val="280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258F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Day 0</w:t>
            </w:r>
          </w:p>
          <w:p w14:paraId="4156AB4D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(n=300</w:t>
            </w:r>
            <w:r w:rsidRPr="000B784D">
              <w:rPr>
                <w:rFonts w:eastAsia="DengXian"/>
                <w:b/>
                <w:bCs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F68656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RF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08C5127" w14:textId="77777777" w:rsidR="003D5894" w:rsidRPr="00072EB2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072EB2">
              <w:rPr>
                <w:i/>
              </w:rPr>
              <w:t>0.81 (0.78, 0.85)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5212430C" w14:textId="77777777" w:rsidR="003D5894" w:rsidRPr="00072EB2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072EB2">
              <w:rPr>
                <w:i/>
              </w:rPr>
              <w:t>0.91 (0.88, 0.94)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21A30332" w14:textId="77777777" w:rsidR="003D5894" w:rsidRPr="00072EB2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072EB2">
              <w:rPr>
                <w:i/>
              </w:rPr>
              <w:t>0.86 (0.83, 0.89)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5BE54DB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0.47 (0.34, 0.61)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1CA182B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0.28 (0.19, 0.38)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10E15D1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0.35 (0.25, 0.45)</w:t>
            </w:r>
          </w:p>
        </w:tc>
      </w:tr>
      <w:tr w:rsidR="003D5894" w:rsidRPr="000B784D" w14:paraId="10891CBE" w14:textId="77777777" w:rsidTr="007224EA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5ED0B9CF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751E75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proofErr w:type="spellStart"/>
            <w:r>
              <w:rPr>
                <w:rFonts w:eastAsia="DengXian"/>
                <w:color w:val="000000"/>
              </w:rPr>
              <w:t>XGB</w:t>
            </w:r>
            <w:r w:rsidRPr="000B784D">
              <w:rPr>
                <w:rFonts w:eastAsia="DengXian"/>
                <w:color w:val="000000"/>
              </w:rPr>
              <w:t>oost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101E2355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0.80 (0.77, 0.85)</w:t>
            </w:r>
          </w:p>
        </w:tc>
        <w:tc>
          <w:tcPr>
            <w:tcW w:w="1890" w:type="dxa"/>
            <w:shd w:val="clear" w:color="auto" w:fill="auto"/>
          </w:tcPr>
          <w:p w14:paraId="6F3E2986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0.87 (0.83, 0.9)</w:t>
            </w:r>
          </w:p>
        </w:tc>
        <w:tc>
          <w:tcPr>
            <w:tcW w:w="1890" w:type="dxa"/>
            <w:shd w:val="clear" w:color="auto" w:fill="auto"/>
          </w:tcPr>
          <w:p w14:paraId="3ECBFBFB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0.83 (0.81, 0.87)</w:t>
            </w:r>
          </w:p>
        </w:tc>
        <w:tc>
          <w:tcPr>
            <w:tcW w:w="1890" w:type="dxa"/>
          </w:tcPr>
          <w:p w14:paraId="328EA13A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0.38 (0.27, 0.5)</w:t>
            </w:r>
          </w:p>
        </w:tc>
        <w:tc>
          <w:tcPr>
            <w:tcW w:w="1890" w:type="dxa"/>
          </w:tcPr>
          <w:p w14:paraId="24CC0E21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0.28 (0.19, 0.38)</w:t>
            </w:r>
          </w:p>
        </w:tc>
        <w:tc>
          <w:tcPr>
            <w:tcW w:w="1890" w:type="dxa"/>
            <w:shd w:val="clear" w:color="auto" w:fill="auto"/>
          </w:tcPr>
          <w:p w14:paraId="4346DC95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0.32 (0.23, 0.42)</w:t>
            </w:r>
          </w:p>
        </w:tc>
      </w:tr>
      <w:tr w:rsidR="003D5894" w:rsidRPr="000B784D" w14:paraId="1D1150AC" w14:textId="77777777" w:rsidTr="007224EA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77206BFA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1DB568C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LR</w:t>
            </w:r>
          </w:p>
        </w:tc>
        <w:tc>
          <w:tcPr>
            <w:tcW w:w="1890" w:type="dxa"/>
            <w:shd w:val="clear" w:color="auto" w:fill="auto"/>
          </w:tcPr>
          <w:p w14:paraId="46941519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0.80 (0.77, 0.85)</w:t>
            </w:r>
          </w:p>
        </w:tc>
        <w:tc>
          <w:tcPr>
            <w:tcW w:w="1890" w:type="dxa"/>
            <w:shd w:val="clear" w:color="auto" w:fill="auto"/>
          </w:tcPr>
          <w:p w14:paraId="39FA2A90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0.93 (0.9, 0.95)</w:t>
            </w:r>
          </w:p>
        </w:tc>
        <w:tc>
          <w:tcPr>
            <w:tcW w:w="1890" w:type="dxa"/>
            <w:shd w:val="clear" w:color="auto" w:fill="auto"/>
          </w:tcPr>
          <w:p w14:paraId="4D3F9EEB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0.86 (0.84, 0.89)</w:t>
            </w:r>
          </w:p>
        </w:tc>
        <w:tc>
          <w:tcPr>
            <w:tcW w:w="1890" w:type="dxa"/>
          </w:tcPr>
          <w:p w14:paraId="1CC07796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0.48 (0.34, 0.63)</w:t>
            </w:r>
          </w:p>
        </w:tc>
        <w:tc>
          <w:tcPr>
            <w:tcW w:w="1890" w:type="dxa"/>
          </w:tcPr>
          <w:p w14:paraId="1EB883A5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0.23 (0.16, 0.33)</w:t>
            </w:r>
          </w:p>
        </w:tc>
        <w:tc>
          <w:tcPr>
            <w:tcW w:w="1890" w:type="dxa"/>
            <w:shd w:val="clear" w:color="auto" w:fill="auto"/>
          </w:tcPr>
          <w:p w14:paraId="279F15BA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0.32 (0.22, 0.42)</w:t>
            </w:r>
          </w:p>
        </w:tc>
      </w:tr>
      <w:tr w:rsidR="003D5894" w:rsidRPr="000B784D" w14:paraId="1AB781F5" w14:textId="77777777" w:rsidTr="007224EA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3C5090A1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C94887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SVM</w:t>
            </w:r>
          </w:p>
        </w:tc>
        <w:tc>
          <w:tcPr>
            <w:tcW w:w="1890" w:type="dxa"/>
            <w:shd w:val="clear" w:color="auto" w:fill="auto"/>
          </w:tcPr>
          <w:p w14:paraId="39F04D4B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0.78 (0.74, 0.83)</w:t>
            </w:r>
          </w:p>
        </w:tc>
        <w:tc>
          <w:tcPr>
            <w:tcW w:w="1890" w:type="dxa"/>
            <w:shd w:val="clear" w:color="auto" w:fill="auto"/>
          </w:tcPr>
          <w:p w14:paraId="52D1FF9A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0.75 (0.7, 0.79)</w:t>
            </w:r>
          </w:p>
        </w:tc>
        <w:tc>
          <w:tcPr>
            <w:tcW w:w="1890" w:type="dxa"/>
            <w:shd w:val="clear" w:color="auto" w:fill="auto"/>
          </w:tcPr>
          <w:p w14:paraId="5D478A1D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0.76 (0.73, 0.8)</w:t>
            </w:r>
          </w:p>
        </w:tc>
        <w:tc>
          <w:tcPr>
            <w:tcW w:w="1890" w:type="dxa"/>
          </w:tcPr>
          <w:p w14:paraId="1C8A6C34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0.25 (0.18, 0.33)</w:t>
            </w:r>
          </w:p>
        </w:tc>
        <w:tc>
          <w:tcPr>
            <w:tcW w:w="1890" w:type="dxa"/>
          </w:tcPr>
          <w:p w14:paraId="0565CF6D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0.29 (0.21, 0.39)</w:t>
            </w:r>
          </w:p>
        </w:tc>
        <w:tc>
          <w:tcPr>
            <w:tcW w:w="1890" w:type="dxa"/>
            <w:shd w:val="clear" w:color="auto" w:fill="auto"/>
          </w:tcPr>
          <w:p w14:paraId="2DD3357B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0.27 (0.19, 0.35)</w:t>
            </w:r>
          </w:p>
        </w:tc>
      </w:tr>
      <w:tr w:rsidR="003D5894" w:rsidRPr="000B784D" w14:paraId="70EE5F16" w14:textId="77777777" w:rsidTr="007224EA">
        <w:trPr>
          <w:trHeight w:val="28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14:paraId="0D01586B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A9AE22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MLP</w:t>
            </w:r>
          </w:p>
        </w:tc>
        <w:tc>
          <w:tcPr>
            <w:tcW w:w="1890" w:type="dxa"/>
            <w:shd w:val="clear" w:color="auto" w:fill="auto"/>
          </w:tcPr>
          <w:p w14:paraId="1389F6BE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0.84 (0.81, 0.89)</w:t>
            </w:r>
          </w:p>
        </w:tc>
        <w:tc>
          <w:tcPr>
            <w:tcW w:w="1890" w:type="dxa"/>
            <w:shd w:val="clear" w:color="auto" w:fill="auto"/>
          </w:tcPr>
          <w:p w14:paraId="2ECB86D4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 (0.76, 0.85)</w:t>
            </w:r>
          </w:p>
        </w:tc>
        <w:tc>
          <w:tcPr>
            <w:tcW w:w="1890" w:type="dxa"/>
            <w:shd w:val="clear" w:color="auto" w:fill="auto"/>
          </w:tcPr>
          <w:p w14:paraId="51004882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0.82 (0.79, 0.85)</w:t>
            </w:r>
          </w:p>
        </w:tc>
        <w:tc>
          <w:tcPr>
            <w:tcW w:w="1890" w:type="dxa"/>
          </w:tcPr>
          <w:p w14:paraId="12EA86BC" w14:textId="77777777" w:rsidR="003D5894" w:rsidRPr="007754C1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7754C1">
              <w:rPr>
                <w:i/>
              </w:rPr>
              <w:t>0.41 (0.33, 0.51)</w:t>
            </w:r>
          </w:p>
        </w:tc>
        <w:tc>
          <w:tcPr>
            <w:tcW w:w="1890" w:type="dxa"/>
          </w:tcPr>
          <w:p w14:paraId="4A3F962A" w14:textId="77777777" w:rsidR="003D5894" w:rsidRPr="007754C1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7754C1">
              <w:rPr>
                <w:i/>
              </w:rPr>
              <w:t>0.49 (0.39, 0.59)</w:t>
            </w:r>
          </w:p>
        </w:tc>
        <w:tc>
          <w:tcPr>
            <w:tcW w:w="1890" w:type="dxa"/>
            <w:shd w:val="clear" w:color="auto" w:fill="auto"/>
          </w:tcPr>
          <w:p w14:paraId="0470A81F" w14:textId="77777777" w:rsidR="003D5894" w:rsidRPr="007754C1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7754C1">
              <w:rPr>
                <w:i/>
              </w:rPr>
              <w:t>0.45 (0.36, 0.53)</w:t>
            </w:r>
          </w:p>
        </w:tc>
      </w:tr>
      <w:tr w:rsidR="003D5894" w:rsidRPr="000B784D" w14:paraId="0035A066" w14:textId="77777777" w:rsidTr="007224EA">
        <w:trPr>
          <w:trHeight w:val="280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C72E" w14:textId="77777777" w:rsidR="003D5894" w:rsidRPr="000B784D" w:rsidRDefault="003D5894" w:rsidP="00956B9B">
            <w:pPr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5FF0AC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SC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5A0E2D5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0.79 (0.76, 0.84)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582AD1E1" w14:textId="77777777" w:rsidR="003D5894" w:rsidRPr="00072EB2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072EB2">
              <w:t>0.95 (0.93, 0.97)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DC29008" w14:textId="77777777" w:rsidR="003D5894" w:rsidRPr="00072EB2" w:rsidRDefault="003D5894" w:rsidP="00956B9B">
            <w:pPr>
              <w:jc w:val="center"/>
              <w:rPr>
                <w:rFonts w:eastAsia="DengXian"/>
                <w:i/>
                <w:color w:val="000000"/>
              </w:rPr>
            </w:pPr>
            <w:r w:rsidRPr="00072EB2">
              <w:t>0.86 (0.84, 0.89)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C1C874E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0.5 (0.32, 0.68)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D7F93AD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0.16 (0.09, 0.24)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0251339C" w14:textId="77777777" w:rsidR="003D5894" w:rsidRPr="007754C1" w:rsidRDefault="003D5894" w:rsidP="00956B9B">
            <w:pPr>
              <w:jc w:val="center"/>
              <w:rPr>
                <w:rFonts w:eastAsia="DengXian"/>
                <w:color w:val="000000"/>
              </w:rPr>
            </w:pPr>
            <w:r w:rsidRPr="007754C1">
              <w:t>0.24 (0.14, 0.34)</w:t>
            </w:r>
          </w:p>
        </w:tc>
      </w:tr>
      <w:tr w:rsidR="003D5894" w:rsidRPr="000B784D" w14:paraId="5A852B95" w14:textId="77777777" w:rsidTr="007224EA">
        <w:trPr>
          <w:trHeight w:val="280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57096E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 w:rsidRPr="000B784D">
              <w:rPr>
                <w:rFonts w:eastAsia="DengXian"/>
                <w:b/>
                <w:bCs/>
                <w:color w:val="000000"/>
              </w:rPr>
              <w:t>Day 3</w:t>
            </w:r>
          </w:p>
          <w:p w14:paraId="3A11770E" w14:textId="77777777" w:rsidR="003D5894" w:rsidRPr="000B784D" w:rsidRDefault="003D5894" w:rsidP="00956B9B">
            <w:pPr>
              <w:jc w:val="center"/>
              <w:rPr>
                <w:rFonts w:eastAsia="DengXian"/>
                <w:b/>
                <w:bCs/>
                <w:color w:val="000000"/>
              </w:rPr>
            </w:pPr>
            <w:r>
              <w:rPr>
                <w:rFonts w:eastAsia="DengXian"/>
                <w:b/>
                <w:bCs/>
                <w:color w:val="000000"/>
              </w:rPr>
              <w:t>(n=289</w:t>
            </w:r>
            <w:r w:rsidRPr="000B784D">
              <w:rPr>
                <w:rFonts w:eastAsia="DengXian"/>
                <w:b/>
                <w:bCs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B112336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RF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80A143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 w:rsidRPr="00ED51F3">
              <w:rPr>
                <w:i/>
              </w:rPr>
              <w:t>0.82 (0.78, 0.86)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B76E97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 w:rsidRPr="00ED51F3">
              <w:rPr>
                <w:i/>
              </w:rPr>
              <w:t>0.95 (0.93, 0.98)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1A7C62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>
              <w:rPr>
                <w:i/>
              </w:rPr>
              <w:t xml:space="preserve"> </w:t>
            </w:r>
            <w:r w:rsidRPr="00ED51F3">
              <w:rPr>
                <w:i/>
              </w:rPr>
              <w:t>0.88 (0.86, 0.91)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0B229A2A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0.76 (0.65, 0.88)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4980F993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0.39 (0.3, 0.49)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F35EB5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0.51 (0.42, 0.61)</w:t>
            </w:r>
          </w:p>
        </w:tc>
      </w:tr>
      <w:tr w:rsidR="003D5894" w:rsidRPr="000B784D" w14:paraId="532893A1" w14:textId="77777777" w:rsidTr="007224EA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E5C746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1AA199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proofErr w:type="spellStart"/>
            <w:r>
              <w:rPr>
                <w:rFonts w:eastAsia="DengXian"/>
                <w:color w:val="000000"/>
              </w:rPr>
              <w:t>XGB</w:t>
            </w:r>
            <w:r w:rsidRPr="000B784D">
              <w:rPr>
                <w:rFonts w:eastAsia="DengXian"/>
                <w:color w:val="000000"/>
              </w:rPr>
              <w:t>oost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3B623E7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0.82 (0.78, 0.86)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D8C2D09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0.93 (0.91, 0.97)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5A87D1F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>
              <w:t xml:space="preserve"> </w:t>
            </w:r>
            <w:r w:rsidRPr="00ED51F3">
              <w:t>0.87 (0.85, 0.9)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BD4F9B5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0.69 (0.58, 0.82)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47C80B9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0.40 (0.31, 0.5)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7632FAC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0.51 (0.42, 0.6)</w:t>
            </w:r>
          </w:p>
        </w:tc>
      </w:tr>
      <w:tr w:rsidR="003D5894" w:rsidRPr="000B784D" w14:paraId="5A557609" w14:textId="77777777" w:rsidTr="007224EA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B45F87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0C1A84A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LR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00620E75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0.80 (0.77, 0.85)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CD13D60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0.95 (0.93, 0.98)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22C5F6D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0.87 (0.85, 0.9)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B558867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0.73 (0.61, 0.86)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5EACEA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0.33 (0.25, 0.43)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6A1C4A26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0.46 (0.36, 0.56)</w:t>
            </w:r>
          </w:p>
        </w:tc>
      </w:tr>
      <w:tr w:rsidR="003D5894" w:rsidRPr="000B784D" w14:paraId="61EF4B7D" w14:textId="77777777" w:rsidTr="007224EA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9E1622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C3C82E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SVM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63E35E88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0.78 (0.74, 0.82)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24AE6EBC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0.92 (0.9, 0.95)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52DAE847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>
              <w:t xml:space="preserve"> </w:t>
            </w:r>
            <w:r w:rsidRPr="00ED51F3">
              <w:t>0.84 (0.82, 0.88)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30DDEA9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0.54 (0.4, 0.69)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23BE54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0.25 (0.17, 0.34)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4497A8E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0.34 (0.25, 0.44)</w:t>
            </w:r>
          </w:p>
        </w:tc>
      </w:tr>
      <w:tr w:rsidR="003D5894" w:rsidRPr="000B784D" w14:paraId="53ACFFB5" w14:textId="77777777" w:rsidTr="007224EA">
        <w:trPr>
          <w:trHeight w:val="280"/>
        </w:trPr>
        <w:tc>
          <w:tcPr>
            <w:tcW w:w="117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2FD334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C62EBC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MLP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2FBA8A8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0.81 (0.78, 0.86)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B81FE02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0.93 (0.9, 0.96)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4FA8FC8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>
              <w:t xml:space="preserve"> </w:t>
            </w:r>
            <w:r w:rsidRPr="00ED51F3">
              <w:t>0.87 (0.84, 0.9)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6ACBA3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0.66 (0.55, 0.78)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132035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0.40 (0.31, 0.5)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7C74BA0" w14:textId="77777777" w:rsidR="003D5894" w:rsidRPr="00ED51F3" w:rsidRDefault="003D5894" w:rsidP="00956B9B">
            <w:pPr>
              <w:rPr>
                <w:rFonts w:eastAsia="DengXian"/>
                <w:color w:val="000000"/>
              </w:rPr>
            </w:pPr>
            <w:r w:rsidRPr="00ED51F3">
              <w:t>0.50 (0.41, 0.59)</w:t>
            </w:r>
          </w:p>
        </w:tc>
      </w:tr>
      <w:tr w:rsidR="003D5894" w:rsidRPr="000B784D" w14:paraId="5964494D" w14:textId="77777777" w:rsidTr="007224EA">
        <w:trPr>
          <w:trHeight w:val="280"/>
        </w:trPr>
        <w:tc>
          <w:tcPr>
            <w:tcW w:w="1170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AA0A4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517DE9" w14:textId="77777777" w:rsidR="003D5894" w:rsidRPr="000B784D" w:rsidRDefault="003D5894" w:rsidP="00956B9B">
            <w:pPr>
              <w:rPr>
                <w:rFonts w:eastAsia="DengXian"/>
                <w:color w:val="000000"/>
              </w:rPr>
            </w:pPr>
            <w:r w:rsidRPr="000B784D">
              <w:rPr>
                <w:rFonts w:eastAsia="DengXian"/>
                <w:color w:val="000000"/>
              </w:rPr>
              <w:t>SC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5580E51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 w:rsidRPr="00ED51F3">
              <w:rPr>
                <w:i/>
              </w:rPr>
              <w:t>0.82 (0.78, 0.86)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E29F584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 w:rsidRPr="00ED51F3">
              <w:rPr>
                <w:i/>
              </w:rPr>
              <w:t>0.95 (0.93, 0.98)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ABCBCB7" w14:textId="77777777" w:rsidR="003D5894" w:rsidRPr="00ED51F3" w:rsidRDefault="003D5894" w:rsidP="00956B9B">
            <w:pPr>
              <w:rPr>
                <w:rFonts w:eastAsia="DengXian"/>
                <w:i/>
                <w:color w:val="000000"/>
              </w:rPr>
            </w:pPr>
            <w:r>
              <w:rPr>
                <w:i/>
              </w:rPr>
              <w:t xml:space="preserve"> </w:t>
            </w:r>
            <w:r w:rsidRPr="00ED51F3">
              <w:rPr>
                <w:i/>
              </w:rPr>
              <w:t>0.88 (0.86, 0.91)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</w:tcPr>
          <w:p w14:paraId="15A0AAC0" w14:textId="77777777" w:rsidR="003D5894" w:rsidRPr="005D473F" w:rsidRDefault="003D5894" w:rsidP="00956B9B">
            <w:pPr>
              <w:rPr>
                <w:rFonts w:eastAsia="DengXian"/>
                <w:i/>
                <w:color w:val="000000"/>
              </w:rPr>
            </w:pPr>
            <w:r w:rsidRPr="005D473F">
              <w:rPr>
                <w:i/>
              </w:rPr>
              <w:t>0.76 (0.65, 0.88)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</w:tcPr>
          <w:p w14:paraId="4FC33B4D" w14:textId="77777777" w:rsidR="003D5894" w:rsidRPr="005D473F" w:rsidRDefault="003D5894" w:rsidP="00956B9B">
            <w:pPr>
              <w:rPr>
                <w:rFonts w:eastAsia="DengXian"/>
                <w:i/>
                <w:color w:val="000000"/>
              </w:rPr>
            </w:pPr>
            <w:r w:rsidRPr="005D473F">
              <w:rPr>
                <w:i/>
              </w:rPr>
              <w:t>0.40 (0.31, 0.5)</w:t>
            </w:r>
          </w:p>
        </w:tc>
        <w:tc>
          <w:tcPr>
            <w:tcW w:w="189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FC6D19E" w14:textId="77777777" w:rsidR="003D5894" w:rsidRPr="005D473F" w:rsidRDefault="003D5894" w:rsidP="00956B9B">
            <w:pPr>
              <w:rPr>
                <w:rFonts w:eastAsia="DengXian"/>
                <w:i/>
                <w:color w:val="000000"/>
              </w:rPr>
            </w:pPr>
            <w:r w:rsidRPr="005D473F">
              <w:rPr>
                <w:i/>
              </w:rPr>
              <w:t>0.53 (0.43, 0.62)</w:t>
            </w:r>
          </w:p>
        </w:tc>
      </w:tr>
    </w:tbl>
    <w:p w14:paraId="13F82AC2" w14:textId="2E683F70" w:rsidR="00D75CB4" w:rsidRDefault="00526B82" w:rsidP="004E7BB9">
      <w:pPr>
        <w:spacing w:line="480" w:lineRule="auto"/>
      </w:pPr>
      <w:r w:rsidRPr="00FA30A2">
        <w:t>Missing data was imputed using an iterative multivariate imputation technique. RF: random forest, LR: logistic regression, SVM: support vector machine, MLP: multi-layer percep</w:t>
      </w:r>
      <w:r>
        <w:t>tron, SC: stacking classifier. 95% CI: 95% confidence interval.</w:t>
      </w:r>
    </w:p>
    <w:p w14:paraId="70567CD5" w14:textId="77E99BB9" w:rsidR="00094627" w:rsidRDefault="00094627" w:rsidP="004E7BB9">
      <w:pPr>
        <w:spacing w:line="480" w:lineRule="auto"/>
      </w:pPr>
    </w:p>
    <w:p w14:paraId="5807F108" w14:textId="295A30AF" w:rsidR="00094627" w:rsidRDefault="00094627" w:rsidP="004E7BB9">
      <w:pPr>
        <w:spacing w:line="480" w:lineRule="auto"/>
      </w:pPr>
    </w:p>
    <w:p w14:paraId="040A7B66" w14:textId="3AC348C5" w:rsidR="00094627" w:rsidRDefault="00094627" w:rsidP="004E7BB9">
      <w:pPr>
        <w:spacing w:line="480" w:lineRule="auto"/>
      </w:pPr>
    </w:p>
    <w:p w14:paraId="70CB7306" w14:textId="1DF34AFE" w:rsidR="00094627" w:rsidRDefault="00094627" w:rsidP="004E7BB9">
      <w:pPr>
        <w:spacing w:line="480" w:lineRule="auto"/>
      </w:pPr>
    </w:p>
    <w:p w14:paraId="1990C66C" w14:textId="3C0ACC77" w:rsidR="00094627" w:rsidRDefault="00094627" w:rsidP="004E7BB9">
      <w:pPr>
        <w:spacing w:line="480" w:lineRule="auto"/>
      </w:pPr>
    </w:p>
    <w:p w14:paraId="59C95075" w14:textId="6E99184A" w:rsidR="00094627" w:rsidRDefault="00094627">
      <w:pPr>
        <w:spacing w:after="200" w:line="276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B749554" w14:textId="77777777" w:rsidR="00094627" w:rsidRPr="004E7BB9" w:rsidRDefault="00094627" w:rsidP="004E7BB9">
      <w:pPr>
        <w:spacing w:line="480" w:lineRule="auto"/>
        <w:rPr>
          <w:sz w:val="21"/>
          <w:szCs w:val="21"/>
        </w:rPr>
        <w:sectPr w:rsidR="00094627" w:rsidRPr="004E7BB9" w:rsidSect="0098112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60CBD9B" w14:textId="36199C70" w:rsidR="003F59E8" w:rsidRPr="00F84A06" w:rsidRDefault="00D81649" w:rsidP="00FB200A">
      <w:pPr>
        <w:spacing w:line="480" w:lineRule="auto"/>
      </w:pPr>
      <w:r>
        <w:rPr>
          <w:b/>
        </w:rPr>
        <w:lastRenderedPageBreak/>
        <w:t>Supplementary f</w:t>
      </w:r>
      <w:r w:rsidR="003F59E8" w:rsidRPr="00F84A06">
        <w:rPr>
          <w:b/>
          <w:bCs/>
        </w:rPr>
        <w:t xml:space="preserve">igure </w:t>
      </w:r>
      <w:r w:rsidR="009C634D">
        <w:rPr>
          <w:b/>
          <w:bCs/>
        </w:rPr>
        <w:t>S</w:t>
      </w:r>
      <w:r w:rsidR="003F59E8" w:rsidRPr="00F84A06">
        <w:rPr>
          <w:b/>
          <w:bCs/>
        </w:rPr>
        <w:t xml:space="preserve">1. </w:t>
      </w:r>
      <w:r w:rsidR="003F59E8" w:rsidRPr="00F84A06">
        <w:t>Overview of confusion matrix.</w:t>
      </w:r>
      <w:r w:rsidR="007D2F17">
        <w:t xml:space="preserve"> </w:t>
      </w:r>
      <w:r w:rsidR="003F59E8" w:rsidRPr="00F84A06">
        <w:t>Using the confusion matrix, we determined the accuracy, sensitivity (recall), specificity, precision and F1-score (harmonic mean of recall and precision). F1-score = 2 x (precision * recall) / (precision + recall)</w:t>
      </w:r>
    </w:p>
    <w:p w14:paraId="754693AE" w14:textId="0C699FA3" w:rsidR="003F59E8" w:rsidRDefault="003F59E8" w:rsidP="00A907E7">
      <w:pPr>
        <w:autoSpaceDE w:val="0"/>
        <w:autoSpaceDN w:val="0"/>
        <w:adjustRightInd w:val="0"/>
        <w:spacing w:line="480" w:lineRule="auto"/>
      </w:pPr>
      <w:r w:rsidRPr="00F84A06">
        <w:t xml:space="preserve">Definition of abbreviations: TP = true positive; FP = false positive; TN = true negative; FN = false negative. </w:t>
      </w:r>
    </w:p>
    <w:p w14:paraId="4B1DD77A" w14:textId="16CB58B0" w:rsidR="00A907E7" w:rsidRDefault="00ED2987" w:rsidP="00A907E7">
      <w:pPr>
        <w:autoSpaceDE w:val="0"/>
        <w:autoSpaceDN w:val="0"/>
        <w:adjustRightInd w:val="0"/>
        <w:spacing w:line="480" w:lineRule="auto"/>
      </w:pPr>
      <w:r>
        <w:rPr>
          <w:noProof/>
          <w:lang w:eastAsia="en-US"/>
        </w:rPr>
        <w:drawing>
          <wp:inline distT="0" distB="0" distL="0" distR="0" wp14:anchorId="12161169" wp14:editId="5BA7DC5A">
            <wp:extent cx="4901609" cy="23227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609" cy="23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41378" w14:textId="77777777" w:rsidR="00ED2987" w:rsidRDefault="00ED2987">
      <w:pPr>
        <w:spacing w:after="200" w:line="276" w:lineRule="auto"/>
      </w:pPr>
      <w:r>
        <w:br w:type="page"/>
      </w:r>
    </w:p>
    <w:p w14:paraId="47365955" w14:textId="3323EB0F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  <w:r>
        <w:rPr>
          <w:b/>
        </w:rPr>
        <w:lastRenderedPageBreak/>
        <w:t>Supplementary f</w:t>
      </w:r>
      <w:r w:rsidRPr="00F84A06">
        <w:rPr>
          <w:b/>
          <w:bCs/>
        </w:rPr>
        <w:t>igure</w:t>
      </w:r>
      <w:r>
        <w:rPr>
          <w:b/>
          <w:bCs/>
        </w:rPr>
        <w:t xml:space="preserve"> S2</w:t>
      </w:r>
      <w:r w:rsidRPr="00FF194A">
        <w:rPr>
          <w:bCs/>
        </w:rPr>
        <w:t xml:space="preserve">. </w:t>
      </w:r>
      <w:r w:rsidRPr="00FF194A">
        <w:rPr>
          <w:bCs/>
          <w:iCs/>
        </w:rPr>
        <w:t>Comparison of</w:t>
      </w:r>
      <w:r w:rsidRPr="00FF194A">
        <w:rPr>
          <w:bCs/>
        </w:rPr>
        <w:t xml:space="preserve"> the repeated assessments of </w:t>
      </w:r>
      <w:r w:rsidRPr="00FF194A">
        <w:rPr>
          <w:bCs/>
          <w:iCs/>
        </w:rPr>
        <w:t>mean airway pressure</w:t>
      </w:r>
      <w:r w:rsidRPr="00FF194A">
        <w:rPr>
          <w:bCs/>
        </w:rPr>
        <w:t xml:space="preserve"> (MAP) between survivors and non-survivors throughout the first three days following the onset of ARDS. </w:t>
      </w:r>
      <w:r w:rsidRPr="00FF194A">
        <w:rPr>
          <w:bCs/>
          <w:iCs/>
        </w:rPr>
        <w:t>*</w:t>
      </w:r>
      <w:r w:rsidRPr="00FF194A">
        <w:rPr>
          <w:bCs/>
          <w:i/>
          <w:iCs/>
        </w:rPr>
        <w:t>P</w:t>
      </w:r>
      <w:r w:rsidRPr="00FF194A">
        <w:rPr>
          <w:bCs/>
          <w:iCs/>
        </w:rPr>
        <w:t>&lt;0.0</w:t>
      </w:r>
      <w:r w:rsidR="009B64D2">
        <w:rPr>
          <w:bCs/>
          <w:iCs/>
        </w:rPr>
        <w:t>1</w:t>
      </w:r>
      <w:r w:rsidRPr="00FF194A">
        <w:rPr>
          <w:bCs/>
          <w:iCs/>
        </w:rPr>
        <w:t>; **</w:t>
      </w:r>
      <w:r w:rsidRPr="00FF194A">
        <w:rPr>
          <w:bCs/>
          <w:i/>
          <w:iCs/>
        </w:rPr>
        <w:t>P</w:t>
      </w:r>
      <w:r w:rsidRPr="00FF194A">
        <w:rPr>
          <w:bCs/>
          <w:iCs/>
        </w:rPr>
        <w:t>&lt;0.001. Error bars: 95% CI.</w:t>
      </w:r>
    </w:p>
    <w:p w14:paraId="3AC25CF4" w14:textId="23F8C8A3" w:rsidR="00DF74D5" w:rsidRDefault="00007C54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  <w:r w:rsidRPr="00007C54">
        <w:rPr>
          <w:bCs/>
          <w:iCs/>
          <w:noProof/>
          <w:lang w:eastAsia="en-US"/>
        </w:rPr>
        <w:drawing>
          <wp:inline distT="0" distB="0" distL="0" distR="0" wp14:anchorId="5173062B" wp14:editId="6E5AD54E">
            <wp:extent cx="3752850" cy="2789677"/>
            <wp:effectExtent l="0" t="0" r="0" b="0"/>
            <wp:docPr id="2" name="Picture 2" descr="E:\Grants applications_Sept 2020\RFA R21 ARDSnet Feb2018\ML analysis by Tanmay Nath\Revised manuscript focusing on MAP\Fig.4 MAP 60-day_upd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rants applications_Sept 2020\RFA R21 ARDSnet Feb2018\ML analysis by Tanmay Nath\Revised manuscript focusing on MAP\Fig.4 MAP 60-day_updat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72" cy="279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864AB" w14:textId="034FB0CF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233E974B" w14:textId="2EAD8FA8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536CDC93" w14:textId="41834F35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65828BF4" w14:textId="5B335F2B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5CD6E53D" w14:textId="700600CB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315966DB" w14:textId="53F1CBF8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7E2AC673" w14:textId="30A94748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6920694C" w14:textId="00116EEB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37D8CC18" w14:textId="36ECAC48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309A0446" w14:textId="404C90C7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545AEA99" w14:textId="753368D0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5048F81C" w14:textId="5B0EF4C0" w:rsidR="00DF74D5" w:rsidRDefault="00DF74D5" w:rsidP="00DF74D5">
      <w:pPr>
        <w:autoSpaceDE w:val="0"/>
        <w:autoSpaceDN w:val="0"/>
        <w:adjustRightInd w:val="0"/>
        <w:spacing w:line="480" w:lineRule="auto"/>
        <w:rPr>
          <w:bCs/>
          <w:iCs/>
        </w:rPr>
      </w:pPr>
    </w:p>
    <w:p w14:paraId="2F9C7B9D" w14:textId="0ADE7D55" w:rsidR="008B4615" w:rsidRDefault="00D81649" w:rsidP="00FB200A">
      <w:pPr>
        <w:spacing w:line="480" w:lineRule="auto"/>
        <w:jc w:val="both"/>
      </w:pPr>
      <w:r>
        <w:rPr>
          <w:b/>
        </w:rPr>
        <w:lastRenderedPageBreak/>
        <w:t>Supplementary f</w:t>
      </w:r>
      <w:r w:rsidRPr="00F84A06">
        <w:rPr>
          <w:b/>
          <w:bCs/>
        </w:rPr>
        <w:t>igure</w:t>
      </w:r>
      <w:r w:rsidR="00A907E7">
        <w:rPr>
          <w:b/>
          <w:bCs/>
        </w:rPr>
        <w:t xml:space="preserve"> </w:t>
      </w:r>
      <w:r w:rsidR="009C634D">
        <w:rPr>
          <w:b/>
          <w:bCs/>
        </w:rPr>
        <w:t>S</w:t>
      </w:r>
      <w:r w:rsidR="00DF74D5">
        <w:rPr>
          <w:b/>
          <w:bCs/>
        </w:rPr>
        <w:t>3</w:t>
      </w:r>
      <w:r w:rsidR="008B4615" w:rsidRPr="00F84A06">
        <w:rPr>
          <w:b/>
          <w:bCs/>
        </w:rPr>
        <w:t xml:space="preserve">. </w:t>
      </w:r>
      <w:r w:rsidR="008B4615">
        <w:t>Confusion matrix for testing sets at day 0 (panel A)</w:t>
      </w:r>
      <w:r w:rsidR="002350E5">
        <w:t xml:space="preserve"> and</w:t>
      </w:r>
      <w:r w:rsidR="008B4615">
        <w:t xml:space="preserve"> day 3 (panel B). </w:t>
      </w:r>
      <w:r w:rsidR="008B4615" w:rsidRPr="008B4615">
        <w:t>Missing data was imputed using an iterative multivariate imputation technique.</w:t>
      </w:r>
    </w:p>
    <w:p w14:paraId="213F0430" w14:textId="0A341C2F" w:rsidR="008B4615" w:rsidRDefault="00ED2987" w:rsidP="00FB200A">
      <w:pPr>
        <w:spacing w:line="480" w:lineRule="auto"/>
        <w:jc w:val="both"/>
      </w:pPr>
      <w:r>
        <w:rPr>
          <w:noProof/>
          <w:lang w:eastAsia="en-US"/>
        </w:rPr>
        <w:drawing>
          <wp:inline distT="0" distB="0" distL="0" distR="0" wp14:anchorId="628520F1" wp14:editId="4F15964E">
            <wp:extent cx="5328285" cy="424942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1C72F" w14:textId="40BBA203" w:rsidR="00ED2987" w:rsidRDefault="00ED2987" w:rsidP="00FB200A">
      <w:pPr>
        <w:spacing w:line="480" w:lineRule="auto"/>
        <w:jc w:val="both"/>
      </w:pPr>
    </w:p>
    <w:p w14:paraId="3020EA59" w14:textId="77777777" w:rsidR="00ED2987" w:rsidRDefault="00ED2987">
      <w:pPr>
        <w:spacing w:after="200" w:line="276" w:lineRule="auto"/>
      </w:pPr>
      <w:r>
        <w:br w:type="page"/>
      </w:r>
    </w:p>
    <w:p w14:paraId="126DBB85" w14:textId="7550D559" w:rsidR="006065EF" w:rsidRDefault="007805F4" w:rsidP="006065EF">
      <w:pPr>
        <w:spacing w:after="200" w:line="276" w:lineRule="auto"/>
      </w:pPr>
      <w:r>
        <w:rPr>
          <w:b/>
        </w:rPr>
        <w:lastRenderedPageBreak/>
        <w:t>Supplementary f</w:t>
      </w:r>
      <w:r w:rsidRPr="00F84A06">
        <w:rPr>
          <w:b/>
          <w:bCs/>
        </w:rPr>
        <w:t>igure</w:t>
      </w:r>
      <w:r>
        <w:rPr>
          <w:b/>
          <w:bCs/>
        </w:rPr>
        <w:t xml:space="preserve"> S</w:t>
      </w:r>
      <w:r w:rsidR="00C06392">
        <w:rPr>
          <w:b/>
          <w:bCs/>
        </w:rPr>
        <w:t>4</w:t>
      </w:r>
      <w:r w:rsidRPr="00FF194A">
        <w:rPr>
          <w:b/>
          <w:bCs/>
        </w:rPr>
        <w:t xml:space="preserve">. </w:t>
      </w:r>
      <w:r w:rsidR="00C06392" w:rsidRPr="00C06392">
        <w:t>Calibration curves for the models for predicting survival probability in the testing set</w:t>
      </w:r>
      <w:r w:rsidR="005E2C9B">
        <w:t xml:space="preserve">s (imputed data) </w:t>
      </w:r>
      <w:r w:rsidR="005E2C9B" w:rsidRPr="00C06392">
        <w:t>at</w:t>
      </w:r>
      <w:r w:rsidR="005E2C9B">
        <w:t xml:space="preserve"> baseline </w:t>
      </w:r>
      <w:r w:rsidR="00E456B3">
        <w:t xml:space="preserve">(A) </w:t>
      </w:r>
      <w:r w:rsidR="005E2C9B">
        <w:t>and day</w:t>
      </w:r>
      <w:r w:rsidR="005E2C9B" w:rsidRPr="00C06392">
        <w:t xml:space="preserve"> 3</w:t>
      </w:r>
      <w:r w:rsidR="00E456B3">
        <w:t xml:space="preserve"> (B)</w:t>
      </w:r>
      <w:r w:rsidR="005E2C9B">
        <w:t>.</w:t>
      </w:r>
      <w:r w:rsidR="00C06392" w:rsidRPr="00C06392">
        <w:t xml:space="preserve"> </w:t>
      </w:r>
    </w:p>
    <w:p w14:paraId="7C3AD68F" w14:textId="3915AA7F" w:rsidR="006065EF" w:rsidRDefault="009D4D3A" w:rsidP="006065EF">
      <w:pPr>
        <w:spacing w:after="200" w:line="276" w:lineRule="auto"/>
      </w:pPr>
      <w:r w:rsidRPr="009D4D3A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9E377F" wp14:editId="4760EFCE">
                <wp:simplePos x="0" y="0"/>
                <wp:positionH relativeFrom="margin">
                  <wp:posOffset>28575</wp:posOffset>
                </wp:positionH>
                <wp:positionV relativeFrom="paragraph">
                  <wp:posOffset>12700</wp:posOffset>
                </wp:positionV>
                <wp:extent cx="5857875" cy="3550424"/>
                <wp:effectExtent l="0" t="0" r="952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3550424"/>
                          <a:chOff x="0" y="0"/>
                          <a:chExt cx="6093271" cy="3550424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E:\Grants applications_Sept 2020\RFA R21 ARDSnet Feb2018\ML analysis by Tanmay Nath\Revised manuscript focusing on MAP\Revision\new ML analysis\calibration_plot_day_0_with_imputation (1)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6999"/>
                            <a:ext cx="2876550" cy="327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E:\Grants applications_Sept 2020\RFA R21 ARDSnet Feb2018\ML analysis by Tanmay Nath\Revised manuscript focusing on MAP\Revision\new ML analysis\calibration_plot_day_3_with_imputation (1)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254" y="276999"/>
                            <a:ext cx="2906017" cy="327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Box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347679-376B-491A-81F6-421A336416D8}"/>
                            </a:ext>
                          </a:extLst>
                        </wps:cNvPr>
                        <wps:cNvSpPr txBox="1"/>
                        <wps:spPr>
                          <a:xfrm>
                            <a:off x="1290544" y="0"/>
                            <a:ext cx="282575" cy="354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15F763" w14:textId="77777777" w:rsidR="009D4D3A" w:rsidRDefault="009D4D3A" w:rsidP="009D4D3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Arial"/>
                                  <w:b/>
                                  <w:b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347679-376B-491A-81F6-421A336416D8}"/>
                            </a:ext>
                          </a:extLst>
                        </wps:cNvPr>
                        <wps:cNvSpPr txBox="1"/>
                        <wps:spPr>
                          <a:xfrm>
                            <a:off x="4496304" y="0"/>
                            <a:ext cx="269875" cy="354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91272F" w14:textId="77777777" w:rsidR="009D4D3A" w:rsidRDefault="009D4D3A" w:rsidP="009D4D3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Arial"/>
                                  <w:b/>
                                  <w:b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9E377F" id="Group 5" o:spid="_x0000_s1026" style="position:absolute;margin-left:2.25pt;margin-top:1pt;width:461.25pt;height:279.55pt;z-index:251659264;mso-position-horizontal-relative:margin;mso-width-relative:margin" coordsize="60932,35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2769;width:28765;height:32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">
                  <v:imagedata r:id="rId16" o:title="calibration_plot_day_0_with_imputation (1)"/>
                </v:shape>
                <v:shape id="Picture 7" o:spid="_x0000_s1028" type="#_x0000_t75" style="position:absolute;left:31872;top:2769;width:29060;height:32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">
                  <v:imagedata r:id="rId17" o:title="calibration_plot_day_3_with_imputation (1)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left:12905;width:282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315F763" w14:textId="77777777" w:rsidR="009D4D3A" w:rsidRDefault="009D4D3A" w:rsidP="009D4D3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Arial"/>
                            <w:b/>
                            <w:b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shape>
                <v:shape id="TextBox 4" o:spid="_x0000_s1030" type="#_x0000_t202" style="position:absolute;left:44963;width:2698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6091272F" w14:textId="77777777" w:rsidR="009D4D3A" w:rsidRDefault="009D4D3A" w:rsidP="009D4D3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Arial"/>
                            <w:b/>
                            <w:b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ab/>
      </w:r>
      <w:r>
        <w:tab/>
      </w:r>
      <w:r>
        <w:tab/>
      </w:r>
      <w:r w:rsidR="006065EF">
        <w:t xml:space="preserve">                                                      </w:t>
      </w:r>
      <w:r>
        <w:t xml:space="preserve">                               </w:t>
      </w:r>
    </w:p>
    <w:p w14:paraId="516A4330" w14:textId="6541DAE0" w:rsidR="007805F4" w:rsidRDefault="00E456B3">
      <w:pPr>
        <w:spacing w:after="200" w:line="276" w:lineRule="auto"/>
        <w:rPr>
          <w:b/>
        </w:rPr>
      </w:pPr>
      <w:r w:rsidRPr="00E456B3">
        <w:rPr>
          <w:b/>
        </w:rPr>
        <w:t xml:space="preserve">  </w:t>
      </w:r>
      <w:r w:rsidR="007805F4">
        <w:rPr>
          <w:b/>
        </w:rPr>
        <w:br w:type="page"/>
      </w:r>
    </w:p>
    <w:p w14:paraId="6034C42C" w14:textId="2799C6BF" w:rsidR="00ED7F9B" w:rsidRPr="00FF194A" w:rsidRDefault="00ED7F9B" w:rsidP="00ED7F9B">
      <w:pPr>
        <w:autoSpaceDE w:val="0"/>
        <w:autoSpaceDN w:val="0"/>
        <w:adjustRightInd w:val="0"/>
        <w:spacing w:line="480" w:lineRule="auto"/>
      </w:pPr>
      <w:r>
        <w:rPr>
          <w:b/>
        </w:rPr>
        <w:lastRenderedPageBreak/>
        <w:t>Supplementary f</w:t>
      </w:r>
      <w:r w:rsidRPr="00F84A06">
        <w:rPr>
          <w:b/>
          <w:bCs/>
        </w:rPr>
        <w:t>igure</w:t>
      </w:r>
      <w:r>
        <w:rPr>
          <w:b/>
          <w:bCs/>
        </w:rPr>
        <w:t xml:space="preserve"> S</w:t>
      </w:r>
      <w:r w:rsidR="007805F4">
        <w:rPr>
          <w:b/>
          <w:bCs/>
        </w:rPr>
        <w:t>5</w:t>
      </w:r>
      <w:r w:rsidRPr="00FF194A">
        <w:rPr>
          <w:b/>
          <w:bCs/>
        </w:rPr>
        <w:t xml:space="preserve">. </w:t>
      </w:r>
      <w:r w:rsidRPr="00FF194A">
        <w:t>Importance of clinical features in the training dataset according to the estimated probability of 60-day mortality in Random Forest models. Normalized values for each single attribute (in a range of 0-100, the most important predictor variable was assigned with the value of 100) were illustrated as relative ranked features (from high to low). The training datasets from d</w:t>
      </w:r>
      <w:r>
        <w:t>ay 0 (n=490</w:t>
      </w:r>
      <w:r w:rsidRPr="00FF194A">
        <w:t>, Panel A) and d</w:t>
      </w:r>
      <w:r>
        <w:t>ay 3 (n=415</w:t>
      </w:r>
      <w:r w:rsidRPr="00FF194A">
        <w:t>, Panel B) with</w:t>
      </w:r>
      <w:r>
        <w:t>out</w:t>
      </w:r>
      <w:r w:rsidRPr="00FF194A">
        <w:t xml:space="preserve"> imputation were applied.</w:t>
      </w:r>
    </w:p>
    <w:p w14:paraId="1B6F8642" w14:textId="23F1DD00" w:rsidR="00ED7F9B" w:rsidRDefault="00ED7F9B" w:rsidP="00ED7F9B">
      <w:pPr>
        <w:autoSpaceDE w:val="0"/>
        <w:autoSpaceDN w:val="0"/>
        <w:adjustRightInd w:val="0"/>
        <w:spacing w:line="480" w:lineRule="auto"/>
      </w:pPr>
      <w:r w:rsidRPr="00FF194A">
        <w:t>Definition of abbreviations: ROC = receiver operating characteristics, AUC= area under the curve.</w:t>
      </w:r>
    </w:p>
    <w:p w14:paraId="10B813C8" w14:textId="5623EB68" w:rsidR="008A1721" w:rsidRPr="00FF194A" w:rsidRDefault="008A1721" w:rsidP="00ED7F9B">
      <w:pPr>
        <w:autoSpaceDE w:val="0"/>
        <w:autoSpaceDN w:val="0"/>
        <w:adjustRightInd w:val="0"/>
        <w:spacing w:line="480" w:lineRule="auto"/>
      </w:pPr>
      <w:r>
        <w:rPr>
          <w:noProof/>
          <w:lang w:eastAsia="en-US"/>
        </w:rPr>
        <w:drawing>
          <wp:inline distT="0" distB="0" distL="0" distR="0" wp14:anchorId="17B5CC9E" wp14:editId="28956FFA">
            <wp:extent cx="6286500" cy="2945665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54" cy="295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9121B" w14:textId="64D1C155" w:rsidR="00ED7F9B" w:rsidRDefault="00ED7F9B">
      <w:pPr>
        <w:spacing w:after="200" w:line="276" w:lineRule="auto"/>
        <w:rPr>
          <w:bCs/>
        </w:rPr>
      </w:pPr>
      <w:r>
        <w:rPr>
          <w:b/>
        </w:rPr>
        <w:br w:type="page"/>
      </w:r>
      <w:r w:rsidR="00CF37FC">
        <w:rPr>
          <w:b/>
        </w:rPr>
        <w:lastRenderedPageBreak/>
        <w:t>Supplementary f</w:t>
      </w:r>
      <w:r w:rsidR="00CF37FC" w:rsidRPr="00F84A06">
        <w:rPr>
          <w:b/>
          <w:bCs/>
        </w:rPr>
        <w:t>igure</w:t>
      </w:r>
      <w:r w:rsidR="00CF37FC">
        <w:rPr>
          <w:b/>
          <w:bCs/>
        </w:rPr>
        <w:t xml:space="preserve"> S</w:t>
      </w:r>
      <w:r w:rsidR="008A1721">
        <w:rPr>
          <w:b/>
          <w:bCs/>
        </w:rPr>
        <w:t>6</w:t>
      </w:r>
      <w:r w:rsidR="00CF37FC" w:rsidRPr="00FF194A">
        <w:rPr>
          <w:b/>
          <w:bCs/>
        </w:rPr>
        <w:t xml:space="preserve">. </w:t>
      </w:r>
      <w:r w:rsidR="008A1721" w:rsidRPr="008A1721">
        <w:rPr>
          <w:bCs/>
        </w:rPr>
        <w:t xml:space="preserve">Screen shot of the ARDS mortality ‘calculator’. The input data (collected at day 3 after ARDS onset) was from a patient who died from ARDS in the FACTT cohort and the predicted survival rate for this patient was </w:t>
      </w:r>
      <w:r w:rsidR="00B27D1E">
        <w:rPr>
          <w:bCs/>
        </w:rPr>
        <w:t>31.53</w:t>
      </w:r>
      <w:r w:rsidR="008A1721" w:rsidRPr="008A1721">
        <w:rPr>
          <w:bCs/>
        </w:rPr>
        <w:t>%.</w:t>
      </w:r>
    </w:p>
    <w:p w14:paraId="5C0966A4" w14:textId="288E5BF8" w:rsidR="00B27D1E" w:rsidRPr="008A1721" w:rsidRDefault="00B27D1E">
      <w:pPr>
        <w:spacing w:after="200" w:line="276" w:lineRule="auto"/>
      </w:pPr>
      <w:r w:rsidRPr="00B27D1E">
        <w:rPr>
          <w:noProof/>
          <w:lang w:eastAsia="en-US"/>
        </w:rPr>
        <w:drawing>
          <wp:inline distT="0" distB="0" distL="0" distR="0" wp14:anchorId="7EB314A1" wp14:editId="40AB0C87">
            <wp:extent cx="4191000" cy="5488504"/>
            <wp:effectExtent l="0" t="0" r="0" b="0"/>
            <wp:docPr id="14" name="Picture 14" descr="E:\Grants applications_Sept 2020\RFA R21 ARDSnet Feb2018\ML analysis by Tanmay Nath\Revised manuscript focusing on MAP\Revision\eFigur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Grants applications_Sept 2020\RFA R21 ARDSnet Feb2018\ML analysis by Tanmay Nath\Revised manuscript focusing on MAP\Revision\eFigure-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576" cy="549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7D1E" w:rsidRPr="008A1721" w:rsidSect="00981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D6738" w14:textId="77777777" w:rsidR="00655297" w:rsidRDefault="00655297" w:rsidP="005F5A43">
      <w:r>
        <w:separator/>
      </w:r>
    </w:p>
  </w:endnote>
  <w:endnote w:type="continuationSeparator" w:id="0">
    <w:p w14:paraId="02BCD0B2" w14:textId="77777777" w:rsidR="00655297" w:rsidRDefault="00655297" w:rsidP="005F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OT7fe89a09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834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5A6590" w14:textId="25461876" w:rsidR="00DF74D5" w:rsidRDefault="00DF74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FE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B8DBA60" w14:textId="77777777" w:rsidR="00DF74D5" w:rsidRDefault="00DF74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326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345F6" w14:textId="74A91E29" w:rsidR="00DF74D5" w:rsidRDefault="00DF74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FE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9DF9CD3" w14:textId="77777777" w:rsidR="00DF74D5" w:rsidRDefault="00DF74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49F3B" w14:textId="77777777" w:rsidR="00655297" w:rsidRDefault="00655297" w:rsidP="005F5A43">
      <w:r>
        <w:separator/>
      </w:r>
    </w:p>
  </w:footnote>
  <w:footnote w:type="continuationSeparator" w:id="0">
    <w:p w14:paraId="03756388" w14:textId="77777777" w:rsidR="00655297" w:rsidRDefault="00655297" w:rsidP="005F5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27A37"/>
    <w:multiLevelType w:val="hybridMultilevel"/>
    <w:tmpl w:val="5E9E6590"/>
    <w:lvl w:ilvl="0" w:tplc="3A008D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A7FBB"/>
    <w:multiLevelType w:val="hybridMultilevel"/>
    <w:tmpl w:val="5016CF70"/>
    <w:lvl w:ilvl="0" w:tplc="1FD0B832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A6329D"/>
    <w:multiLevelType w:val="hybridMultilevel"/>
    <w:tmpl w:val="5E9E6590"/>
    <w:lvl w:ilvl="0" w:tplc="3A008D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43AC"/>
    <w:multiLevelType w:val="multilevel"/>
    <w:tmpl w:val="BF103856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EFA00C7"/>
    <w:multiLevelType w:val="hybridMultilevel"/>
    <w:tmpl w:val="F4B2089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 Gao">
    <w15:presenceInfo w15:providerId="AD" w15:userId="S::lgao2@jh.edu::4936725b-0138-46d8-be91-32bf6438e8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revisionView w:markup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f009ev5sv0swpetez3pe22sasavt9zspwzx&quot;&gt;My EndNote Library&lt;record-ids&gt;&lt;item&gt;97&lt;/item&gt;&lt;/record-ids&gt;&lt;/item&gt;&lt;/Libraries&gt;"/>
  </w:docVars>
  <w:rsids>
    <w:rsidRoot w:val="00412736"/>
    <w:rsid w:val="00007C54"/>
    <w:rsid w:val="00013DA9"/>
    <w:rsid w:val="00016D7E"/>
    <w:rsid w:val="000266AD"/>
    <w:rsid w:val="00031A6B"/>
    <w:rsid w:val="0003742E"/>
    <w:rsid w:val="00052553"/>
    <w:rsid w:val="00070B9B"/>
    <w:rsid w:val="00073DFF"/>
    <w:rsid w:val="00077D45"/>
    <w:rsid w:val="000866A5"/>
    <w:rsid w:val="00087D85"/>
    <w:rsid w:val="00093FB9"/>
    <w:rsid w:val="00094627"/>
    <w:rsid w:val="000A0253"/>
    <w:rsid w:val="000B305C"/>
    <w:rsid w:val="000B65DA"/>
    <w:rsid w:val="000C1335"/>
    <w:rsid w:val="000C2B85"/>
    <w:rsid w:val="000C6EBB"/>
    <w:rsid w:val="000C7D9C"/>
    <w:rsid w:val="000D0A72"/>
    <w:rsid w:val="000E226F"/>
    <w:rsid w:val="000E4CE6"/>
    <w:rsid w:val="000F649F"/>
    <w:rsid w:val="00104416"/>
    <w:rsid w:val="00105146"/>
    <w:rsid w:val="001202EB"/>
    <w:rsid w:val="00142535"/>
    <w:rsid w:val="00162FE2"/>
    <w:rsid w:val="00170C4D"/>
    <w:rsid w:val="00171858"/>
    <w:rsid w:val="001825EE"/>
    <w:rsid w:val="00186184"/>
    <w:rsid w:val="00191208"/>
    <w:rsid w:val="001915EB"/>
    <w:rsid w:val="0019648C"/>
    <w:rsid w:val="001C1D91"/>
    <w:rsid w:val="001C3DE6"/>
    <w:rsid w:val="001D0D2F"/>
    <w:rsid w:val="001D71BB"/>
    <w:rsid w:val="001D7911"/>
    <w:rsid w:val="001E71A1"/>
    <w:rsid w:val="00207E6C"/>
    <w:rsid w:val="0021207B"/>
    <w:rsid w:val="00231D3A"/>
    <w:rsid w:val="002350E5"/>
    <w:rsid w:val="00261875"/>
    <w:rsid w:val="00271B93"/>
    <w:rsid w:val="00274DFB"/>
    <w:rsid w:val="002C6824"/>
    <w:rsid w:val="002D7236"/>
    <w:rsid w:val="002D73CF"/>
    <w:rsid w:val="002F3C41"/>
    <w:rsid w:val="002F4ED1"/>
    <w:rsid w:val="00315C58"/>
    <w:rsid w:val="003274CA"/>
    <w:rsid w:val="003343E5"/>
    <w:rsid w:val="00337ED5"/>
    <w:rsid w:val="00337F5D"/>
    <w:rsid w:val="00375131"/>
    <w:rsid w:val="00383B7A"/>
    <w:rsid w:val="003A7B11"/>
    <w:rsid w:val="003C3BE6"/>
    <w:rsid w:val="003D48C8"/>
    <w:rsid w:val="003D5894"/>
    <w:rsid w:val="003E5597"/>
    <w:rsid w:val="003F0D93"/>
    <w:rsid w:val="003F2BDE"/>
    <w:rsid w:val="003F59E8"/>
    <w:rsid w:val="00402CAF"/>
    <w:rsid w:val="00412736"/>
    <w:rsid w:val="004141B7"/>
    <w:rsid w:val="004203C6"/>
    <w:rsid w:val="004241A4"/>
    <w:rsid w:val="004334BA"/>
    <w:rsid w:val="004446CF"/>
    <w:rsid w:val="004547B1"/>
    <w:rsid w:val="0048043C"/>
    <w:rsid w:val="004A291A"/>
    <w:rsid w:val="004C207B"/>
    <w:rsid w:val="004C4557"/>
    <w:rsid w:val="004E079D"/>
    <w:rsid w:val="004E3D49"/>
    <w:rsid w:val="004E7BB9"/>
    <w:rsid w:val="004F0073"/>
    <w:rsid w:val="0050288E"/>
    <w:rsid w:val="00524262"/>
    <w:rsid w:val="00524319"/>
    <w:rsid w:val="00526B82"/>
    <w:rsid w:val="00527221"/>
    <w:rsid w:val="00530CBE"/>
    <w:rsid w:val="00533524"/>
    <w:rsid w:val="00540330"/>
    <w:rsid w:val="00541FA2"/>
    <w:rsid w:val="00543835"/>
    <w:rsid w:val="00562206"/>
    <w:rsid w:val="0057410F"/>
    <w:rsid w:val="005839C7"/>
    <w:rsid w:val="00584FB2"/>
    <w:rsid w:val="005A4331"/>
    <w:rsid w:val="005B274E"/>
    <w:rsid w:val="005B2E2C"/>
    <w:rsid w:val="005B6A0B"/>
    <w:rsid w:val="005C2FF8"/>
    <w:rsid w:val="005D0220"/>
    <w:rsid w:val="005E2C9B"/>
    <w:rsid w:val="005F1DD1"/>
    <w:rsid w:val="005F2E2F"/>
    <w:rsid w:val="005F5A43"/>
    <w:rsid w:val="00601359"/>
    <w:rsid w:val="00602C07"/>
    <w:rsid w:val="006065EF"/>
    <w:rsid w:val="006102D4"/>
    <w:rsid w:val="00612F4C"/>
    <w:rsid w:val="00626AEA"/>
    <w:rsid w:val="00627539"/>
    <w:rsid w:val="006330C0"/>
    <w:rsid w:val="00634637"/>
    <w:rsid w:val="00634A44"/>
    <w:rsid w:val="00642C67"/>
    <w:rsid w:val="0064618B"/>
    <w:rsid w:val="0065167C"/>
    <w:rsid w:val="00655297"/>
    <w:rsid w:val="006804FE"/>
    <w:rsid w:val="00681147"/>
    <w:rsid w:val="006A1133"/>
    <w:rsid w:val="006C19BC"/>
    <w:rsid w:val="006D7FB0"/>
    <w:rsid w:val="006E2622"/>
    <w:rsid w:val="006F218B"/>
    <w:rsid w:val="006F2ABB"/>
    <w:rsid w:val="006F34DE"/>
    <w:rsid w:val="00710EB4"/>
    <w:rsid w:val="007224EA"/>
    <w:rsid w:val="0073407E"/>
    <w:rsid w:val="00737AEB"/>
    <w:rsid w:val="00754B21"/>
    <w:rsid w:val="007714AE"/>
    <w:rsid w:val="00773BF0"/>
    <w:rsid w:val="007805F4"/>
    <w:rsid w:val="007B3385"/>
    <w:rsid w:val="007D283A"/>
    <w:rsid w:val="007D2F17"/>
    <w:rsid w:val="007E0943"/>
    <w:rsid w:val="007E2223"/>
    <w:rsid w:val="00803BA8"/>
    <w:rsid w:val="0080425D"/>
    <w:rsid w:val="00816FAD"/>
    <w:rsid w:val="00817947"/>
    <w:rsid w:val="00840007"/>
    <w:rsid w:val="0085227B"/>
    <w:rsid w:val="008667AC"/>
    <w:rsid w:val="0088227E"/>
    <w:rsid w:val="00884925"/>
    <w:rsid w:val="008A1721"/>
    <w:rsid w:val="008A2F3A"/>
    <w:rsid w:val="008B0F4C"/>
    <w:rsid w:val="008B4615"/>
    <w:rsid w:val="008C497F"/>
    <w:rsid w:val="008C4FEB"/>
    <w:rsid w:val="008D29DD"/>
    <w:rsid w:val="008D5A0C"/>
    <w:rsid w:val="008D74CA"/>
    <w:rsid w:val="008E5D57"/>
    <w:rsid w:val="008E65D4"/>
    <w:rsid w:val="008F3E56"/>
    <w:rsid w:val="00905C2B"/>
    <w:rsid w:val="0090687E"/>
    <w:rsid w:val="00910DEE"/>
    <w:rsid w:val="00943611"/>
    <w:rsid w:val="0095473B"/>
    <w:rsid w:val="00956B9B"/>
    <w:rsid w:val="00963389"/>
    <w:rsid w:val="009660A6"/>
    <w:rsid w:val="00981129"/>
    <w:rsid w:val="00985658"/>
    <w:rsid w:val="009904C7"/>
    <w:rsid w:val="0099439A"/>
    <w:rsid w:val="0099514E"/>
    <w:rsid w:val="009A7E1E"/>
    <w:rsid w:val="009B64D2"/>
    <w:rsid w:val="009C634D"/>
    <w:rsid w:val="009D4D3A"/>
    <w:rsid w:val="009E4BB5"/>
    <w:rsid w:val="009F4B9D"/>
    <w:rsid w:val="00A07D37"/>
    <w:rsid w:val="00A11778"/>
    <w:rsid w:val="00A231ED"/>
    <w:rsid w:val="00A35E77"/>
    <w:rsid w:val="00A42306"/>
    <w:rsid w:val="00A541B1"/>
    <w:rsid w:val="00A56EE0"/>
    <w:rsid w:val="00A8145B"/>
    <w:rsid w:val="00A86CAB"/>
    <w:rsid w:val="00A907E7"/>
    <w:rsid w:val="00A90F3B"/>
    <w:rsid w:val="00AA564C"/>
    <w:rsid w:val="00AC099D"/>
    <w:rsid w:val="00AC24E6"/>
    <w:rsid w:val="00AC6220"/>
    <w:rsid w:val="00AD104D"/>
    <w:rsid w:val="00AE1BE3"/>
    <w:rsid w:val="00AF34B3"/>
    <w:rsid w:val="00B142F6"/>
    <w:rsid w:val="00B212E2"/>
    <w:rsid w:val="00B22184"/>
    <w:rsid w:val="00B264A5"/>
    <w:rsid w:val="00B27A01"/>
    <w:rsid w:val="00B27D1E"/>
    <w:rsid w:val="00B51FC9"/>
    <w:rsid w:val="00B642EA"/>
    <w:rsid w:val="00B8060A"/>
    <w:rsid w:val="00B9159E"/>
    <w:rsid w:val="00BC3F2D"/>
    <w:rsid w:val="00BC6147"/>
    <w:rsid w:val="00BD04C4"/>
    <w:rsid w:val="00BD6F40"/>
    <w:rsid w:val="00BE1A84"/>
    <w:rsid w:val="00C00775"/>
    <w:rsid w:val="00C00B42"/>
    <w:rsid w:val="00C06392"/>
    <w:rsid w:val="00C06A00"/>
    <w:rsid w:val="00C074F2"/>
    <w:rsid w:val="00C40DB6"/>
    <w:rsid w:val="00C418F9"/>
    <w:rsid w:val="00C4477E"/>
    <w:rsid w:val="00C575B8"/>
    <w:rsid w:val="00C75457"/>
    <w:rsid w:val="00C76AC5"/>
    <w:rsid w:val="00C77EEA"/>
    <w:rsid w:val="00C8081D"/>
    <w:rsid w:val="00C84187"/>
    <w:rsid w:val="00C922CA"/>
    <w:rsid w:val="00C92B6C"/>
    <w:rsid w:val="00CB223C"/>
    <w:rsid w:val="00CC219C"/>
    <w:rsid w:val="00CD0213"/>
    <w:rsid w:val="00CD2E92"/>
    <w:rsid w:val="00CE3AB6"/>
    <w:rsid w:val="00CE543D"/>
    <w:rsid w:val="00CE7FFD"/>
    <w:rsid w:val="00CF37FC"/>
    <w:rsid w:val="00D14D06"/>
    <w:rsid w:val="00D26645"/>
    <w:rsid w:val="00D34D8C"/>
    <w:rsid w:val="00D520F4"/>
    <w:rsid w:val="00D5302C"/>
    <w:rsid w:val="00D60933"/>
    <w:rsid w:val="00D61E5F"/>
    <w:rsid w:val="00D75CB4"/>
    <w:rsid w:val="00D75EA4"/>
    <w:rsid w:val="00D80EBF"/>
    <w:rsid w:val="00D81649"/>
    <w:rsid w:val="00D977BF"/>
    <w:rsid w:val="00DA159B"/>
    <w:rsid w:val="00DB394F"/>
    <w:rsid w:val="00DE136E"/>
    <w:rsid w:val="00DF6785"/>
    <w:rsid w:val="00DF74D5"/>
    <w:rsid w:val="00E022DA"/>
    <w:rsid w:val="00E1222B"/>
    <w:rsid w:val="00E2762D"/>
    <w:rsid w:val="00E36428"/>
    <w:rsid w:val="00E44425"/>
    <w:rsid w:val="00E456B3"/>
    <w:rsid w:val="00E54F3B"/>
    <w:rsid w:val="00E559F3"/>
    <w:rsid w:val="00E62902"/>
    <w:rsid w:val="00E74FF9"/>
    <w:rsid w:val="00E81132"/>
    <w:rsid w:val="00E83709"/>
    <w:rsid w:val="00EA1726"/>
    <w:rsid w:val="00EA4752"/>
    <w:rsid w:val="00ED2987"/>
    <w:rsid w:val="00ED7F9B"/>
    <w:rsid w:val="00EE0236"/>
    <w:rsid w:val="00F143F7"/>
    <w:rsid w:val="00F162B1"/>
    <w:rsid w:val="00F3015E"/>
    <w:rsid w:val="00F30783"/>
    <w:rsid w:val="00F45D78"/>
    <w:rsid w:val="00F52B48"/>
    <w:rsid w:val="00F6082B"/>
    <w:rsid w:val="00F65D75"/>
    <w:rsid w:val="00F759DE"/>
    <w:rsid w:val="00F84A06"/>
    <w:rsid w:val="00F92880"/>
    <w:rsid w:val="00F936E6"/>
    <w:rsid w:val="00F95680"/>
    <w:rsid w:val="00FB200A"/>
    <w:rsid w:val="00FB568F"/>
    <w:rsid w:val="00FC0660"/>
    <w:rsid w:val="00FC4EDA"/>
    <w:rsid w:val="00FD4D0A"/>
    <w:rsid w:val="00FF0257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48D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3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12736"/>
    <w:pPr>
      <w:spacing w:line="480" w:lineRule="auto"/>
    </w:pPr>
    <w:rPr>
      <w:rFonts w:eastAsia="Times New Roman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1273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825EE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ListParagraph">
    <w:name w:val="List Paragraph"/>
    <w:basedOn w:val="Normal"/>
    <w:uiPriority w:val="34"/>
    <w:qFormat/>
    <w:rsid w:val="00A231E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F2E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5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A43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A43"/>
    <w:rPr>
      <w:rFonts w:ascii="Times New Roman" w:eastAsia="SimSu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F59E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59E8"/>
    <w:rPr>
      <w:rFonts w:ascii="Times New Roman" w:eastAsia="SimSu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F59E8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59E8"/>
    <w:rPr>
      <w:rFonts w:ascii="Times New Roman" w:eastAsia="SimSu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4C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C4557"/>
    <w:rPr>
      <w:rFonts w:ascii="AdvOT7fe89a09" w:hAnsi="AdvOT7fe89a09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FA2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FA2"/>
    <w:rPr>
      <w:rFonts w:ascii="Times New Roman" w:eastAsia="SimSu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A2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0783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02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3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12736"/>
    <w:pPr>
      <w:spacing w:line="480" w:lineRule="auto"/>
    </w:pPr>
    <w:rPr>
      <w:rFonts w:eastAsia="Times New Roman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1273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825EE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ListParagraph">
    <w:name w:val="List Paragraph"/>
    <w:basedOn w:val="Normal"/>
    <w:uiPriority w:val="34"/>
    <w:qFormat/>
    <w:rsid w:val="00A231E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F2E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5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A43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A43"/>
    <w:rPr>
      <w:rFonts w:ascii="Times New Roman" w:eastAsia="SimSu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F59E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59E8"/>
    <w:rPr>
      <w:rFonts w:ascii="Times New Roman" w:eastAsia="SimSu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F59E8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59E8"/>
    <w:rPr>
      <w:rFonts w:ascii="Times New Roman" w:eastAsia="SimSu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4C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C4557"/>
    <w:rPr>
      <w:rFonts w:ascii="AdvOT7fe89a09" w:hAnsi="AdvOT7fe89a09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FA2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FA2"/>
    <w:rPr>
      <w:rFonts w:ascii="Times New Roman" w:eastAsia="SimSu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A2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0783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0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4C6E1-3983-4FA0-84BE-4FE23941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gao</dc:creator>
  <cp:lastModifiedBy>Yamini</cp:lastModifiedBy>
  <cp:revision>2</cp:revision>
  <dcterms:created xsi:type="dcterms:W3CDTF">2024-07-27T17:11:00Z</dcterms:created>
  <dcterms:modified xsi:type="dcterms:W3CDTF">2024-07-27T17:11:00Z</dcterms:modified>
</cp:coreProperties>
</file>