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7C31B" w14:textId="31205BDC" w:rsidR="008B3CF3" w:rsidRPr="00A417EC" w:rsidRDefault="008B3CF3" w:rsidP="008B3CF3">
      <w:pPr>
        <w:spacing w:line="240" w:lineRule="auto"/>
        <w:rPr>
          <w:sz w:val="36"/>
          <w:szCs w:val="36"/>
        </w:rPr>
      </w:pPr>
      <w:bookmarkStart w:id="0" w:name="_Hlk152061722"/>
    </w:p>
    <w:p w14:paraId="08E4DDB2" w14:textId="77777777" w:rsidR="008B3CF3" w:rsidRPr="00AB2947" w:rsidRDefault="008B3CF3" w:rsidP="008B3CF3">
      <w:pPr>
        <w:spacing w:line="240" w:lineRule="auto"/>
      </w:pPr>
    </w:p>
    <w:p w14:paraId="25D9A2FE" w14:textId="3B5F0424" w:rsidR="008B3CF3" w:rsidRPr="00E75EFE" w:rsidRDefault="008B3CF3" w:rsidP="008B3CF3">
      <w:pPr>
        <w:spacing w:line="240" w:lineRule="auto"/>
        <w:rPr>
          <w:rFonts w:ascii="Aharoni" w:hAnsi="Aharoni" w:cs="Aharoni"/>
          <w:sz w:val="28"/>
          <w:szCs w:val="28"/>
        </w:rPr>
      </w:pPr>
      <w:bookmarkStart w:id="1" w:name="_Hlk169259017"/>
      <w:r w:rsidRPr="00E75EFE">
        <w:rPr>
          <w:rFonts w:ascii="Aharoni" w:hAnsi="Aharoni" w:cs="Aharoni" w:hint="cs"/>
          <w:b/>
          <w:bCs/>
          <w:sz w:val="28"/>
          <w:szCs w:val="28"/>
        </w:rPr>
        <w:t>Anti-solvent materials enhanced structural and optical properties on ambiently fabricated perovskite thin films</w:t>
      </w:r>
    </w:p>
    <w:bookmarkEnd w:id="1"/>
    <w:p w14:paraId="294EC444" w14:textId="77777777" w:rsidR="008B3CF3" w:rsidRPr="00A417EC" w:rsidRDefault="008B3CF3" w:rsidP="008B3CF3">
      <w:pPr>
        <w:spacing w:line="240" w:lineRule="auto"/>
        <w:rPr>
          <w:sz w:val="12"/>
          <w:szCs w:val="12"/>
        </w:rPr>
      </w:pPr>
    </w:p>
    <w:p w14:paraId="4DCC1DF3" w14:textId="01E32FB6" w:rsidR="008B3CF3" w:rsidRPr="00E75EFE" w:rsidRDefault="008B3CF3" w:rsidP="00616A5D">
      <w:pPr>
        <w:shd w:val="clear" w:color="auto" w:fill="E2EFD9" w:themeFill="accent6" w:themeFillTint="33"/>
        <w:spacing w:line="240" w:lineRule="auto"/>
        <w:rPr>
          <w:rFonts w:ascii="Aharoni" w:hAnsi="Aharoni" w:cs="Aharoni"/>
          <w:sz w:val="18"/>
          <w:szCs w:val="18"/>
        </w:rPr>
      </w:pPr>
      <w:r w:rsidRPr="00E75EFE">
        <w:rPr>
          <w:rFonts w:ascii="Aharoni" w:hAnsi="Aharoni" w:cs="Aharoni"/>
          <w:sz w:val="18"/>
          <w:szCs w:val="18"/>
        </w:rPr>
        <w:t>Mohammad Nur-E-Alam</w:t>
      </w:r>
      <w:r w:rsidRPr="00E75EFE">
        <w:rPr>
          <w:rFonts w:ascii="Aharoni" w:hAnsi="Aharoni" w:cs="Aharoni" w:hint="cs"/>
          <w:sz w:val="18"/>
          <w:szCs w:val="18"/>
          <w:vertAlign w:val="superscript"/>
        </w:rPr>
        <w:t>1</w:t>
      </w:r>
      <w:r w:rsidRPr="00E75EFE">
        <w:rPr>
          <w:rFonts w:ascii="Aharoni" w:hAnsi="Aharoni" w:cs="Aharoni"/>
          <w:sz w:val="18"/>
          <w:szCs w:val="18"/>
          <w:vertAlign w:val="superscript"/>
        </w:rPr>
        <w:t>,2</w:t>
      </w:r>
      <w:r w:rsidR="00E75EFE" w:rsidRPr="00E75EFE">
        <w:rPr>
          <w:rFonts w:ascii="Aharoni" w:hAnsi="Aharoni" w:cs="Aharoni"/>
          <w:sz w:val="18"/>
          <w:szCs w:val="18"/>
          <w:vertAlign w:val="superscript"/>
        </w:rPr>
        <w:t>,3</w:t>
      </w:r>
      <w:r w:rsidRPr="00E75EFE">
        <w:rPr>
          <w:rFonts w:ascii="Aharoni" w:hAnsi="Aharoni" w:cs="Aharoni" w:hint="cs"/>
          <w:sz w:val="18"/>
          <w:szCs w:val="18"/>
        </w:rPr>
        <w:t xml:space="preserve">, </w:t>
      </w:r>
      <w:r w:rsidR="00E75EFE" w:rsidRPr="00E75EFE">
        <w:rPr>
          <w:rFonts w:ascii="Aharoni" w:hAnsi="Aharoni" w:cs="Aharoni"/>
          <w:sz w:val="18"/>
          <w:szCs w:val="18"/>
        </w:rPr>
        <w:t>Mohammad Aminul Islam</w:t>
      </w:r>
      <w:r w:rsidR="00E75EFE" w:rsidRPr="00E75EFE">
        <w:rPr>
          <w:rFonts w:ascii="Aharoni" w:hAnsi="Aharoni" w:cs="Aharoni"/>
          <w:sz w:val="18"/>
          <w:szCs w:val="18"/>
          <w:vertAlign w:val="superscript"/>
        </w:rPr>
        <w:t>4</w:t>
      </w:r>
      <w:r w:rsidR="0014656D">
        <w:rPr>
          <w:rFonts w:ascii="Aharoni" w:hAnsi="Aharoni" w:cs="Aharoni"/>
          <w:sz w:val="18"/>
          <w:szCs w:val="18"/>
          <w:vertAlign w:val="superscript"/>
        </w:rPr>
        <w:t>,5*</w:t>
      </w:r>
      <w:r w:rsidRPr="00E75EFE">
        <w:rPr>
          <w:rFonts w:ascii="Aharoni" w:hAnsi="Aharoni" w:cs="Aharoni" w:hint="cs"/>
          <w:sz w:val="18"/>
          <w:szCs w:val="18"/>
        </w:rPr>
        <w:t xml:space="preserve">, </w:t>
      </w:r>
      <w:r w:rsidR="00E75EFE" w:rsidRPr="00E75EFE">
        <w:rPr>
          <w:rFonts w:ascii="Aharoni" w:hAnsi="Aharoni" w:cs="Aharoni"/>
          <w:sz w:val="18"/>
          <w:szCs w:val="18"/>
        </w:rPr>
        <w:t>Yap Boon Kar</w:t>
      </w:r>
      <w:r w:rsidR="00E75EFE" w:rsidRPr="00E75EFE">
        <w:rPr>
          <w:rFonts w:ascii="Aharoni" w:hAnsi="Aharoni" w:cs="Aharoni" w:hint="cs"/>
          <w:sz w:val="18"/>
          <w:szCs w:val="18"/>
        </w:rPr>
        <w:t xml:space="preserve"> </w:t>
      </w:r>
      <w:r w:rsidR="00E75EFE" w:rsidRPr="00E75EFE">
        <w:rPr>
          <w:rFonts w:ascii="Aharoni" w:hAnsi="Aharoni" w:cs="Aharoni"/>
          <w:sz w:val="18"/>
          <w:szCs w:val="18"/>
          <w:vertAlign w:val="superscript"/>
        </w:rPr>
        <w:t>1,</w:t>
      </w:r>
      <w:r w:rsidR="0014656D">
        <w:rPr>
          <w:rFonts w:ascii="Aharoni" w:hAnsi="Aharoni" w:cs="Aharoni"/>
          <w:sz w:val="18"/>
          <w:szCs w:val="18"/>
          <w:vertAlign w:val="superscript"/>
        </w:rPr>
        <w:t>6</w:t>
      </w:r>
      <w:r w:rsidRPr="00E75EFE">
        <w:rPr>
          <w:rFonts w:ascii="Aharoni" w:hAnsi="Aharoni" w:cs="Aharoni" w:hint="cs"/>
          <w:sz w:val="18"/>
          <w:szCs w:val="18"/>
        </w:rPr>
        <w:t xml:space="preserve">, </w:t>
      </w:r>
      <w:r w:rsidR="00E75EFE" w:rsidRPr="00E75EFE">
        <w:rPr>
          <w:rFonts w:ascii="Aharoni" w:hAnsi="Aharoni" w:cs="Aharoni"/>
          <w:sz w:val="18"/>
          <w:szCs w:val="18"/>
        </w:rPr>
        <w:t>Tiong Sieh Kiong</w:t>
      </w:r>
      <w:r w:rsidRPr="00E75EFE">
        <w:rPr>
          <w:rFonts w:ascii="Aharoni" w:hAnsi="Aharoni" w:cs="Aharoni" w:hint="cs"/>
          <w:sz w:val="18"/>
          <w:szCs w:val="18"/>
          <w:vertAlign w:val="superscript"/>
        </w:rPr>
        <w:t>1</w:t>
      </w:r>
      <w:r w:rsidR="00E75EFE" w:rsidRPr="00E75EFE">
        <w:rPr>
          <w:rFonts w:ascii="Aharoni" w:hAnsi="Aharoni" w:cs="Aharoni"/>
          <w:sz w:val="18"/>
          <w:szCs w:val="18"/>
          <w:vertAlign w:val="superscript"/>
        </w:rPr>
        <w:t>,</w:t>
      </w:r>
      <w:r w:rsidR="0014656D">
        <w:rPr>
          <w:rFonts w:ascii="Aharoni" w:hAnsi="Aharoni" w:cs="Aharoni"/>
          <w:sz w:val="18"/>
          <w:szCs w:val="18"/>
          <w:vertAlign w:val="superscript"/>
        </w:rPr>
        <w:t>6</w:t>
      </w:r>
      <w:r w:rsidRPr="00E75EFE">
        <w:rPr>
          <w:rFonts w:ascii="Aharoni" w:hAnsi="Aharoni" w:cs="Aharoni" w:hint="cs"/>
          <w:sz w:val="18"/>
          <w:szCs w:val="18"/>
        </w:rPr>
        <w:t xml:space="preserve">, </w:t>
      </w:r>
      <w:r w:rsidR="00E75EFE" w:rsidRPr="00E75EFE">
        <w:rPr>
          <w:rFonts w:ascii="Aharoni" w:hAnsi="Aharoni" w:cs="Aharoni"/>
          <w:sz w:val="18"/>
          <w:szCs w:val="18"/>
        </w:rPr>
        <w:t>Halina Misran</w:t>
      </w:r>
      <w:r w:rsidR="00E75EFE" w:rsidRPr="00E75EFE">
        <w:rPr>
          <w:rFonts w:ascii="Aharoni" w:hAnsi="Aharoni" w:cs="Aharoni"/>
          <w:sz w:val="18"/>
          <w:szCs w:val="18"/>
          <w:vertAlign w:val="superscript"/>
        </w:rPr>
        <w:t>1</w:t>
      </w:r>
      <w:r w:rsidRPr="00E75EFE">
        <w:rPr>
          <w:rFonts w:ascii="Aharoni" w:hAnsi="Aharoni" w:cs="Aharoni" w:hint="cs"/>
          <w:sz w:val="18"/>
          <w:szCs w:val="18"/>
        </w:rPr>
        <w:t xml:space="preserve">, </w:t>
      </w:r>
      <w:proofErr w:type="spellStart"/>
      <w:r w:rsidR="00E75EFE" w:rsidRPr="00E75EFE">
        <w:rPr>
          <w:rFonts w:ascii="Aharoni" w:hAnsi="Aharoni" w:cs="Aharoni"/>
          <w:sz w:val="18"/>
          <w:szCs w:val="18"/>
        </w:rPr>
        <w:t>Mayeen</w:t>
      </w:r>
      <w:proofErr w:type="spellEnd"/>
      <w:r w:rsidR="00E75EFE" w:rsidRPr="00E75EFE">
        <w:rPr>
          <w:rFonts w:ascii="Aharoni" w:hAnsi="Aharoni" w:cs="Aharoni"/>
          <w:sz w:val="18"/>
          <w:szCs w:val="18"/>
        </w:rPr>
        <w:t xml:space="preserve"> Uddin Khandaker</w:t>
      </w:r>
      <w:r w:rsidR="0014656D">
        <w:rPr>
          <w:rFonts w:ascii="Aharoni" w:hAnsi="Aharoni" w:cs="Aharoni"/>
          <w:sz w:val="18"/>
          <w:szCs w:val="18"/>
          <w:vertAlign w:val="superscript"/>
        </w:rPr>
        <w:t>7</w:t>
      </w:r>
      <w:ins w:id="2" w:author="Mohammad Nur-E ALAM" w:date="2024-08-19T10:19:00Z" w16du:dateUtc="2024-08-19T02:19:00Z">
        <w:r w:rsidR="009D78E2">
          <w:rPr>
            <w:rFonts w:ascii="Aharoni" w:hAnsi="Aharoni" w:cs="Aharoni"/>
            <w:sz w:val="18"/>
            <w:szCs w:val="18"/>
            <w:vertAlign w:val="superscript"/>
          </w:rPr>
          <w:t>,14</w:t>
        </w:r>
      </w:ins>
      <w:r w:rsidR="00E75EFE" w:rsidRPr="00E75EFE">
        <w:rPr>
          <w:rFonts w:ascii="Aharoni" w:hAnsi="Aharoni" w:cs="Aharoni"/>
          <w:sz w:val="18"/>
          <w:szCs w:val="18"/>
        </w:rPr>
        <w:t>, Yasser Fouad</w:t>
      </w:r>
      <w:r w:rsidR="0014656D">
        <w:rPr>
          <w:rFonts w:ascii="Aharoni" w:hAnsi="Aharoni" w:cs="Aharoni"/>
          <w:sz w:val="18"/>
          <w:szCs w:val="18"/>
          <w:vertAlign w:val="superscript"/>
        </w:rPr>
        <w:t>8</w:t>
      </w:r>
      <w:r w:rsidR="00E75EFE" w:rsidRPr="00E75EFE">
        <w:rPr>
          <w:rFonts w:ascii="Aharoni" w:hAnsi="Aharoni" w:cs="Aharoni" w:hint="cs"/>
          <w:sz w:val="18"/>
          <w:szCs w:val="18"/>
        </w:rPr>
        <w:t xml:space="preserve">, </w:t>
      </w:r>
      <w:proofErr w:type="spellStart"/>
      <w:r w:rsidR="00E75EFE" w:rsidRPr="00E75EFE">
        <w:rPr>
          <w:rFonts w:ascii="Aharoni" w:hAnsi="Aharoni" w:cs="Aharoni"/>
          <w:sz w:val="18"/>
          <w:szCs w:val="18"/>
        </w:rPr>
        <w:t>Manzoore</w:t>
      </w:r>
      <w:proofErr w:type="spellEnd"/>
      <w:r w:rsidR="00E75EFE" w:rsidRPr="00E75EFE">
        <w:rPr>
          <w:rFonts w:ascii="Aharoni" w:hAnsi="Aharoni" w:cs="Aharoni"/>
          <w:sz w:val="18"/>
          <w:szCs w:val="18"/>
        </w:rPr>
        <w:t xml:space="preserve"> Elahi M. Soudagar</w:t>
      </w:r>
      <w:r w:rsidR="00E75EFE" w:rsidRPr="00E75EFE">
        <w:rPr>
          <w:rFonts w:ascii="Aharoni" w:hAnsi="Aharoni" w:cs="Aharoni"/>
          <w:sz w:val="18"/>
          <w:szCs w:val="18"/>
          <w:vertAlign w:val="superscript"/>
        </w:rPr>
        <w:t>9</w:t>
      </w:r>
      <w:r w:rsidR="0014656D">
        <w:rPr>
          <w:rFonts w:ascii="Aharoni" w:hAnsi="Aharoni" w:cs="Aharoni"/>
          <w:sz w:val="18"/>
          <w:szCs w:val="18"/>
          <w:vertAlign w:val="superscript"/>
        </w:rPr>
        <w:t>,10</w:t>
      </w:r>
      <w:ins w:id="3" w:author="Mohammad Nur-E ALAM" w:date="2024-08-19T10:06:00Z" w16du:dateUtc="2024-08-19T02:06:00Z">
        <w:r w:rsidR="00231E8A">
          <w:rPr>
            <w:rFonts w:ascii="Aharoni" w:hAnsi="Aharoni" w:cs="Aharoni"/>
            <w:sz w:val="18"/>
            <w:szCs w:val="18"/>
            <w:vertAlign w:val="superscript"/>
          </w:rPr>
          <w:t>*</w:t>
        </w:r>
      </w:ins>
      <w:r w:rsidR="00E75EFE" w:rsidRPr="00E75EFE">
        <w:rPr>
          <w:rFonts w:ascii="Aharoni" w:hAnsi="Aharoni" w:cs="Aharoni"/>
          <w:sz w:val="18"/>
          <w:szCs w:val="18"/>
        </w:rPr>
        <w:t>,</w:t>
      </w:r>
      <w:r w:rsidR="00E75EFE" w:rsidRPr="00E75EFE">
        <w:rPr>
          <w:rFonts w:ascii="Aharoni" w:hAnsi="Aharoni" w:cs="Aharoni" w:hint="cs"/>
          <w:sz w:val="18"/>
          <w:szCs w:val="18"/>
        </w:rPr>
        <w:t xml:space="preserve"> Erdem Cuce</w:t>
      </w:r>
      <w:r w:rsidR="00E75EFE" w:rsidRPr="00E75EFE">
        <w:rPr>
          <w:rFonts w:ascii="Aharoni" w:hAnsi="Aharoni" w:cs="Aharoni"/>
          <w:sz w:val="18"/>
          <w:szCs w:val="18"/>
          <w:vertAlign w:val="superscript"/>
        </w:rPr>
        <w:t>11</w:t>
      </w:r>
      <w:r w:rsidR="00E75EFE" w:rsidRPr="00E75EFE">
        <w:rPr>
          <w:rFonts w:ascii="Aharoni" w:hAnsi="Aharoni" w:cs="Aharoni" w:hint="cs"/>
          <w:sz w:val="18"/>
          <w:szCs w:val="18"/>
          <w:vertAlign w:val="superscript"/>
        </w:rPr>
        <w:t>,</w:t>
      </w:r>
      <w:r w:rsidR="00E75EFE" w:rsidRPr="00E75EFE">
        <w:rPr>
          <w:rFonts w:ascii="Aharoni" w:hAnsi="Aharoni" w:cs="Aharoni"/>
          <w:sz w:val="18"/>
          <w:szCs w:val="18"/>
          <w:vertAlign w:val="superscript"/>
        </w:rPr>
        <w:t>12,</w:t>
      </w:r>
      <w:r w:rsidR="0014656D">
        <w:rPr>
          <w:rFonts w:ascii="Aharoni" w:hAnsi="Aharoni" w:cs="Aharoni"/>
          <w:sz w:val="18"/>
          <w:szCs w:val="18"/>
          <w:vertAlign w:val="superscript"/>
        </w:rPr>
        <w:t>13</w:t>
      </w:r>
      <w:r w:rsidR="00E75EFE" w:rsidRPr="00E75EFE">
        <w:rPr>
          <w:rFonts w:ascii="Aharoni" w:hAnsi="Aharoni" w:cs="Aharoni" w:hint="cs"/>
          <w:sz w:val="18"/>
          <w:szCs w:val="18"/>
        </w:rPr>
        <w:t>*</w:t>
      </w:r>
    </w:p>
    <w:p w14:paraId="61EBC41C" w14:textId="77777777" w:rsidR="008B3CF3" w:rsidRPr="00FC45AB" w:rsidRDefault="008B3CF3" w:rsidP="00FC45AB">
      <w:pPr>
        <w:spacing w:line="240" w:lineRule="auto"/>
        <w:rPr>
          <w:sz w:val="16"/>
          <w:szCs w:val="16"/>
        </w:rPr>
      </w:pPr>
    </w:p>
    <w:p w14:paraId="2CCF55AB" w14:textId="42E3945A" w:rsidR="008B3CF3" w:rsidRPr="00FC45AB" w:rsidRDefault="008B3CF3" w:rsidP="00FC45AB">
      <w:pPr>
        <w:shd w:val="clear" w:color="auto" w:fill="D9D9D9" w:themeFill="background1" w:themeFillShade="D9"/>
        <w:tabs>
          <w:tab w:val="left" w:pos="0"/>
          <w:tab w:val="left" w:pos="284"/>
        </w:tabs>
        <w:spacing w:line="240" w:lineRule="auto"/>
        <w:rPr>
          <w:rFonts w:ascii="Arial Narrow" w:hAnsi="Arial Narrow"/>
          <w:sz w:val="16"/>
          <w:szCs w:val="16"/>
        </w:rPr>
      </w:pPr>
      <w:bookmarkStart w:id="4" w:name="_30j0zll" w:colFirst="0" w:colLast="0"/>
      <w:bookmarkEnd w:id="4"/>
      <w:r w:rsidRPr="00FC45AB"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1</w:t>
      </w:r>
      <w:r w:rsidRPr="00FC45AB">
        <w:rPr>
          <w:rFonts w:ascii="Arial Narrow" w:hAnsi="Arial Narrow"/>
          <w:sz w:val="16"/>
          <w:szCs w:val="16"/>
        </w:rPr>
        <w:t xml:space="preserve"> </w:t>
      </w:r>
      <w:r w:rsidRPr="00FC45AB">
        <w:rPr>
          <w:rFonts w:ascii="Arial Narrow" w:hAnsi="Arial Narrow"/>
          <w:sz w:val="16"/>
          <w:szCs w:val="16"/>
        </w:rPr>
        <w:tab/>
      </w:r>
      <w:ins w:id="5" w:author="Mohammad Nur-E ALAM" w:date="2024-08-19T10:18:00Z" w16du:dateUtc="2024-08-19T02:18:00Z">
        <w:r w:rsidR="00660B7F" w:rsidRPr="00FC45AB">
          <w:rPr>
            <w:rFonts w:ascii="Arial Narrow" w:hAnsi="Arial Narrow"/>
            <w:sz w:val="16"/>
            <w:szCs w:val="16"/>
          </w:rPr>
          <w:t xml:space="preserve">Institute of Sustainable Energy, Universiti Tenaga Nasional, Jalan IKRAM-UNITEN, 43000 </w:t>
        </w:r>
        <w:proofErr w:type="spellStart"/>
        <w:r w:rsidR="00660B7F" w:rsidRPr="00FC45AB">
          <w:rPr>
            <w:rFonts w:ascii="Arial Narrow" w:hAnsi="Arial Narrow"/>
            <w:sz w:val="16"/>
            <w:szCs w:val="16"/>
          </w:rPr>
          <w:t>Kajang</w:t>
        </w:r>
        <w:proofErr w:type="spellEnd"/>
        <w:r w:rsidR="00660B7F" w:rsidRPr="00FC45AB">
          <w:rPr>
            <w:rFonts w:ascii="Arial Narrow" w:hAnsi="Arial Narrow"/>
            <w:sz w:val="16"/>
            <w:szCs w:val="16"/>
          </w:rPr>
          <w:t xml:space="preserve">, Selangor, </w:t>
        </w:r>
        <w:r w:rsidR="00660B7F" w:rsidRPr="00FC45AB">
          <w:rPr>
            <w:rFonts w:ascii="Arial Narrow" w:hAnsi="Arial Narrow"/>
            <w:color w:val="0070C0"/>
            <w:sz w:val="16"/>
            <w:szCs w:val="16"/>
          </w:rPr>
          <w:t>Malaysia</w:t>
        </w:r>
        <w:r w:rsidR="00660B7F" w:rsidRPr="00FC45AB">
          <w:rPr>
            <w:rFonts w:ascii="Arial Narrow" w:hAnsi="Arial Narrow"/>
            <w:sz w:val="16"/>
            <w:szCs w:val="16"/>
          </w:rPr>
          <w:t xml:space="preserve"> </w:t>
        </w:r>
      </w:ins>
      <w:del w:id="6" w:author="Mohammad Nur-E ALAM" w:date="2024-08-19T10:18:00Z" w16du:dateUtc="2024-08-19T02:18:00Z">
        <w:r w:rsidR="002C423E" w:rsidRPr="00FC45AB" w:rsidDel="00660B7F">
          <w:rPr>
            <w:rFonts w:ascii="Arial Narrow" w:hAnsi="Arial Narrow"/>
            <w:sz w:val="16"/>
            <w:szCs w:val="16"/>
          </w:rPr>
          <w:delText xml:space="preserve">School of Science, Edith Cowan University, 270 Joondalup Drive, Joondalup, WA 6027, </w:delText>
        </w:r>
        <w:r w:rsidR="002C423E" w:rsidRPr="00FC45AB" w:rsidDel="00660B7F">
          <w:rPr>
            <w:rFonts w:ascii="Arial Narrow" w:hAnsi="Arial Narrow"/>
            <w:color w:val="0070C0"/>
            <w:sz w:val="16"/>
            <w:szCs w:val="16"/>
          </w:rPr>
          <w:delText>Australia</w:delText>
        </w:r>
      </w:del>
    </w:p>
    <w:p w14:paraId="29163F63" w14:textId="5391B29C" w:rsidR="008B3CF3" w:rsidRPr="00FC45AB" w:rsidRDefault="008B3CF3" w:rsidP="00FC45AB">
      <w:pPr>
        <w:shd w:val="clear" w:color="auto" w:fill="D9D9D9" w:themeFill="background1" w:themeFillShade="D9"/>
        <w:tabs>
          <w:tab w:val="left" w:pos="0"/>
          <w:tab w:val="left" w:pos="284"/>
        </w:tabs>
        <w:spacing w:line="240" w:lineRule="auto"/>
        <w:rPr>
          <w:rFonts w:ascii="Arial Narrow" w:hAnsi="Arial Narrow"/>
          <w:sz w:val="16"/>
          <w:szCs w:val="16"/>
        </w:rPr>
      </w:pPr>
      <w:r w:rsidRPr="00FC45AB"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2</w:t>
      </w:r>
      <w:r w:rsidRPr="00FC45AB">
        <w:rPr>
          <w:rFonts w:ascii="Arial Narrow" w:hAnsi="Arial Narrow"/>
          <w:sz w:val="16"/>
          <w:szCs w:val="16"/>
        </w:rPr>
        <w:tab/>
      </w:r>
      <w:ins w:id="7" w:author="Mohammad Nur-E ALAM" w:date="2024-08-19T10:18:00Z" w16du:dateUtc="2024-08-19T02:18:00Z">
        <w:r w:rsidR="00660B7F" w:rsidRPr="00FC45AB">
          <w:rPr>
            <w:rFonts w:ascii="Arial Narrow" w:hAnsi="Arial Narrow"/>
            <w:sz w:val="16"/>
            <w:szCs w:val="16"/>
          </w:rPr>
          <w:t xml:space="preserve">School of Science, Edith Cowan University, 270 Joondalup Drive, Joondalup, WA 6027, </w:t>
        </w:r>
        <w:r w:rsidR="00660B7F" w:rsidRPr="00FC45AB">
          <w:rPr>
            <w:rFonts w:ascii="Arial Narrow" w:hAnsi="Arial Narrow"/>
            <w:color w:val="0070C0"/>
            <w:sz w:val="16"/>
            <w:szCs w:val="16"/>
          </w:rPr>
          <w:t>Australia</w:t>
        </w:r>
        <w:r w:rsidR="00660B7F" w:rsidRPr="00FC45AB" w:rsidDel="00660B7F">
          <w:rPr>
            <w:rFonts w:ascii="Arial Narrow" w:hAnsi="Arial Narrow"/>
            <w:sz w:val="16"/>
            <w:szCs w:val="16"/>
          </w:rPr>
          <w:t xml:space="preserve"> </w:t>
        </w:r>
      </w:ins>
      <w:del w:id="8" w:author="Mohammad Nur-E ALAM" w:date="2024-08-19T10:18:00Z" w16du:dateUtc="2024-08-19T02:18:00Z">
        <w:r w:rsidR="002C423E" w:rsidRPr="00FC45AB" w:rsidDel="00660B7F">
          <w:rPr>
            <w:rFonts w:ascii="Arial Narrow" w:hAnsi="Arial Narrow"/>
            <w:sz w:val="16"/>
            <w:szCs w:val="16"/>
          </w:rPr>
          <w:delText xml:space="preserve">Institute of Sustainable Energy, Universiti Tenaga Nasional, Jalan IKRAM-UNITEN, 43000 Kajang, Selangor, </w:delText>
        </w:r>
        <w:r w:rsidR="002C423E" w:rsidRPr="00FC45AB" w:rsidDel="00660B7F">
          <w:rPr>
            <w:rFonts w:ascii="Arial Narrow" w:hAnsi="Arial Narrow"/>
            <w:color w:val="0070C0"/>
            <w:sz w:val="16"/>
            <w:szCs w:val="16"/>
          </w:rPr>
          <w:delText>Malaysia</w:delText>
        </w:r>
      </w:del>
    </w:p>
    <w:p w14:paraId="558A90A1" w14:textId="35D760CC" w:rsidR="008B3CF3" w:rsidRPr="00FC45AB" w:rsidRDefault="008B3CF3" w:rsidP="00FC45AB">
      <w:pPr>
        <w:shd w:val="clear" w:color="auto" w:fill="D9D9D9" w:themeFill="background1" w:themeFillShade="D9"/>
        <w:tabs>
          <w:tab w:val="left" w:pos="0"/>
          <w:tab w:val="left" w:pos="284"/>
        </w:tabs>
        <w:spacing w:line="240" w:lineRule="auto"/>
        <w:rPr>
          <w:rFonts w:ascii="Arial Narrow" w:hAnsi="Arial Narrow"/>
          <w:sz w:val="16"/>
          <w:szCs w:val="16"/>
        </w:rPr>
      </w:pPr>
      <w:r w:rsidRPr="00FC45AB"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3</w:t>
      </w:r>
      <w:r w:rsidRPr="00FC45AB">
        <w:rPr>
          <w:rFonts w:ascii="Arial Narrow" w:hAnsi="Arial Narrow"/>
          <w:sz w:val="16"/>
          <w:szCs w:val="16"/>
        </w:rPr>
        <w:tab/>
      </w:r>
      <w:r w:rsidR="002C423E" w:rsidRPr="00FC45AB">
        <w:rPr>
          <w:rFonts w:ascii="Arial Narrow" w:hAnsi="Arial Narrow"/>
          <w:sz w:val="16"/>
          <w:szCs w:val="16"/>
        </w:rPr>
        <w:t xml:space="preserve">School of Engineering and Technology, Central Queensland University Australia, Melbourne, VIC 3000, </w:t>
      </w:r>
      <w:r w:rsidR="002C423E" w:rsidRPr="00FC45AB">
        <w:rPr>
          <w:rFonts w:ascii="Arial Narrow" w:hAnsi="Arial Narrow"/>
          <w:color w:val="0070C0"/>
          <w:sz w:val="16"/>
          <w:szCs w:val="16"/>
        </w:rPr>
        <w:t>Australia</w:t>
      </w:r>
    </w:p>
    <w:p w14:paraId="3FDB5E42" w14:textId="161235B7" w:rsidR="008B3CF3" w:rsidRDefault="008B3CF3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rPr>
          <w:rFonts w:ascii="Arial Narrow" w:hAnsi="Arial Narrow"/>
          <w:color w:val="0070C0"/>
          <w:sz w:val="16"/>
          <w:szCs w:val="16"/>
        </w:rPr>
      </w:pPr>
      <w:r w:rsidRPr="00FC45AB"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4</w:t>
      </w:r>
      <w:r w:rsidRPr="00FC45AB">
        <w:rPr>
          <w:rFonts w:ascii="Arial Narrow" w:hAnsi="Arial Narrow"/>
          <w:sz w:val="16"/>
          <w:szCs w:val="16"/>
        </w:rPr>
        <w:tab/>
      </w:r>
      <w:r w:rsidR="00FF68C5" w:rsidRPr="00FC45AB">
        <w:rPr>
          <w:rFonts w:ascii="Arial Narrow" w:hAnsi="Arial Narrow"/>
          <w:sz w:val="16"/>
          <w:szCs w:val="16"/>
        </w:rPr>
        <w:t xml:space="preserve">Department of Electrical Engineering, Faculty of Engineering, University of Malaya, Kuala Lumpur 50603, </w:t>
      </w:r>
      <w:r w:rsidR="00B7664C">
        <w:rPr>
          <w:rFonts w:ascii="Arial Narrow" w:hAnsi="Arial Narrow"/>
          <w:color w:val="0070C0"/>
          <w:sz w:val="16"/>
          <w:szCs w:val="16"/>
        </w:rPr>
        <w:t>Malaysia</w:t>
      </w:r>
    </w:p>
    <w:p w14:paraId="50504C90" w14:textId="62D0A9ED" w:rsidR="0014656D" w:rsidRPr="0014656D" w:rsidRDefault="0014656D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rPr>
          <w:rFonts w:ascii="Arial Narrow" w:hAnsi="Arial Narrow"/>
          <w:b/>
          <w:bCs/>
          <w:color w:val="000000" w:themeColor="text1"/>
          <w:sz w:val="16"/>
          <w:szCs w:val="16"/>
        </w:rPr>
      </w:pPr>
      <w:proofErr w:type="gramStart"/>
      <w:r w:rsidRPr="0014656D">
        <w:rPr>
          <w:rFonts w:ascii="Arial Narrow" w:hAnsi="Arial Narrow"/>
          <w:color w:val="000000" w:themeColor="text1"/>
          <w:sz w:val="16"/>
          <w:szCs w:val="16"/>
        </w:rPr>
        <w:t>5  Miyan</w:t>
      </w:r>
      <w:proofErr w:type="gramEnd"/>
      <w:r w:rsidRPr="0014656D">
        <w:rPr>
          <w:rFonts w:ascii="Arial Narrow" w:hAnsi="Arial Narrow"/>
          <w:color w:val="000000" w:themeColor="text1"/>
          <w:sz w:val="16"/>
          <w:szCs w:val="16"/>
        </w:rPr>
        <w:t xml:space="preserve"> Research Institute. International University of Business Agriculture and Technology (IUBAT), Dhaka, 1230, </w:t>
      </w:r>
      <w:r w:rsidRPr="0014656D">
        <w:rPr>
          <w:rFonts w:ascii="Arial Narrow" w:hAnsi="Arial Narrow"/>
          <w:color w:val="2E74B5" w:themeColor="accent5" w:themeShade="BF"/>
          <w:sz w:val="16"/>
          <w:szCs w:val="16"/>
        </w:rPr>
        <w:t>Bangladesh</w:t>
      </w:r>
    </w:p>
    <w:p w14:paraId="5DBBE7C9" w14:textId="680F8A79" w:rsidR="008B3CF3" w:rsidRPr="00FC45AB" w:rsidRDefault="0014656D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ind w:left="284" w:hanging="284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6</w:t>
      </w:r>
      <w:r w:rsidR="008B3CF3" w:rsidRPr="00FC45AB">
        <w:rPr>
          <w:rFonts w:ascii="Arial Narrow" w:hAnsi="Arial Narrow"/>
          <w:sz w:val="16"/>
          <w:szCs w:val="16"/>
        </w:rPr>
        <w:tab/>
      </w:r>
      <w:r w:rsidR="001455CC" w:rsidRPr="00FC45AB">
        <w:rPr>
          <w:rFonts w:ascii="Arial Narrow" w:hAnsi="Arial Narrow"/>
          <w:sz w:val="16"/>
          <w:szCs w:val="16"/>
        </w:rPr>
        <w:t xml:space="preserve">Department of Electrical and Electronic, College of Engineering, Universiti Tenaga Nasional, Jalan IKRAM-UNITEN, 43000, </w:t>
      </w:r>
      <w:proofErr w:type="spellStart"/>
      <w:r w:rsidR="001455CC" w:rsidRPr="00FC45AB">
        <w:rPr>
          <w:rFonts w:ascii="Arial Narrow" w:hAnsi="Arial Narrow"/>
          <w:sz w:val="16"/>
          <w:szCs w:val="16"/>
        </w:rPr>
        <w:t>Kajang</w:t>
      </w:r>
      <w:proofErr w:type="spellEnd"/>
      <w:r w:rsidR="001455CC" w:rsidRPr="00FC45AB">
        <w:rPr>
          <w:rFonts w:ascii="Arial Narrow" w:hAnsi="Arial Narrow"/>
          <w:sz w:val="16"/>
          <w:szCs w:val="16"/>
        </w:rPr>
        <w:t xml:space="preserve">, Selangor, </w:t>
      </w:r>
      <w:r w:rsidR="001455CC" w:rsidRPr="00FC45AB">
        <w:rPr>
          <w:rFonts w:ascii="Arial Narrow" w:hAnsi="Arial Narrow"/>
          <w:color w:val="0070C0"/>
          <w:sz w:val="16"/>
          <w:szCs w:val="16"/>
        </w:rPr>
        <w:t>Malaysia</w:t>
      </w:r>
    </w:p>
    <w:p w14:paraId="0CB7F3BF" w14:textId="6CC8AF2D" w:rsidR="008B3CF3" w:rsidRPr="00FC45AB" w:rsidRDefault="0014656D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ind w:left="284" w:hanging="284"/>
        <w:rPr>
          <w:rFonts w:ascii="Arial Narrow" w:hAnsi="Arial Narrow"/>
          <w:color w:val="0070C0"/>
          <w:sz w:val="16"/>
          <w:szCs w:val="16"/>
        </w:rPr>
      </w:pPr>
      <w:r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7</w:t>
      </w:r>
      <w:r w:rsidR="008B3CF3" w:rsidRPr="00FC45AB">
        <w:rPr>
          <w:rFonts w:ascii="Arial Narrow" w:hAnsi="Arial Narrow"/>
          <w:sz w:val="16"/>
          <w:szCs w:val="16"/>
        </w:rPr>
        <w:tab/>
      </w:r>
      <w:del w:id="9" w:author="Mohammad Nur-E ALAM" w:date="2024-08-19T10:04:00Z" w16du:dateUtc="2024-08-19T02:04:00Z">
        <w:r w:rsidR="00574C2D" w:rsidRPr="00FC45AB" w:rsidDel="00231E8A">
          <w:rPr>
            <w:rFonts w:ascii="Arial Narrow" w:hAnsi="Arial Narrow"/>
            <w:sz w:val="16"/>
            <w:szCs w:val="16"/>
          </w:rPr>
          <w:delText>C</w:delText>
        </w:r>
      </w:del>
      <w:del w:id="10" w:author="Mohammad Nur-E ALAM" w:date="2024-08-19T10:03:00Z" w16du:dateUtc="2024-08-19T02:03:00Z">
        <w:r w:rsidR="00574C2D" w:rsidRPr="00FC45AB" w:rsidDel="00231E8A">
          <w:rPr>
            <w:rFonts w:ascii="Arial Narrow" w:hAnsi="Arial Narrow"/>
            <w:sz w:val="16"/>
            <w:szCs w:val="16"/>
          </w:rPr>
          <w:delText xml:space="preserve">entre for </w:delText>
        </w:r>
      </w:del>
      <w:r w:rsidR="00574C2D" w:rsidRPr="00FC45AB">
        <w:rPr>
          <w:rFonts w:ascii="Arial Narrow" w:hAnsi="Arial Narrow"/>
          <w:sz w:val="16"/>
          <w:szCs w:val="16"/>
        </w:rPr>
        <w:t>Applied Physics and Radiation Technologies</w:t>
      </w:r>
      <w:ins w:id="11" w:author="Mohammad Nur-E ALAM" w:date="2024-08-19T10:04:00Z" w16du:dateUtc="2024-08-19T02:04:00Z">
        <w:r w:rsidR="00231E8A">
          <w:rPr>
            <w:rFonts w:ascii="Arial Narrow" w:hAnsi="Arial Narrow"/>
            <w:sz w:val="16"/>
            <w:szCs w:val="16"/>
          </w:rPr>
          <w:t xml:space="preserve"> Group, CCDCU</w:t>
        </w:r>
      </w:ins>
      <w:r w:rsidR="00574C2D" w:rsidRPr="00FC45AB">
        <w:rPr>
          <w:rFonts w:ascii="Arial Narrow" w:hAnsi="Arial Narrow"/>
          <w:sz w:val="16"/>
          <w:szCs w:val="16"/>
        </w:rPr>
        <w:t xml:space="preserve">, School of Engineering and Technology, Sunway University, 47500 Bandar Sunway, Selangor, </w:t>
      </w:r>
      <w:r w:rsidR="00574C2D" w:rsidRPr="00FC45AB">
        <w:rPr>
          <w:rFonts w:ascii="Arial Narrow" w:hAnsi="Arial Narrow"/>
          <w:color w:val="0070C0"/>
          <w:sz w:val="16"/>
          <w:szCs w:val="16"/>
        </w:rPr>
        <w:t>Malaysia</w:t>
      </w:r>
    </w:p>
    <w:p w14:paraId="7411FE18" w14:textId="28B240CF" w:rsidR="00574C2D" w:rsidRPr="00FC45AB" w:rsidRDefault="0014656D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ind w:left="284" w:hanging="284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8</w:t>
      </w:r>
      <w:r w:rsidR="00574C2D" w:rsidRPr="00FC45AB">
        <w:rPr>
          <w:rFonts w:ascii="Arial Narrow" w:hAnsi="Arial Narrow"/>
          <w:sz w:val="16"/>
          <w:szCs w:val="16"/>
        </w:rPr>
        <w:tab/>
      </w:r>
      <w:r w:rsidR="00616A5D" w:rsidRPr="00FC45AB">
        <w:rPr>
          <w:rFonts w:ascii="Arial Narrow" w:hAnsi="Arial Narrow"/>
          <w:sz w:val="16"/>
          <w:szCs w:val="16"/>
        </w:rPr>
        <w:t xml:space="preserve">Department of Applied Mechanical Engineering, College of Applied Engineering, Muzahimiyah Branch, King Saud University, P.O. Box 800, 11421, Riyadh, </w:t>
      </w:r>
      <w:r w:rsidR="00616A5D" w:rsidRPr="00FC45AB">
        <w:rPr>
          <w:rFonts w:ascii="Arial Narrow" w:hAnsi="Arial Narrow"/>
          <w:color w:val="0070C0"/>
          <w:sz w:val="16"/>
          <w:szCs w:val="16"/>
        </w:rPr>
        <w:t>Saudi Arabia</w:t>
      </w:r>
    </w:p>
    <w:p w14:paraId="388CFA49" w14:textId="5DAB31F7" w:rsidR="00374B8E" w:rsidRPr="00FC45AB" w:rsidRDefault="0014656D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9</w:t>
      </w:r>
      <w:r w:rsidR="00574C2D" w:rsidRPr="00FC45AB">
        <w:rPr>
          <w:rFonts w:ascii="Arial Narrow" w:hAnsi="Arial Narrow"/>
          <w:sz w:val="16"/>
          <w:szCs w:val="16"/>
        </w:rPr>
        <w:tab/>
      </w:r>
      <w:del w:id="12" w:author="Mohammad Nur-E ALAM" w:date="2024-08-19T10:07:00Z" w16du:dateUtc="2024-08-19T02:07:00Z">
        <w:r w:rsidR="00374B8E" w:rsidRPr="00FC45AB" w:rsidDel="00231E8A">
          <w:rPr>
            <w:rFonts w:ascii="Arial Narrow" w:hAnsi="Arial Narrow"/>
            <w:sz w:val="16"/>
            <w:szCs w:val="16"/>
          </w:rPr>
          <w:delText xml:space="preserve">Faculty of Mechanical Engineering, Opole University of Technology, Opole 45-758, </w:delText>
        </w:r>
        <w:r w:rsidR="00374B8E" w:rsidRPr="00FC45AB" w:rsidDel="00231E8A">
          <w:rPr>
            <w:rFonts w:ascii="Arial Narrow" w:hAnsi="Arial Narrow"/>
            <w:color w:val="0070C0"/>
            <w:sz w:val="16"/>
            <w:szCs w:val="16"/>
          </w:rPr>
          <w:delText>Poland</w:delText>
        </w:r>
      </w:del>
      <w:ins w:id="13" w:author="Mohammad Nur-E ALAM" w:date="2024-08-19T10:07:00Z" w16du:dateUtc="2024-08-19T02:07:00Z">
        <w:r w:rsidR="00231E8A">
          <w:rPr>
            <w:rFonts w:ascii="Arial Narrow" w:hAnsi="Arial Narrow"/>
            <w:sz w:val="16"/>
            <w:szCs w:val="16"/>
          </w:rPr>
          <w:t>Faculty of Engineering</w:t>
        </w:r>
      </w:ins>
      <w:ins w:id="14" w:author="Mohammad Nur-E ALAM" w:date="2024-08-19T10:08:00Z" w16du:dateUtc="2024-08-19T02:08:00Z">
        <w:r w:rsidR="00231E8A">
          <w:rPr>
            <w:rFonts w:ascii="Arial Narrow" w:hAnsi="Arial Narrow"/>
            <w:sz w:val="16"/>
            <w:szCs w:val="16"/>
          </w:rPr>
          <w:t xml:space="preserve">, </w:t>
        </w:r>
        <w:proofErr w:type="spellStart"/>
        <w:r w:rsidR="00231E8A">
          <w:rPr>
            <w:rFonts w:ascii="Arial Narrow" w:hAnsi="Arial Narrow"/>
            <w:sz w:val="16"/>
            <w:szCs w:val="16"/>
          </w:rPr>
          <w:t>Lishui</w:t>
        </w:r>
        <w:proofErr w:type="spellEnd"/>
        <w:r w:rsidR="00231E8A">
          <w:rPr>
            <w:rFonts w:ascii="Arial Narrow" w:hAnsi="Arial Narrow"/>
            <w:sz w:val="16"/>
            <w:szCs w:val="16"/>
          </w:rPr>
          <w:t xml:space="preserve"> University, </w:t>
        </w:r>
        <w:proofErr w:type="spellStart"/>
        <w:r w:rsidR="00231E8A">
          <w:rPr>
            <w:rFonts w:ascii="Arial Narrow" w:hAnsi="Arial Narrow"/>
            <w:sz w:val="16"/>
            <w:szCs w:val="16"/>
          </w:rPr>
          <w:t>Lishui</w:t>
        </w:r>
        <w:proofErr w:type="spellEnd"/>
        <w:r w:rsidR="00231E8A">
          <w:rPr>
            <w:rFonts w:ascii="Arial Narrow" w:hAnsi="Arial Narrow"/>
            <w:sz w:val="16"/>
            <w:szCs w:val="16"/>
          </w:rPr>
          <w:t>, 323000, Zhejiang, People’s Republic of China</w:t>
        </w:r>
      </w:ins>
    </w:p>
    <w:p w14:paraId="017F29E6" w14:textId="1D0E0A2F" w:rsidR="00374B8E" w:rsidRPr="00FC45AB" w:rsidRDefault="0014656D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rPr>
          <w:rFonts w:ascii="Arial Narrow" w:hAnsi="Arial Narrow"/>
          <w:color w:val="0070C0"/>
          <w:sz w:val="16"/>
          <w:szCs w:val="16"/>
        </w:rPr>
      </w:pPr>
      <w:r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10</w:t>
      </w:r>
      <w:r w:rsidR="00374B8E" w:rsidRPr="00FC45AB">
        <w:rPr>
          <w:rFonts w:ascii="Arial Narrow" w:hAnsi="Arial Narrow"/>
          <w:sz w:val="16"/>
          <w:szCs w:val="16"/>
        </w:rPr>
        <w:tab/>
      </w:r>
      <w:del w:id="15" w:author="Mohammad Nur-E ALAM" w:date="2024-08-19T10:09:00Z" w16du:dateUtc="2024-08-19T02:09:00Z">
        <w:r w:rsidR="00374B8E" w:rsidRPr="00FC45AB" w:rsidDel="00231E8A">
          <w:rPr>
            <w:rFonts w:ascii="Arial Narrow" w:hAnsi="Arial Narrow"/>
            <w:sz w:val="16"/>
            <w:szCs w:val="16"/>
          </w:rPr>
          <w:delText>Department of Mechanical Engineering, Graphic Era (Deemed to be University), Dehradun, Uttarakhand 248002</w:delText>
        </w:r>
      </w:del>
      <w:ins w:id="16" w:author="Mohammad Nur-E ALAM" w:date="2024-08-19T10:09:00Z" w16du:dateUtc="2024-08-19T02:09:00Z">
        <w:r w:rsidR="00231E8A">
          <w:rPr>
            <w:rFonts w:ascii="Arial Narrow" w:hAnsi="Arial Narrow"/>
            <w:sz w:val="16"/>
            <w:szCs w:val="16"/>
          </w:rPr>
          <w:t>Centre of Molecular Medicine and Diagnostics (</w:t>
        </w:r>
        <w:proofErr w:type="spellStart"/>
        <w:r w:rsidR="00231E8A">
          <w:rPr>
            <w:rFonts w:ascii="Arial Narrow" w:hAnsi="Arial Narrow"/>
            <w:sz w:val="16"/>
            <w:szCs w:val="16"/>
          </w:rPr>
          <w:t>COMMan</w:t>
        </w:r>
      </w:ins>
      <w:ins w:id="17" w:author="Mohammad Nur-E ALAM" w:date="2024-08-19T10:10:00Z" w16du:dateUtc="2024-08-19T02:10:00Z">
        <w:r w:rsidR="00231E8A">
          <w:rPr>
            <w:rFonts w:ascii="Arial Narrow" w:hAnsi="Arial Narrow"/>
            <w:sz w:val="16"/>
            <w:szCs w:val="16"/>
          </w:rPr>
          <w:t>D</w:t>
        </w:r>
        <w:proofErr w:type="spellEnd"/>
        <w:r w:rsidR="00231E8A">
          <w:rPr>
            <w:rFonts w:ascii="Arial Narrow" w:hAnsi="Arial Narrow"/>
            <w:sz w:val="16"/>
            <w:szCs w:val="16"/>
          </w:rPr>
          <w:t>), Saveetha Dental College and Hospitals S</w:t>
        </w:r>
      </w:ins>
      <w:ins w:id="18" w:author="Mohammad Nur-E ALAM" w:date="2024-08-19T10:11:00Z" w16du:dateUtc="2024-08-19T02:11:00Z">
        <w:r w:rsidR="00231E8A">
          <w:rPr>
            <w:rFonts w:ascii="Arial Narrow" w:hAnsi="Arial Narrow"/>
            <w:sz w:val="16"/>
            <w:szCs w:val="16"/>
          </w:rPr>
          <w:t xml:space="preserve">aveetha Institute of Medical and Technical Sciences, Saveetha University, Chennai, </w:t>
        </w:r>
        <w:r w:rsidR="00E02320">
          <w:rPr>
            <w:rFonts w:ascii="Arial Narrow" w:hAnsi="Arial Narrow"/>
            <w:sz w:val="16"/>
            <w:szCs w:val="16"/>
          </w:rPr>
          <w:t>6</w:t>
        </w:r>
      </w:ins>
      <w:ins w:id="19" w:author="Mohammad Nur-E ALAM" w:date="2024-08-19T10:12:00Z" w16du:dateUtc="2024-08-19T02:12:00Z">
        <w:r w:rsidR="00E02320">
          <w:rPr>
            <w:rFonts w:ascii="Arial Narrow" w:hAnsi="Arial Narrow"/>
            <w:sz w:val="16"/>
            <w:szCs w:val="16"/>
          </w:rPr>
          <w:t>00077</w:t>
        </w:r>
      </w:ins>
      <w:r w:rsidR="00374B8E" w:rsidRPr="00FC45AB">
        <w:rPr>
          <w:rFonts w:ascii="Arial Narrow" w:hAnsi="Arial Narrow"/>
          <w:sz w:val="16"/>
          <w:szCs w:val="16"/>
        </w:rPr>
        <w:t xml:space="preserve">, </w:t>
      </w:r>
      <w:r w:rsidR="00374B8E" w:rsidRPr="00FC45AB">
        <w:rPr>
          <w:rFonts w:ascii="Arial Narrow" w:hAnsi="Arial Narrow"/>
          <w:color w:val="0070C0"/>
          <w:sz w:val="16"/>
          <w:szCs w:val="16"/>
        </w:rPr>
        <w:t>India</w:t>
      </w:r>
    </w:p>
    <w:p w14:paraId="19031ED0" w14:textId="4133AF08" w:rsidR="00616A5D" w:rsidRPr="00FC45AB" w:rsidRDefault="0014656D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ind w:left="284" w:hanging="284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11</w:t>
      </w:r>
      <w:r w:rsidR="00616A5D" w:rsidRPr="00FC45AB">
        <w:rPr>
          <w:rFonts w:ascii="Arial Narrow" w:hAnsi="Arial Narrow"/>
          <w:sz w:val="16"/>
          <w:szCs w:val="16"/>
        </w:rPr>
        <w:tab/>
      </w:r>
      <w:r w:rsidR="00616A5D" w:rsidRPr="00FC45AB">
        <w:rPr>
          <w:rFonts w:ascii="Arial Narrow" w:eastAsia="Aptos" w:hAnsi="Arial Narrow"/>
          <w:color w:val="auto"/>
          <w:kern w:val="2"/>
          <w:sz w:val="16"/>
          <w:szCs w:val="16"/>
          <w:lang w:eastAsia="en-US"/>
          <w14:ligatures w14:val="standardContextual"/>
        </w:rPr>
        <w:t xml:space="preserve">Department of Mechanical Engineering, Faculty of Engineering and Architecture, Recep Tayyip Erdogan University, Zihni Derin Campus, 53100 </w:t>
      </w:r>
      <w:proofErr w:type="spellStart"/>
      <w:r w:rsidR="00616A5D" w:rsidRPr="00FC45AB">
        <w:rPr>
          <w:rFonts w:ascii="Arial Narrow" w:eastAsia="Aptos" w:hAnsi="Arial Narrow"/>
          <w:color w:val="auto"/>
          <w:kern w:val="2"/>
          <w:sz w:val="16"/>
          <w:szCs w:val="16"/>
          <w:lang w:eastAsia="en-US"/>
          <w14:ligatures w14:val="standardContextual"/>
        </w:rPr>
        <w:t>Rize</w:t>
      </w:r>
      <w:proofErr w:type="spellEnd"/>
      <w:r w:rsidR="00616A5D" w:rsidRPr="00FC45AB">
        <w:rPr>
          <w:rFonts w:ascii="Arial Narrow" w:eastAsia="Aptos" w:hAnsi="Arial Narrow"/>
          <w:color w:val="auto"/>
          <w:kern w:val="2"/>
          <w:sz w:val="16"/>
          <w:szCs w:val="16"/>
          <w:lang w:eastAsia="en-US"/>
          <w14:ligatures w14:val="standardContextual"/>
        </w:rPr>
        <w:t xml:space="preserve">, </w:t>
      </w:r>
      <w:r w:rsidR="00616A5D" w:rsidRPr="00FC45AB">
        <w:rPr>
          <w:rFonts w:ascii="Arial Narrow" w:eastAsia="Aptos" w:hAnsi="Arial Narrow"/>
          <w:color w:val="0070C0"/>
          <w:kern w:val="2"/>
          <w:sz w:val="16"/>
          <w:szCs w:val="16"/>
          <w:lang w:eastAsia="en-US"/>
          <w14:ligatures w14:val="standardContextual"/>
        </w:rPr>
        <w:t>Turkey</w:t>
      </w:r>
    </w:p>
    <w:p w14:paraId="40B59E1C" w14:textId="4CC8D6D8" w:rsidR="00574C2D" w:rsidRPr="00FC45AB" w:rsidRDefault="0014656D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12</w:t>
      </w:r>
      <w:r w:rsidR="00574C2D" w:rsidRPr="00FC45AB">
        <w:rPr>
          <w:rFonts w:ascii="Arial Narrow" w:hAnsi="Arial Narrow"/>
          <w:sz w:val="16"/>
          <w:szCs w:val="16"/>
        </w:rPr>
        <w:tab/>
      </w:r>
      <w:del w:id="20" w:author="Mohammad Nur-E ALAM" w:date="2024-08-19T10:12:00Z" w16du:dateUtc="2024-08-19T02:12:00Z">
        <w:r w:rsidR="00574C2D" w:rsidRPr="00FC45AB" w:rsidDel="00E02320">
          <w:rPr>
            <w:rFonts w:ascii="Arial Narrow" w:hAnsi="Arial Narrow"/>
            <w:sz w:val="16"/>
            <w:szCs w:val="16"/>
          </w:rPr>
          <w:delText xml:space="preserve">School </w:delText>
        </w:r>
      </w:del>
      <w:ins w:id="21" w:author="Mohammad Nur-E ALAM" w:date="2024-08-19T10:12:00Z" w16du:dateUtc="2024-08-19T02:12:00Z">
        <w:r w:rsidR="00E02320">
          <w:rPr>
            <w:rFonts w:ascii="Arial Narrow" w:hAnsi="Arial Narrow"/>
            <w:sz w:val="16"/>
            <w:szCs w:val="16"/>
          </w:rPr>
          <w:t>College</w:t>
        </w:r>
        <w:r w:rsidR="00E02320" w:rsidRPr="00FC45AB">
          <w:rPr>
            <w:rFonts w:ascii="Arial Narrow" w:hAnsi="Arial Narrow"/>
            <w:sz w:val="16"/>
            <w:szCs w:val="16"/>
          </w:rPr>
          <w:t xml:space="preserve"> </w:t>
        </w:r>
      </w:ins>
      <w:r w:rsidR="00574C2D" w:rsidRPr="00FC45AB">
        <w:rPr>
          <w:rFonts w:ascii="Arial Narrow" w:hAnsi="Arial Narrow"/>
          <w:sz w:val="16"/>
          <w:szCs w:val="16"/>
        </w:rPr>
        <w:t>of Engineering</w:t>
      </w:r>
      <w:ins w:id="22" w:author="Mohammad Nur-E ALAM" w:date="2024-08-19T10:12:00Z" w16du:dateUtc="2024-08-19T02:12:00Z">
        <w:r w:rsidR="00E02320">
          <w:rPr>
            <w:rFonts w:ascii="Arial Narrow" w:hAnsi="Arial Narrow"/>
            <w:sz w:val="16"/>
            <w:szCs w:val="16"/>
          </w:rPr>
          <w:t>, Department of Mechanical Engi</w:t>
        </w:r>
      </w:ins>
      <w:ins w:id="23" w:author="Mohammad Nur-E ALAM" w:date="2024-08-19T10:13:00Z" w16du:dateUtc="2024-08-19T02:13:00Z">
        <w:r w:rsidR="00E02320">
          <w:rPr>
            <w:rFonts w:ascii="Arial Narrow" w:hAnsi="Arial Narrow"/>
            <w:sz w:val="16"/>
            <w:szCs w:val="16"/>
          </w:rPr>
          <w:t xml:space="preserve">neering, </w:t>
        </w:r>
      </w:ins>
      <w:del w:id="24" w:author="Mohammad Nur-E ALAM" w:date="2024-08-19T10:13:00Z" w16du:dateUtc="2024-08-19T02:13:00Z">
        <w:r w:rsidR="00574C2D" w:rsidRPr="00FC45AB" w:rsidDel="00E02320">
          <w:rPr>
            <w:rFonts w:ascii="Arial Narrow" w:hAnsi="Arial Narrow"/>
            <w:sz w:val="16"/>
            <w:szCs w:val="16"/>
          </w:rPr>
          <w:delText xml:space="preserve"> and the Built Environment</w:delText>
        </w:r>
      </w:del>
      <w:r w:rsidR="00574C2D" w:rsidRPr="00FC45AB">
        <w:rPr>
          <w:rFonts w:ascii="Arial Narrow" w:hAnsi="Arial Narrow"/>
          <w:sz w:val="16"/>
          <w:szCs w:val="16"/>
        </w:rPr>
        <w:t xml:space="preserve">, Birmingham City University, B4 7XG, Birmingham, </w:t>
      </w:r>
      <w:r w:rsidR="00574C2D" w:rsidRPr="00FC45AB">
        <w:rPr>
          <w:rFonts w:ascii="Arial Narrow" w:hAnsi="Arial Narrow"/>
          <w:color w:val="0070C0"/>
          <w:sz w:val="16"/>
          <w:szCs w:val="16"/>
        </w:rPr>
        <w:t>UK</w:t>
      </w:r>
    </w:p>
    <w:p w14:paraId="1F969CB1" w14:textId="0571E4EF" w:rsidR="002C423E" w:rsidRDefault="0014656D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rPr>
          <w:ins w:id="25" w:author="Mohammad Nur-E ALAM" w:date="2024-08-19T10:04:00Z" w16du:dateUtc="2024-08-19T02:04:00Z"/>
          <w:rFonts w:ascii="Arial Narrow" w:hAnsi="Arial Narrow"/>
          <w:color w:val="0070C0"/>
          <w:sz w:val="16"/>
          <w:szCs w:val="16"/>
        </w:rPr>
      </w:pPr>
      <w:r>
        <w:rPr>
          <w:rFonts w:ascii="Arial Narrow" w:hAnsi="Arial Narrow"/>
          <w:b/>
          <w:bCs/>
          <w:color w:val="538135" w:themeColor="accent6" w:themeShade="BF"/>
          <w:sz w:val="16"/>
          <w:szCs w:val="16"/>
        </w:rPr>
        <w:t>13</w:t>
      </w:r>
      <w:r w:rsidR="00574C2D" w:rsidRPr="00FC45AB">
        <w:rPr>
          <w:rFonts w:ascii="Arial Narrow" w:hAnsi="Arial Narrow"/>
          <w:sz w:val="16"/>
          <w:szCs w:val="16"/>
        </w:rPr>
        <w:tab/>
      </w:r>
      <w:r w:rsidR="00470FFA" w:rsidRPr="00470FFA">
        <w:rPr>
          <w:rFonts w:ascii="Arial Narrow" w:hAnsi="Arial Narrow"/>
          <w:sz w:val="16"/>
          <w:szCs w:val="16"/>
        </w:rPr>
        <w:t>University Centre for Research and Development, Chandigarh University, Mohali, Punjab, 140413,</w:t>
      </w:r>
      <w:r w:rsidR="00574C2D" w:rsidRPr="00FC45AB">
        <w:rPr>
          <w:rFonts w:ascii="Arial Narrow" w:hAnsi="Arial Narrow"/>
          <w:sz w:val="16"/>
          <w:szCs w:val="16"/>
        </w:rPr>
        <w:t xml:space="preserve"> </w:t>
      </w:r>
      <w:r w:rsidR="00574C2D" w:rsidRPr="00FC45AB">
        <w:rPr>
          <w:rFonts w:ascii="Arial Narrow" w:hAnsi="Arial Narrow"/>
          <w:color w:val="0070C0"/>
          <w:sz w:val="16"/>
          <w:szCs w:val="16"/>
        </w:rPr>
        <w:t>India</w:t>
      </w:r>
    </w:p>
    <w:p w14:paraId="1F2F4BBF" w14:textId="1AD428DE" w:rsidR="00231E8A" w:rsidRPr="00FC45AB" w:rsidRDefault="00231E8A" w:rsidP="00FC45AB">
      <w:pPr>
        <w:shd w:val="clear" w:color="auto" w:fill="D9D9D9" w:themeFill="background1" w:themeFillShade="D9"/>
        <w:tabs>
          <w:tab w:val="left" w:pos="284"/>
        </w:tabs>
        <w:spacing w:line="240" w:lineRule="auto"/>
        <w:rPr>
          <w:rFonts w:ascii="Arial Narrow" w:hAnsi="Arial Narrow"/>
          <w:sz w:val="16"/>
          <w:szCs w:val="16"/>
        </w:rPr>
      </w:pPr>
      <w:ins w:id="26" w:author="Mohammad Nur-E ALAM" w:date="2024-08-19T10:04:00Z" w16du:dateUtc="2024-08-19T02:04:00Z">
        <w:r>
          <w:rPr>
            <w:rFonts w:ascii="Arial Narrow" w:hAnsi="Arial Narrow"/>
            <w:color w:val="0070C0"/>
            <w:sz w:val="16"/>
            <w:szCs w:val="16"/>
          </w:rPr>
          <w:t>14 Faculty of Graduate</w:t>
        </w:r>
      </w:ins>
      <w:ins w:id="27" w:author="Mohammad Nur-E ALAM" w:date="2024-08-19T10:05:00Z" w16du:dateUtc="2024-08-19T02:05:00Z">
        <w:r>
          <w:rPr>
            <w:rFonts w:ascii="Arial Narrow" w:hAnsi="Arial Narrow"/>
            <w:color w:val="0070C0"/>
            <w:sz w:val="16"/>
            <w:szCs w:val="16"/>
          </w:rPr>
          <w:t xml:space="preserve"> Studies, Daffodil International University, </w:t>
        </w:r>
        <w:proofErr w:type="spellStart"/>
        <w:r>
          <w:rPr>
            <w:rFonts w:ascii="Arial Narrow" w:hAnsi="Arial Narrow"/>
            <w:color w:val="0070C0"/>
            <w:sz w:val="16"/>
            <w:szCs w:val="16"/>
          </w:rPr>
          <w:t>Birulia</w:t>
        </w:r>
        <w:proofErr w:type="spellEnd"/>
        <w:r>
          <w:rPr>
            <w:rFonts w:ascii="Arial Narrow" w:hAnsi="Arial Narrow"/>
            <w:color w:val="0070C0"/>
            <w:sz w:val="16"/>
            <w:szCs w:val="16"/>
          </w:rPr>
          <w:t>, Savar</w:t>
        </w:r>
      </w:ins>
      <w:ins w:id="28" w:author="Mohammad Nur-E ALAM" w:date="2024-08-19T10:06:00Z" w16du:dateUtc="2024-08-19T02:06:00Z">
        <w:r>
          <w:rPr>
            <w:rFonts w:ascii="Arial Narrow" w:hAnsi="Arial Narrow"/>
            <w:color w:val="0070C0"/>
            <w:sz w:val="16"/>
            <w:szCs w:val="16"/>
          </w:rPr>
          <w:t>, Dhaka, 1216, Bangladesh</w:t>
        </w:r>
      </w:ins>
    </w:p>
    <w:p w14:paraId="04D6E2F5" w14:textId="130DD145" w:rsidR="003D0AB8" w:rsidRPr="00FC45AB" w:rsidRDefault="003D0AB8" w:rsidP="003D0AB8">
      <w:pPr>
        <w:shd w:val="clear" w:color="auto" w:fill="D9E2F3"/>
        <w:tabs>
          <w:tab w:val="left" w:pos="142"/>
        </w:tabs>
        <w:spacing w:line="240" w:lineRule="auto"/>
        <w:rPr>
          <w:rFonts w:ascii="Arial Narrow" w:hAnsi="Arial Narrow"/>
        </w:rPr>
      </w:pPr>
      <w:r w:rsidRPr="00FC45AB">
        <w:rPr>
          <w:rFonts w:ascii="Arial Narrow" w:hAnsi="Arial Narrow"/>
          <w:color w:val="0070C0"/>
        </w:rPr>
        <w:t>*</w:t>
      </w:r>
      <w:r w:rsidRPr="00FC45AB">
        <w:rPr>
          <w:rFonts w:ascii="Arial Narrow" w:hAnsi="Arial Narrow"/>
        </w:rPr>
        <w:t xml:space="preserve">Corresponding authors: </w:t>
      </w:r>
      <w:hyperlink r:id="rId8" w:history="1">
        <w:r w:rsidRPr="00CC04D3">
          <w:rPr>
            <w:rStyle w:val="Hyperlink"/>
            <w:rFonts w:ascii="Arial Narrow" w:hAnsi="Arial Narrow"/>
          </w:rPr>
          <w:t>erdem.cuce@erdogan.edu.tr</w:t>
        </w:r>
      </w:hyperlink>
      <w:r>
        <w:rPr>
          <w:rFonts w:ascii="Arial Narrow" w:hAnsi="Arial Narrow"/>
        </w:rPr>
        <w:t xml:space="preserve">; </w:t>
      </w:r>
      <w:r>
        <w:t>aminul.islam@um.edu.my</w:t>
      </w:r>
      <w:r w:rsidR="00231E8A">
        <w:rPr>
          <w:rFonts w:ascii="Arial Narrow" w:hAnsi="Arial Narrow"/>
        </w:rPr>
        <w:t xml:space="preserve">, </w:t>
      </w:r>
      <w:ins w:id="29" w:author="Mohammad Nur-E ALAM" w:date="2024-08-19T10:03:00Z" w16du:dateUtc="2024-08-19T02:03:00Z">
        <w:r w:rsidR="00231E8A">
          <w:rPr>
            <w:rFonts w:ascii="Arial Narrow" w:hAnsi="Arial Narrow"/>
          </w:rPr>
          <w:t>manzoor@lsu.edu.cn</w:t>
        </w:r>
      </w:ins>
      <w:r>
        <w:rPr>
          <w:rFonts w:ascii="Arial Narrow" w:hAnsi="Arial Narrow"/>
        </w:rPr>
        <w:t xml:space="preserve"> </w:t>
      </w:r>
    </w:p>
    <w:p w14:paraId="37C18D5F" w14:textId="77777777" w:rsidR="00616A5D" w:rsidRPr="00FC45AB" w:rsidRDefault="00616A5D" w:rsidP="00FC45AB">
      <w:pPr>
        <w:tabs>
          <w:tab w:val="left" w:pos="284"/>
        </w:tabs>
        <w:spacing w:line="240" w:lineRule="auto"/>
        <w:rPr>
          <w:rFonts w:ascii="Arial Narrow" w:hAnsi="Arial Narrow"/>
          <w:sz w:val="16"/>
          <w:szCs w:val="16"/>
        </w:rPr>
      </w:pPr>
    </w:p>
    <w:p w14:paraId="34E3916E" w14:textId="7D1D6870" w:rsidR="008B3CF3" w:rsidRPr="00FC45AB" w:rsidRDefault="00757DAB" w:rsidP="00FC45AB">
      <w:pPr>
        <w:shd w:val="clear" w:color="auto" w:fill="D9E2F3"/>
        <w:tabs>
          <w:tab w:val="left" w:pos="142"/>
        </w:tabs>
        <w:spacing w:line="240" w:lineRule="auto"/>
        <w:rPr>
          <w:rFonts w:ascii="Arial Narrow" w:hAnsi="Arial Narrow"/>
        </w:rPr>
      </w:pPr>
      <w:r>
        <w:rPr>
          <w:rFonts w:ascii="Arial Narrow" w:hAnsi="Arial Narrow"/>
          <w:color w:val="0070C0"/>
        </w:rPr>
        <w:t>Supplementary file</w:t>
      </w:r>
    </w:p>
    <w:p w14:paraId="40B7CAF9" w14:textId="77777777" w:rsidR="005841E8" w:rsidRDefault="005841E8" w:rsidP="00C975EB">
      <w:pPr>
        <w:pStyle w:val="MDPI31text"/>
        <w:ind w:left="0" w:firstLine="510"/>
        <w:rPr>
          <w:rFonts w:ascii="Times New Roman" w:hAnsi="Times New Roman"/>
          <w:bCs/>
        </w:rPr>
      </w:pPr>
      <w:bookmarkStart w:id="30" w:name="_Hlk150433561"/>
      <w:bookmarkEnd w:id="0"/>
    </w:p>
    <w:p w14:paraId="58AB10B5" w14:textId="77777777" w:rsidR="00757DAB" w:rsidRDefault="00757DAB" w:rsidP="00C975EB">
      <w:pPr>
        <w:pStyle w:val="MDPI31text"/>
        <w:ind w:left="0" w:firstLine="510"/>
        <w:rPr>
          <w:rFonts w:ascii="Times New Roman" w:hAnsi="Times New Roman"/>
          <w:bCs/>
        </w:rPr>
      </w:pPr>
    </w:p>
    <w:p w14:paraId="607F0CD8" w14:textId="197C829A" w:rsidR="009034C6" w:rsidRPr="00A56FC5" w:rsidRDefault="005841E8" w:rsidP="00C975EB">
      <w:pPr>
        <w:pStyle w:val="MDPI31text"/>
        <w:ind w:left="0" w:firstLine="510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Figure S1 schematically presents the sample preparation stages from the </w:t>
      </w:r>
      <w:r w:rsidR="00961C03" w:rsidRPr="00961C03">
        <w:rPr>
          <w:rFonts w:ascii="Times New Roman" w:hAnsi="Times New Roman"/>
          <w:bCs/>
        </w:rPr>
        <w:t xml:space="preserve">spin coating procedure </w:t>
      </w:r>
      <w:r>
        <w:rPr>
          <w:rFonts w:ascii="Times New Roman" w:hAnsi="Times New Roman"/>
          <w:bCs/>
        </w:rPr>
        <w:t>to thermal heat treatment.</w:t>
      </w:r>
    </w:p>
    <w:bookmarkEnd w:id="30"/>
    <w:p w14:paraId="051C95F6" w14:textId="6C178534" w:rsidR="009034C6" w:rsidRPr="00A56FC5" w:rsidRDefault="00ED1D83" w:rsidP="004714CD">
      <w:pPr>
        <w:pStyle w:val="MDPI31text"/>
        <w:spacing w:before="240" w:after="240"/>
        <w:ind w:left="0" w:firstLine="0"/>
        <w:jc w:val="center"/>
        <w:rPr>
          <w:rFonts w:ascii="Times New Roman" w:hAnsi="Times New Roman"/>
        </w:rPr>
      </w:pPr>
      <w:r w:rsidRPr="00A56FC5">
        <w:rPr>
          <w:rFonts w:ascii="Times New Roman" w:hAnsi="Times New Roman"/>
          <w:noProof/>
          <w:snapToGrid/>
          <w:lang w:val="en-AU" w:eastAsia="en-AU" w:bidi="ar-SA"/>
        </w:rPr>
        <w:lastRenderedPageBreak/>
        <w:drawing>
          <wp:inline distT="0" distB="0" distL="0" distR="0" wp14:anchorId="3E5CD65A" wp14:editId="1E9388D1">
            <wp:extent cx="5410200" cy="180655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7" b="-1"/>
                    <a:stretch/>
                  </pic:blipFill>
                  <pic:spPr bwMode="auto">
                    <a:xfrm>
                      <a:off x="0" y="0"/>
                      <a:ext cx="5415328" cy="180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1A987" w14:textId="65F28494" w:rsidR="009034C6" w:rsidRPr="00A56FC5" w:rsidRDefault="0093247A" w:rsidP="00ED1D83">
      <w:pPr>
        <w:pStyle w:val="MDPI31text"/>
        <w:ind w:left="0" w:firstLine="0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bookmarkStart w:id="31" w:name="_Hlk150434338"/>
      <w:r w:rsidRPr="00A56FC5">
        <w:rPr>
          <w:rFonts w:ascii="Times New Roman" w:hAnsi="Times New Roman"/>
          <w:b/>
          <w:bCs/>
          <w:color w:val="000000" w:themeColor="text1"/>
          <w:sz w:val="18"/>
          <w:szCs w:val="18"/>
        </w:rPr>
        <w:t>Figure</w:t>
      </w:r>
      <w:r w:rsidR="009034C6" w:rsidRPr="00A56FC5">
        <w:rPr>
          <w:rFonts w:ascii="Times New Roman" w:hAnsi="Times New Roman"/>
          <w:b/>
          <w:bCs/>
          <w:color w:val="000000" w:themeColor="text1"/>
          <w:sz w:val="18"/>
          <w:szCs w:val="18"/>
        </w:rPr>
        <w:t xml:space="preserve"> </w:t>
      </w:r>
      <w:r w:rsidR="005841E8">
        <w:rPr>
          <w:rFonts w:ascii="Times New Roman" w:hAnsi="Times New Roman"/>
          <w:b/>
          <w:bCs/>
          <w:color w:val="000000" w:themeColor="text1"/>
          <w:sz w:val="18"/>
          <w:szCs w:val="18"/>
        </w:rPr>
        <w:t>S</w:t>
      </w:r>
      <w:r w:rsidR="00425BD7" w:rsidRPr="00A56FC5">
        <w:rPr>
          <w:rFonts w:ascii="Times New Roman" w:hAnsi="Times New Roman"/>
          <w:b/>
          <w:bCs/>
          <w:color w:val="000000" w:themeColor="text1"/>
          <w:sz w:val="18"/>
          <w:szCs w:val="18"/>
        </w:rPr>
        <w:t>1</w:t>
      </w:r>
      <w:r w:rsidR="009034C6" w:rsidRPr="00A56FC5">
        <w:rPr>
          <w:rFonts w:ascii="Times New Roman" w:hAnsi="Times New Roman"/>
          <w:b/>
          <w:bCs/>
          <w:color w:val="000000" w:themeColor="text1"/>
          <w:sz w:val="18"/>
          <w:szCs w:val="18"/>
        </w:rPr>
        <w:t xml:space="preserve">. </w:t>
      </w:r>
      <w:r w:rsidR="001A0564" w:rsidRPr="00A56FC5">
        <w:rPr>
          <w:rFonts w:ascii="Times New Roman" w:hAnsi="Times New Roman"/>
          <w:color w:val="000000" w:themeColor="text1"/>
          <w:sz w:val="18"/>
          <w:szCs w:val="18"/>
        </w:rPr>
        <w:t>Schematic presentation of sample preparation including the spin-coating and annealing processes.</w:t>
      </w:r>
    </w:p>
    <w:p w14:paraId="1EC16B80" w14:textId="77777777" w:rsidR="009034C6" w:rsidRPr="00A56FC5" w:rsidRDefault="009034C6" w:rsidP="009034C6">
      <w:pPr>
        <w:pStyle w:val="MDPI31text"/>
        <w:rPr>
          <w:rFonts w:ascii="Times New Roman" w:hAnsi="Times New Roman"/>
        </w:rPr>
      </w:pPr>
    </w:p>
    <w:bookmarkEnd w:id="31"/>
    <w:p w14:paraId="433FDC17" w14:textId="77777777" w:rsidR="00757DAB" w:rsidRDefault="00757DAB" w:rsidP="00C77E7A">
      <w:pPr>
        <w:pStyle w:val="MDPI21heading1"/>
        <w:ind w:left="0" w:firstLine="510"/>
        <w:jc w:val="both"/>
        <w:rPr>
          <w:rFonts w:ascii="Times New Roman" w:hAnsi="Times New Roman"/>
          <w:b w:val="0"/>
          <w:bCs/>
          <w:lang w:eastAsia="zh-CN"/>
        </w:rPr>
      </w:pPr>
    </w:p>
    <w:p w14:paraId="71A10A4A" w14:textId="77777777" w:rsidR="00757DAB" w:rsidRDefault="00757DAB" w:rsidP="00C77E7A">
      <w:pPr>
        <w:pStyle w:val="MDPI21heading1"/>
        <w:ind w:left="0" w:firstLine="510"/>
        <w:jc w:val="both"/>
        <w:rPr>
          <w:rFonts w:ascii="Times New Roman" w:hAnsi="Times New Roman"/>
          <w:b w:val="0"/>
          <w:bCs/>
          <w:lang w:eastAsia="zh-CN"/>
        </w:rPr>
      </w:pPr>
    </w:p>
    <w:p w14:paraId="183870E0" w14:textId="77777777" w:rsidR="00757DAB" w:rsidRDefault="00757DAB" w:rsidP="00C77E7A">
      <w:pPr>
        <w:pStyle w:val="MDPI21heading1"/>
        <w:ind w:left="0" w:firstLine="510"/>
        <w:jc w:val="both"/>
        <w:rPr>
          <w:rFonts w:ascii="Times New Roman" w:hAnsi="Times New Roman"/>
          <w:b w:val="0"/>
          <w:bCs/>
          <w:lang w:eastAsia="zh-CN"/>
        </w:rPr>
      </w:pPr>
    </w:p>
    <w:p w14:paraId="1C558FDB" w14:textId="77777777" w:rsidR="00757DAB" w:rsidRDefault="00757DAB" w:rsidP="00C77E7A">
      <w:pPr>
        <w:pStyle w:val="MDPI21heading1"/>
        <w:ind w:left="0" w:firstLine="510"/>
        <w:jc w:val="both"/>
        <w:rPr>
          <w:rFonts w:ascii="Times New Roman" w:hAnsi="Times New Roman"/>
          <w:b w:val="0"/>
          <w:bCs/>
          <w:lang w:eastAsia="zh-CN"/>
        </w:rPr>
      </w:pPr>
    </w:p>
    <w:p w14:paraId="41C0BBF6" w14:textId="484F1140" w:rsidR="00E7106A" w:rsidRPr="00A56FC5" w:rsidRDefault="004A3211" w:rsidP="00C77E7A">
      <w:pPr>
        <w:pStyle w:val="MDPI21heading1"/>
        <w:ind w:left="0" w:firstLine="510"/>
        <w:jc w:val="both"/>
        <w:rPr>
          <w:rFonts w:ascii="Times New Roman" w:hAnsi="Times New Roman"/>
          <w:bCs/>
        </w:rPr>
      </w:pPr>
      <w:r w:rsidRPr="004A3211">
        <w:rPr>
          <w:rFonts w:ascii="Times New Roman" w:hAnsi="Times New Roman"/>
          <w:b w:val="0"/>
          <w:bCs/>
          <w:lang w:eastAsia="zh-CN"/>
        </w:rPr>
        <w:t xml:space="preserve">Figure </w:t>
      </w:r>
      <w:r w:rsidR="00757DAB">
        <w:rPr>
          <w:rFonts w:ascii="Times New Roman" w:hAnsi="Times New Roman"/>
          <w:b w:val="0"/>
          <w:bCs/>
          <w:lang w:eastAsia="zh-CN"/>
        </w:rPr>
        <w:t>S2</w:t>
      </w:r>
      <w:r w:rsidRPr="004A3211">
        <w:rPr>
          <w:rFonts w:ascii="Times New Roman" w:hAnsi="Times New Roman"/>
          <w:b w:val="0"/>
          <w:bCs/>
          <w:lang w:eastAsia="zh-CN"/>
        </w:rPr>
        <w:t xml:space="preserve"> shows a schematic representation of a workflow that incorporates machine learning into anti-solvent optimization for perovskite solar cells.</w:t>
      </w:r>
      <w:r w:rsidR="00790665" w:rsidRPr="00A56FC5">
        <w:rPr>
          <w:rFonts w:ascii="Times New Roman" w:hAnsi="Times New Roman"/>
          <w:b w:val="0"/>
          <w:bCs/>
          <w:lang w:eastAsia="zh-CN"/>
        </w:rPr>
        <w:t xml:space="preserve"> </w:t>
      </w:r>
    </w:p>
    <w:p w14:paraId="31103919" w14:textId="24DE0036" w:rsidR="00761F4F" w:rsidRPr="00A56FC5" w:rsidRDefault="007C1F3C" w:rsidP="00761F4F">
      <w:pPr>
        <w:pStyle w:val="MDPI21heading1"/>
        <w:ind w:left="0" w:firstLine="510"/>
        <w:jc w:val="center"/>
        <w:rPr>
          <w:rFonts w:ascii="Times New Roman" w:hAnsi="Times New Roman"/>
          <w:b w:val="0"/>
          <w:bCs/>
          <w:lang w:eastAsia="zh-CN"/>
        </w:rPr>
      </w:pPr>
      <w:r w:rsidRPr="00A56FC5">
        <w:rPr>
          <w:rFonts w:ascii="Times New Roman" w:hAnsi="Times New Roman"/>
          <w:noProof/>
        </w:rPr>
        <w:drawing>
          <wp:inline distT="0" distB="0" distL="0" distR="0" wp14:anchorId="73BAD1FC" wp14:editId="69D62985">
            <wp:extent cx="4825582" cy="4400550"/>
            <wp:effectExtent l="0" t="0" r="0" b="0"/>
            <wp:docPr id="1992102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10294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1719" cy="441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14DC2" w14:textId="2A918EDB" w:rsidR="00111950" w:rsidRPr="00AF57EA" w:rsidRDefault="00761F4F" w:rsidP="005841E8">
      <w:pPr>
        <w:pStyle w:val="MDPI31text"/>
        <w:ind w:left="0" w:firstLine="0"/>
        <w:rPr>
          <w:rFonts w:ascii="Times New Roman" w:hAnsi="Times New Roman"/>
          <w:color w:val="auto"/>
        </w:rPr>
      </w:pPr>
      <w:r w:rsidRPr="00A56FC5">
        <w:rPr>
          <w:rFonts w:ascii="Times New Roman" w:hAnsi="Times New Roman"/>
          <w:b/>
          <w:bCs/>
          <w:color w:val="000000" w:themeColor="text1"/>
          <w:sz w:val="18"/>
          <w:szCs w:val="18"/>
        </w:rPr>
        <w:t xml:space="preserve">Figure </w:t>
      </w:r>
      <w:r w:rsidR="005841E8">
        <w:rPr>
          <w:rFonts w:ascii="Times New Roman" w:hAnsi="Times New Roman"/>
          <w:b/>
          <w:bCs/>
          <w:color w:val="000000" w:themeColor="text1"/>
          <w:sz w:val="18"/>
          <w:szCs w:val="18"/>
        </w:rPr>
        <w:t>S2</w:t>
      </w:r>
      <w:r w:rsidRPr="00A56FC5">
        <w:rPr>
          <w:rFonts w:ascii="Times New Roman" w:hAnsi="Times New Roman"/>
          <w:color w:val="000000" w:themeColor="text1"/>
          <w:sz w:val="18"/>
          <w:szCs w:val="18"/>
        </w:rPr>
        <w:t>. Presentation of a workflow for implementing machine learning in anti-solvent optimization for perovskite</w:t>
      </w:r>
      <w:r w:rsidR="005841E8"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14:paraId="439E8154" w14:textId="26BE90DF" w:rsidR="00A215F2" w:rsidRPr="00A56FC5" w:rsidRDefault="00A215F2" w:rsidP="006B118C">
      <w:pPr>
        <w:pStyle w:val="MDPI63Notes"/>
        <w:rPr>
          <w:rFonts w:ascii="Times New Roman" w:hAnsi="Times New Roman"/>
        </w:rPr>
      </w:pPr>
    </w:p>
    <w:sectPr w:rsidR="00A215F2" w:rsidRPr="00A56FC5" w:rsidSect="00463EAB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851" w:right="1440" w:bottom="568" w:left="1440" w:header="426" w:footer="340" w:gutter="0"/>
      <w:pgNumType w:start="1"/>
      <w:cols w:space="425"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2F193" w14:textId="77777777" w:rsidR="00ED454C" w:rsidRDefault="00ED454C">
      <w:pPr>
        <w:spacing w:line="240" w:lineRule="auto"/>
      </w:pPr>
      <w:r>
        <w:separator/>
      </w:r>
    </w:p>
  </w:endnote>
  <w:endnote w:type="continuationSeparator" w:id="0">
    <w:p w14:paraId="71C52C0F" w14:textId="77777777" w:rsidR="00ED454C" w:rsidRDefault="00ED4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D6D2C" w14:textId="77777777" w:rsidR="004714CD" w:rsidRPr="00867E77" w:rsidRDefault="004714CD" w:rsidP="00670E54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EA8F5" w14:textId="77777777" w:rsidR="004714CD" w:rsidRDefault="004714CD" w:rsidP="005206E2">
    <w:pPr>
      <w:pBdr>
        <w:top w:val="single" w:sz="4" w:space="0" w:color="000000"/>
      </w:pBdr>
      <w:tabs>
        <w:tab w:val="right" w:pos="8844"/>
      </w:tabs>
      <w:adjustRightInd w:val="0"/>
      <w:snapToGrid w:val="0"/>
      <w:spacing w:before="480" w:line="100" w:lineRule="exact"/>
      <w:jc w:val="left"/>
      <w:rPr>
        <w:i/>
        <w:sz w:val="16"/>
        <w:szCs w:val="16"/>
      </w:rPr>
    </w:pPr>
  </w:p>
  <w:p w14:paraId="1944710F" w14:textId="77777777" w:rsidR="004714CD" w:rsidRPr="00372FCD" w:rsidRDefault="004714CD" w:rsidP="00006F05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  <w:lang w:val="fr-CH"/>
      </w:rPr>
    </w:pPr>
    <w:r w:rsidRPr="00130032">
      <w:rPr>
        <w:i/>
        <w:sz w:val="16"/>
        <w:szCs w:val="16"/>
      </w:rPr>
      <w:t>Coatings</w:t>
    </w:r>
    <w:r>
      <w:rPr>
        <w:i/>
        <w:sz w:val="16"/>
        <w:szCs w:val="16"/>
      </w:rPr>
      <w:t xml:space="preserve"> </w:t>
    </w:r>
    <w:r>
      <w:rPr>
        <w:b/>
        <w:bCs/>
        <w:iCs/>
        <w:sz w:val="16"/>
        <w:szCs w:val="16"/>
      </w:rPr>
      <w:t>2023</w:t>
    </w:r>
    <w:r w:rsidRPr="00B9373F">
      <w:rPr>
        <w:bCs/>
        <w:iCs/>
        <w:sz w:val="16"/>
        <w:szCs w:val="16"/>
      </w:rPr>
      <w:t>,</w:t>
    </w:r>
    <w:r>
      <w:rPr>
        <w:bCs/>
        <w:i/>
        <w:iCs/>
        <w:sz w:val="16"/>
        <w:szCs w:val="16"/>
      </w:rPr>
      <w:t xml:space="preserve"> 13</w:t>
    </w:r>
    <w:r w:rsidRPr="00B9373F">
      <w:rPr>
        <w:bCs/>
        <w:iCs/>
        <w:sz w:val="16"/>
        <w:szCs w:val="16"/>
      </w:rPr>
      <w:t xml:space="preserve">, </w:t>
    </w:r>
    <w:r>
      <w:rPr>
        <w:bCs/>
        <w:iCs/>
        <w:sz w:val="16"/>
        <w:szCs w:val="16"/>
      </w:rPr>
      <w:t>x. https://doi.org/10.3390/xxxxx</w:t>
    </w:r>
    <w:r w:rsidRPr="00372FCD">
      <w:rPr>
        <w:sz w:val="16"/>
        <w:szCs w:val="16"/>
        <w:lang w:val="fr-CH"/>
      </w:rPr>
      <w:tab/>
      <w:t>www.mdpi.com/journal/</w:t>
    </w:r>
    <w:r w:rsidRPr="00130032">
      <w:rPr>
        <w:sz w:val="16"/>
        <w:szCs w:val="16"/>
      </w:rPr>
      <w:t>coatings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AE73FF" w14:textId="77777777" w:rsidR="00ED454C" w:rsidRDefault="00ED454C">
      <w:pPr>
        <w:spacing w:line="240" w:lineRule="auto"/>
      </w:pPr>
      <w:r>
        <w:separator/>
      </w:r>
    </w:p>
  </w:footnote>
  <w:footnote w:type="continuationSeparator" w:id="0">
    <w:p w14:paraId="3B10BED2" w14:textId="77777777" w:rsidR="00ED454C" w:rsidRDefault="00ED45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90BC7" w14:textId="77777777" w:rsidR="004714CD" w:rsidRDefault="004714CD" w:rsidP="00670E54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090BA" w14:textId="052F2D12" w:rsidR="004714CD" w:rsidRDefault="004714CD" w:rsidP="00006F05">
    <w:pPr>
      <w:tabs>
        <w:tab w:val="right" w:pos="10466"/>
      </w:tabs>
      <w:adjustRightInd w:val="0"/>
      <w:snapToGrid w:val="0"/>
      <w:spacing w:line="240" w:lineRule="auto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 w:rsidR="004932D6">
      <w:rPr>
        <w:sz w:val="16"/>
      </w:rPr>
      <w:t>10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  \* MERGEFORMAT </w:instrText>
    </w:r>
    <w:r>
      <w:rPr>
        <w:sz w:val="16"/>
      </w:rPr>
      <w:fldChar w:fldCharType="separate"/>
    </w:r>
    <w:r w:rsidR="004932D6">
      <w:rPr>
        <w:sz w:val="16"/>
      </w:rPr>
      <w:t>11</w:t>
    </w:r>
    <w:r>
      <w:rPr>
        <w:sz w:val="16"/>
      </w:rPr>
      <w:fldChar w:fldCharType="end"/>
    </w:r>
  </w:p>
  <w:p w14:paraId="4EBD0823" w14:textId="77777777" w:rsidR="004714CD" w:rsidRPr="00C52AC0" w:rsidRDefault="004714CD" w:rsidP="005206E2">
    <w:pPr>
      <w:pBdr>
        <w:bottom w:val="single" w:sz="4" w:space="1" w:color="000000"/>
      </w:pBdr>
      <w:tabs>
        <w:tab w:val="right" w:pos="8844"/>
      </w:tabs>
      <w:adjustRightInd w:val="0"/>
      <w:snapToGrid w:val="0"/>
      <w:spacing w:after="480" w:line="100" w:lineRule="exact"/>
      <w:jc w:val="left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8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79"/>
      <w:gridCol w:w="4535"/>
      <w:gridCol w:w="2273"/>
    </w:tblGrid>
    <w:tr w:rsidR="004714CD" w:rsidRPr="00006F05" w14:paraId="321B2E88" w14:textId="77777777" w:rsidTr="00F70F94">
      <w:trPr>
        <w:trHeight w:val="686"/>
      </w:trPr>
      <w:tc>
        <w:tcPr>
          <w:tcW w:w="3679" w:type="dxa"/>
          <w:shd w:val="clear" w:color="auto" w:fill="auto"/>
          <w:vAlign w:val="center"/>
        </w:tcPr>
        <w:p w14:paraId="4063EF39" w14:textId="77777777" w:rsidR="004714CD" w:rsidRPr="00A50F7B" w:rsidRDefault="004714CD" w:rsidP="00006F05">
          <w:pPr>
            <w:pStyle w:val="Header"/>
            <w:pBdr>
              <w:bottom w:val="none" w:sz="0" w:space="0" w:color="auto"/>
            </w:pBdr>
            <w:jc w:val="left"/>
            <w:rPr>
              <w:rFonts w:eastAsia="DengXian"/>
              <w:b/>
              <w:bCs/>
            </w:rPr>
          </w:pPr>
          <w:r w:rsidRPr="00A50F7B">
            <w:rPr>
              <w:rFonts w:eastAsia="DengXian"/>
              <w:b/>
              <w:bCs/>
              <w:noProof/>
              <w:lang w:val="en-AU" w:eastAsia="en-AU"/>
            </w:rPr>
            <w:drawing>
              <wp:inline distT="0" distB="0" distL="0" distR="0" wp14:anchorId="2EAA9C4D" wp14:editId="623B05D8">
                <wp:extent cx="1600200" cy="436245"/>
                <wp:effectExtent l="0" t="0" r="0" b="0"/>
                <wp:docPr id="1731896517" name="Picture 3" descr="C:\Users\home\AppData\Local\Temp\HZ$D.082.3287\coatings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home\AppData\Local\Temp\HZ$D.082.3287\coatings_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14:paraId="54DD35AC" w14:textId="77777777" w:rsidR="004714CD" w:rsidRPr="00A50F7B" w:rsidRDefault="004714CD" w:rsidP="00006F05">
          <w:pPr>
            <w:pStyle w:val="Header"/>
            <w:pBdr>
              <w:bottom w:val="none" w:sz="0" w:space="0" w:color="auto"/>
            </w:pBdr>
            <w:rPr>
              <w:rFonts w:eastAsia="DengXian"/>
              <w:b/>
              <w:bCs/>
            </w:rPr>
          </w:pPr>
        </w:p>
      </w:tc>
      <w:tc>
        <w:tcPr>
          <w:tcW w:w="2273" w:type="dxa"/>
          <w:shd w:val="clear" w:color="auto" w:fill="auto"/>
          <w:vAlign w:val="center"/>
        </w:tcPr>
        <w:p w14:paraId="4560EAC4" w14:textId="77777777" w:rsidR="004714CD" w:rsidRPr="00A50F7B" w:rsidRDefault="004714CD" w:rsidP="00F70F94">
          <w:pPr>
            <w:pStyle w:val="Header"/>
            <w:pBdr>
              <w:bottom w:val="none" w:sz="0" w:space="0" w:color="auto"/>
            </w:pBdr>
            <w:jc w:val="right"/>
            <w:rPr>
              <w:rFonts w:eastAsia="DengXian"/>
              <w:b/>
              <w:bCs/>
            </w:rPr>
          </w:pPr>
          <w:r>
            <w:rPr>
              <w:rFonts w:eastAsia="DengXian"/>
              <w:b/>
              <w:bCs/>
              <w:noProof/>
              <w:lang w:val="en-AU" w:eastAsia="en-AU"/>
            </w:rPr>
            <w:drawing>
              <wp:inline distT="0" distB="0" distL="0" distR="0" wp14:anchorId="0D5C2170" wp14:editId="227B83BB">
                <wp:extent cx="540000" cy="360000"/>
                <wp:effectExtent l="0" t="0" r="0" b="2540"/>
                <wp:docPr id="1467001382" name="Picture 14670013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7D4DC44" w14:textId="77777777" w:rsidR="004714CD" w:rsidRPr="003E056D" w:rsidRDefault="004714CD" w:rsidP="005206E2">
    <w:pPr>
      <w:pBdr>
        <w:bottom w:val="single" w:sz="4" w:space="1" w:color="000000"/>
      </w:pBdr>
      <w:adjustRightInd w:val="0"/>
      <w:snapToGrid w:val="0"/>
      <w:spacing w:line="100" w:lineRule="exac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B468F5"/>
    <w:multiLevelType w:val="hybridMultilevel"/>
    <w:tmpl w:val="4684C5D2"/>
    <w:lvl w:ilvl="0" w:tplc="0AFE0A74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25F21"/>
    <w:multiLevelType w:val="multilevel"/>
    <w:tmpl w:val="63A0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B32259"/>
    <w:multiLevelType w:val="multilevel"/>
    <w:tmpl w:val="C6286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0C6F5D"/>
    <w:multiLevelType w:val="hybridMultilevel"/>
    <w:tmpl w:val="A66265EC"/>
    <w:lvl w:ilvl="0" w:tplc="3D3C836E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4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CC4793E"/>
    <w:multiLevelType w:val="hybridMultilevel"/>
    <w:tmpl w:val="1E5E52AA"/>
    <w:lvl w:ilvl="0" w:tplc="A2DA1DF6">
      <w:start w:val="1"/>
      <w:numFmt w:val="decimal"/>
      <w:pStyle w:val="RSCR02References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AA1156"/>
    <w:multiLevelType w:val="hybridMultilevel"/>
    <w:tmpl w:val="C4428BE4"/>
    <w:lvl w:ilvl="0" w:tplc="C34017E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0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2" w15:restartNumberingAfterBreak="0">
    <w:nsid w:val="56CF7C60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D1CFF"/>
    <w:multiLevelType w:val="multilevel"/>
    <w:tmpl w:val="2396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BF6C60"/>
    <w:multiLevelType w:val="hybridMultilevel"/>
    <w:tmpl w:val="9CF6FD48"/>
    <w:lvl w:ilvl="0" w:tplc="28BCFDC2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754223">
    <w:abstractNumId w:val="5"/>
  </w:num>
  <w:num w:numId="2" w16cid:durableId="617879783">
    <w:abstractNumId w:val="7"/>
  </w:num>
  <w:num w:numId="3" w16cid:durableId="1265528877">
    <w:abstractNumId w:val="4"/>
  </w:num>
  <w:num w:numId="4" w16cid:durableId="1064643787">
    <w:abstractNumId w:val="6"/>
  </w:num>
  <w:num w:numId="5" w16cid:durableId="1623226694">
    <w:abstractNumId w:val="11"/>
  </w:num>
  <w:num w:numId="6" w16cid:durableId="166292086">
    <w:abstractNumId w:val="3"/>
  </w:num>
  <w:num w:numId="7" w16cid:durableId="12415051">
    <w:abstractNumId w:val="11"/>
  </w:num>
  <w:num w:numId="8" w16cid:durableId="2128313586">
    <w:abstractNumId w:val="3"/>
  </w:num>
  <w:num w:numId="9" w16cid:durableId="367873066">
    <w:abstractNumId w:val="11"/>
  </w:num>
  <w:num w:numId="10" w16cid:durableId="859439317">
    <w:abstractNumId w:val="3"/>
  </w:num>
  <w:num w:numId="11" w16cid:durableId="17200083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95294119">
    <w:abstractNumId w:val="12"/>
  </w:num>
  <w:num w:numId="13" w16cid:durableId="1937788640">
    <w:abstractNumId w:val="15"/>
  </w:num>
  <w:num w:numId="14" w16cid:durableId="1154300109">
    <w:abstractNumId w:val="11"/>
  </w:num>
  <w:num w:numId="15" w16cid:durableId="1938707377">
    <w:abstractNumId w:val="3"/>
  </w:num>
  <w:num w:numId="16" w16cid:durableId="1451968709">
    <w:abstractNumId w:val="0"/>
  </w:num>
  <w:num w:numId="17" w16cid:durableId="1245458663">
    <w:abstractNumId w:val="10"/>
  </w:num>
  <w:num w:numId="18" w16cid:durableId="654646417">
    <w:abstractNumId w:val="0"/>
  </w:num>
  <w:num w:numId="19" w16cid:durableId="1294866211">
    <w:abstractNumId w:val="11"/>
  </w:num>
  <w:num w:numId="20" w16cid:durableId="165630677">
    <w:abstractNumId w:val="3"/>
  </w:num>
  <w:num w:numId="21" w16cid:durableId="1315526098">
    <w:abstractNumId w:val="0"/>
  </w:num>
  <w:num w:numId="22" w16cid:durableId="1590581471">
    <w:abstractNumId w:val="9"/>
  </w:num>
  <w:num w:numId="23" w16cid:durableId="1339231299">
    <w:abstractNumId w:val="14"/>
  </w:num>
  <w:num w:numId="24" w16cid:durableId="1640183300">
    <w:abstractNumId w:val="14"/>
  </w:num>
  <w:num w:numId="25" w16cid:durableId="1000887516">
    <w:abstractNumId w:val="14"/>
  </w:num>
  <w:num w:numId="26" w16cid:durableId="43872205">
    <w:abstractNumId w:val="14"/>
  </w:num>
  <w:num w:numId="27" w16cid:durableId="529535713">
    <w:abstractNumId w:val="13"/>
  </w:num>
  <w:num w:numId="28" w16cid:durableId="1964459486">
    <w:abstractNumId w:val="14"/>
  </w:num>
  <w:num w:numId="29" w16cid:durableId="1552767108">
    <w:abstractNumId w:val="14"/>
  </w:num>
  <w:num w:numId="30" w16cid:durableId="1861309835">
    <w:abstractNumId w:val="14"/>
  </w:num>
  <w:num w:numId="31" w16cid:durableId="561453605">
    <w:abstractNumId w:val="14"/>
  </w:num>
  <w:num w:numId="32" w16cid:durableId="62067828">
    <w:abstractNumId w:val="14"/>
  </w:num>
  <w:num w:numId="33" w16cid:durableId="924146872">
    <w:abstractNumId w:val="14"/>
  </w:num>
  <w:num w:numId="34" w16cid:durableId="2088527006">
    <w:abstractNumId w:val="14"/>
  </w:num>
  <w:num w:numId="35" w16cid:durableId="1666398755">
    <w:abstractNumId w:val="14"/>
  </w:num>
  <w:num w:numId="36" w16cid:durableId="627587619">
    <w:abstractNumId w:val="14"/>
  </w:num>
  <w:num w:numId="37" w16cid:durableId="543522441">
    <w:abstractNumId w:val="1"/>
  </w:num>
  <w:num w:numId="38" w16cid:durableId="2067801868">
    <w:abstractNumId w:val="2"/>
  </w:num>
  <w:num w:numId="39" w16cid:durableId="931279378">
    <w:abstractNumId w:val="8"/>
  </w:num>
  <w:num w:numId="40" w16cid:durableId="969018611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ohammad Nur-E ALAM">
    <w15:presenceInfo w15:providerId="AD" w15:userId="S::m.nur-e-alam@ecu.edu.au::406218cb-3465-4096-bb07-2a5783c87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510"/>
  <w:autoHyphenation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U0trA0MTGyNDUzNDBQ0lEKTi0uzszPAymwrAUA0VSnPCwAAAA="/>
  </w:docVars>
  <w:rsids>
    <w:rsidRoot w:val="00805E4C"/>
    <w:rsid w:val="00006F05"/>
    <w:rsid w:val="00011364"/>
    <w:rsid w:val="00013420"/>
    <w:rsid w:val="000236AA"/>
    <w:rsid w:val="00027AEA"/>
    <w:rsid w:val="0005253F"/>
    <w:rsid w:val="00065A12"/>
    <w:rsid w:val="00067570"/>
    <w:rsid w:val="000741C5"/>
    <w:rsid w:val="0008662B"/>
    <w:rsid w:val="00090DDF"/>
    <w:rsid w:val="000A0E82"/>
    <w:rsid w:val="000B1E8E"/>
    <w:rsid w:val="000B2B1C"/>
    <w:rsid w:val="000B37DA"/>
    <w:rsid w:val="000B4FAF"/>
    <w:rsid w:val="000B6490"/>
    <w:rsid w:val="000C59F4"/>
    <w:rsid w:val="000E05D2"/>
    <w:rsid w:val="000E2BAE"/>
    <w:rsid w:val="000E6B00"/>
    <w:rsid w:val="00100E1E"/>
    <w:rsid w:val="0010217D"/>
    <w:rsid w:val="00105424"/>
    <w:rsid w:val="00111950"/>
    <w:rsid w:val="001143C0"/>
    <w:rsid w:val="00115E69"/>
    <w:rsid w:val="001167CF"/>
    <w:rsid w:val="001455CC"/>
    <w:rsid w:val="0014656D"/>
    <w:rsid w:val="0015092F"/>
    <w:rsid w:val="001727F2"/>
    <w:rsid w:val="00172BDC"/>
    <w:rsid w:val="001775F0"/>
    <w:rsid w:val="001804F4"/>
    <w:rsid w:val="00192A1D"/>
    <w:rsid w:val="001935D5"/>
    <w:rsid w:val="001A0564"/>
    <w:rsid w:val="001A6D90"/>
    <w:rsid w:val="001A6DD3"/>
    <w:rsid w:val="001B0248"/>
    <w:rsid w:val="001B146B"/>
    <w:rsid w:val="001D320B"/>
    <w:rsid w:val="001D3365"/>
    <w:rsid w:val="001D5E1D"/>
    <w:rsid w:val="001D7338"/>
    <w:rsid w:val="001E2AEB"/>
    <w:rsid w:val="001E5E77"/>
    <w:rsid w:val="001F2C85"/>
    <w:rsid w:val="00203B71"/>
    <w:rsid w:val="00205157"/>
    <w:rsid w:val="00210CD5"/>
    <w:rsid w:val="00224BB6"/>
    <w:rsid w:val="00226431"/>
    <w:rsid w:val="00226EAF"/>
    <w:rsid w:val="00231E8A"/>
    <w:rsid w:val="00232434"/>
    <w:rsid w:val="0023583C"/>
    <w:rsid w:val="00245220"/>
    <w:rsid w:val="00251399"/>
    <w:rsid w:val="002648F1"/>
    <w:rsid w:val="0026531B"/>
    <w:rsid w:val="00273CAD"/>
    <w:rsid w:val="00280239"/>
    <w:rsid w:val="00280D3B"/>
    <w:rsid w:val="00283424"/>
    <w:rsid w:val="00290D97"/>
    <w:rsid w:val="00292D8E"/>
    <w:rsid w:val="002958A9"/>
    <w:rsid w:val="002C423E"/>
    <w:rsid w:val="002D2640"/>
    <w:rsid w:val="002D4B9A"/>
    <w:rsid w:val="002F380D"/>
    <w:rsid w:val="003114BD"/>
    <w:rsid w:val="00313B70"/>
    <w:rsid w:val="00317003"/>
    <w:rsid w:val="00317D7B"/>
    <w:rsid w:val="00325048"/>
    <w:rsid w:val="00326141"/>
    <w:rsid w:val="00331423"/>
    <w:rsid w:val="003357AC"/>
    <w:rsid w:val="00337A0F"/>
    <w:rsid w:val="00340655"/>
    <w:rsid w:val="003417F3"/>
    <w:rsid w:val="00342FD9"/>
    <w:rsid w:val="00346219"/>
    <w:rsid w:val="00350676"/>
    <w:rsid w:val="00350BBD"/>
    <w:rsid w:val="00355562"/>
    <w:rsid w:val="00360A75"/>
    <w:rsid w:val="003738D8"/>
    <w:rsid w:val="003746CC"/>
    <w:rsid w:val="00374B8E"/>
    <w:rsid w:val="0038065A"/>
    <w:rsid w:val="00383153"/>
    <w:rsid w:val="003857C2"/>
    <w:rsid w:val="00387D6B"/>
    <w:rsid w:val="00393EBF"/>
    <w:rsid w:val="0039448F"/>
    <w:rsid w:val="003A0A45"/>
    <w:rsid w:val="003B29CD"/>
    <w:rsid w:val="003B356E"/>
    <w:rsid w:val="003B76F7"/>
    <w:rsid w:val="003C24D0"/>
    <w:rsid w:val="003D0AB8"/>
    <w:rsid w:val="003D166C"/>
    <w:rsid w:val="003D1ABD"/>
    <w:rsid w:val="003D2632"/>
    <w:rsid w:val="003D2C64"/>
    <w:rsid w:val="003D7E0F"/>
    <w:rsid w:val="003E056D"/>
    <w:rsid w:val="003F0DF0"/>
    <w:rsid w:val="003F2D3D"/>
    <w:rsid w:val="003F341A"/>
    <w:rsid w:val="003F589C"/>
    <w:rsid w:val="003F75C8"/>
    <w:rsid w:val="0040030F"/>
    <w:rsid w:val="00401AD4"/>
    <w:rsid w:val="00401D30"/>
    <w:rsid w:val="004058BB"/>
    <w:rsid w:val="00405C8C"/>
    <w:rsid w:val="00425BD7"/>
    <w:rsid w:val="00431037"/>
    <w:rsid w:val="00431C84"/>
    <w:rsid w:val="0044391F"/>
    <w:rsid w:val="0044474F"/>
    <w:rsid w:val="00444C31"/>
    <w:rsid w:val="004463E6"/>
    <w:rsid w:val="00451096"/>
    <w:rsid w:val="004523B3"/>
    <w:rsid w:val="004624C8"/>
    <w:rsid w:val="00463EAB"/>
    <w:rsid w:val="004645F2"/>
    <w:rsid w:val="00467C85"/>
    <w:rsid w:val="00470FFA"/>
    <w:rsid w:val="004714CD"/>
    <w:rsid w:val="0047648E"/>
    <w:rsid w:val="004767AF"/>
    <w:rsid w:val="00480745"/>
    <w:rsid w:val="0048311B"/>
    <w:rsid w:val="004920FC"/>
    <w:rsid w:val="004932D6"/>
    <w:rsid w:val="00496113"/>
    <w:rsid w:val="004A3211"/>
    <w:rsid w:val="004B08F2"/>
    <w:rsid w:val="004B2E46"/>
    <w:rsid w:val="004B5002"/>
    <w:rsid w:val="004C5C65"/>
    <w:rsid w:val="004D3A61"/>
    <w:rsid w:val="004D5AA4"/>
    <w:rsid w:val="004E02F6"/>
    <w:rsid w:val="004E0493"/>
    <w:rsid w:val="00501DBE"/>
    <w:rsid w:val="00510A9C"/>
    <w:rsid w:val="005179EA"/>
    <w:rsid w:val="00520343"/>
    <w:rsid w:val="005206E2"/>
    <w:rsid w:val="00520FD7"/>
    <w:rsid w:val="005352A4"/>
    <w:rsid w:val="00541051"/>
    <w:rsid w:val="00554556"/>
    <w:rsid w:val="005601D4"/>
    <w:rsid w:val="0056346F"/>
    <w:rsid w:val="00572F90"/>
    <w:rsid w:val="0057379A"/>
    <w:rsid w:val="00574C2D"/>
    <w:rsid w:val="005841E8"/>
    <w:rsid w:val="005860DE"/>
    <w:rsid w:val="005A530A"/>
    <w:rsid w:val="005A6A4F"/>
    <w:rsid w:val="005B1429"/>
    <w:rsid w:val="005B1B75"/>
    <w:rsid w:val="005B3145"/>
    <w:rsid w:val="005B42C4"/>
    <w:rsid w:val="005B5D45"/>
    <w:rsid w:val="005B7162"/>
    <w:rsid w:val="005C34D8"/>
    <w:rsid w:val="005C71A6"/>
    <w:rsid w:val="005C78BF"/>
    <w:rsid w:val="005D05DC"/>
    <w:rsid w:val="005E0B6F"/>
    <w:rsid w:val="005F44CF"/>
    <w:rsid w:val="005F4A2C"/>
    <w:rsid w:val="00602C25"/>
    <w:rsid w:val="00603395"/>
    <w:rsid w:val="0060670A"/>
    <w:rsid w:val="00616A5D"/>
    <w:rsid w:val="00625E00"/>
    <w:rsid w:val="00635085"/>
    <w:rsid w:val="00660A4E"/>
    <w:rsid w:val="00660B7F"/>
    <w:rsid w:val="00662411"/>
    <w:rsid w:val="00670E54"/>
    <w:rsid w:val="00672E6B"/>
    <w:rsid w:val="00677BC0"/>
    <w:rsid w:val="00692393"/>
    <w:rsid w:val="00692E1E"/>
    <w:rsid w:val="00697439"/>
    <w:rsid w:val="00697CC6"/>
    <w:rsid w:val="006A6066"/>
    <w:rsid w:val="006A6094"/>
    <w:rsid w:val="006A6952"/>
    <w:rsid w:val="006A7337"/>
    <w:rsid w:val="006B118C"/>
    <w:rsid w:val="006C1765"/>
    <w:rsid w:val="006C2DF8"/>
    <w:rsid w:val="006C7EC6"/>
    <w:rsid w:val="006D0C50"/>
    <w:rsid w:val="006D1C1F"/>
    <w:rsid w:val="006D4EA9"/>
    <w:rsid w:val="006D5AC2"/>
    <w:rsid w:val="006D5BEA"/>
    <w:rsid w:val="006E1BD5"/>
    <w:rsid w:val="006E2E68"/>
    <w:rsid w:val="006E6190"/>
    <w:rsid w:val="006F1452"/>
    <w:rsid w:val="007045E7"/>
    <w:rsid w:val="00704B30"/>
    <w:rsid w:val="007101F3"/>
    <w:rsid w:val="007105D9"/>
    <w:rsid w:val="00724AF7"/>
    <w:rsid w:val="00726783"/>
    <w:rsid w:val="00727020"/>
    <w:rsid w:val="007275B3"/>
    <w:rsid w:val="0073534A"/>
    <w:rsid w:val="00742FC4"/>
    <w:rsid w:val="00757DAB"/>
    <w:rsid w:val="0076066D"/>
    <w:rsid w:val="00761F4F"/>
    <w:rsid w:val="007625DB"/>
    <w:rsid w:val="007657FB"/>
    <w:rsid w:val="0076672C"/>
    <w:rsid w:val="0077228F"/>
    <w:rsid w:val="0077287B"/>
    <w:rsid w:val="00773EA5"/>
    <w:rsid w:val="0077500E"/>
    <w:rsid w:val="00775708"/>
    <w:rsid w:val="0078798C"/>
    <w:rsid w:val="00790665"/>
    <w:rsid w:val="0079638D"/>
    <w:rsid w:val="007A2D3D"/>
    <w:rsid w:val="007A6180"/>
    <w:rsid w:val="007B0411"/>
    <w:rsid w:val="007C1F3C"/>
    <w:rsid w:val="007C63C2"/>
    <w:rsid w:val="007D10CE"/>
    <w:rsid w:val="007D28E5"/>
    <w:rsid w:val="007D5A67"/>
    <w:rsid w:val="007D719E"/>
    <w:rsid w:val="007F5F7A"/>
    <w:rsid w:val="00803C78"/>
    <w:rsid w:val="00805CA2"/>
    <w:rsid w:val="00805E4C"/>
    <w:rsid w:val="008070DD"/>
    <w:rsid w:val="00811995"/>
    <w:rsid w:val="008119E9"/>
    <w:rsid w:val="008128CC"/>
    <w:rsid w:val="00816808"/>
    <w:rsid w:val="008169B6"/>
    <w:rsid w:val="00817B82"/>
    <w:rsid w:val="008215E4"/>
    <w:rsid w:val="00821E23"/>
    <w:rsid w:val="0082362A"/>
    <w:rsid w:val="0082730E"/>
    <w:rsid w:val="00832F42"/>
    <w:rsid w:val="00841D59"/>
    <w:rsid w:val="008527C4"/>
    <w:rsid w:val="00856251"/>
    <w:rsid w:val="00856D52"/>
    <w:rsid w:val="00857A20"/>
    <w:rsid w:val="00860B19"/>
    <w:rsid w:val="00862650"/>
    <w:rsid w:val="00867A1B"/>
    <w:rsid w:val="008704DD"/>
    <w:rsid w:val="008740CF"/>
    <w:rsid w:val="008813CF"/>
    <w:rsid w:val="0088432C"/>
    <w:rsid w:val="008913F2"/>
    <w:rsid w:val="008968EF"/>
    <w:rsid w:val="008A0368"/>
    <w:rsid w:val="008A66FD"/>
    <w:rsid w:val="008B0E29"/>
    <w:rsid w:val="008B3A21"/>
    <w:rsid w:val="008B3CF3"/>
    <w:rsid w:val="008C2491"/>
    <w:rsid w:val="008C5576"/>
    <w:rsid w:val="008C76C7"/>
    <w:rsid w:val="008D0B9D"/>
    <w:rsid w:val="008D131A"/>
    <w:rsid w:val="008D14B8"/>
    <w:rsid w:val="008D2980"/>
    <w:rsid w:val="008D5DD1"/>
    <w:rsid w:val="008D7E94"/>
    <w:rsid w:val="008E1777"/>
    <w:rsid w:val="008E1E5D"/>
    <w:rsid w:val="008E35E0"/>
    <w:rsid w:val="008F315F"/>
    <w:rsid w:val="0090162A"/>
    <w:rsid w:val="009034C6"/>
    <w:rsid w:val="00907045"/>
    <w:rsid w:val="009104EB"/>
    <w:rsid w:val="009153E6"/>
    <w:rsid w:val="0092530A"/>
    <w:rsid w:val="0093247A"/>
    <w:rsid w:val="00933C06"/>
    <w:rsid w:val="00941BF6"/>
    <w:rsid w:val="00942CDB"/>
    <w:rsid w:val="00942E74"/>
    <w:rsid w:val="00945C3E"/>
    <w:rsid w:val="00960DB4"/>
    <w:rsid w:val="00961C03"/>
    <w:rsid w:val="0096354E"/>
    <w:rsid w:val="00965F36"/>
    <w:rsid w:val="00970386"/>
    <w:rsid w:val="00971E39"/>
    <w:rsid w:val="00973D24"/>
    <w:rsid w:val="00977359"/>
    <w:rsid w:val="00992190"/>
    <w:rsid w:val="0099391B"/>
    <w:rsid w:val="00995810"/>
    <w:rsid w:val="009A4572"/>
    <w:rsid w:val="009A45AA"/>
    <w:rsid w:val="009B06F6"/>
    <w:rsid w:val="009B1F5A"/>
    <w:rsid w:val="009B4F3C"/>
    <w:rsid w:val="009B57AD"/>
    <w:rsid w:val="009C347E"/>
    <w:rsid w:val="009C35C4"/>
    <w:rsid w:val="009D2E52"/>
    <w:rsid w:val="009D5463"/>
    <w:rsid w:val="009D6E83"/>
    <w:rsid w:val="009D75AC"/>
    <w:rsid w:val="009D78E2"/>
    <w:rsid w:val="009E2E7C"/>
    <w:rsid w:val="009E4C6F"/>
    <w:rsid w:val="009F091B"/>
    <w:rsid w:val="009F2F43"/>
    <w:rsid w:val="009F4AE5"/>
    <w:rsid w:val="009F70E6"/>
    <w:rsid w:val="00A11C85"/>
    <w:rsid w:val="00A14705"/>
    <w:rsid w:val="00A215F2"/>
    <w:rsid w:val="00A3165A"/>
    <w:rsid w:val="00A41258"/>
    <w:rsid w:val="00A4229E"/>
    <w:rsid w:val="00A42ED0"/>
    <w:rsid w:val="00A436A6"/>
    <w:rsid w:val="00A502EF"/>
    <w:rsid w:val="00A50F7B"/>
    <w:rsid w:val="00A5444C"/>
    <w:rsid w:val="00A5649F"/>
    <w:rsid w:val="00A56FC5"/>
    <w:rsid w:val="00A6102F"/>
    <w:rsid w:val="00A660D0"/>
    <w:rsid w:val="00A7382F"/>
    <w:rsid w:val="00A74817"/>
    <w:rsid w:val="00A92F58"/>
    <w:rsid w:val="00A93ED5"/>
    <w:rsid w:val="00AA1D82"/>
    <w:rsid w:val="00AA2C33"/>
    <w:rsid w:val="00AA436C"/>
    <w:rsid w:val="00AC55D9"/>
    <w:rsid w:val="00AD032A"/>
    <w:rsid w:val="00AD4868"/>
    <w:rsid w:val="00AE088D"/>
    <w:rsid w:val="00AE45F6"/>
    <w:rsid w:val="00AF57EA"/>
    <w:rsid w:val="00AF60BF"/>
    <w:rsid w:val="00AF79CA"/>
    <w:rsid w:val="00B0507D"/>
    <w:rsid w:val="00B12FFE"/>
    <w:rsid w:val="00B238DC"/>
    <w:rsid w:val="00B24B73"/>
    <w:rsid w:val="00B24E36"/>
    <w:rsid w:val="00B340EF"/>
    <w:rsid w:val="00B42B86"/>
    <w:rsid w:val="00B44232"/>
    <w:rsid w:val="00B45F95"/>
    <w:rsid w:val="00B47DA1"/>
    <w:rsid w:val="00B548AD"/>
    <w:rsid w:val="00B55AF4"/>
    <w:rsid w:val="00B613AA"/>
    <w:rsid w:val="00B61FA1"/>
    <w:rsid w:val="00B621CB"/>
    <w:rsid w:val="00B62432"/>
    <w:rsid w:val="00B63A2B"/>
    <w:rsid w:val="00B6408A"/>
    <w:rsid w:val="00B72E46"/>
    <w:rsid w:val="00B74A18"/>
    <w:rsid w:val="00B7664C"/>
    <w:rsid w:val="00B77A89"/>
    <w:rsid w:val="00B77F1E"/>
    <w:rsid w:val="00B83875"/>
    <w:rsid w:val="00B91C26"/>
    <w:rsid w:val="00B9373F"/>
    <w:rsid w:val="00BA0706"/>
    <w:rsid w:val="00BA4D90"/>
    <w:rsid w:val="00BA6BFB"/>
    <w:rsid w:val="00BB304F"/>
    <w:rsid w:val="00BC02CD"/>
    <w:rsid w:val="00BC6F4F"/>
    <w:rsid w:val="00BD6BEC"/>
    <w:rsid w:val="00BF0B77"/>
    <w:rsid w:val="00BF4190"/>
    <w:rsid w:val="00C06817"/>
    <w:rsid w:val="00C12644"/>
    <w:rsid w:val="00C17D8C"/>
    <w:rsid w:val="00C27953"/>
    <w:rsid w:val="00C3207A"/>
    <w:rsid w:val="00C3324D"/>
    <w:rsid w:val="00C3673D"/>
    <w:rsid w:val="00C37BE2"/>
    <w:rsid w:val="00C46A15"/>
    <w:rsid w:val="00C54F62"/>
    <w:rsid w:val="00C62A51"/>
    <w:rsid w:val="00C7346E"/>
    <w:rsid w:val="00C77E7A"/>
    <w:rsid w:val="00C80771"/>
    <w:rsid w:val="00C86C01"/>
    <w:rsid w:val="00C94343"/>
    <w:rsid w:val="00C975EB"/>
    <w:rsid w:val="00CA0814"/>
    <w:rsid w:val="00CA2B60"/>
    <w:rsid w:val="00CA5A11"/>
    <w:rsid w:val="00CA6BC2"/>
    <w:rsid w:val="00CB4994"/>
    <w:rsid w:val="00CB72EA"/>
    <w:rsid w:val="00CC06B7"/>
    <w:rsid w:val="00CC3766"/>
    <w:rsid w:val="00CD574B"/>
    <w:rsid w:val="00CE2E6B"/>
    <w:rsid w:val="00CE6C56"/>
    <w:rsid w:val="00CF3694"/>
    <w:rsid w:val="00CF704B"/>
    <w:rsid w:val="00D04031"/>
    <w:rsid w:val="00D107C1"/>
    <w:rsid w:val="00D118A1"/>
    <w:rsid w:val="00D14605"/>
    <w:rsid w:val="00D26A7C"/>
    <w:rsid w:val="00D32A92"/>
    <w:rsid w:val="00D33A1D"/>
    <w:rsid w:val="00D34037"/>
    <w:rsid w:val="00D40E0D"/>
    <w:rsid w:val="00D41AA3"/>
    <w:rsid w:val="00D602FE"/>
    <w:rsid w:val="00D61674"/>
    <w:rsid w:val="00D70E44"/>
    <w:rsid w:val="00D73D85"/>
    <w:rsid w:val="00D74EED"/>
    <w:rsid w:val="00D80E30"/>
    <w:rsid w:val="00D84771"/>
    <w:rsid w:val="00D95ADC"/>
    <w:rsid w:val="00DA7773"/>
    <w:rsid w:val="00DA7EE7"/>
    <w:rsid w:val="00DB1748"/>
    <w:rsid w:val="00DC2F1E"/>
    <w:rsid w:val="00DC52C3"/>
    <w:rsid w:val="00DC5C83"/>
    <w:rsid w:val="00DD35E5"/>
    <w:rsid w:val="00DD3BE4"/>
    <w:rsid w:val="00DF4C22"/>
    <w:rsid w:val="00E014BC"/>
    <w:rsid w:val="00E02320"/>
    <w:rsid w:val="00E10A1C"/>
    <w:rsid w:val="00E113E9"/>
    <w:rsid w:val="00E15E77"/>
    <w:rsid w:val="00E361FA"/>
    <w:rsid w:val="00E3631D"/>
    <w:rsid w:val="00E4134B"/>
    <w:rsid w:val="00E528F5"/>
    <w:rsid w:val="00E54642"/>
    <w:rsid w:val="00E57272"/>
    <w:rsid w:val="00E7106A"/>
    <w:rsid w:val="00E75EFE"/>
    <w:rsid w:val="00E8167A"/>
    <w:rsid w:val="00E8327A"/>
    <w:rsid w:val="00E937E1"/>
    <w:rsid w:val="00E937F5"/>
    <w:rsid w:val="00E97586"/>
    <w:rsid w:val="00E97C2B"/>
    <w:rsid w:val="00EA215A"/>
    <w:rsid w:val="00EA437D"/>
    <w:rsid w:val="00EA6961"/>
    <w:rsid w:val="00EB79B0"/>
    <w:rsid w:val="00EC3B7A"/>
    <w:rsid w:val="00EC4122"/>
    <w:rsid w:val="00ED1D83"/>
    <w:rsid w:val="00ED202C"/>
    <w:rsid w:val="00ED454C"/>
    <w:rsid w:val="00ED4CB6"/>
    <w:rsid w:val="00EE57E1"/>
    <w:rsid w:val="00EF5255"/>
    <w:rsid w:val="00F034B4"/>
    <w:rsid w:val="00F247A1"/>
    <w:rsid w:val="00F31C00"/>
    <w:rsid w:val="00F34F9E"/>
    <w:rsid w:val="00F376F0"/>
    <w:rsid w:val="00F40A44"/>
    <w:rsid w:val="00F471A2"/>
    <w:rsid w:val="00F50E61"/>
    <w:rsid w:val="00F51771"/>
    <w:rsid w:val="00F562D4"/>
    <w:rsid w:val="00F60D80"/>
    <w:rsid w:val="00F61751"/>
    <w:rsid w:val="00F66680"/>
    <w:rsid w:val="00F70F94"/>
    <w:rsid w:val="00F72775"/>
    <w:rsid w:val="00F81F77"/>
    <w:rsid w:val="00F879DF"/>
    <w:rsid w:val="00FA4649"/>
    <w:rsid w:val="00FA4958"/>
    <w:rsid w:val="00FB2375"/>
    <w:rsid w:val="00FC45AB"/>
    <w:rsid w:val="00FC602D"/>
    <w:rsid w:val="00FD2F52"/>
    <w:rsid w:val="00FD549F"/>
    <w:rsid w:val="00FD5ECB"/>
    <w:rsid w:val="00FE60EC"/>
    <w:rsid w:val="00FF0145"/>
    <w:rsid w:val="00FF2413"/>
    <w:rsid w:val="00FF68C5"/>
    <w:rsid w:val="00FF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590370"/>
  <w15:docId w15:val="{11B49F13-DCA4-4DC8-ACB2-17C247A42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5F2"/>
    <w:pPr>
      <w:spacing w:line="260" w:lineRule="atLeast"/>
      <w:jc w:val="both"/>
    </w:pPr>
    <w:rPr>
      <w:rFonts w:ascii="Palatino Linotype" w:hAnsi="Palatino Linotype"/>
      <w:color w:val="000000"/>
    </w:rPr>
  </w:style>
  <w:style w:type="paragraph" w:styleId="Heading1">
    <w:name w:val="heading 1"/>
    <w:basedOn w:val="Normal"/>
    <w:link w:val="Heading1Char"/>
    <w:uiPriority w:val="9"/>
    <w:qFormat/>
    <w:rsid w:val="00D84771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color w:val="auto"/>
      <w:kern w:val="36"/>
      <w:sz w:val="48"/>
      <w:szCs w:val="48"/>
      <w:lang w:val="en-AU" w:eastAsia="en-AU" w:bidi="b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A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A215F2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A215F2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A215F2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A215F2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A215F2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A215F2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A215F2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A215F2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325048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A215F2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A215F2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link w:val="Footer"/>
    <w:uiPriority w:val="99"/>
    <w:rsid w:val="00A215F2"/>
    <w:rPr>
      <w:rFonts w:ascii="Palatino Linotype" w:hAnsi="Palatino Linotype"/>
      <w:noProof/>
      <w:color w:val="000000"/>
      <w:szCs w:val="18"/>
    </w:rPr>
  </w:style>
  <w:style w:type="paragraph" w:styleId="Header">
    <w:name w:val="header"/>
    <w:basedOn w:val="Normal"/>
    <w:link w:val="HeaderChar"/>
    <w:uiPriority w:val="99"/>
    <w:rsid w:val="00A215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link w:val="Header"/>
    <w:uiPriority w:val="99"/>
    <w:rsid w:val="00A215F2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A215F2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A215F2"/>
    <w:pPr>
      <w:ind w:firstLine="0"/>
    </w:pPr>
  </w:style>
  <w:style w:type="paragraph" w:customStyle="1" w:styleId="MDPI31text">
    <w:name w:val="MDPI_3.1_text"/>
    <w:qFormat/>
    <w:rsid w:val="008E1E5D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A215F2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A215F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A215F2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F70F94"/>
    <w:pPr>
      <w:numPr>
        <w:numId w:val="2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F70F94"/>
    <w:pPr>
      <w:numPr>
        <w:numId w:val="2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A215F2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A215F2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A215F2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821E23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A215F2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A215F2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A215F2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23heading3">
    <w:name w:val="MDPI_2.3_heading3"/>
    <w:qFormat/>
    <w:rsid w:val="00A215F2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A215F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A215F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D70E44"/>
    <w:pPr>
      <w:numPr>
        <w:numId w:val="2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A215F2"/>
    <w:rPr>
      <w:rFonts w:cs="Tahoma"/>
      <w:szCs w:val="18"/>
    </w:rPr>
  </w:style>
  <w:style w:type="character" w:customStyle="1" w:styleId="BalloonTextChar">
    <w:name w:val="Balloon Text Char"/>
    <w:link w:val="BalloonText"/>
    <w:uiPriority w:val="99"/>
    <w:rsid w:val="00A215F2"/>
    <w:rPr>
      <w:rFonts w:ascii="Palatino Linotype" w:hAnsi="Palatino Linotype" w:cs="Tahoma"/>
      <w:noProof/>
      <w:color w:val="000000"/>
      <w:szCs w:val="18"/>
    </w:rPr>
  </w:style>
  <w:style w:type="character" w:styleId="LineNumber">
    <w:name w:val="line number"/>
    <w:uiPriority w:val="99"/>
    <w:rsid w:val="0082362A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A215F2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A215F2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9E2E7C"/>
    <w:rPr>
      <w:color w:val="605E5C"/>
      <w:shd w:val="clear" w:color="auto" w:fill="E1DFDD"/>
    </w:rPr>
  </w:style>
  <w:style w:type="table" w:customStyle="1" w:styleId="PlainTable41">
    <w:name w:val="Plain Table 41"/>
    <w:basedOn w:val="TableNormal"/>
    <w:uiPriority w:val="44"/>
    <w:rsid w:val="00B937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A215F2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A215F2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A215F2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A215F2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A215F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A215F2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77228F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A215F2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A215F2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A215F2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0E6B00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A215F2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A215F2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A215F2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footerfirstpage">
    <w:name w:val="MDPI_footer_firstpage"/>
    <w:qFormat/>
    <w:rsid w:val="00A215F2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header">
    <w:name w:val="MDPI_header"/>
    <w:qFormat/>
    <w:rsid w:val="00A215F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A215F2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A215F2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A215F2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A215F2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A215F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A215F2"/>
  </w:style>
  <w:style w:type="paragraph" w:styleId="Bibliography">
    <w:name w:val="Bibliography"/>
    <w:basedOn w:val="Normal"/>
    <w:next w:val="Normal"/>
    <w:uiPriority w:val="37"/>
    <w:semiHidden/>
    <w:unhideWhenUsed/>
    <w:rsid w:val="00A215F2"/>
  </w:style>
  <w:style w:type="paragraph" w:styleId="BodyText">
    <w:name w:val="Body Text"/>
    <w:link w:val="BodyTextChar"/>
    <w:rsid w:val="00A215F2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BodyTextChar">
    <w:name w:val="Body Text Char"/>
    <w:link w:val="BodyText"/>
    <w:rsid w:val="00A215F2"/>
    <w:rPr>
      <w:rFonts w:ascii="Palatino Linotype" w:hAnsi="Palatino Linotype"/>
      <w:color w:val="000000"/>
      <w:sz w:val="24"/>
      <w:lang w:eastAsia="de-DE"/>
    </w:rPr>
  </w:style>
  <w:style w:type="character" w:styleId="CommentReference">
    <w:name w:val="annotation reference"/>
    <w:rsid w:val="00A215F2"/>
    <w:rPr>
      <w:sz w:val="21"/>
      <w:szCs w:val="21"/>
    </w:rPr>
  </w:style>
  <w:style w:type="paragraph" w:styleId="CommentText">
    <w:name w:val="annotation text"/>
    <w:basedOn w:val="Normal"/>
    <w:link w:val="CommentTextChar"/>
    <w:rsid w:val="00A215F2"/>
  </w:style>
  <w:style w:type="character" w:customStyle="1" w:styleId="CommentTextChar">
    <w:name w:val="Comment Text Char"/>
    <w:link w:val="CommentText"/>
    <w:rsid w:val="00A215F2"/>
    <w:rPr>
      <w:rFonts w:ascii="Palatino Linotype" w:hAnsi="Palatino Linotype"/>
      <w:noProof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A215F2"/>
    <w:rPr>
      <w:b/>
      <w:bCs/>
    </w:rPr>
  </w:style>
  <w:style w:type="character" w:customStyle="1" w:styleId="CommentSubjectChar">
    <w:name w:val="Comment Subject Char"/>
    <w:link w:val="CommentSubject"/>
    <w:rsid w:val="00A215F2"/>
    <w:rPr>
      <w:rFonts w:ascii="Palatino Linotype" w:hAnsi="Palatino Linotype"/>
      <w:b/>
      <w:bCs/>
      <w:noProof/>
      <w:color w:val="000000"/>
    </w:rPr>
  </w:style>
  <w:style w:type="character" w:styleId="EndnoteReference">
    <w:name w:val="endnote reference"/>
    <w:rsid w:val="00A215F2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A215F2"/>
    <w:pPr>
      <w:spacing w:line="240" w:lineRule="auto"/>
    </w:pPr>
  </w:style>
  <w:style w:type="character" w:customStyle="1" w:styleId="EndnoteTextChar">
    <w:name w:val="Endnote Text Char"/>
    <w:link w:val="EndnoteText"/>
    <w:semiHidden/>
    <w:rsid w:val="00A215F2"/>
    <w:rPr>
      <w:rFonts w:ascii="Palatino Linotype" w:hAnsi="Palatino Linotype"/>
      <w:noProof/>
      <w:color w:val="000000"/>
    </w:rPr>
  </w:style>
  <w:style w:type="character" w:styleId="FollowedHyperlink">
    <w:name w:val="FollowedHyperlink"/>
    <w:rsid w:val="00A215F2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A215F2"/>
    <w:pPr>
      <w:spacing w:line="240" w:lineRule="auto"/>
    </w:pPr>
  </w:style>
  <w:style w:type="character" w:customStyle="1" w:styleId="FootnoteTextChar">
    <w:name w:val="Footnote Text Char"/>
    <w:link w:val="FootnoteText"/>
    <w:semiHidden/>
    <w:rsid w:val="00A215F2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A215F2"/>
    <w:rPr>
      <w:szCs w:val="24"/>
    </w:rPr>
  </w:style>
  <w:style w:type="paragraph" w:customStyle="1" w:styleId="MsoFootnoteText0">
    <w:name w:val="MsoFootnoteText"/>
    <w:basedOn w:val="NormalWeb"/>
    <w:qFormat/>
    <w:rsid w:val="00A215F2"/>
    <w:rPr>
      <w:rFonts w:ascii="Times New Roman" w:hAnsi="Times New Roman"/>
    </w:rPr>
  </w:style>
  <w:style w:type="character" w:styleId="PageNumber">
    <w:name w:val="page number"/>
    <w:rsid w:val="00A215F2"/>
  </w:style>
  <w:style w:type="character" w:styleId="PlaceholderText">
    <w:name w:val="Placeholder Text"/>
    <w:uiPriority w:val="99"/>
    <w:semiHidden/>
    <w:rsid w:val="00A215F2"/>
    <w:rPr>
      <w:color w:val="808080"/>
    </w:rPr>
  </w:style>
  <w:style w:type="paragraph" w:customStyle="1" w:styleId="MDPI71FootNotes">
    <w:name w:val="MDPI_7.1_FootNotes"/>
    <w:qFormat/>
    <w:rsid w:val="00CE2E6B"/>
    <w:pPr>
      <w:numPr>
        <w:numId w:val="20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table" w:customStyle="1" w:styleId="TableGrid1">
    <w:name w:val="Table Grid1"/>
    <w:basedOn w:val="TableNormal"/>
    <w:next w:val="TableGrid"/>
    <w:uiPriority w:val="59"/>
    <w:rsid w:val="00B55AF4"/>
    <w:rPr>
      <w:rFonts w:eastAsia="Calibri" w:cs="Vrind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76F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84771"/>
    <w:rPr>
      <w:rFonts w:ascii="Times New Roman" w:eastAsia="Times New Roman" w:hAnsi="Times New Roman"/>
      <w:b/>
      <w:bCs/>
      <w:kern w:val="36"/>
      <w:sz w:val="48"/>
      <w:szCs w:val="48"/>
      <w:lang w:val="en-AU" w:eastAsia="en-AU" w:bidi="bn-IN"/>
    </w:rPr>
  </w:style>
  <w:style w:type="paragraph" w:customStyle="1" w:styleId="Title1">
    <w:name w:val="Title1"/>
    <w:basedOn w:val="Normal"/>
    <w:rsid w:val="00D8477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n-AU" w:eastAsia="en-AU" w:bidi="bn-IN"/>
    </w:rPr>
  </w:style>
  <w:style w:type="character" w:styleId="Emphasis">
    <w:name w:val="Emphasis"/>
    <w:basedOn w:val="DefaultParagraphFont"/>
    <w:uiPriority w:val="20"/>
    <w:qFormat/>
    <w:rsid w:val="0057379A"/>
    <w:rPr>
      <w:i/>
      <w:iCs/>
    </w:rPr>
  </w:style>
  <w:style w:type="character" w:styleId="Strong">
    <w:name w:val="Strong"/>
    <w:basedOn w:val="DefaultParagraphFont"/>
    <w:uiPriority w:val="22"/>
    <w:qFormat/>
    <w:rsid w:val="0057379A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AF7"/>
    <w:rPr>
      <w:rFonts w:asciiTheme="majorHAnsi" w:eastAsiaTheme="majorEastAsia" w:hAnsiTheme="majorHAnsi" w:cstheme="majorBidi"/>
      <w:i/>
      <w:iCs/>
      <w:noProof/>
      <w:color w:val="2F5496" w:themeColor="accent1" w:themeShade="BF"/>
    </w:rPr>
  </w:style>
  <w:style w:type="table" w:customStyle="1" w:styleId="PlainTable21">
    <w:name w:val="Plain Table 21"/>
    <w:basedOn w:val="TableNormal"/>
    <w:uiPriority w:val="42"/>
    <w:rsid w:val="00E937E1"/>
    <w:rPr>
      <w:rFonts w:asciiTheme="minorHAnsi" w:eastAsiaTheme="minorEastAsia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61F4F"/>
    <w:rPr>
      <w:color w:val="605E5C"/>
      <w:shd w:val="clear" w:color="auto" w:fill="E1DFDD"/>
    </w:rPr>
  </w:style>
  <w:style w:type="paragraph" w:customStyle="1" w:styleId="RSCR02References">
    <w:name w:val="RSC R02 References"/>
    <w:basedOn w:val="Normal"/>
    <w:link w:val="RSCR02ReferencesChar"/>
    <w:qFormat/>
    <w:rsid w:val="00761F4F"/>
    <w:pPr>
      <w:numPr>
        <w:numId w:val="39"/>
      </w:numPr>
      <w:spacing w:line="200" w:lineRule="exact"/>
      <w:ind w:left="284" w:hanging="284"/>
    </w:pPr>
    <w:rPr>
      <w:rFonts w:asciiTheme="minorHAnsi" w:eastAsiaTheme="minorEastAsia" w:hAnsiTheme="minorHAnsi"/>
      <w:color w:val="auto"/>
      <w:w w:val="105"/>
      <w:sz w:val="18"/>
      <w:szCs w:val="18"/>
      <w:lang w:eastAsia="en-US"/>
    </w:rPr>
  </w:style>
  <w:style w:type="character" w:customStyle="1" w:styleId="RSCR02ReferencesChar">
    <w:name w:val="RSC R02 References Char"/>
    <w:basedOn w:val="DefaultParagraphFont"/>
    <w:link w:val="RSCR02References"/>
    <w:rsid w:val="00761F4F"/>
    <w:rPr>
      <w:rFonts w:asciiTheme="minorHAnsi" w:eastAsiaTheme="minorEastAsia" w:hAnsiTheme="minorHAnsi"/>
      <w:w w:val="105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231E8A"/>
    <w:rPr>
      <w:rFonts w:ascii="Palatino Linotype" w:hAnsi="Palatino Linotyp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2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521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1600703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6208065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575109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80022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0422728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5106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89100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825197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270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1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979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0062221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8771384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62998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7431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59065500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9752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43020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68379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9513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7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7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639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0755024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5014698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99564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740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5532028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9322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08254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68683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04051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36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9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dem.cuce@erdogan.edu.t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coatings-template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4741D92-B9F5-49DE-874D-727B95D72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coatings-template (3)</Template>
  <TotalTime>9</TotalTime>
  <Pages>2</Pages>
  <Words>342</Words>
  <Characters>2394</Characters>
  <Application>Microsoft Office Word</Application>
  <DocSecurity>0</DocSecurity>
  <Lines>44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>Edith Cowan University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creator>Windows User</dc:creator>
  <cp:lastModifiedBy>Mohammad Nur-E ALAM</cp:lastModifiedBy>
  <cp:revision>4</cp:revision>
  <cp:lastPrinted>2023-11-12T23:50:00Z</cp:lastPrinted>
  <dcterms:created xsi:type="dcterms:W3CDTF">2024-08-19T02:15:00Z</dcterms:created>
  <dcterms:modified xsi:type="dcterms:W3CDTF">2024-08-19T02:20:00Z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011f0b9d71fb03bf258ad6ba2c1a5461126c6bc248f67202b1d5de3e54c9f74c</vt:lpwstr>
  </property>
</Properties>
</file>