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6FB" w:rsidRPr="00D347AD" w:rsidRDefault="005336FB" w:rsidP="005336FB">
      <w:pPr>
        <w:spacing w:after="0" w:line="480" w:lineRule="auto"/>
        <w:rPr>
          <w:rFonts w:ascii="Arial" w:hAnsi="Arial" w:cs="Arial"/>
          <w:bCs/>
          <w:sz w:val="24"/>
          <w:szCs w:val="24"/>
          <w:lang w:val="en-US"/>
        </w:rPr>
      </w:pPr>
      <w:r w:rsidRPr="00503D4B">
        <w:rPr>
          <w:rFonts w:ascii="Arial" w:hAnsi="Arial" w:cs="Arial"/>
          <w:b/>
          <w:lang w:val="en-US"/>
        </w:rPr>
        <w:t xml:space="preserve">Supplementary Table 1 </w:t>
      </w:r>
      <w:r w:rsidRPr="00503D4B">
        <w:rPr>
          <w:rFonts w:ascii="Arial" w:hAnsi="Arial" w:cs="Arial"/>
          <w:lang w:val="en-US"/>
        </w:rPr>
        <w:t>List of genes analyzed for the predictive model of chromosomal instability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33"/>
      </w:tblGrid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ATM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BRCA1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BRCA2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BRDT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CCND1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CCND3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CDH1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CDK6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CDKN2A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CDKN2B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DNMT3A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EGFR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ERBB2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ESR1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EXO1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FGFR1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FGFR2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IGF1R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KRAS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LIG4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MAP2K4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MAP3K1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MDM2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MSH2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MYC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NCOR1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NF1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lastRenderedPageBreak/>
              <w:t>PALB2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PDGFRA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PIK3CA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PTEN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RAD51B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RAD51C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RAD51D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RB1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SMAD4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TP53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ZNF217</w:t>
            </w:r>
          </w:p>
        </w:tc>
      </w:tr>
      <w:tr w:rsidR="005336FB" w:rsidTr="0019197B">
        <w:trPr>
          <w:trHeight w:val="113"/>
        </w:trPr>
        <w:tc>
          <w:tcPr>
            <w:tcW w:w="0" w:type="auto"/>
            <w:vAlign w:val="bottom"/>
          </w:tcPr>
          <w:p w:rsidR="005336FB" w:rsidRPr="00342A08" w:rsidRDefault="005336FB" w:rsidP="0019197B">
            <w:pPr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342A08">
              <w:rPr>
                <w:rFonts w:ascii="Arial" w:hAnsi="Arial" w:cs="Arial"/>
                <w:i/>
                <w:color w:val="000000"/>
              </w:rPr>
              <w:t>ZNF703</w:t>
            </w:r>
          </w:p>
        </w:tc>
      </w:tr>
    </w:tbl>
    <w:p w:rsidR="005336FB" w:rsidRDefault="005336FB" w:rsidP="005336FB">
      <w:pPr>
        <w:spacing w:after="0" w:line="48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br w:type="page"/>
      </w:r>
    </w:p>
    <w:p w:rsidR="005336FB" w:rsidRPr="00B35A97" w:rsidRDefault="005336FB" w:rsidP="005336F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  <w:lang w:val="en-US"/>
        </w:rPr>
      </w:pPr>
      <w:proofErr w:type="gramStart"/>
      <w:r w:rsidRPr="00B35A97">
        <w:rPr>
          <w:rFonts w:ascii="Arial" w:hAnsi="Arial" w:cs="Arial"/>
          <w:b/>
          <w:sz w:val="24"/>
          <w:szCs w:val="24"/>
          <w:lang w:val="en-US"/>
        </w:rPr>
        <w:lastRenderedPageBreak/>
        <w:t>Supplementary  Fig.</w:t>
      </w:r>
      <w:proofErr w:type="gramEnd"/>
      <w:r w:rsidRPr="00B35A97">
        <w:rPr>
          <w:rFonts w:ascii="Arial" w:hAnsi="Arial" w:cs="Arial"/>
          <w:b/>
          <w:sz w:val="24"/>
          <w:szCs w:val="24"/>
          <w:lang w:val="en-US"/>
        </w:rPr>
        <w:t xml:space="preserve"> 1</w:t>
      </w:r>
    </w:p>
    <w:p w:rsidR="005336FB" w:rsidRDefault="005336FB" w:rsidP="005336F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graphs show t</w:t>
      </w:r>
      <w:r w:rsidRPr="00A645C9">
        <w:rPr>
          <w:rFonts w:ascii="Arial" w:hAnsi="Arial" w:cs="Arial"/>
          <w:sz w:val="24"/>
          <w:szCs w:val="24"/>
          <w:lang w:val="en-US"/>
        </w:rPr>
        <w:t>he fraction of CTCs affected by gain (a)</w:t>
      </w:r>
      <w:r>
        <w:rPr>
          <w:rFonts w:ascii="Arial" w:hAnsi="Arial" w:cs="Arial"/>
          <w:sz w:val="24"/>
          <w:szCs w:val="24"/>
          <w:lang w:val="en-US"/>
        </w:rPr>
        <w:t xml:space="preserve"> or</w:t>
      </w:r>
      <w:r w:rsidRPr="00A645C9">
        <w:rPr>
          <w:rFonts w:ascii="Arial" w:hAnsi="Arial" w:cs="Arial"/>
          <w:sz w:val="24"/>
          <w:szCs w:val="24"/>
          <w:lang w:val="en-US"/>
        </w:rPr>
        <w:t xml:space="preserve"> loss (b) in genes involved in ten signaling pathways </w:t>
      </w:r>
      <w:r>
        <w:rPr>
          <w:rFonts w:ascii="Arial" w:hAnsi="Arial" w:cs="Arial"/>
          <w:sz w:val="24"/>
          <w:szCs w:val="24"/>
          <w:lang w:val="en-US"/>
        </w:rPr>
        <w:t>according to</w:t>
      </w:r>
      <w:r w:rsidRPr="00A645C9">
        <w:rPr>
          <w:rFonts w:ascii="Arial" w:hAnsi="Arial" w:cs="Arial"/>
          <w:sz w:val="24"/>
          <w:szCs w:val="24"/>
          <w:lang w:val="en-US"/>
        </w:rPr>
        <w:t xml:space="preserve"> high (blue bar) </w:t>
      </w:r>
      <w:r>
        <w:rPr>
          <w:rFonts w:ascii="Arial" w:hAnsi="Arial" w:cs="Arial"/>
          <w:sz w:val="24"/>
          <w:szCs w:val="24"/>
          <w:lang w:val="en-US"/>
        </w:rPr>
        <w:t>or</w:t>
      </w:r>
      <w:r w:rsidRPr="00A645C9">
        <w:rPr>
          <w:rFonts w:ascii="Arial" w:hAnsi="Arial" w:cs="Arial"/>
          <w:sz w:val="24"/>
          <w:szCs w:val="24"/>
          <w:lang w:val="en-US"/>
        </w:rPr>
        <w:t xml:space="preserve"> low LSTs (yellow bar).</w:t>
      </w:r>
    </w:p>
    <w:p w:rsidR="005336FB" w:rsidRPr="00B35A97" w:rsidRDefault="005336FB" w:rsidP="005336F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  <w:lang w:val="en-US"/>
        </w:rPr>
      </w:pPr>
      <w:proofErr w:type="gramStart"/>
      <w:r w:rsidRPr="00B35A97">
        <w:rPr>
          <w:rFonts w:ascii="Arial" w:hAnsi="Arial" w:cs="Arial"/>
          <w:b/>
          <w:sz w:val="24"/>
          <w:szCs w:val="24"/>
          <w:lang w:val="en-US"/>
        </w:rPr>
        <w:t>Supplementary  Fig.</w:t>
      </w:r>
      <w:proofErr w:type="gramEnd"/>
      <w:r w:rsidRPr="00B35A97">
        <w:rPr>
          <w:rFonts w:ascii="Arial" w:hAnsi="Arial" w:cs="Arial"/>
          <w:b/>
          <w:sz w:val="24"/>
          <w:szCs w:val="24"/>
          <w:lang w:val="en-US"/>
        </w:rPr>
        <w:t xml:space="preserve"> 2</w:t>
      </w:r>
    </w:p>
    <w:p w:rsidR="005336FB" w:rsidRDefault="005336FB" w:rsidP="005336F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  <w:lang w:val="en-US"/>
        </w:rPr>
      </w:pPr>
      <w:r w:rsidRPr="00B35A97">
        <w:rPr>
          <w:rFonts w:ascii="Arial" w:hAnsi="Arial" w:cs="Arial"/>
          <w:sz w:val="24"/>
          <w:szCs w:val="24"/>
          <w:lang w:val="en-US"/>
        </w:rPr>
        <w:t>Out of bag prediction errors across number of trees used in random forest for all observation (black), absence (green</w:t>
      </w:r>
      <w:r>
        <w:rPr>
          <w:rFonts w:ascii="Arial" w:hAnsi="Arial" w:cs="Arial"/>
          <w:sz w:val="24"/>
          <w:szCs w:val="24"/>
          <w:lang w:val="en-US"/>
        </w:rPr>
        <w:t>, LSTs= 0</w:t>
      </w:r>
      <w:r w:rsidRPr="00B35A97">
        <w:rPr>
          <w:rFonts w:ascii="Arial" w:hAnsi="Arial" w:cs="Arial"/>
          <w:sz w:val="24"/>
          <w:szCs w:val="24"/>
          <w:lang w:val="en-US"/>
        </w:rPr>
        <w:t>) and presence (red</w:t>
      </w:r>
      <w:r>
        <w:rPr>
          <w:rFonts w:ascii="Arial" w:hAnsi="Arial" w:cs="Arial"/>
          <w:sz w:val="24"/>
          <w:szCs w:val="24"/>
          <w:lang w:val="en-US"/>
        </w:rPr>
        <w:t>, LSTs ≥ 1</w:t>
      </w:r>
      <w:r w:rsidRPr="00B35A97">
        <w:rPr>
          <w:rFonts w:ascii="Arial" w:hAnsi="Arial" w:cs="Arial"/>
          <w:sz w:val="24"/>
          <w:szCs w:val="24"/>
          <w:lang w:val="en-US"/>
        </w:rPr>
        <w:t xml:space="preserve">) of </w:t>
      </w:r>
      <w:r>
        <w:rPr>
          <w:rFonts w:ascii="Arial" w:hAnsi="Arial" w:cs="Arial"/>
          <w:sz w:val="24"/>
          <w:szCs w:val="24"/>
          <w:lang w:val="en-US"/>
        </w:rPr>
        <w:t>CIN</w:t>
      </w:r>
      <w:r w:rsidRPr="00B35A97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D3420C" w:rsidRDefault="00D3420C" w:rsidP="005336FB">
      <w:pPr>
        <w:autoSpaceDE w:val="0"/>
        <w:autoSpaceDN w:val="0"/>
        <w:adjustRightInd w:val="0"/>
        <w:spacing w:after="0" w:line="480" w:lineRule="auto"/>
        <w:rPr>
          <w:ins w:id="0" w:author="Marco Silvestri" w:date="2024-08-12T15:49:00Z"/>
          <w:rFonts w:ascii="Arial" w:hAnsi="Arial" w:cs="Arial"/>
          <w:b/>
          <w:lang w:val="en-US"/>
        </w:rPr>
      </w:pPr>
      <w:ins w:id="1" w:author="Marco Silvestri" w:date="2024-08-12T15:49:00Z">
        <w:r>
          <w:rPr>
            <w:rFonts w:ascii="Arial" w:hAnsi="Arial" w:cs="Arial"/>
            <w:b/>
            <w:lang w:val="en-US"/>
          </w:rPr>
          <w:t>Supplementary Fig. 3</w:t>
        </w:r>
      </w:ins>
    </w:p>
    <w:p w:rsidR="00D3420C" w:rsidRDefault="00D3420C" w:rsidP="005336F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lang w:val="en-US"/>
        </w:rPr>
      </w:pPr>
      <w:ins w:id="2" w:author="Marco Silvestri" w:date="2024-08-12T15:49:00Z">
        <w:r>
          <w:rPr>
            <w:rFonts w:ascii="Arial" w:hAnsi="Arial" w:cs="Arial"/>
            <w:b/>
            <w:lang w:val="en-US"/>
          </w:rPr>
          <w:t xml:space="preserve">CNA profiles of the </w:t>
        </w:r>
      </w:ins>
      <w:ins w:id="3" w:author="Marco Silvestri" w:date="2024-08-12T15:50:00Z">
        <w:r>
          <w:rPr>
            <w:rFonts w:ascii="Arial" w:hAnsi="Arial" w:cs="Arial"/>
            <w:b/>
            <w:lang w:val="en-US"/>
          </w:rPr>
          <w:t xml:space="preserve">35 </w:t>
        </w:r>
      </w:ins>
      <w:ins w:id="4" w:author="Marco Silvestri" w:date="2024-08-12T15:49:00Z">
        <w:r>
          <w:rPr>
            <w:rFonts w:ascii="Arial" w:hAnsi="Arial" w:cs="Arial"/>
            <w:b/>
            <w:lang w:val="en-US"/>
          </w:rPr>
          <w:t>sequenced CTCs</w:t>
        </w:r>
      </w:ins>
      <w:ins w:id="5" w:author="Marco Silvestri" w:date="2024-08-12T15:50:00Z">
        <w:r>
          <w:rPr>
            <w:rFonts w:ascii="Arial" w:hAnsi="Arial" w:cs="Arial"/>
            <w:b/>
            <w:lang w:val="en-US"/>
          </w:rPr>
          <w:t>.</w:t>
        </w:r>
      </w:ins>
      <w:ins w:id="6" w:author="Marco Silvestri" w:date="2024-08-12T15:54:00Z">
        <w:r>
          <w:rPr>
            <w:rFonts w:ascii="Arial" w:hAnsi="Arial" w:cs="Arial"/>
            <w:b/>
            <w:lang w:val="en-US"/>
          </w:rPr>
          <w:t xml:space="preserve"> Blue and red colors refer to deletions and amplifications call. </w:t>
        </w:r>
      </w:ins>
      <w:ins w:id="7" w:author="Marco Silvestri" w:date="2024-08-12T15:55:00Z">
        <w:r>
          <w:rPr>
            <w:rFonts w:ascii="Arial" w:hAnsi="Arial" w:cs="Arial"/>
            <w:b/>
            <w:lang w:val="en-US"/>
          </w:rPr>
          <w:t xml:space="preserve">Log2 ratio along chromosomal location are reported on y and x axis, respectively. </w:t>
        </w:r>
      </w:ins>
      <w:ins w:id="8" w:author="Marco Silvestri" w:date="2024-08-12T15:54:00Z">
        <w:r>
          <w:rPr>
            <w:rFonts w:ascii="Arial" w:hAnsi="Arial" w:cs="Arial"/>
            <w:b/>
            <w:lang w:val="en-US"/>
          </w:rPr>
          <w:t xml:space="preserve">Standard deviation and expected standard deviation are reported on the top right of the plots. </w:t>
        </w:r>
      </w:ins>
    </w:p>
    <w:p w:rsidR="007E73F0" w:rsidRPr="005336FB" w:rsidRDefault="007E73F0">
      <w:pPr>
        <w:rPr>
          <w:lang w:val="en-US"/>
        </w:rPr>
      </w:pPr>
    </w:p>
    <w:sectPr w:rsidR="007E73F0" w:rsidRPr="005336FB" w:rsidSect="005F43A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6A7E" w:rsidRDefault="00C26A7E">
      <w:pPr>
        <w:spacing w:after="0" w:line="240" w:lineRule="auto"/>
      </w:pPr>
      <w:r>
        <w:separator/>
      </w:r>
    </w:p>
  </w:endnote>
  <w:endnote w:type="continuationSeparator" w:id="0">
    <w:p w:rsidR="00C26A7E" w:rsidRDefault="00C2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4154998"/>
      <w:docPartObj>
        <w:docPartGallery w:val="Page Numbers (Bottom of Page)"/>
        <w:docPartUnique/>
      </w:docPartObj>
    </w:sdtPr>
    <w:sdtContent>
      <w:p w:rsidR="0041044B" w:rsidRDefault="00000000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41044B" w:rsidRDefault="004104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6A7E" w:rsidRDefault="00C26A7E">
      <w:pPr>
        <w:spacing w:after="0" w:line="240" w:lineRule="auto"/>
      </w:pPr>
      <w:r>
        <w:separator/>
      </w:r>
    </w:p>
  </w:footnote>
  <w:footnote w:type="continuationSeparator" w:id="0">
    <w:p w:rsidR="00C26A7E" w:rsidRDefault="00C26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7656B"/>
    <w:multiLevelType w:val="multilevel"/>
    <w:tmpl w:val="0ABE8038"/>
    <w:styleLink w:val="TesiPh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5651088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o Silvestri">
    <w15:presenceInfo w15:providerId="Windows Live" w15:userId="46bacf94183ae5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FB"/>
    <w:rsid w:val="0041044B"/>
    <w:rsid w:val="005336FB"/>
    <w:rsid w:val="00633D1B"/>
    <w:rsid w:val="007E73F0"/>
    <w:rsid w:val="00837376"/>
    <w:rsid w:val="00905326"/>
    <w:rsid w:val="00C26A7E"/>
    <w:rsid w:val="00D3420C"/>
    <w:rsid w:val="00F2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79A6CB"/>
  <w15:chartTrackingRefBased/>
  <w15:docId w15:val="{D5A6E504-9AFC-F14C-B820-44E55EEF1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FB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TesiPhd">
    <w:name w:val="Tesi_Phd"/>
    <w:uiPriority w:val="99"/>
    <w:rsid w:val="00F2166B"/>
    <w:pPr>
      <w:numPr>
        <w:numId w:val="1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5336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36FB"/>
    <w:rPr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59"/>
    <w:rsid w:val="005336F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3420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Silvestri</dc:creator>
  <cp:keywords/>
  <dc:description/>
  <cp:lastModifiedBy>Marco Silvestri</cp:lastModifiedBy>
  <cp:revision>2</cp:revision>
  <dcterms:created xsi:type="dcterms:W3CDTF">2024-05-30T08:07:00Z</dcterms:created>
  <dcterms:modified xsi:type="dcterms:W3CDTF">2024-08-12T13:55:00Z</dcterms:modified>
</cp:coreProperties>
</file>