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C4A22" w14:textId="77777777" w:rsidR="00C34AB4" w:rsidRPr="00C14C6F" w:rsidRDefault="00C34AB4" w:rsidP="00C34AB4">
      <w:pPr>
        <w:adjustRightInd w:val="0"/>
        <w:snapToGrid w:val="0"/>
        <w:jc w:val="center"/>
        <w:rPr>
          <w:rFonts w:ascii="Times New Roman" w:eastAsia="宋体" w:hAnsi="Times New Roman"/>
          <w:b/>
          <w:bCs/>
          <w:sz w:val="32"/>
          <w:szCs w:val="28"/>
        </w:rPr>
      </w:pPr>
      <w:r w:rsidRPr="00C14C6F">
        <w:rPr>
          <w:rFonts w:ascii="Times New Roman" w:eastAsia="宋体" w:hAnsi="Times New Roman"/>
          <w:b/>
          <w:bCs/>
          <w:sz w:val="32"/>
          <w:szCs w:val="28"/>
        </w:rPr>
        <w:t>Association between coffee and tea consumption and the risk of dementia in individuals with hypertension: a prospective cohort study</w:t>
      </w:r>
    </w:p>
    <w:p w14:paraId="353ED28A" w14:textId="780358FB" w:rsidR="00EF78BC" w:rsidRPr="00C14C6F" w:rsidRDefault="00C34AB4" w:rsidP="00C34AB4">
      <w:pPr>
        <w:jc w:val="center"/>
        <w:rPr>
          <w:rFonts w:ascii="Times New Roman" w:eastAsia="宋体" w:hAnsi="Times New Roman"/>
          <w:b/>
          <w:bCs/>
          <w:sz w:val="32"/>
          <w:szCs w:val="28"/>
        </w:rPr>
      </w:pPr>
      <w:r w:rsidRPr="00C14C6F">
        <w:rPr>
          <w:rFonts w:ascii="Times New Roman" w:eastAsia="宋体" w:hAnsi="Times New Roman"/>
          <w:b/>
          <w:bCs/>
          <w:sz w:val="32"/>
          <w:szCs w:val="28"/>
        </w:rPr>
        <w:t>Supplementary informatio</w:t>
      </w:r>
      <w:r w:rsidRPr="00C14C6F">
        <w:rPr>
          <w:rFonts w:ascii="Times New Roman" w:eastAsia="宋体" w:hAnsi="Times New Roman" w:hint="eastAsia"/>
          <w:b/>
          <w:bCs/>
          <w:sz w:val="32"/>
          <w:szCs w:val="28"/>
        </w:rPr>
        <w:t>n</w:t>
      </w:r>
    </w:p>
    <w:p w14:paraId="58DD0B1C" w14:textId="77777777" w:rsidR="00C34AB4" w:rsidRPr="00C14C6F" w:rsidRDefault="00C34AB4" w:rsidP="006A69BD">
      <w:pPr>
        <w:spacing w:beforeLines="50" w:before="156" w:afterLines="50" w:after="156" w:line="360" w:lineRule="auto"/>
        <w:rPr>
          <w:rFonts w:ascii="Times New Roman" w:hAnsi="Times New Roman" w:cs="Times New Roman"/>
          <w:b/>
          <w:sz w:val="24"/>
          <w:szCs w:val="24"/>
          <w:lang w:val="en-GB"/>
        </w:rPr>
      </w:pPr>
      <w:r w:rsidRPr="00C14C6F">
        <w:rPr>
          <w:rFonts w:ascii="Times New Roman" w:hAnsi="Times New Roman" w:cs="Times New Roman"/>
          <w:b/>
          <w:sz w:val="24"/>
          <w:szCs w:val="24"/>
          <w:lang w:val="en-GB"/>
        </w:rPr>
        <w:t>Supplemental Text</w:t>
      </w:r>
    </w:p>
    <w:p w14:paraId="33001C3F" w14:textId="77777777" w:rsidR="00C34AB4" w:rsidRPr="00C14C6F" w:rsidRDefault="00C34AB4" w:rsidP="006A69BD">
      <w:pPr>
        <w:spacing w:beforeLines="50" w:before="156" w:afterLines="50" w:after="156" w:line="360" w:lineRule="auto"/>
        <w:rPr>
          <w:rFonts w:ascii="Times New Roman" w:hAnsi="Times New Roman" w:cs="Times New Roman"/>
          <w:b/>
          <w:sz w:val="24"/>
          <w:szCs w:val="24"/>
        </w:rPr>
      </w:pPr>
      <w:r w:rsidRPr="00C14C6F">
        <w:rPr>
          <w:rFonts w:ascii="Times New Roman" w:hAnsi="Times New Roman" w:cs="Times New Roman" w:hint="eastAsia"/>
          <w:b/>
          <w:sz w:val="24"/>
          <w:szCs w:val="24"/>
          <w:lang w:val="en-GB"/>
        </w:rPr>
        <w:t>1</w:t>
      </w:r>
      <w:r w:rsidRPr="00C14C6F">
        <w:rPr>
          <w:rFonts w:ascii="Times New Roman" w:hAnsi="Times New Roman" w:cs="Times New Roman"/>
          <w:b/>
          <w:sz w:val="24"/>
          <w:szCs w:val="24"/>
          <w:lang w:val="en-GB"/>
        </w:rPr>
        <w:t>.</w:t>
      </w:r>
      <w:r w:rsidRPr="00C14C6F">
        <w:rPr>
          <w:rFonts w:ascii="Times New Roman" w:hAnsi="Times New Roman" w:cs="Times New Roman"/>
          <w:b/>
          <w:sz w:val="24"/>
          <w:szCs w:val="24"/>
        </w:rPr>
        <w:t>1 Assessment of Hypertension</w:t>
      </w:r>
    </w:p>
    <w:p w14:paraId="11495461" w14:textId="4536BB52" w:rsidR="006A69BD" w:rsidRPr="00C14C6F" w:rsidRDefault="00C34AB4" w:rsidP="006A69BD">
      <w:pPr>
        <w:spacing w:beforeLines="50" w:before="156" w:afterLines="50" w:after="156" w:line="360" w:lineRule="auto"/>
        <w:rPr>
          <w:rFonts w:ascii="Times New Roman" w:eastAsia="宋体" w:hAnsi="Times New Roman" w:cs="Arial"/>
          <w:b/>
          <w:sz w:val="24"/>
        </w:rPr>
      </w:pPr>
      <w:r w:rsidRPr="00C14C6F">
        <w:rPr>
          <w:rFonts w:ascii="Times New Roman" w:hAnsi="Times New Roman" w:cs="Times New Roman"/>
          <w:b/>
          <w:sz w:val="24"/>
          <w:szCs w:val="24"/>
          <w:lang w:val="en-GB"/>
        </w:rPr>
        <w:t>Table S</w:t>
      </w:r>
      <w:r w:rsidRPr="00C14C6F">
        <w:rPr>
          <w:rFonts w:ascii="Times New Roman" w:hAnsi="Times New Roman" w:cs="Times New Roman" w:hint="eastAsia"/>
          <w:b/>
          <w:sz w:val="24"/>
          <w:szCs w:val="24"/>
          <w:lang w:val="en-GB"/>
        </w:rPr>
        <w:t>1</w:t>
      </w:r>
      <w:r w:rsidRPr="00C14C6F">
        <w:rPr>
          <w:rFonts w:ascii="Times New Roman" w:hAnsi="Times New Roman" w:cs="Times New Roman"/>
          <w:b/>
          <w:sz w:val="24"/>
          <w:szCs w:val="24"/>
          <w:lang w:val="en-GB"/>
        </w:rPr>
        <w:t xml:space="preserve">. </w:t>
      </w:r>
      <w:r w:rsidR="006A69BD" w:rsidRPr="00C14C6F">
        <w:rPr>
          <w:rFonts w:ascii="Times New Roman" w:eastAsia="宋体" w:hAnsi="Times New Roman" w:cs="Arial"/>
          <w:b/>
          <w:sz w:val="24"/>
        </w:rPr>
        <w:t>Assessment of coffee and tea consumption in the UK Biobank cohort.</w:t>
      </w:r>
    </w:p>
    <w:p w14:paraId="66B4B288" w14:textId="77777777" w:rsidR="006A69BD" w:rsidRPr="00C14C6F" w:rsidRDefault="00C34AB4" w:rsidP="006A69BD">
      <w:pPr>
        <w:autoSpaceDE w:val="0"/>
        <w:autoSpaceDN w:val="0"/>
        <w:adjustRightInd w:val="0"/>
        <w:spacing w:beforeLines="50" w:before="156" w:afterLines="50" w:after="156" w:line="360" w:lineRule="auto"/>
        <w:rPr>
          <w:rFonts w:ascii="Times New Roman" w:hAnsi="Times New Roman" w:cs="Times New Roman"/>
          <w:b/>
          <w:sz w:val="24"/>
          <w:szCs w:val="24"/>
        </w:rPr>
      </w:pPr>
      <w:r w:rsidRPr="00C14C6F">
        <w:rPr>
          <w:rFonts w:ascii="Times New Roman" w:hAnsi="Times New Roman" w:cs="Times New Roman"/>
          <w:b/>
          <w:sz w:val="24"/>
          <w:szCs w:val="24"/>
          <w:lang w:val="en-GB"/>
        </w:rPr>
        <w:t>Table S</w:t>
      </w:r>
      <w:r w:rsidRPr="00C14C6F">
        <w:rPr>
          <w:rFonts w:ascii="Times New Roman" w:hAnsi="Times New Roman" w:cs="Times New Roman" w:hint="eastAsia"/>
          <w:b/>
          <w:sz w:val="24"/>
          <w:szCs w:val="24"/>
          <w:lang w:val="en-GB"/>
        </w:rPr>
        <w:t>2</w:t>
      </w:r>
      <w:r w:rsidRPr="00C14C6F">
        <w:rPr>
          <w:rFonts w:ascii="Times New Roman" w:hAnsi="Times New Roman" w:cs="Times New Roman"/>
          <w:b/>
          <w:sz w:val="24"/>
          <w:szCs w:val="24"/>
          <w:lang w:val="en-GB"/>
        </w:rPr>
        <w:t xml:space="preserve">. </w:t>
      </w:r>
      <w:r w:rsidR="006A69BD" w:rsidRPr="00C14C6F">
        <w:rPr>
          <w:rFonts w:ascii="Times New Roman" w:eastAsia="宋体" w:hAnsi="Times New Roman" w:cs="Arial"/>
          <w:b/>
          <w:sz w:val="24"/>
        </w:rPr>
        <w:t>ICD-9 and ICD-10 codes used for ascertainment of dementia diagnosis in the UK Biobank cohort.</w:t>
      </w:r>
    </w:p>
    <w:p w14:paraId="483BD9EF" w14:textId="77777777" w:rsidR="006A69BD" w:rsidRPr="00C14C6F" w:rsidRDefault="006A69BD" w:rsidP="006A69BD">
      <w:pPr>
        <w:autoSpaceDE w:val="0"/>
        <w:autoSpaceDN w:val="0"/>
        <w:adjustRightIn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t>Table S</w:t>
      </w:r>
      <w:r w:rsidRPr="00C14C6F">
        <w:rPr>
          <w:rFonts w:ascii="Times New Roman" w:eastAsia="宋体" w:hAnsi="Times New Roman" w:cs="Arial" w:hint="eastAsia"/>
          <w:b/>
          <w:sz w:val="24"/>
        </w:rPr>
        <w:t>3</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Assessment of covariates</w:t>
      </w:r>
      <w:r w:rsidRPr="00C14C6F">
        <w:rPr>
          <w:rFonts w:ascii="Times New Roman" w:eastAsia="宋体" w:hAnsi="Times New Roman" w:cs="Arial"/>
          <w:b/>
          <w:sz w:val="24"/>
        </w:rPr>
        <w:t xml:space="preserve"> in the UK Biobank cohort.</w:t>
      </w:r>
    </w:p>
    <w:p w14:paraId="0E82D495" w14:textId="77777777" w:rsidR="006A69BD" w:rsidRPr="00C14C6F" w:rsidRDefault="006A69BD" w:rsidP="006A69BD">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t>Table S</w:t>
      </w:r>
      <w:r w:rsidRPr="00C14C6F">
        <w:rPr>
          <w:rFonts w:ascii="Times New Roman" w:eastAsia="宋体" w:hAnsi="Times New Roman" w:cs="Arial" w:hint="eastAsia"/>
          <w:b/>
          <w:sz w:val="24"/>
        </w:rPr>
        <w:t>4</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Pr="00C14C6F">
        <w:rPr>
          <w:rFonts w:ascii="Times New Roman" w:eastAsia="宋体" w:hAnsi="Times New Roman" w:cs="Arial"/>
          <w:b/>
          <w:sz w:val="24"/>
        </w:rPr>
        <w:t>After excluding patients with dementia over a two-year period, the effects of coffee and tea consumption, caffeine intake, and coffee type on the risk of dementia in hypertensive patients were examined.</w:t>
      </w:r>
    </w:p>
    <w:p w14:paraId="5F89008C" w14:textId="77777777" w:rsidR="006A69BD" w:rsidRPr="00C14C6F" w:rsidRDefault="006A69BD" w:rsidP="006A69BD">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t>Table S</w:t>
      </w:r>
      <w:r w:rsidRPr="00C14C6F">
        <w:rPr>
          <w:rFonts w:ascii="Times New Roman" w:eastAsia="宋体" w:hAnsi="Times New Roman" w:cs="Arial" w:hint="eastAsia"/>
          <w:b/>
          <w:sz w:val="24"/>
        </w:rPr>
        <w:t>5</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Pr="00C14C6F">
        <w:rPr>
          <w:rFonts w:ascii="Times New Roman" w:eastAsia="宋体" w:hAnsi="Times New Roman" w:cs="Arial"/>
          <w:b/>
          <w:sz w:val="24"/>
        </w:rPr>
        <w:t>After excluding participants with stroke at baseline, the impact of coffee and tea consumption, caffeine intake</w:t>
      </w:r>
      <w:r w:rsidRPr="00C14C6F">
        <w:rPr>
          <w:rFonts w:ascii="Times New Roman" w:eastAsia="宋体" w:hAnsi="Times New Roman" w:cs="Arial" w:hint="eastAsia"/>
          <w:b/>
          <w:sz w:val="24"/>
        </w:rPr>
        <w:t>,</w:t>
      </w:r>
      <w:r w:rsidRPr="00C14C6F">
        <w:rPr>
          <w:rFonts w:ascii="Times New Roman" w:eastAsia="宋体" w:hAnsi="Times New Roman" w:cs="Arial"/>
          <w:b/>
          <w:sz w:val="24"/>
        </w:rPr>
        <w:t xml:space="preserve"> and coffee </w:t>
      </w:r>
      <w:r w:rsidRPr="00C14C6F">
        <w:rPr>
          <w:rFonts w:ascii="Times New Roman" w:eastAsia="宋体" w:hAnsi="Times New Roman" w:cs="Arial" w:hint="eastAsia"/>
          <w:b/>
          <w:sz w:val="24"/>
        </w:rPr>
        <w:t>type</w:t>
      </w:r>
      <w:r w:rsidRPr="00C14C6F">
        <w:rPr>
          <w:rFonts w:ascii="Times New Roman" w:eastAsia="宋体" w:hAnsi="Times New Roman" w:cs="Arial"/>
          <w:b/>
          <w:sz w:val="24"/>
        </w:rPr>
        <w:t xml:space="preserve"> on the risk of dementia in hypertensive patients was examined.</w:t>
      </w:r>
    </w:p>
    <w:p w14:paraId="24615ACB" w14:textId="67D1A124" w:rsidR="006A69BD" w:rsidRPr="00C14C6F" w:rsidRDefault="006A69BD" w:rsidP="006A69BD">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t>Table S</w:t>
      </w:r>
      <w:r w:rsidRPr="00C14C6F">
        <w:rPr>
          <w:rFonts w:ascii="Times New Roman" w:eastAsia="宋体" w:hAnsi="Times New Roman" w:cs="Arial" w:hint="eastAsia"/>
          <w:b/>
          <w:sz w:val="24"/>
        </w:rPr>
        <w:t>6</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Pr="00C14C6F">
        <w:rPr>
          <w:rFonts w:ascii="Times New Roman" w:eastAsia="宋体" w:hAnsi="Times New Roman" w:cs="Arial"/>
          <w:b/>
          <w:sz w:val="24"/>
        </w:rPr>
        <w:t>After excluding participants with baseline coffee and tea consumption exceeding 1</w:t>
      </w:r>
      <w:r w:rsidRPr="00C14C6F">
        <w:rPr>
          <w:rFonts w:ascii="Times New Roman" w:eastAsia="宋体" w:hAnsi="Times New Roman" w:cs="Arial" w:hint="eastAsia"/>
          <w:b/>
          <w:sz w:val="24"/>
        </w:rPr>
        <w:t>2</w:t>
      </w:r>
      <w:r w:rsidRPr="00C14C6F">
        <w:rPr>
          <w:rFonts w:ascii="Times New Roman" w:eastAsia="宋体" w:hAnsi="Times New Roman" w:cs="Arial"/>
          <w:b/>
          <w:sz w:val="24"/>
        </w:rPr>
        <w:t xml:space="preserve"> cups per day, researchers studied the impact of coffee and tea intake, caffeine consumption, and types of coffee on dementia risk in hypertensive patients.</w:t>
      </w:r>
    </w:p>
    <w:p w14:paraId="296DCD04" w14:textId="77777777" w:rsidR="006A69BD" w:rsidRPr="00C14C6F" w:rsidRDefault="006A69BD" w:rsidP="006A69BD">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t>Table S</w:t>
      </w:r>
      <w:r w:rsidRPr="00C14C6F">
        <w:rPr>
          <w:rFonts w:ascii="Times New Roman" w:eastAsia="宋体" w:hAnsi="Times New Roman" w:cs="Arial" w:hint="eastAsia"/>
          <w:b/>
          <w:sz w:val="24"/>
        </w:rPr>
        <w:t>7</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Pr="00C14C6F">
        <w:rPr>
          <w:rFonts w:ascii="Times New Roman" w:eastAsia="宋体" w:hAnsi="Times New Roman" w:cs="Arial"/>
          <w:b/>
          <w:sz w:val="24"/>
        </w:rPr>
        <w:t>After the final model was further adjusted for frailty variables, the researchers examined the effects of coffee and tea intake, caffeine intake, and type of coffee on the risk of dementia in patients with hypertension.</w:t>
      </w:r>
    </w:p>
    <w:p w14:paraId="15AD2D91" w14:textId="1DE45CB5" w:rsidR="00C34AB4" w:rsidRPr="00C14C6F" w:rsidRDefault="006A69BD" w:rsidP="006A69BD">
      <w:pPr>
        <w:adjustRightInd w:val="0"/>
        <w:snapToGrid w:val="0"/>
        <w:spacing w:beforeLines="50" w:before="156" w:afterLines="50" w:after="156" w:line="360" w:lineRule="auto"/>
        <w:rPr>
          <w:rFonts w:ascii="Times New Roman" w:eastAsia="宋体" w:hAnsi="Times New Roman"/>
          <w:sz w:val="24"/>
        </w:rPr>
      </w:pPr>
      <w:r w:rsidRPr="00C14C6F">
        <w:rPr>
          <w:rFonts w:ascii="Times New Roman" w:hAnsi="Times New Roman" w:cs="Times New Roman"/>
          <w:b/>
          <w:sz w:val="24"/>
          <w:szCs w:val="24"/>
        </w:rPr>
        <w:t>Supplementary</w:t>
      </w:r>
      <w:r w:rsidRPr="00C14C6F">
        <w:rPr>
          <w:rFonts w:ascii="Times New Roman" w:hAnsi="Times New Roman" w:cs="Times New Roman" w:hint="eastAsia"/>
          <w:b/>
          <w:sz w:val="24"/>
          <w:szCs w:val="24"/>
        </w:rPr>
        <w:t xml:space="preserve"> </w:t>
      </w:r>
      <w:r w:rsidRPr="00C14C6F">
        <w:rPr>
          <w:rFonts w:ascii="Times New Roman" w:hAnsi="Times New Roman" w:cs="Times New Roman"/>
          <w:b/>
          <w:sz w:val="24"/>
          <w:szCs w:val="24"/>
          <w:lang w:val="en-GB"/>
        </w:rPr>
        <w:t xml:space="preserve">Figure </w:t>
      </w:r>
      <w:r w:rsidRPr="00C14C6F">
        <w:rPr>
          <w:rFonts w:ascii="Times New Roman" w:hAnsi="Times New Roman" w:cs="Times New Roman" w:hint="eastAsia"/>
          <w:b/>
          <w:sz w:val="24"/>
          <w:szCs w:val="24"/>
          <w:lang w:val="en-GB"/>
        </w:rPr>
        <w:t>1</w:t>
      </w:r>
      <w:r w:rsidRPr="00C14C6F">
        <w:rPr>
          <w:rFonts w:ascii="Times New Roman" w:hAnsi="Times New Roman" w:cs="Times New Roman"/>
          <w:b/>
          <w:sz w:val="24"/>
          <w:szCs w:val="24"/>
          <w:lang w:val="en-GB"/>
        </w:rPr>
        <w:t>.</w:t>
      </w:r>
      <w:r w:rsidRPr="00C14C6F">
        <w:rPr>
          <w:rFonts w:ascii="Times New Roman" w:eastAsia="宋体" w:hAnsi="Times New Roman" w:cs="Times New Roman"/>
          <w:sz w:val="24"/>
          <w:szCs w:val="24"/>
        </w:rPr>
        <w:t xml:space="preserve"> </w:t>
      </w:r>
      <w:r w:rsidRPr="00C14C6F">
        <w:rPr>
          <w:rFonts w:ascii="Times New Roman" w:eastAsia="宋体" w:hAnsi="Times New Roman" w:cs="Times New Roman"/>
          <w:b/>
          <w:bCs/>
          <w:sz w:val="24"/>
          <w:szCs w:val="24"/>
        </w:rPr>
        <w:t>Subgroup analysis of the impact of coffee and tea consumption, type of coffee, and caffeine intake on the risk of all-cause dementia in hypertensive individuals.</w:t>
      </w:r>
    </w:p>
    <w:p w14:paraId="57F4FDF7" w14:textId="77777777" w:rsidR="006A69BD" w:rsidRPr="00C14C6F" w:rsidRDefault="006A69BD" w:rsidP="006A69BD">
      <w:pPr>
        <w:adjustRightInd w:val="0"/>
        <w:snapToGrid w:val="0"/>
        <w:spacing w:beforeLines="50" w:before="156" w:afterLines="50" w:after="156" w:line="360" w:lineRule="auto"/>
        <w:rPr>
          <w:rFonts w:ascii="Times New Roman" w:eastAsia="宋体" w:hAnsi="Times New Roman"/>
          <w:sz w:val="24"/>
        </w:rPr>
      </w:pPr>
      <w:r w:rsidRPr="00C14C6F">
        <w:rPr>
          <w:rFonts w:ascii="Times New Roman" w:hAnsi="Times New Roman" w:cs="Times New Roman"/>
          <w:b/>
          <w:sz w:val="24"/>
          <w:szCs w:val="24"/>
        </w:rPr>
        <w:t>Supplementary</w:t>
      </w:r>
      <w:r w:rsidRPr="00C14C6F">
        <w:rPr>
          <w:rFonts w:ascii="Times New Roman" w:hAnsi="Times New Roman" w:cs="Times New Roman" w:hint="eastAsia"/>
          <w:b/>
          <w:sz w:val="24"/>
          <w:szCs w:val="24"/>
        </w:rPr>
        <w:t xml:space="preserve"> </w:t>
      </w:r>
      <w:r w:rsidRPr="00C14C6F">
        <w:rPr>
          <w:rFonts w:ascii="Times New Roman" w:hAnsi="Times New Roman" w:cs="Times New Roman"/>
          <w:b/>
          <w:sz w:val="24"/>
          <w:szCs w:val="24"/>
          <w:lang w:val="en-GB"/>
        </w:rPr>
        <w:t xml:space="preserve">Figure </w:t>
      </w:r>
      <w:r w:rsidRPr="00C14C6F">
        <w:rPr>
          <w:rFonts w:ascii="Times New Roman" w:hAnsi="Times New Roman" w:cs="Times New Roman" w:hint="eastAsia"/>
          <w:b/>
          <w:sz w:val="24"/>
          <w:szCs w:val="24"/>
          <w:lang w:val="en-GB"/>
        </w:rPr>
        <w:t>2</w:t>
      </w:r>
      <w:r w:rsidRPr="00C14C6F">
        <w:rPr>
          <w:rFonts w:ascii="Times New Roman" w:hAnsi="Times New Roman" w:cs="Times New Roman"/>
          <w:b/>
          <w:sz w:val="24"/>
          <w:szCs w:val="24"/>
          <w:lang w:val="en-GB"/>
        </w:rPr>
        <w:t>.</w:t>
      </w:r>
      <w:r w:rsidRPr="00C14C6F">
        <w:rPr>
          <w:rFonts w:ascii="Times New Roman" w:eastAsia="宋体" w:hAnsi="Times New Roman" w:cs="Times New Roman"/>
          <w:sz w:val="24"/>
          <w:szCs w:val="24"/>
        </w:rPr>
        <w:t xml:space="preserve"> </w:t>
      </w:r>
      <w:r w:rsidRPr="00C14C6F">
        <w:rPr>
          <w:rFonts w:ascii="Times New Roman" w:eastAsia="宋体" w:hAnsi="Times New Roman" w:cs="Times New Roman"/>
          <w:b/>
          <w:bCs/>
          <w:sz w:val="24"/>
          <w:szCs w:val="24"/>
        </w:rPr>
        <w:t>Subgroup analysis of the impact of coffee, tea consumption, type of coffee, and caffeine intake on the risk of all-cause dementia in normal individuals.</w:t>
      </w:r>
    </w:p>
    <w:p w14:paraId="6EFE5A30" w14:textId="77777777" w:rsidR="00C34AB4" w:rsidRPr="00C14C6F" w:rsidRDefault="00C34AB4" w:rsidP="00AA3632">
      <w:pPr>
        <w:ind w:firstLineChars="200" w:firstLine="480"/>
        <w:rPr>
          <w:rFonts w:ascii="Times New Roman" w:eastAsia="宋体" w:hAnsi="Times New Roman"/>
          <w:sz w:val="24"/>
          <w:szCs w:val="24"/>
        </w:rPr>
        <w:sectPr w:rsidR="00C34AB4" w:rsidRPr="00C14C6F" w:rsidSect="002D0C11">
          <w:pgSz w:w="11906" w:h="16838"/>
          <w:pgMar w:top="1418" w:right="1797" w:bottom="1418" w:left="1797" w:header="851" w:footer="992" w:gutter="0"/>
          <w:cols w:space="425"/>
          <w:docGrid w:type="linesAndChars" w:linePitch="312"/>
        </w:sectPr>
      </w:pPr>
    </w:p>
    <w:p w14:paraId="0DDFFC6B" w14:textId="461FD44B" w:rsidR="00AA3632" w:rsidRPr="00C14C6F" w:rsidRDefault="00AA3632" w:rsidP="00F3607A">
      <w:pPr>
        <w:spacing w:line="360" w:lineRule="auto"/>
        <w:ind w:firstLineChars="200" w:firstLine="480"/>
        <w:rPr>
          <w:rFonts w:ascii="Times New Roman" w:eastAsia="宋体" w:hAnsi="Times New Roman"/>
          <w:sz w:val="24"/>
          <w:szCs w:val="24"/>
        </w:rPr>
      </w:pPr>
      <w:r w:rsidRPr="00C14C6F">
        <w:rPr>
          <w:rFonts w:ascii="Times New Roman" w:eastAsia="宋体" w:hAnsi="Times New Roman"/>
          <w:sz w:val="24"/>
          <w:szCs w:val="24"/>
        </w:rPr>
        <w:lastRenderedPageBreak/>
        <w:t>1.1 Assessment of Hypertension</w:t>
      </w:r>
    </w:p>
    <w:p w14:paraId="64E34FC3" w14:textId="0435C8B4" w:rsidR="00AA3632" w:rsidRPr="00C14C6F" w:rsidRDefault="00AA3632" w:rsidP="00F3607A">
      <w:pPr>
        <w:autoSpaceDE w:val="0"/>
        <w:autoSpaceDN w:val="0"/>
        <w:adjustRightInd w:val="0"/>
        <w:spacing w:line="360" w:lineRule="auto"/>
        <w:ind w:firstLineChars="200" w:firstLine="480"/>
        <w:rPr>
          <w:rFonts w:ascii="Times New Roman" w:eastAsia="宋体" w:hAnsi="Times New Roman"/>
          <w:sz w:val="24"/>
          <w:szCs w:val="24"/>
        </w:rPr>
      </w:pPr>
      <w:r w:rsidRPr="00C14C6F">
        <w:rPr>
          <w:rFonts w:ascii="Times New Roman" w:eastAsia="宋体" w:hAnsi="Times New Roman"/>
          <w:sz w:val="24"/>
          <w:szCs w:val="24"/>
        </w:rPr>
        <w:t xml:space="preserve">Hypertension was defined as meeting at least one of three criteria:(1) self-reported doctor diagnosis of hypertension; (2) self-reported use of antihypertensive medication; (3) measured systolic blood pressure ≥140 mm of mercury (mmHg) or diastolic blood pressure ≥90 mmHg. The cut-off points for the third </w:t>
      </w:r>
      <w:ins w:id="0" w:author="王 波" w:date="2024-09-02T17:56:00Z">
        <w:r w:rsidR="00AD4959" w:rsidRPr="001F6E56">
          <w:rPr>
            <w:rFonts w:ascii="Times New Roman" w:eastAsia="宋体" w:hAnsi="Times New Roman" w:hint="eastAsia"/>
            <w:sz w:val="24"/>
            <w:szCs w:val="24"/>
          </w:rPr>
          <w:t>criterion</w:t>
        </w:r>
      </w:ins>
      <w:del w:id="1" w:author="王 波" w:date="2024-09-02T17:56:00Z">
        <w:r w:rsidRPr="00C14C6F" w:rsidDel="00AD4959">
          <w:rPr>
            <w:rFonts w:ascii="Times New Roman" w:eastAsia="宋体" w:hAnsi="Times New Roman"/>
            <w:sz w:val="24"/>
            <w:szCs w:val="24"/>
          </w:rPr>
          <w:delText>criteria</w:delText>
        </w:r>
      </w:del>
      <w:r w:rsidRPr="00C14C6F">
        <w:rPr>
          <w:rFonts w:ascii="Times New Roman" w:eastAsia="宋体" w:hAnsi="Times New Roman"/>
          <w:sz w:val="24"/>
          <w:szCs w:val="24"/>
        </w:rPr>
        <w:t xml:space="preserve"> were in line with the internationally recommended definition of hypertension at time of blood pressure measurement in UK Biobank in 2006 through 2010</w:t>
      </w:r>
      <w:r w:rsidRPr="00C14C6F">
        <w:rPr>
          <w:rFonts w:ascii="Times New Roman" w:eastAsia="宋体" w:hAnsi="Times New Roman"/>
          <w:sz w:val="24"/>
          <w:szCs w:val="24"/>
        </w:rPr>
        <w:fldChar w:fldCharType="begin"/>
      </w:r>
      <w:r w:rsidR="001B6D55" w:rsidRPr="00C14C6F">
        <w:rPr>
          <w:rFonts w:ascii="Times New Roman" w:eastAsia="宋体" w:hAnsi="Times New Roman"/>
          <w:sz w:val="24"/>
          <w:szCs w:val="24"/>
        </w:rPr>
        <w:instrText xml:space="preserve"> ADDIN NE.Ref.{3D8B10AA-A39D-4312-AC79-FA8F07935119}</w:instrText>
      </w:r>
      <w:r w:rsidRPr="00C14C6F">
        <w:rPr>
          <w:rFonts w:ascii="Times New Roman" w:eastAsia="宋体" w:hAnsi="Times New Roman"/>
          <w:sz w:val="24"/>
          <w:szCs w:val="24"/>
        </w:rPr>
        <w:fldChar w:fldCharType="separate"/>
      </w:r>
      <w:r w:rsidR="001B6D55" w:rsidRPr="00C14C6F">
        <w:rPr>
          <w:rFonts w:ascii="Times New Roman" w:hAnsi="Times New Roman" w:cs="Times New Roman"/>
          <w:color w:val="000000"/>
          <w:kern w:val="0"/>
          <w:sz w:val="24"/>
          <w:szCs w:val="24"/>
          <w:vertAlign w:val="superscript"/>
        </w:rPr>
        <w:t>1</w:t>
      </w:r>
      <w:r w:rsidRPr="00C14C6F">
        <w:rPr>
          <w:rFonts w:ascii="Times New Roman" w:eastAsia="宋体" w:hAnsi="Times New Roman"/>
          <w:sz w:val="24"/>
          <w:szCs w:val="24"/>
        </w:rPr>
        <w:fldChar w:fldCharType="end"/>
      </w:r>
      <w:r w:rsidRPr="00C14C6F">
        <w:rPr>
          <w:rFonts w:ascii="Times New Roman" w:eastAsia="宋体" w:hAnsi="Times New Roman" w:hint="eastAsia"/>
          <w:sz w:val="24"/>
          <w:szCs w:val="24"/>
        </w:rPr>
        <w:t>.</w:t>
      </w:r>
      <w:r w:rsidRPr="00C14C6F">
        <w:rPr>
          <w:rFonts w:ascii="Times New Roman" w:eastAsia="宋体" w:hAnsi="Times New Roman"/>
          <w:sz w:val="24"/>
          <w:szCs w:val="24"/>
        </w:rPr>
        <w:t xml:space="preserve"> Participants who responded “High blood pressure” to the touchscreen question “Has a doctor ever told you that you have had any of the following conditions?” or reported having hypertension during the verbal interview were defined as having doctor-diagnosed hypertension. Participants who responded “Blood pressure medications” to the touchscreen question “Do you regularly take any of the following medication</w:t>
      </w:r>
      <w:bookmarkStart w:id="2" w:name="_GoBack"/>
      <w:bookmarkEnd w:id="2"/>
      <w:r w:rsidRPr="00C14C6F">
        <w:rPr>
          <w:rFonts w:ascii="Times New Roman" w:eastAsia="宋体" w:hAnsi="Times New Roman"/>
          <w:sz w:val="24"/>
          <w:szCs w:val="24"/>
        </w:rPr>
        <w:t>s?” or reported an antihypertensive medication (beta blockers, angiotensin-converting enzyme [ACE] inhibitors, angiotensin II receptor blockers, calcium channel blockers, alpha blockers, or diuretics) during the verbal interview were defined as using antihypertensive medication. Two measures of blood pressure were collected, at least 1 minute apart, using an Omron HEM 7015-T automated sphygmomanometer. In the current study, a mean of both measures was used to determine systolic and diastolic blood pressure in mmHg. Hypertensive patients were identified according to hypertension diagnostic criteria of systolic blood pressure ≥140 mm of mercury (mmHg) or diastolic blood pressure ≥90 mmHg. People with hypertension at baseline before the time of enrolment based on the time of diagnosis of primary hypertension.</w:t>
      </w:r>
    </w:p>
    <w:p w14:paraId="2B8DD1AE" w14:textId="7A40B732" w:rsidR="00AA3632" w:rsidRPr="00C14C6F" w:rsidRDefault="00AA3632" w:rsidP="00F3607A">
      <w:pPr>
        <w:autoSpaceDE w:val="0"/>
        <w:autoSpaceDN w:val="0"/>
        <w:adjustRightInd w:val="0"/>
        <w:spacing w:line="360" w:lineRule="auto"/>
        <w:ind w:firstLineChars="200" w:firstLine="480"/>
        <w:rPr>
          <w:rFonts w:ascii="Times New Roman" w:hAnsi="Times New Roman" w:cs="Times New Roman"/>
          <w:b/>
          <w:sz w:val="24"/>
          <w:szCs w:val="24"/>
        </w:rPr>
      </w:pPr>
      <w:r w:rsidRPr="00C14C6F">
        <w:rPr>
          <w:rFonts w:ascii="Times New Roman" w:eastAsia="宋体" w:hAnsi="Times New Roman"/>
          <w:sz w:val="24"/>
          <w:szCs w:val="24"/>
        </w:rPr>
        <w:t>In this study, the baseline hypertensive population was determined to meet one of the following criteria:(1) self-reported physician diagnosis of hypertension: (2) use of antihypertensive medications; (3) diagnosis based on blood pressure measurements (4) diagnosis of primary hypertension earlier than entry into the cohort</w:t>
      </w:r>
      <w:del w:id="3" w:author="王 波" w:date="2024-09-02T17:55:00Z">
        <w:r w:rsidRPr="00C14C6F" w:rsidDel="002174EA">
          <w:rPr>
            <w:rFonts w:ascii="Times New Roman" w:eastAsia="宋体" w:hAnsi="Times New Roman"/>
            <w:sz w:val="24"/>
            <w:szCs w:val="24"/>
          </w:rPr>
          <w:delText xml:space="preserve"> (See supplementary Table S1 for details</w:delText>
        </w:r>
      </w:del>
      <w:r w:rsidRPr="00C14C6F">
        <w:rPr>
          <w:rFonts w:ascii="Times New Roman" w:eastAsia="宋体" w:hAnsi="Times New Roman"/>
          <w:sz w:val="24"/>
          <w:szCs w:val="24"/>
        </w:rPr>
        <w:t>.</w:t>
      </w:r>
    </w:p>
    <w:p w14:paraId="16B76863" w14:textId="77777777" w:rsidR="002D0C11" w:rsidRPr="00C14C6F" w:rsidRDefault="002D0C11" w:rsidP="002D0C11">
      <w:pPr>
        <w:autoSpaceDE w:val="0"/>
        <w:autoSpaceDN w:val="0"/>
        <w:adjustRightInd w:val="0"/>
        <w:jc w:val="left"/>
        <w:rPr>
          <w:rFonts w:ascii="Times New Roman" w:eastAsia="宋体" w:hAnsi="Times New Roman"/>
          <w:sz w:val="24"/>
        </w:rPr>
        <w:sectPr w:rsidR="002D0C11" w:rsidRPr="00C14C6F" w:rsidSect="00C34AB4">
          <w:pgSz w:w="11906" w:h="16838"/>
          <w:pgMar w:top="1418" w:right="1797" w:bottom="1418" w:left="1797" w:header="851" w:footer="992" w:gutter="0"/>
          <w:cols w:space="425"/>
          <w:docGrid w:type="lines" w:linePitch="312"/>
        </w:sectPr>
      </w:pPr>
    </w:p>
    <w:p w14:paraId="1490F031" w14:textId="345690A5" w:rsidR="00AA3632" w:rsidRPr="00C14C6F" w:rsidRDefault="002D0C11" w:rsidP="002D0C11">
      <w:pPr>
        <w:autoSpaceDE w:val="0"/>
        <w:autoSpaceDN w:val="0"/>
        <w:adjustRightInd w:val="0"/>
        <w:jc w:val="left"/>
        <w:rPr>
          <w:rFonts w:ascii="Times New Roman" w:hAnsi="Times New Roman" w:cs="Times New Roman"/>
          <w:b/>
          <w:sz w:val="24"/>
          <w:szCs w:val="24"/>
        </w:rPr>
      </w:pPr>
      <w:r w:rsidRPr="00C14C6F">
        <w:rPr>
          <w:rFonts w:ascii="Times New Roman" w:eastAsia="宋体" w:hAnsi="Times New Roman"/>
          <w:sz w:val="24"/>
        </w:rPr>
        <w:lastRenderedPageBreak/>
        <w:t>Table S</w:t>
      </w:r>
      <w:r w:rsidRPr="00C14C6F">
        <w:rPr>
          <w:rFonts w:ascii="Times New Roman" w:eastAsia="宋体" w:hAnsi="Times New Roman" w:hint="eastAsia"/>
          <w:sz w:val="24"/>
        </w:rPr>
        <w:t>1</w:t>
      </w:r>
      <w:r w:rsidRPr="00C14C6F">
        <w:rPr>
          <w:rFonts w:ascii="Times New Roman" w:eastAsia="宋体" w:hAnsi="Times New Roman"/>
          <w:sz w:val="24"/>
        </w:rPr>
        <w:t xml:space="preserve">. </w:t>
      </w:r>
      <w:r w:rsidRPr="00C14C6F">
        <w:rPr>
          <w:rFonts w:ascii="Times New Roman" w:eastAsia="宋体" w:hAnsi="Times New Roman" w:cs="Arial"/>
          <w:b/>
          <w:sz w:val="24"/>
        </w:rPr>
        <w:t>Assessment of coffee and tea consumption in the UK Biobank cohort.</w:t>
      </w:r>
    </w:p>
    <w:tbl>
      <w:tblPr>
        <w:tblW w:w="5000" w:type="pct"/>
        <w:tblBorders>
          <w:top w:val="single" w:sz="12" w:space="0" w:color="auto"/>
          <w:bottom w:val="single" w:sz="12" w:space="0" w:color="auto"/>
        </w:tblBorders>
        <w:tblLook w:val="04A0" w:firstRow="1" w:lastRow="0" w:firstColumn="1" w:lastColumn="0" w:noHBand="0" w:noVBand="1"/>
      </w:tblPr>
      <w:tblGrid>
        <w:gridCol w:w="1728"/>
        <w:gridCol w:w="2162"/>
        <w:gridCol w:w="4906"/>
        <w:gridCol w:w="5206"/>
      </w:tblGrid>
      <w:tr w:rsidR="00A677BC" w:rsidRPr="00C14C6F" w14:paraId="5D9D1D00" w14:textId="77777777" w:rsidTr="002D0C11">
        <w:trPr>
          <w:trHeight w:val="310"/>
        </w:trPr>
        <w:tc>
          <w:tcPr>
            <w:tcW w:w="617" w:type="pct"/>
            <w:tcBorders>
              <w:top w:val="single" w:sz="12" w:space="0" w:color="auto"/>
              <w:bottom w:val="single" w:sz="8" w:space="0" w:color="auto"/>
            </w:tcBorders>
            <w:shd w:val="clear" w:color="auto" w:fill="auto"/>
            <w:vAlign w:val="center"/>
            <w:hideMark/>
          </w:tcPr>
          <w:p w14:paraId="0F354CF9"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Variables</w:t>
            </w:r>
          </w:p>
        </w:tc>
        <w:tc>
          <w:tcPr>
            <w:tcW w:w="772" w:type="pct"/>
            <w:tcBorders>
              <w:top w:val="single" w:sz="12" w:space="0" w:color="auto"/>
              <w:bottom w:val="single" w:sz="8" w:space="0" w:color="auto"/>
            </w:tcBorders>
            <w:shd w:val="clear" w:color="auto" w:fill="auto"/>
            <w:vAlign w:val="center"/>
            <w:hideMark/>
          </w:tcPr>
          <w:p w14:paraId="0AD6A388"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UK Biobank field code</w:t>
            </w:r>
          </w:p>
        </w:tc>
        <w:tc>
          <w:tcPr>
            <w:tcW w:w="1752" w:type="pct"/>
            <w:tcBorders>
              <w:top w:val="single" w:sz="12" w:space="0" w:color="auto"/>
              <w:bottom w:val="single" w:sz="8" w:space="0" w:color="auto"/>
            </w:tcBorders>
            <w:shd w:val="clear" w:color="auto" w:fill="auto"/>
            <w:vAlign w:val="center"/>
            <w:hideMark/>
          </w:tcPr>
          <w:p w14:paraId="674C5F49"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Definition </w:t>
            </w:r>
          </w:p>
        </w:tc>
        <w:tc>
          <w:tcPr>
            <w:tcW w:w="1859" w:type="pct"/>
            <w:tcBorders>
              <w:top w:val="single" w:sz="12" w:space="0" w:color="auto"/>
              <w:bottom w:val="single" w:sz="8" w:space="0" w:color="auto"/>
            </w:tcBorders>
            <w:shd w:val="clear" w:color="auto" w:fill="auto"/>
            <w:vAlign w:val="center"/>
            <w:hideMark/>
          </w:tcPr>
          <w:p w14:paraId="77F06D46"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Note</w:t>
            </w:r>
          </w:p>
        </w:tc>
      </w:tr>
      <w:tr w:rsidR="00A677BC" w:rsidRPr="00C14C6F" w14:paraId="4F08CBAE" w14:textId="77777777" w:rsidTr="002D0C11">
        <w:trPr>
          <w:trHeight w:val="930"/>
        </w:trPr>
        <w:tc>
          <w:tcPr>
            <w:tcW w:w="617" w:type="pct"/>
            <w:tcBorders>
              <w:top w:val="single" w:sz="8" w:space="0" w:color="auto"/>
            </w:tcBorders>
            <w:shd w:val="clear" w:color="auto" w:fill="auto"/>
            <w:vAlign w:val="center"/>
            <w:hideMark/>
          </w:tcPr>
          <w:p w14:paraId="6F6E6B87"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coffee intake</w:t>
            </w:r>
          </w:p>
        </w:tc>
        <w:tc>
          <w:tcPr>
            <w:tcW w:w="772" w:type="pct"/>
            <w:tcBorders>
              <w:top w:val="single" w:sz="8" w:space="0" w:color="auto"/>
            </w:tcBorders>
            <w:shd w:val="clear" w:color="auto" w:fill="auto"/>
            <w:vAlign w:val="center"/>
            <w:hideMark/>
          </w:tcPr>
          <w:p w14:paraId="7A2014C6"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1498</w:t>
            </w:r>
          </w:p>
        </w:tc>
        <w:tc>
          <w:tcPr>
            <w:tcW w:w="1752" w:type="pct"/>
            <w:tcBorders>
              <w:top w:val="single" w:sz="8" w:space="0" w:color="auto"/>
            </w:tcBorders>
            <w:shd w:val="clear" w:color="auto" w:fill="auto"/>
            <w:vAlign w:val="center"/>
            <w:hideMark/>
          </w:tcPr>
          <w:p w14:paraId="3BC9DE26"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How many cups of coffee do you drink each DAY? (Include decaffeinated coffee)"</w:t>
            </w:r>
          </w:p>
        </w:tc>
        <w:tc>
          <w:tcPr>
            <w:tcW w:w="1859" w:type="pct"/>
            <w:tcBorders>
              <w:top w:val="single" w:sz="8" w:space="0" w:color="auto"/>
            </w:tcBorders>
            <w:shd w:val="clear" w:color="auto" w:fill="auto"/>
            <w:vAlign w:val="center"/>
            <w:hideMark/>
          </w:tcPr>
          <w:p w14:paraId="4A5C3923" w14:textId="0399E1BB"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Less than one=0.5 cups,</w:t>
            </w:r>
            <w:r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kern w:val="0"/>
                <w:sz w:val="24"/>
                <w:szCs w:val="24"/>
              </w:rPr>
              <w:t xml:space="preserve">Of these, </w:t>
            </w:r>
            <w:r w:rsidR="00DA2D97" w:rsidRPr="00C14C6F">
              <w:rPr>
                <w:rFonts w:ascii="Times New Roman" w:eastAsia="等线" w:hAnsi="Times New Roman" w:cs="Times New Roman"/>
                <w:kern w:val="0"/>
                <w:sz w:val="24"/>
                <w:szCs w:val="24"/>
              </w:rPr>
              <w:t>which are classified according to the number of cups of coffee consumed per day as "none", "0.5-1", "2-3", "4-5", "≥6".</w:t>
            </w:r>
          </w:p>
        </w:tc>
      </w:tr>
      <w:tr w:rsidR="00A677BC" w:rsidRPr="00C14C6F" w14:paraId="31FE00CE" w14:textId="77777777" w:rsidTr="002D0C11">
        <w:trPr>
          <w:trHeight w:val="620"/>
        </w:trPr>
        <w:tc>
          <w:tcPr>
            <w:tcW w:w="617" w:type="pct"/>
            <w:shd w:val="clear" w:color="auto" w:fill="auto"/>
            <w:vAlign w:val="center"/>
            <w:hideMark/>
          </w:tcPr>
          <w:p w14:paraId="1F7AB57E"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coffee type</w:t>
            </w:r>
          </w:p>
        </w:tc>
        <w:tc>
          <w:tcPr>
            <w:tcW w:w="772" w:type="pct"/>
            <w:shd w:val="clear" w:color="auto" w:fill="auto"/>
            <w:vAlign w:val="center"/>
            <w:hideMark/>
          </w:tcPr>
          <w:p w14:paraId="4191701A"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1508</w:t>
            </w:r>
          </w:p>
        </w:tc>
        <w:tc>
          <w:tcPr>
            <w:tcW w:w="1752" w:type="pct"/>
            <w:shd w:val="clear" w:color="auto" w:fill="auto"/>
            <w:vAlign w:val="center"/>
            <w:hideMark/>
          </w:tcPr>
          <w:p w14:paraId="03865A4F"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What type of coffee do you usually drink</w:t>
            </w:r>
          </w:p>
        </w:tc>
        <w:tc>
          <w:tcPr>
            <w:tcW w:w="1859" w:type="pct"/>
            <w:shd w:val="clear" w:color="auto" w:fill="auto"/>
            <w:vAlign w:val="center"/>
            <w:hideMark/>
          </w:tcPr>
          <w:p w14:paraId="54433967"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 "Decaffeinated coffee" 2 "Instant coffee" 3 "Ground coffee" 4 "Other type of coffee"</w:t>
            </w:r>
          </w:p>
        </w:tc>
      </w:tr>
      <w:tr w:rsidR="00A677BC" w:rsidRPr="00C14C6F" w14:paraId="4AF01CD1" w14:textId="77777777" w:rsidTr="002D0C11">
        <w:trPr>
          <w:trHeight w:val="930"/>
        </w:trPr>
        <w:tc>
          <w:tcPr>
            <w:tcW w:w="617" w:type="pct"/>
            <w:shd w:val="clear" w:color="auto" w:fill="auto"/>
            <w:vAlign w:val="center"/>
            <w:hideMark/>
          </w:tcPr>
          <w:p w14:paraId="7871B740"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tea intake</w:t>
            </w:r>
          </w:p>
        </w:tc>
        <w:tc>
          <w:tcPr>
            <w:tcW w:w="772" w:type="pct"/>
            <w:shd w:val="clear" w:color="auto" w:fill="auto"/>
            <w:vAlign w:val="center"/>
            <w:hideMark/>
          </w:tcPr>
          <w:p w14:paraId="3D8FF8FA"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1488</w:t>
            </w:r>
          </w:p>
        </w:tc>
        <w:tc>
          <w:tcPr>
            <w:tcW w:w="1752" w:type="pct"/>
            <w:shd w:val="clear" w:color="auto" w:fill="auto"/>
            <w:vAlign w:val="center"/>
            <w:hideMark/>
          </w:tcPr>
          <w:p w14:paraId="574F69DB"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How many cups of tea do you drink each DAY</w:t>
            </w:r>
          </w:p>
        </w:tc>
        <w:tc>
          <w:tcPr>
            <w:tcW w:w="1859" w:type="pct"/>
            <w:shd w:val="clear" w:color="auto" w:fill="auto"/>
            <w:vAlign w:val="center"/>
            <w:hideMark/>
          </w:tcPr>
          <w:p w14:paraId="1C9CEB00" w14:textId="426C11AA"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Less than one=0.5 cups,</w:t>
            </w:r>
            <w:r w:rsidRPr="00C14C6F">
              <w:rPr>
                <w:rFonts w:ascii="Times New Roman" w:eastAsia="等线" w:hAnsi="Times New Roman" w:cs="Times New Roman" w:hint="eastAsia"/>
                <w:kern w:val="0"/>
                <w:sz w:val="24"/>
                <w:szCs w:val="24"/>
              </w:rPr>
              <w:t xml:space="preserve"> </w:t>
            </w:r>
            <w:r w:rsidR="00DA2D97" w:rsidRPr="00C14C6F">
              <w:rPr>
                <w:rFonts w:ascii="Times New Roman" w:eastAsia="等线" w:hAnsi="Times New Roman" w:cs="Times New Roman"/>
                <w:kern w:val="0"/>
                <w:sz w:val="24"/>
                <w:szCs w:val="24"/>
              </w:rPr>
              <w:t xml:space="preserve">Of these, which are classified according to the number of cups of </w:t>
            </w:r>
            <w:r w:rsidR="00DA2D97" w:rsidRPr="00C14C6F">
              <w:rPr>
                <w:rFonts w:ascii="Times New Roman" w:eastAsia="等线" w:hAnsi="Times New Roman" w:cs="Times New Roman" w:hint="eastAsia"/>
                <w:kern w:val="0"/>
                <w:sz w:val="24"/>
                <w:szCs w:val="24"/>
              </w:rPr>
              <w:t>tea</w:t>
            </w:r>
            <w:r w:rsidR="00DA2D97" w:rsidRPr="00C14C6F">
              <w:rPr>
                <w:rFonts w:ascii="Times New Roman" w:eastAsia="等线" w:hAnsi="Times New Roman" w:cs="Times New Roman"/>
                <w:kern w:val="0"/>
                <w:sz w:val="24"/>
                <w:szCs w:val="24"/>
              </w:rPr>
              <w:t xml:space="preserve"> consumed per day as "none", "0.5-1", "2-3", "4-5", "≥6".</w:t>
            </w:r>
            <w:r w:rsidRPr="00C14C6F">
              <w:rPr>
                <w:rFonts w:ascii="Times New Roman" w:eastAsia="等线" w:hAnsi="Times New Roman" w:cs="Times New Roman"/>
                <w:kern w:val="0"/>
                <w:sz w:val="24"/>
                <w:szCs w:val="24"/>
              </w:rPr>
              <w:t xml:space="preserve"> </w:t>
            </w:r>
          </w:p>
        </w:tc>
      </w:tr>
      <w:tr w:rsidR="00A677BC" w:rsidRPr="00C14C6F" w14:paraId="098122EF" w14:textId="77777777" w:rsidTr="002D0C11">
        <w:trPr>
          <w:trHeight w:val="620"/>
        </w:trPr>
        <w:tc>
          <w:tcPr>
            <w:tcW w:w="617" w:type="pct"/>
            <w:shd w:val="clear" w:color="auto" w:fill="auto"/>
            <w:vAlign w:val="center"/>
            <w:hideMark/>
          </w:tcPr>
          <w:p w14:paraId="788E5224"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Hot drink temperature</w:t>
            </w:r>
          </w:p>
        </w:tc>
        <w:tc>
          <w:tcPr>
            <w:tcW w:w="772" w:type="pct"/>
            <w:shd w:val="clear" w:color="auto" w:fill="auto"/>
            <w:vAlign w:val="center"/>
            <w:hideMark/>
          </w:tcPr>
          <w:p w14:paraId="06F23594"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1518</w:t>
            </w:r>
          </w:p>
        </w:tc>
        <w:tc>
          <w:tcPr>
            <w:tcW w:w="1752" w:type="pct"/>
            <w:shd w:val="clear" w:color="auto" w:fill="auto"/>
            <w:vAlign w:val="center"/>
            <w:hideMark/>
          </w:tcPr>
          <w:p w14:paraId="14FE240B"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How do you like your hot drinks? (Such as coffee or tea)</w:t>
            </w:r>
          </w:p>
        </w:tc>
        <w:tc>
          <w:tcPr>
            <w:tcW w:w="1859" w:type="pct"/>
            <w:shd w:val="clear" w:color="auto" w:fill="auto"/>
            <w:vAlign w:val="center"/>
            <w:hideMark/>
          </w:tcPr>
          <w:p w14:paraId="74B97317"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1 "Very hot" 2 "hot" 3 "Warm" </w:t>
            </w:r>
          </w:p>
        </w:tc>
      </w:tr>
      <w:tr w:rsidR="00A677BC" w:rsidRPr="00C14C6F" w14:paraId="1C732C05" w14:textId="77777777" w:rsidTr="002D0C11">
        <w:trPr>
          <w:trHeight w:val="1240"/>
        </w:trPr>
        <w:tc>
          <w:tcPr>
            <w:tcW w:w="617" w:type="pct"/>
            <w:shd w:val="clear" w:color="auto" w:fill="auto"/>
            <w:vAlign w:val="center"/>
            <w:hideMark/>
          </w:tcPr>
          <w:p w14:paraId="3A25DBC1"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caffeine</w:t>
            </w:r>
          </w:p>
        </w:tc>
        <w:tc>
          <w:tcPr>
            <w:tcW w:w="772" w:type="pct"/>
            <w:shd w:val="clear" w:color="auto" w:fill="auto"/>
            <w:vAlign w:val="center"/>
            <w:hideMark/>
          </w:tcPr>
          <w:p w14:paraId="596C460A"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1498, 1488, 1508</w:t>
            </w:r>
          </w:p>
        </w:tc>
        <w:tc>
          <w:tcPr>
            <w:tcW w:w="1752" w:type="pct"/>
            <w:shd w:val="clear" w:color="auto" w:fill="auto"/>
            <w:vAlign w:val="center"/>
            <w:hideMark/>
          </w:tcPr>
          <w:p w14:paraId="29C7E00D" w14:textId="77777777"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Caffeine intake (mg/d) was determined using self-reported coffee and tea consumption in the survey, with an assumption of 75 mg of caffeine per cup of coffee and 40 mg of caffeine per cup of tea</w:t>
            </w:r>
          </w:p>
        </w:tc>
        <w:tc>
          <w:tcPr>
            <w:tcW w:w="1859" w:type="pct"/>
            <w:shd w:val="clear" w:color="auto" w:fill="auto"/>
            <w:vAlign w:val="center"/>
            <w:hideMark/>
          </w:tcPr>
          <w:p w14:paraId="73EB1435" w14:textId="7892EAD9" w:rsidR="002D0C11" w:rsidRPr="00C14C6F" w:rsidRDefault="002D0C11" w:rsidP="002D0C11">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coffee type=Decaffeinated coffee, caffeine=tea intake*40</w:t>
            </w:r>
            <w:r w:rsidRPr="00C14C6F">
              <w:rPr>
                <w:rFonts w:ascii="Times New Roman" w:eastAsia="等线" w:hAnsi="Times New Roman" w:cs="Times New Roman"/>
                <w:kern w:val="0"/>
                <w:sz w:val="24"/>
                <w:szCs w:val="24"/>
              </w:rPr>
              <w:br/>
              <w:t>coffee type=caffeinated coffee, caffeine=tea</w:t>
            </w:r>
            <w:r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kern w:val="0"/>
                <w:sz w:val="24"/>
                <w:szCs w:val="24"/>
              </w:rPr>
              <w:t>intake*40+coffee_intake*75</w:t>
            </w:r>
          </w:p>
        </w:tc>
      </w:tr>
    </w:tbl>
    <w:p w14:paraId="210C6F55" w14:textId="137875B0" w:rsidR="00AA3632" w:rsidRPr="00C14C6F" w:rsidRDefault="00DA2D97" w:rsidP="0005483C">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hAnsi="Times New Roman" w:cs="Times New Roman" w:hint="eastAsia"/>
          <w:b/>
          <w:sz w:val="24"/>
          <w:szCs w:val="24"/>
        </w:rPr>
        <w:t xml:space="preserve"> </w:t>
      </w:r>
    </w:p>
    <w:p w14:paraId="4F630743" w14:textId="77777777" w:rsidR="002D0C11" w:rsidRPr="00C14C6F" w:rsidRDefault="002D0C11" w:rsidP="002D0C11">
      <w:pPr>
        <w:autoSpaceDE w:val="0"/>
        <w:autoSpaceDN w:val="0"/>
        <w:adjustRightInd w:val="0"/>
        <w:jc w:val="left"/>
        <w:rPr>
          <w:rFonts w:ascii="Times New Roman" w:eastAsia="宋体" w:hAnsi="Times New Roman"/>
          <w:sz w:val="24"/>
        </w:rPr>
      </w:pPr>
    </w:p>
    <w:p w14:paraId="152C5FFB" w14:textId="2DD446BB" w:rsidR="00DA2D97" w:rsidRPr="00C14C6F" w:rsidRDefault="00DA2D97" w:rsidP="002D0C11">
      <w:pPr>
        <w:autoSpaceDE w:val="0"/>
        <w:autoSpaceDN w:val="0"/>
        <w:adjustRightInd w:val="0"/>
        <w:jc w:val="left"/>
        <w:rPr>
          <w:rFonts w:ascii="Times New Roman" w:eastAsia="宋体" w:hAnsi="Times New Roman"/>
          <w:sz w:val="24"/>
        </w:rPr>
        <w:sectPr w:rsidR="00DA2D97" w:rsidRPr="00C14C6F" w:rsidSect="00AA3632">
          <w:pgSz w:w="16838" w:h="11906" w:orient="landscape"/>
          <w:pgMar w:top="1797" w:right="1418" w:bottom="1797" w:left="1418" w:header="851" w:footer="992" w:gutter="0"/>
          <w:cols w:space="425"/>
          <w:docGrid w:type="lines" w:linePitch="312"/>
        </w:sectPr>
      </w:pPr>
    </w:p>
    <w:p w14:paraId="71D39AC2" w14:textId="4694385E" w:rsidR="002D0C11" w:rsidRPr="00C14C6F" w:rsidRDefault="002D0C11" w:rsidP="002D0C11">
      <w:pPr>
        <w:autoSpaceDE w:val="0"/>
        <w:autoSpaceDN w:val="0"/>
        <w:adjustRightInd w:val="0"/>
        <w:jc w:val="left"/>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2</w:t>
      </w:r>
      <w:r w:rsidRPr="00C14C6F">
        <w:rPr>
          <w:rFonts w:ascii="Times New Roman" w:eastAsia="宋体" w:hAnsi="Times New Roman" w:cs="Arial"/>
          <w:b/>
          <w:sz w:val="24"/>
        </w:rPr>
        <w:t>. ICD-9 and ICD-10 codes used for ascertainment of dementia diagnosis in the UK Biobank cohort.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2740"/>
        <w:gridCol w:w="2746"/>
      </w:tblGrid>
      <w:tr w:rsidR="00A677BC" w:rsidRPr="00C14C6F" w14:paraId="3BBB014F" w14:textId="77777777" w:rsidTr="002D0C11">
        <w:tc>
          <w:tcPr>
            <w:tcW w:w="3005" w:type="dxa"/>
            <w:tcBorders>
              <w:top w:val="single" w:sz="12" w:space="0" w:color="auto"/>
              <w:bottom w:val="single" w:sz="8" w:space="0" w:color="auto"/>
            </w:tcBorders>
            <w:hideMark/>
          </w:tcPr>
          <w:p w14:paraId="0EB1D54E"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Dementia sub-type</w:t>
            </w:r>
          </w:p>
        </w:tc>
        <w:tc>
          <w:tcPr>
            <w:tcW w:w="3005" w:type="dxa"/>
            <w:tcBorders>
              <w:top w:val="single" w:sz="12" w:space="0" w:color="auto"/>
              <w:bottom w:val="single" w:sz="8" w:space="0" w:color="auto"/>
            </w:tcBorders>
            <w:hideMark/>
          </w:tcPr>
          <w:p w14:paraId="5750BBD2"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ICD-9 codes</w:t>
            </w:r>
          </w:p>
        </w:tc>
        <w:tc>
          <w:tcPr>
            <w:tcW w:w="3006" w:type="dxa"/>
            <w:tcBorders>
              <w:top w:val="single" w:sz="12" w:space="0" w:color="auto"/>
              <w:bottom w:val="single" w:sz="8" w:space="0" w:color="auto"/>
            </w:tcBorders>
            <w:hideMark/>
          </w:tcPr>
          <w:p w14:paraId="4F4240C1"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ICD-10 codes</w:t>
            </w:r>
          </w:p>
        </w:tc>
      </w:tr>
      <w:tr w:rsidR="00A677BC" w:rsidRPr="00C14C6F" w14:paraId="78F373B1" w14:textId="77777777" w:rsidTr="002D0C11">
        <w:tc>
          <w:tcPr>
            <w:tcW w:w="3005" w:type="dxa"/>
            <w:tcBorders>
              <w:top w:val="single" w:sz="8" w:space="0" w:color="auto"/>
            </w:tcBorders>
            <w:hideMark/>
          </w:tcPr>
          <w:p w14:paraId="102DFB55"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Alzheimer’s</w:t>
            </w:r>
          </w:p>
        </w:tc>
        <w:tc>
          <w:tcPr>
            <w:tcW w:w="3005" w:type="dxa"/>
            <w:tcBorders>
              <w:top w:val="single" w:sz="8" w:space="0" w:color="auto"/>
            </w:tcBorders>
            <w:hideMark/>
          </w:tcPr>
          <w:p w14:paraId="4F0FB83B"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331.0</w:t>
            </w:r>
          </w:p>
        </w:tc>
        <w:tc>
          <w:tcPr>
            <w:tcW w:w="3006" w:type="dxa"/>
            <w:tcBorders>
              <w:top w:val="single" w:sz="8" w:space="0" w:color="auto"/>
            </w:tcBorders>
          </w:tcPr>
          <w:p w14:paraId="291B8CCC"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F00, F00.0, F00.1, F00.2, F00.9, G30, G30.0, G30.1, G30.8, G30.9</w:t>
            </w:r>
          </w:p>
          <w:p w14:paraId="20F52E07" w14:textId="77777777" w:rsidR="002D0C11" w:rsidRPr="00C14C6F" w:rsidRDefault="002D0C11" w:rsidP="00D52DA2">
            <w:pPr>
              <w:rPr>
                <w:rFonts w:ascii="Times New Roman" w:hAnsi="Times New Roman" w:cs="Times New Roman"/>
                <w:sz w:val="20"/>
                <w:szCs w:val="20"/>
              </w:rPr>
            </w:pPr>
          </w:p>
        </w:tc>
      </w:tr>
      <w:tr w:rsidR="00A677BC" w:rsidRPr="00C14C6F" w14:paraId="5CBC19BD" w14:textId="77777777" w:rsidTr="002D0C11">
        <w:tc>
          <w:tcPr>
            <w:tcW w:w="3005" w:type="dxa"/>
            <w:hideMark/>
          </w:tcPr>
          <w:p w14:paraId="2EAA5380"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Vascular dementia</w:t>
            </w:r>
          </w:p>
        </w:tc>
        <w:tc>
          <w:tcPr>
            <w:tcW w:w="3005" w:type="dxa"/>
            <w:hideMark/>
          </w:tcPr>
          <w:p w14:paraId="57521543"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290.4</w:t>
            </w:r>
          </w:p>
        </w:tc>
        <w:tc>
          <w:tcPr>
            <w:tcW w:w="3006" w:type="dxa"/>
          </w:tcPr>
          <w:p w14:paraId="03069B49"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F01, F01.0, F01.1, F01.2, F01.3, F01.8, F01.9, I67.3</w:t>
            </w:r>
          </w:p>
          <w:p w14:paraId="2F80013C" w14:textId="77777777" w:rsidR="002D0C11" w:rsidRPr="00C14C6F" w:rsidRDefault="002D0C11" w:rsidP="00D52DA2">
            <w:pPr>
              <w:rPr>
                <w:rFonts w:ascii="Times New Roman" w:hAnsi="Times New Roman" w:cs="Times New Roman"/>
                <w:sz w:val="20"/>
                <w:szCs w:val="20"/>
              </w:rPr>
            </w:pPr>
          </w:p>
        </w:tc>
      </w:tr>
      <w:tr w:rsidR="00A677BC" w:rsidRPr="00C14C6F" w14:paraId="0384D6C8" w14:textId="77777777" w:rsidTr="002D0C11">
        <w:tc>
          <w:tcPr>
            <w:tcW w:w="3005" w:type="dxa"/>
            <w:hideMark/>
          </w:tcPr>
          <w:p w14:paraId="37344852"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Frontotemporal dementia</w:t>
            </w:r>
          </w:p>
        </w:tc>
        <w:tc>
          <w:tcPr>
            <w:tcW w:w="3005" w:type="dxa"/>
            <w:hideMark/>
          </w:tcPr>
          <w:p w14:paraId="6BC73167"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331.1</w:t>
            </w:r>
          </w:p>
        </w:tc>
        <w:tc>
          <w:tcPr>
            <w:tcW w:w="3006" w:type="dxa"/>
          </w:tcPr>
          <w:p w14:paraId="53BF1E6C"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F02.0, G31.0</w:t>
            </w:r>
          </w:p>
          <w:p w14:paraId="65FF058D" w14:textId="77777777" w:rsidR="002D0C11" w:rsidRPr="00C14C6F" w:rsidRDefault="002D0C11" w:rsidP="00D52DA2">
            <w:pPr>
              <w:rPr>
                <w:rFonts w:ascii="Times New Roman" w:hAnsi="Times New Roman" w:cs="Times New Roman"/>
                <w:sz w:val="20"/>
                <w:szCs w:val="20"/>
              </w:rPr>
            </w:pPr>
          </w:p>
        </w:tc>
      </w:tr>
      <w:tr w:rsidR="002D0C11" w:rsidRPr="00C14C6F" w14:paraId="2BB1A587" w14:textId="77777777" w:rsidTr="002D0C11">
        <w:tc>
          <w:tcPr>
            <w:tcW w:w="3005" w:type="dxa"/>
            <w:hideMark/>
          </w:tcPr>
          <w:p w14:paraId="1A3060FE"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Other codes for all-cause dementia</w:t>
            </w:r>
          </w:p>
        </w:tc>
        <w:tc>
          <w:tcPr>
            <w:tcW w:w="3005" w:type="dxa"/>
            <w:hideMark/>
          </w:tcPr>
          <w:p w14:paraId="4D05BBCD"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290.2, 290.3, 291.2, 294.1, 331.2, 331.5</w:t>
            </w:r>
          </w:p>
        </w:tc>
        <w:tc>
          <w:tcPr>
            <w:tcW w:w="3006" w:type="dxa"/>
            <w:hideMark/>
          </w:tcPr>
          <w:p w14:paraId="700284E8" w14:textId="77777777" w:rsidR="002D0C11" w:rsidRPr="00C14C6F" w:rsidRDefault="002D0C11" w:rsidP="00D52DA2">
            <w:pPr>
              <w:rPr>
                <w:rFonts w:ascii="Times New Roman" w:hAnsi="Times New Roman" w:cs="Times New Roman"/>
                <w:sz w:val="20"/>
                <w:szCs w:val="20"/>
              </w:rPr>
            </w:pPr>
            <w:r w:rsidRPr="00C14C6F">
              <w:rPr>
                <w:rFonts w:ascii="Times New Roman" w:hAnsi="Times New Roman" w:cs="Times New Roman"/>
                <w:sz w:val="20"/>
                <w:szCs w:val="20"/>
              </w:rPr>
              <w:t>A81.0, F02, F02.1, F02.2, F02.3, F02.4, F02.8, F03, F05.1, F10.6, G31.1, G31.8</w:t>
            </w:r>
          </w:p>
        </w:tc>
      </w:tr>
    </w:tbl>
    <w:p w14:paraId="2BBF8AF5"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0C0E0599"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626AD4A2" w14:textId="77777777" w:rsidR="002D0C11" w:rsidRPr="00C14C6F" w:rsidRDefault="002D0C11" w:rsidP="0005483C">
      <w:pPr>
        <w:adjustRightInd w:val="0"/>
        <w:snapToGrid w:val="0"/>
        <w:spacing w:beforeLines="50" w:before="156" w:afterLines="50" w:after="156" w:line="360" w:lineRule="auto"/>
        <w:rPr>
          <w:rFonts w:ascii="Times New Roman" w:hAnsi="Times New Roman" w:cs="Times New Roman"/>
          <w:b/>
          <w:sz w:val="24"/>
          <w:szCs w:val="24"/>
        </w:rPr>
        <w:sectPr w:rsidR="002D0C11" w:rsidRPr="00C14C6F" w:rsidSect="002D0C11">
          <w:pgSz w:w="11906" w:h="16838"/>
          <w:pgMar w:top="1418" w:right="1797" w:bottom="1418" w:left="1797" w:header="851" w:footer="992" w:gutter="0"/>
          <w:cols w:space="425"/>
          <w:docGrid w:type="linesAndChars" w:linePitch="312"/>
        </w:sectPr>
      </w:pPr>
    </w:p>
    <w:p w14:paraId="305FDE60" w14:textId="26D5A362" w:rsidR="00482EE9" w:rsidRPr="00C14C6F" w:rsidRDefault="00482EE9" w:rsidP="00482EE9">
      <w:pPr>
        <w:autoSpaceDE w:val="0"/>
        <w:autoSpaceDN w:val="0"/>
        <w:adjustRightInd w:val="0"/>
        <w:jc w:val="left"/>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3</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Assessment of covariates</w:t>
      </w:r>
      <w:r w:rsidRPr="00C14C6F">
        <w:rPr>
          <w:rFonts w:ascii="Times New Roman" w:eastAsia="宋体" w:hAnsi="Times New Roman" w:cs="Arial"/>
          <w:b/>
          <w:sz w:val="24"/>
        </w:rPr>
        <w:t xml:space="preserve"> in the UK Biobank cohort.</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283"/>
        <w:gridCol w:w="1828"/>
        <w:gridCol w:w="5842"/>
        <w:gridCol w:w="5751"/>
      </w:tblGrid>
      <w:tr w:rsidR="00A677BC" w:rsidRPr="00C14C6F" w14:paraId="2224EBAB" w14:textId="77777777" w:rsidTr="009079B7">
        <w:trPr>
          <w:trHeight w:val="930"/>
        </w:trPr>
        <w:tc>
          <w:tcPr>
            <w:tcW w:w="727" w:type="pct"/>
            <w:tcBorders>
              <w:top w:val="single" w:sz="12" w:space="0" w:color="auto"/>
              <w:bottom w:val="single" w:sz="8" w:space="0" w:color="auto"/>
            </w:tcBorders>
            <w:shd w:val="clear" w:color="auto" w:fill="auto"/>
            <w:vAlign w:val="center"/>
            <w:hideMark/>
          </w:tcPr>
          <w:p w14:paraId="70475DB4"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Variables</w:t>
            </w:r>
          </w:p>
        </w:tc>
        <w:tc>
          <w:tcPr>
            <w:tcW w:w="582" w:type="pct"/>
            <w:tcBorders>
              <w:top w:val="single" w:sz="12" w:space="0" w:color="auto"/>
              <w:bottom w:val="single" w:sz="8" w:space="0" w:color="auto"/>
            </w:tcBorders>
            <w:shd w:val="clear" w:color="auto" w:fill="auto"/>
            <w:vAlign w:val="center"/>
            <w:hideMark/>
          </w:tcPr>
          <w:p w14:paraId="7CE2BDDE"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UK Biobank field code</w:t>
            </w:r>
          </w:p>
        </w:tc>
        <w:tc>
          <w:tcPr>
            <w:tcW w:w="1860" w:type="pct"/>
            <w:tcBorders>
              <w:top w:val="single" w:sz="12" w:space="0" w:color="auto"/>
              <w:bottom w:val="single" w:sz="8" w:space="0" w:color="auto"/>
            </w:tcBorders>
            <w:shd w:val="clear" w:color="auto" w:fill="auto"/>
            <w:vAlign w:val="center"/>
            <w:hideMark/>
          </w:tcPr>
          <w:p w14:paraId="219AFB0A" w14:textId="38D12DF9"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Definition</w:t>
            </w:r>
          </w:p>
        </w:tc>
        <w:tc>
          <w:tcPr>
            <w:tcW w:w="1831" w:type="pct"/>
            <w:tcBorders>
              <w:top w:val="single" w:sz="12" w:space="0" w:color="auto"/>
              <w:bottom w:val="single" w:sz="8" w:space="0" w:color="auto"/>
            </w:tcBorders>
            <w:shd w:val="clear" w:color="auto" w:fill="auto"/>
            <w:vAlign w:val="center"/>
            <w:hideMark/>
          </w:tcPr>
          <w:p w14:paraId="519D7F2E"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Note</w:t>
            </w:r>
          </w:p>
        </w:tc>
      </w:tr>
      <w:tr w:rsidR="00A677BC" w:rsidRPr="00C14C6F" w14:paraId="57E798E8" w14:textId="77777777" w:rsidTr="009079B7">
        <w:trPr>
          <w:trHeight w:val="930"/>
        </w:trPr>
        <w:tc>
          <w:tcPr>
            <w:tcW w:w="727" w:type="pct"/>
            <w:tcBorders>
              <w:top w:val="single" w:sz="8" w:space="0" w:color="auto"/>
            </w:tcBorders>
            <w:shd w:val="clear" w:color="auto" w:fill="auto"/>
            <w:vAlign w:val="center"/>
            <w:hideMark/>
          </w:tcPr>
          <w:p w14:paraId="7D71BE6F"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Townsend Poverty Index (TDI)</w:t>
            </w:r>
          </w:p>
        </w:tc>
        <w:tc>
          <w:tcPr>
            <w:tcW w:w="582" w:type="pct"/>
            <w:tcBorders>
              <w:top w:val="single" w:sz="8" w:space="0" w:color="auto"/>
            </w:tcBorders>
            <w:shd w:val="clear" w:color="auto" w:fill="auto"/>
            <w:vAlign w:val="center"/>
            <w:hideMark/>
          </w:tcPr>
          <w:p w14:paraId="0FA394D3"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22189</w:t>
            </w:r>
          </w:p>
        </w:tc>
        <w:tc>
          <w:tcPr>
            <w:tcW w:w="1860" w:type="pct"/>
            <w:tcBorders>
              <w:top w:val="single" w:sz="8" w:space="0" w:color="auto"/>
            </w:tcBorders>
            <w:shd w:val="clear" w:color="auto" w:fill="auto"/>
            <w:vAlign w:val="center"/>
            <w:hideMark/>
          </w:tcPr>
          <w:p w14:paraId="119116BB" w14:textId="775D6FC0"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The Townsend Poverty Index (TDI) is a composite measure of poverty based on postcode residence, using data on unemployment, household crowding, car and house ownership, with higher TDIs indicating higher levels of poverty</w:t>
            </w:r>
            <w:r w:rsidR="004B2D69"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NE.Ref.{7027E5B7-B3CF-49F8-A2CC-651378FF5523}</w:instrText>
            </w:r>
            <w:r w:rsidR="004B2D69"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2</w:t>
            </w:r>
            <w:r w:rsidR="004B2D69"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tcBorders>
              <w:top w:val="single" w:sz="8" w:space="0" w:color="auto"/>
            </w:tcBorders>
            <w:shd w:val="clear" w:color="auto" w:fill="auto"/>
            <w:vAlign w:val="center"/>
            <w:hideMark/>
          </w:tcPr>
          <w:p w14:paraId="0621C0A1" w14:textId="2D05A731"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SES was assessed using the TDI and divided into three levels using national cut-off points (high </w:t>
            </w:r>
            <w:r w:rsidRPr="00C14C6F">
              <w:rPr>
                <w:rFonts w:ascii="Times New Roman" w:eastAsia="等线 Light" w:hAnsi="Times New Roman" w:cs="Times New Roman" w:hint="eastAsia"/>
                <w:kern w:val="0"/>
                <w:sz w:val="24"/>
                <w:szCs w:val="24"/>
              </w:rPr>
              <w:t>≤</w:t>
            </w:r>
            <w:r w:rsidRPr="00C14C6F">
              <w:rPr>
                <w:rFonts w:ascii="Times New Roman" w:eastAsia="等线" w:hAnsi="Times New Roman" w:cs="Times New Roman"/>
                <w:kern w:val="0"/>
                <w:sz w:val="24"/>
                <w:szCs w:val="24"/>
              </w:rPr>
              <w:t xml:space="preserve">-2.08; medium - 2.08-1.40; low </w:t>
            </w:r>
            <w:r w:rsidRPr="00C14C6F">
              <w:rPr>
                <w:rFonts w:ascii="Times New Roman" w:eastAsia="等线 Light" w:hAnsi="Times New Roman" w:cs="Times New Roman" w:hint="eastAsia"/>
                <w:kern w:val="0"/>
                <w:sz w:val="24"/>
                <w:szCs w:val="24"/>
              </w:rPr>
              <w:t>≥</w:t>
            </w:r>
            <w:r w:rsidRPr="00C14C6F">
              <w:rPr>
                <w:rFonts w:ascii="Times New Roman" w:eastAsia="等线" w:hAnsi="Times New Roman" w:cs="Times New Roman"/>
                <w:kern w:val="0"/>
                <w:sz w:val="24"/>
                <w:szCs w:val="24"/>
              </w:rPr>
              <w:t>1.40)</w:t>
            </w:r>
            <w:r w:rsidR="004B2D69"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NE.Ref.{FEBAD88D-67AE-4189-BF79-94A45D5BCE0F}</w:instrText>
            </w:r>
            <w:r w:rsidR="004B2D69"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3</w:t>
            </w:r>
            <w:r w:rsidR="004B2D69" w:rsidRPr="00C14C6F">
              <w:rPr>
                <w:rFonts w:ascii="Times New Roman" w:eastAsia="等线" w:hAnsi="Times New Roman" w:cs="Times New Roman"/>
                <w:kern w:val="0"/>
                <w:sz w:val="24"/>
                <w:szCs w:val="24"/>
              </w:rPr>
              <w:fldChar w:fldCharType="end"/>
            </w:r>
            <w:r w:rsidR="009079B7" w:rsidRPr="00C14C6F">
              <w:rPr>
                <w:rFonts w:ascii="Times New Roman" w:eastAsia="等线" w:hAnsi="Times New Roman" w:cs="Times New Roman" w:hint="eastAsia"/>
                <w:kern w:val="0"/>
                <w:sz w:val="24"/>
                <w:szCs w:val="24"/>
              </w:rPr>
              <w:t>.</w:t>
            </w:r>
          </w:p>
        </w:tc>
      </w:tr>
      <w:tr w:rsidR="00A677BC" w:rsidRPr="00C14C6F" w14:paraId="30F1DE43" w14:textId="77777777" w:rsidTr="009079B7">
        <w:trPr>
          <w:trHeight w:val="620"/>
        </w:trPr>
        <w:tc>
          <w:tcPr>
            <w:tcW w:w="727" w:type="pct"/>
            <w:shd w:val="clear" w:color="auto" w:fill="auto"/>
            <w:vAlign w:val="center"/>
            <w:hideMark/>
          </w:tcPr>
          <w:p w14:paraId="6AE1F3DD"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APOE genotype</w:t>
            </w:r>
          </w:p>
        </w:tc>
        <w:tc>
          <w:tcPr>
            <w:tcW w:w="582" w:type="pct"/>
            <w:shd w:val="clear" w:color="auto" w:fill="auto"/>
            <w:vAlign w:val="center"/>
            <w:hideMark/>
          </w:tcPr>
          <w:p w14:paraId="79556197"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rs7412, rs429358</w:t>
            </w:r>
          </w:p>
        </w:tc>
        <w:tc>
          <w:tcPr>
            <w:tcW w:w="1860" w:type="pct"/>
            <w:shd w:val="clear" w:color="auto" w:fill="auto"/>
            <w:vAlign w:val="center"/>
            <w:hideMark/>
          </w:tcPr>
          <w:p w14:paraId="5B8DC4E1" w14:textId="0B40A202"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Therefore, individuals with one or both ε4 alleles were classified as APOE ε4 carriers, while the rest were classified as APOE ε4 non-carriers</w:t>
            </w:r>
            <w:r w:rsidR="004B2D69"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NE.Ref.{C6559DF4-9053-40DC-908E-24DD5CEABFEA}</w:instrText>
            </w:r>
            <w:r w:rsidR="004B2D69"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4</w:t>
            </w:r>
            <w:r w:rsidR="004B2D69"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shd w:val="clear" w:color="auto" w:fill="auto"/>
            <w:vAlign w:val="center"/>
            <w:hideMark/>
          </w:tcPr>
          <w:p w14:paraId="68C6E2A6" w14:textId="4AF28E5C"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The APOE ε4 allele has been recognized as a genetic risk factor for late-onset Alzheimer's disease</w:t>
            </w:r>
            <w:r w:rsidR="004B2D69"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NE.Ref.{CF9C52C2-5CE5-416D-A8A9-B7E00C2986D8}</w:instrText>
            </w:r>
            <w:r w:rsidR="004B2D69"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5</w:t>
            </w:r>
            <w:r w:rsidR="004B2D69"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r>
      <w:tr w:rsidR="00A677BC" w:rsidRPr="00C14C6F" w14:paraId="091EAF81" w14:textId="77777777" w:rsidTr="009079B7">
        <w:trPr>
          <w:trHeight w:val="310"/>
        </w:trPr>
        <w:tc>
          <w:tcPr>
            <w:tcW w:w="727" w:type="pct"/>
            <w:shd w:val="clear" w:color="auto" w:fill="auto"/>
            <w:vAlign w:val="center"/>
            <w:hideMark/>
          </w:tcPr>
          <w:p w14:paraId="49E86FA7"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smoking status</w:t>
            </w:r>
          </w:p>
        </w:tc>
        <w:tc>
          <w:tcPr>
            <w:tcW w:w="582" w:type="pct"/>
            <w:shd w:val="clear" w:color="auto" w:fill="auto"/>
            <w:vAlign w:val="center"/>
            <w:hideMark/>
          </w:tcPr>
          <w:p w14:paraId="75104629"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20116</w:t>
            </w:r>
          </w:p>
        </w:tc>
        <w:tc>
          <w:tcPr>
            <w:tcW w:w="1860" w:type="pct"/>
            <w:shd w:val="clear" w:color="auto" w:fill="auto"/>
            <w:vAlign w:val="center"/>
            <w:hideMark/>
          </w:tcPr>
          <w:p w14:paraId="0C6093B3"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never, former, and current</w:t>
            </w:r>
          </w:p>
        </w:tc>
        <w:tc>
          <w:tcPr>
            <w:tcW w:w="1831" w:type="pct"/>
            <w:shd w:val="clear" w:color="auto" w:fill="auto"/>
            <w:vAlign w:val="center"/>
            <w:hideMark/>
          </w:tcPr>
          <w:p w14:paraId="700EF6CB"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A677BC" w:rsidRPr="00C14C6F" w14:paraId="76219F83" w14:textId="77777777" w:rsidTr="009079B7">
        <w:trPr>
          <w:trHeight w:val="4460"/>
        </w:trPr>
        <w:tc>
          <w:tcPr>
            <w:tcW w:w="727" w:type="pct"/>
            <w:shd w:val="clear" w:color="auto" w:fill="auto"/>
            <w:vAlign w:val="center"/>
            <w:hideMark/>
          </w:tcPr>
          <w:p w14:paraId="793F8EBF" w14:textId="5C7D2F54"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dietary patterns</w:t>
            </w:r>
          </w:p>
        </w:tc>
        <w:tc>
          <w:tcPr>
            <w:tcW w:w="582" w:type="pct"/>
            <w:shd w:val="clear" w:color="auto" w:fill="auto"/>
            <w:vAlign w:val="center"/>
            <w:hideMark/>
          </w:tcPr>
          <w:p w14:paraId="16544002"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1289, 1299,1309, 1319, 1329, 1339,1349,1369,1379,1389,1438,1458</w:t>
            </w:r>
          </w:p>
        </w:tc>
        <w:tc>
          <w:tcPr>
            <w:tcW w:w="1860" w:type="pct"/>
            <w:shd w:val="clear" w:color="auto" w:fill="auto"/>
            <w:vAlign w:val="center"/>
            <w:hideMark/>
          </w:tcPr>
          <w:p w14:paraId="18F4C446" w14:textId="0F8F7754" w:rsidR="009079B7" w:rsidRPr="00C14C6F" w:rsidRDefault="009079B7"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1. </w:t>
            </w:r>
            <w:r w:rsidR="002D0C11" w:rsidRPr="00C14C6F">
              <w:rPr>
                <w:rFonts w:ascii="Times New Roman" w:eastAsia="等线" w:hAnsi="Times New Roman" w:cs="Times New Roman"/>
                <w:kern w:val="0"/>
                <w:sz w:val="24"/>
                <w:szCs w:val="24"/>
              </w:rPr>
              <w:t xml:space="preserve">Fruits: </w:t>
            </w:r>
            <w:r w:rsidR="002D0C11" w:rsidRPr="00C14C6F">
              <w:rPr>
                <w:rFonts w:ascii="Times New Roman" w:eastAsia="等线 Light" w:hAnsi="Times New Roman" w:cs="Times New Roman" w:hint="eastAsia"/>
                <w:kern w:val="0"/>
                <w:sz w:val="24"/>
                <w:szCs w:val="24"/>
              </w:rPr>
              <w:t>≥</w:t>
            </w:r>
            <w:r w:rsidR="002D0C11" w:rsidRPr="00C14C6F">
              <w:rPr>
                <w:rFonts w:ascii="Times New Roman" w:eastAsia="等线" w:hAnsi="Times New Roman" w:cs="Times New Roman"/>
                <w:kern w:val="0"/>
                <w:sz w:val="24"/>
                <w:szCs w:val="24"/>
              </w:rPr>
              <w:t xml:space="preserve"> 3 servings/day;</w:t>
            </w:r>
            <w:r w:rsidR="002D0C11" w:rsidRPr="00C14C6F">
              <w:rPr>
                <w:rFonts w:ascii="Times New Roman" w:eastAsia="等线" w:hAnsi="Times New Roman" w:cs="Times New Roman"/>
                <w:kern w:val="0"/>
                <w:sz w:val="24"/>
                <w:szCs w:val="24"/>
              </w:rPr>
              <w:br/>
              <w:t xml:space="preserve">2. Vegetables: </w:t>
            </w:r>
            <w:r w:rsidR="002D0C11" w:rsidRPr="00C14C6F">
              <w:rPr>
                <w:rFonts w:ascii="Times New Roman" w:eastAsia="等线 Light" w:hAnsi="Times New Roman" w:cs="Times New Roman" w:hint="eastAsia"/>
                <w:kern w:val="0"/>
                <w:sz w:val="24"/>
                <w:szCs w:val="24"/>
              </w:rPr>
              <w:t>≥</w:t>
            </w:r>
            <w:r w:rsidR="002D0C11" w:rsidRPr="00C14C6F">
              <w:rPr>
                <w:rFonts w:ascii="Times New Roman" w:eastAsia="等线" w:hAnsi="Times New Roman" w:cs="Times New Roman"/>
                <w:kern w:val="0"/>
                <w:sz w:val="24"/>
                <w:szCs w:val="24"/>
              </w:rPr>
              <w:t xml:space="preserve"> 3 servings/day;</w:t>
            </w:r>
            <w:r w:rsidR="002D0C11" w:rsidRPr="00C14C6F">
              <w:rPr>
                <w:rFonts w:ascii="Times New Roman" w:eastAsia="等线" w:hAnsi="Times New Roman" w:cs="Times New Roman"/>
                <w:kern w:val="0"/>
                <w:sz w:val="24"/>
                <w:szCs w:val="24"/>
              </w:rPr>
              <w:br/>
              <w:t xml:space="preserve">3. Whole grains: </w:t>
            </w:r>
            <w:r w:rsidR="002D0C11" w:rsidRPr="00C14C6F">
              <w:rPr>
                <w:rFonts w:ascii="Times New Roman" w:eastAsia="等线 Light" w:hAnsi="Times New Roman" w:cs="Times New Roman" w:hint="eastAsia"/>
                <w:kern w:val="0"/>
                <w:sz w:val="24"/>
                <w:szCs w:val="24"/>
              </w:rPr>
              <w:t>≥</w:t>
            </w:r>
            <w:r w:rsidR="002D0C11" w:rsidRPr="00C14C6F">
              <w:rPr>
                <w:rFonts w:ascii="Times New Roman" w:eastAsia="等线" w:hAnsi="Times New Roman" w:cs="Times New Roman"/>
                <w:kern w:val="0"/>
                <w:sz w:val="24"/>
                <w:szCs w:val="24"/>
              </w:rPr>
              <w:t xml:space="preserve"> 3 servings/day;</w:t>
            </w:r>
            <w:r w:rsidR="002D0C11" w:rsidRPr="00C14C6F">
              <w:rPr>
                <w:rFonts w:ascii="Times New Roman" w:eastAsia="等线" w:hAnsi="Times New Roman" w:cs="Times New Roman"/>
                <w:kern w:val="0"/>
                <w:sz w:val="24"/>
                <w:szCs w:val="24"/>
              </w:rPr>
              <w:br/>
              <w:t xml:space="preserve">4. (Shell) Fish: </w:t>
            </w:r>
            <w:r w:rsidR="002D0C11" w:rsidRPr="00C14C6F">
              <w:rPr>
                <w:rFonts w:ascii="Times New Roman" w:eastAsia="等线 Light" w:hAnsi="Times New Roman" w:cs="Times New Roman" w:hint="eastAsia"/>
                <w:kern w:val="0"/>
                <w:sz w:val="24"/>
                <w:szCs w:val="24"/>
              </w:rPr>
              <w:t>≥</w:t>
            </w:r>
            <w:r w:rsidR="002D0C11" w:rsidRPr="00C14C6F">
              <w:rPr>
                <w:rFonts w:ascii="Times New Roman" w:eastAsia="等线" w:hAnsi="Times New Roman" w:cs="Times New Roman"/>
                <w:kern w:val="0"/>
                <w:sz w:val="24"/>
                <w:szCs w:val="24"/>
              </w:rPr>
              <w:t>2 servings/week;</w:t>
            </w:r>
            <w:r w:rsidR="002D0C11" w:rsidRPr="00C14C6F">
              <w:rPr>
                <w:rFonts w:ascii="Times New Roman" w:eastAsia="等线" w:hAnsi="Times New Roman" w:cs="Times New Roman"/>
                <w:kern w:val="0"/>
                <w:sz w:val="24"/>
                <w:szCs w:val="24"/>
              </w:rPr>
              <w:br/>
              <w:t xml:space="preserve">5. Refined grains </w:t>
            </w:r>
            <w:r w:rsidR="002D0C11" w:rsidRPr="00C14C6F">
              <w:rPr>
                <w:rFonts w:ascii="Times New Roman" w:eastAsia="等线 Light" w:hAnsi="Times New Roman" w:cs="Times New Roman" w:hint="eastAsia"/>
                <w:kern w:val="0"/>
                <w:sz w:val="24"/>
                <w:szCs w:val="24"/>
              </w:rPr>
              <w:t>≤</w:t>
            </w:r>
            <w:r w:rsidR="003E7511" w:rsidRPr="00C14C6F">
              <w:rPr>
                <w:rFonts w:ascii="Times New Roman" w:eastAsia="等线" w:hAnsi="Times New Roman" w:cs="Times New Roman" w:hint="eastAsia"/>
                <w:kern w:val="0"/>
                <w:sz w:val="24"/>
                <w:szCs w:val="24"/>
              </w:rPr>
              <w:t>1.5</w:t>
            </w:r>
            <w:r w:rsidR="002D0C11" w:rsidRPr="00C14C6F">
              <w:rPr>
                <w:rFonts w:ascii="Times New Roman" w:eastAsia="等线" w:hAnsi="Times New Roman" w:cs="Times New Roman"/>
                <w:kern w:val="0"/>
                <w:sz w:val="24"/>
                <w:szCs w:val="24"/>
              </w:rPr>
              <w:t>servings/day;</w:t>
            </w:r>
            <w:r w:rsidR="002D0C11" w:rsidRPr="00C14C6F">
              <w:rPr>
                <w:rFonts w:ascii="Times New Roman" w:eastAsia="等线" w:hAnsi="Times New Roman" w:cs="Times New Roman"/>
                <w:kern w:val="0"/>
                <w:sz w:val="24"/>
                <w:szCs w:val="24"/>
              </w:rPr>
              <w:br/>
              <w:t xml:space="preserve">6. Processed meats </w:t>
            </w:r>
            <w:r w:rsidR="002D0C11" w:rsidRPr="00C14C6F">
              <w:rPr>
                <w:rFonts w:ascii="Times New Roman" w:eastAsia="等线 Light" w:hAnsi="Times New Roman" w:cs="Times New Roman" w:hint="eastAsia"/>
                <w:kern w:val="0"/>
                <w:sz w:val="24"/>
                <w:szCs w:val="24"/>
              </w:rPr>
              <w:t>≤</w:t>
            </w:r>
            <w:r w:rsidR="002D0C11" w:rsidRPr="00C14C6F">
              <w:rPr>
                <w:rFonts w:ascii="Times New Roman" w:eastAsia="等线" w:hAnsi="Times New Roman" w:cs="Times New Roman"/>
                <w:kern w:val="0"/>
                <w:sz w:val="24"/>
                <w:szCs w:val="24"/>
              </w:rPr>
              <w:t>1 serving/week;</w:t>
            </w:r>
            <w:r w:rsidR="002D0C11" w:rsidRPr="00C14C6F">
              <w:rPr>
                <w:rFonts w:ascii="Times New Roman" w:eastAsia="等线" w:hAnsi="Times New Roman" w:cs="Times New Roman"/>
                <w:kern w:val="0"/>
                <w:sz w:val="24"/>
                <w:szCs w:val="24"/>
              </w:rPr>
              <w:br/>
              <w:t xml:space="preserve">7. Unprocessed meats </w:t>
            </w:r>
            <w:r w:rsidR="002D0C11" w:rsidRPr="00C14C6F">
              <w:rPr>
                <w:rFonts w:ascii="Times New Roman" w:eastAsia="等线 Light" w:hAnsi="Times New Roman" w:cs="Times New Roman" w:hint="eastAsia"/>
                <w:kern w:val="0"/>
                <w:sz w:val="24"/>
                <w:szCs w:val="24"/>
              </w:rPr>
              <w:t>≤</w:t>
            </w:r>
            <w:r w:rsidR="003E7511" w:rsidRPr="00C14C6F">
              <w:rPr>
                <w:rFonts w:ascii="Times New Roman" w:eastAsia="等线" w:hAnsi="Times New Roman" w:cs="Times New Roman" w:hint="eastAsia"/>
                <w:kern w:val="0"/>
                <w:sz w:val="24"/>
                <w:szCs w:val="24"/>
              </w:rPr>
              <w:t>1.5</w:t>
            </w:r>
            <w:r w:rsidR="002D0C11" w:rsidRPr="00C14C6F">
              <w:rPr>
                <w:rFonts w:ascii="Times New Roman" w:eastAsia="等线" w:hAnsi="Times New Roman" w:cs="Times New Roman"/>
                <w:kern w:val="0"/>
                <w:sz w:val="24"/>
                <w:szCs w:val="24"/>
              </w:rPr>
              <w:t xml:space="preserve"> serving/week</w:t>
            </w:r>
          </w:p>
          <w:p w14:paraId="392841B4" w14:textId="1358B6C9" w:rsidR="00CA2636" w:rsidRPr="00C14C6F" w:rsidRDefault="00CA2636" w:rsidP="009079B7">
            <w:pPr>
              <w:widowControl/>
              <w:jc w:val="center"/>
              <w:rPr>
                <w:rFonts w:ascii="Times New Roman" w:hAnsi="Times New Roman"/>
              </w:rPr>
            </w:pPr>
            <w:r w:rsidRPr="00C14C6F">
              <w:rPr>
                <w:rFonts w:ascii="Times New Roman" w:eastAsia="等线" w:hAnsi="Times New Roman" w:cs="Times New Roman"/>
                <w:kern w:val="0"/>
                <w:sz w:val="24"/>
                <w:szCs w:val="24"/>
              </w:rPr>
              <w:t>"0-1 poor dietary pattern",</w:t>
            </w:r>
            <w:r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kern w:val="0"/>
                <w:sz w:val="24"/>
                <w:szCs w:val="24"/>
              </w:rPr>
              <w:t xml:space="preserve">"2-3 medium dietary pattern", "&gt;3 ideal dietary pattern"  </w:t>
            </w:r>
          </w:p>
        </w:tc>
        <w:tc>
          <w:tcPr>
            <w:tcW w:w="1831" w:type="pct"/>
            <w:shd w:val="clear" w:color="auto" w:fill="auto"/>
            <w:vAlign w:val="center"/>
            <w:hideMark/>
          </w:tcPr>
          <w:p w14:paraId="586D59FA" w14:textId="469F211B"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In this study, the British Dietetic Survey food frequency questionnaire (FFQ) was used to calculate a healthy eating score, with higher values indicating higher intake. The UKB FFQ has data on the reporting of their daily food intake (https://biobank.ndph.ox.ac.uk/ukb/label.cgi?id=100052). We used the Healthy Diet score. The diet score includes intake of vegetables (cooked vegetables + salads/raw vegetables), fruit (fresh fruit + dried fruit), unprocessed red meat (beef + lamb + pork), fish (fatty fish + non-fatty fish), Whole grains(Cereal intake(Cereal type&gt;=1)),and Refine grain(Bread intake(Bread type&gt;=1)).Frequency categories of meat and fish were recoded: ‘never’= 0, ‘less than once a week’ =0.5, ‘once a week’ = 1, ‘2–4 times a week’=3, ‘5–6 times a week’=5.5 and ‘once or more daily’=7.Amount of per serving was defined as: 1. fresh fruit: 1 piece; 2. dried fruit: 5 pieces; 3. cooked/raw vegetables: 3 heaped tablespoons;4. bran/oat/muesli cereal: 1 bowl/day; 5. wholemeal/wholegrain bread: 1 slice/day</w:t>
            </w:r>
            <w:r w:rsidR="00B04CF0"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NE.Ref.{AD5F249F-5540-4162-AFD6-391784695F4C}</w:instrText>
            </w:r>
            <w:r w:rsidR="00B04CF0"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6</w:t>
            </w:r>
            <w:r w:rsidR="00B04CF0" w:rsidRPr="00C14C6F">
              <w:rPr>
                <w:rFonts w:ascii="Times New Roman" w:eastAsia="等线" w:hAnsi="Times New Roman" w:cs="Times New Roman"/>
                <w:kern w:val="0"/>
                <w:sz w:val="24"/>
                <w:szCs w:val="24"/>
              </w:rPr>
              <w:fldChar w:fldCharType="end"/>
            </w:r>
          </w:p>
        </w:tc>
      </w:tr>
      <w:tr w:rsidR="00A677BC" w:rsidRPr="00C14C6F" w14:paraId="44B93EF6" w14:textId="77777777" w:rsidTr="009079B7">
        <w:trPr>
          <w:trHeight w:val="2790"/>
        </w:trPr>
        <w:tc>
          <w:tcPr>
            <w:tcW w:w="727" w:type="pct"/>
            <w:shd w:val="clear" w:color="auto" w:fill="auto"/>
            <w:vAlign w:val="center"/>
            <w:hideMark/>
          </w:tcPr>
          <w:p w14:paraId="02F160AD"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lastRenderedPageBreak/>
              <w:t>alcohol consumption</w:t>
            </w:r>
          </w:p>
        </w:tc>
        <w:tc>
          <w:tcPr>
            <w:tcW w:w="582" w:type="pct"/>
            <w:shd w:val="clear" w:color="auto" w:fill="auto"/>
            <w:vAlign w:val="center"/>
            <w:hideMark/>
          </w:tcPr>
          <w:p w14:paraId="01167889"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20117</w:t>
            </w:r>
            <w:r w:rsidRPr="00C14C6F">
              <w:rPr>
                <w:rFonts w:ascii="Times New Roman" w:eastAsia="等线 Light" w:hAnsi="Times New Roman" w:cs="Times New Roman" w:hint="eastAsia"/>
                <w:kern w:val="0"/>
                <w:sz w:val="24"/>
                <w:szCs w:val="24"/>
              </w:rPr>
              <w:t>，</w:t>
            </w:r>
            <w:r w:rsidRPr="00C14C6F">
              <w:rPr>
                <w:rFonts w:ascii="Times New Roman" w:eastAsia="等线" w:hAnsi="Times New Roman" w:cs="Times New Roman"/>
                <w:kern w:val="0"/>
                <w:sz w:val="24"/>
                <w:szCs w:val="24"/>
              </w:rPr>
              <w:t>1558</w:t>
            </w:r>
            <w:r w:rsidRPr="00C14C6F">
              <w:rPr>
                <w:rFonts w:ascii="Times New Roman" w:eastAsia="等线 Light" w:hAnsi="Times New Roman" w:cs="Times New Roman" w:hint="eastAsia"/>
                <w:kern w:val="0"/>
                <w:sz w:val="24"/>
                <w:szCs w:val="24"/>
              </w:rPr>
              <w:t>，</w:t>
            </w:r>
            <w:r w:rsidRPr="00C14C6F">
              <w:rPr>
                <w:rFonts w:ascii="Times New Roman" w:eastAsia="等线" w:hAnsi="Times New Roman" w:cs="Times New Roman"/>
                <w:kern w:val="0"/>
                <w:sz w:val="24"/>
                <w:szCs w:val="24"/>
              </w:rPr>
              <w:t>1568, 1578, 1588, 1598, 1608, 4407, 4418, 4429,4440, 4451, 4462, 5364</w:t>
            </w:r>
          </w:p>
        </w:tc>
        <w:tc>
          <w:tcPr>
            <w:tcW w:w="1860" w:type="pct"/>
            <w:shd w:val="clear" w:color="auto" w:fill="auto"/>
            <w:vAlign w:val="center"/>
            <w:hideMark/>
          </w:tcPr>
          <w:p w14:paraId="561ACF47" w14:textId="7E4A3AD8"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UK Biobank Touchscreen questionnaire at baseline;</w:t>
            </w:r>
            <w:r w:rsidR="009079B7"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kern w:val="0"/>
                <w:sz w:val="24"/>
                <w:szCs w:val="24"/>
              </w:rPr>
              <w:t>US Dietary guidelines for Americans 2015-2020 of up to 1 drink/day for women and up to 2 drinks/day for men.</w:t>
            </w:r>
            <w:r w:rsidR="009079B7"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kern w:val="0"/>
                <w:sz w:val="24"/>
                <w:szCs w:val="24"/>
              </w:rPr>
              <w:t>To calculate drink-equivalents as per guidelines, multiply the volume in ounces by the alcohol content in percent and divide by 0.6 ounces of alcohol per drink-equivalent; then convert to grams: 1 drink-equivalent described as containing 14g of pure alcohol.125ml wine=0.85 drink-equivalents,4% ABV pint beer = 1.28 drink-equivalents,25ml spirits=0.57 drink-equivalents,50ml fortified wine= 0.56 drink-equivalents</w:t>
            </w:r>
            <w:r w:rsidR="00B04CF0"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NE.Ref.{24D80D9A-4979-460C-A517-24D8285F4F37}</w:instrText>
            </w:r>
            <w:r w:rsidR="00B04CF0"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7</w:t>
            </w:r>
            <w:r w:rsidR="00B04CF0" w:rsidRPr="00C14C6F">
              <w:rPr>
                <w:rFonts w:ascii="Times New Roman" w:eastAsia="等线" w:hAnsi="Times New Roman" w:cs="Times New Roman"/>
                <w:kern w:val="0"/>
                <w:sz w:val="24"/>
                <w:szCs w:val="24"/>
              </w:rPr>
              <w:fldChar w:fldCharType="end"/>
            </w:r>
            <w:r w:rsidR="009079B7" w:rsidRPr="00C14C6F">
              <w:rPr>
                <w:rFonts w:ascii="Times New Roman" w:eastAsia="等线" w:hAnsi="Times New Roman" w:cs="Times New Roman" w:hint="eastAsia"/>
                <w:kern w:val="0"/>
                <w:sz w:val="24"/>
                <w:szCs w:val="24"/>
              </w:rPr>
              <w:t>.</w:t>
            </w:r>
          </w:p>
        </w:tc>
        <w:tc>
          <w:tcPr>
            <w:tcW w:w="1831" w:type="pct"/>
            <w:shd w:val="clear" w:color="auto" w:fill="auto"/>
            <w:vAlign w:val="center"/>
            <w:hideMark/>
          </w:tcPr>
          <w:p w14:paraId="5D8EA769" w14:textId="4C386EEF" w:rsidR="002D0C11" w:rsidRPr="00C14C6F" w:rsidRDefault="00173CAC"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hint="eastAsia"/>
                <w:kern w:val="0"/>
                <w:sz w:val="24"/>
                <w:szCs w:val="24"/>
              </w:rPr>
              <w:t>IQRs,</w:t>
            </w:r>
            <w:r w:rsidR="00BF215D" w:rsidRPr="00C14C6F">
              <w:rPr>
                <w:rFonts w:ascii="Times New Roman" w:eastAsia="等线" w:hAnsi="Times New Roman" w:cs="Times New Roman" w:hint="eastAsia"/>
                <w:kern w:val="0"/>
                <w:sz w:val="24"/>
                <w:szCs w:val="24"/>
              </w:rPr>
              <w:t xml:space="preserve"> </w:t>
            </w:r>
            <w:r w:rsidRPr="00C14C6F">
              <w:rPr>
                <w:rFonts w:ascii="Times New Roman" w:eastAsia="等线" w:hAnsi="Times New Roman" w:cs="Times New Roman" w:hint="eastAsia"/>
                <w:kern w:val="0"/>
                <w:sz w:val="24"/>
                <w:szCs w:val="24"/>
              </w:rPr>
              <w:t>Quar</w:t>
            </w:r>
            <w:r w:rsidR="00BF215D" w:rsidRPr="00C14C6F">
              <w:rPr>
                <w:rFonts w:ascii="Times New Roman" w:eastAsia="等线" w:hAnsi="Times New Roman" w:cs="Times New Roman" w:hint="eastAsia"/>
                <w:kern w:val="0"/>
                <w:sz w:val="24"/>
                <w:szCs w:val="24"/>
              </w:rPr>
              <w:t xml:space="preserve">tiles. </w:t>
            </w:r>
          </w:p>
        </w:tc>
      </w:tr>
      <w:tr w:rsidR="00A677BC" w:rsidRPr="00C14C6F" w14:paraId="0D151FD5" w14:textId="77777777" w:rsidTr="009079B7">
        <w:trPr>
          <w:trHeight w:val="630"/>
        </w:trPr>
        <w:tc>
          <w:tcPr>
            <w:tcW w:w="727" w:type="pct"/>
            <w:shd w:val="clear" w:color="auto" w:fill="auto"/>
            <w:vAlign w:val="center"/>
            <w:hideMark/>
          </w:tcPr>
          <w:p w14:paraId="11B138B7"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physical activity</w:t>
            </w:r>
          </w:p>
        </w:tc>
        <w:tc>
          <w:tcPr>
            <w:tcW w:w="582" w:type="pct"/>
            <w:shd w:val="clear" w:color="auto" w:fill="auto"/>
            <w:vAlign w:val="center"/>
            <w:hideMark/>
          </w:tcPr>
          <w:p w14:paraId="56D973AF"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22040</w:t>
            </w:r>
          </w:p>
        </w:tc>
        <w:tc>
          <w:tcPr>
            <w:tcW w:w="1860" w:type="pct"/>
            <w:shd w:val="clear" w:color="auto" w:fill="auto"/>
            <w:vAlign w:val="center"/>
            <w:hideMark/>
          </w:tcPr>
          <w:p w14:paraId="6F37EB0B" w14:textId="73A651AC"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Total Metabolic Equivalent Task (MET) minutes per week for all activity including walking, moderate and vigorous activity</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NE.Ref.{F83387C6-C695-4D5A-A11D-D74811D0BD90}</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8</w:t>
            </w:r>
            <w:r w:rsidR="007F0FF6"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shd w:val="clear" w:color="auto" w:fill="auto"/>
            <w:vAlign w:val="center"/>
            <w:hideMark/>
          </w:tcPr>
          <w:p w14:paraId="4F410978"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measured via the International Physical Activity Questionnaire (IPAQ), (low: MET</w:t>
            </w:r>
            <w:r w:rsidRPr="00C14C6F">
              <w:rPr>
                <w:rFonts w:ascii="Times New Roman" w:eastAsia="宋体" w:hAnsi="Times New Roman" w:cs="Times New Roman" w:hint="eastAsia"/>
                <w:kern w:val="0"/>
                <w:sz w:val="24"/>
                <w:szCs w:val="24"/>
              </w:rPr>
              <w:t>≤</w:t>
            </w:r>
            <w:r w:rsidRPr="00C14C6F">
              <w:rPr>
                <w:rFonts w:ascii="Times New Roman" w:eastAsia="等线" w:hAnsi="Times New Roman" w:cs="Times New Roman"/>
                <w:kern w:val="0"/>
                <w:sz w:val="24"/>
                <w:szCs w:val="24"/>
              </w:rPr>
              <w:t>10 h/week, intermediate: 11–50 h/week, and high: &gt; 50 h/week</w:t>
            </w:r>
          </w:p>
        </w:tc>
      </w:tr>
      <w:tr w:rsidR="00A677BC" w:rsidRPr="00C14C6F" w14:paraId="6ACA2CEB" w14:textId="77777777" w:rsidTr="009079B7">
        <w:trPr>
          <w:trHeight w:val="2170"/>
        </w:trPr>
        <w:tc>
          <w:tcPr>
            <w:tcW w:w="727" w:type="pct"/>
            <w:shd w:val="clear" w:color="auto" w:fill="auto"/>
            <w:vAlign w:val="center"/>
            <w:hideMark/>
          </w:tcPr>
          <w:p w14:paraId="7E72DCAE" w14:textId="719B3568"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social relationships</w:t>
            </w:r>
          </w:p>
        </w:tc>
        <w:tc>
          <w:tcPr>
            <w:tcW w:w="582" w:type="pct"/>
            <w:shd w:val="clear" w:color="auto" w:fill="auto"/>
            <w:vAlign w:val="center"/>
            <w:hideMark/>
          </w:tcPr>
          <w:p w14:paraId="17890928"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6160, 709, 1031</w:t>
            </w:r>
          </w:p>
        </w:tc>
        <w:tc>
          <w:tcPr>
            <w:tcW w:w="1860" w:type="pct"/>
            <w:shd w:val="clear" w:color="auto" w:fill="auto"/>
            <w:vAlign w:val="center"/>
            <w:hideMark/>
          </w:tcPr>
          <w:p w14:paraId="7F310670" w14:textId="3D7181C4"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The social contact index used in the UK Biobank was constructed from three questions: question 1, including yourself, how many people are living together in your household (we assigned 1 point for living alone); question 2, how often do you visit friends or family or have them visit you (we assigned 1 point for answering less than once a month); question 3, which of the following (sports club or gym, pub or social club, religious group, adult education class, other group activity) do you engage in once a week or more often (we assigned 1point for answering none of the above)</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NE.Ref.{FA337B45-8B54-4871-BC03-6579F226964E}</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9</w:t>
            </w:r>
            <w:r w:rsidR="007F0FF6"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shd w:val="clear" w:color="auto" w:fill="auto"/>
            <w:vAlign w:val="center"/>
            <w:hideMark/>
          </w:tcPr>
          <w:p w14:paraId="16D0FEC3"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Individual scores were summed to obtain an overall score ranging from 0 to 3 and categorized as active (score = 0), moderately active (score = 1), and isolated (scores </w:t>
            </w:r>
            <w:r w:rsidRPr="00C14C6F">
              <w:rPr>
                <w:rFonts w:ascii="Times New Roman" w:eastAsia="宋体" w:hAnsi="Times New Roman" w:cs="Times New Roman" w:hint="eastAsia"/>
                <w:kern w:val="0"/>
                <w:sz w:val="24"/>
                <w:szCs w:val="24"/>
              </w:rPr>
              <w:t>≥</w:t>
            </w:r>
            <w:r w:rsidRPr="00C14C6F">
              <w:rPr>
                <w:rFonts w:ascii="Times New Roman" w:eastAsia="等线" w:hAnsi="Times New Roman" w:cs="Times New Roman"/>
                <w:kern w:val="0"/>
                <w:sz w:val="24"/>
                <w:szCs w:val="24"/>
              </w:rPr>
              <w:t>2), according to a previous UK Biobank study. Being active and moderately active was considered as having frequent social contact.</w:t>
            </w:r>
          </w:p>
        </w:tc>
      </w:tr>
      <w:tr w:rsidR="00A677BC" w:rsidRPr="00C14C6F" w14:paraId="2563D523" w14:textId="77777777" w:rsidTr="009079B7">
        <w:trPr>
          <w:trHeight w:val="1230"/>
        </w:trPr>
        <w:tc>
          <w:tcPr>
            <w:tcW w:w="727" w:type="pct"/>
            <w:shd w:val="clear" w:color="auto" w:fill="auto"/>
            <w:vAlign w:val="center"/>
            <w:hideMark/>
          </w:tcPr>
          <w:p w14:paraId="692A2868"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sedentary behaviour</w:t>
            </w:r>
          </w:p>
        </w:tc>
        <w:tc>
          <w:tcPr>
            <w:tcW w:w="582" w:type="pct"/>
            <w:shd w:val="clear" w:color="auto" w:fill="auto"/>
            <w:vAlign w:val="center"/>
            <w:hideMark/>
          </w:tcPr>
          <w:p w14:paraId="115D137F"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1070, 1080, 1090</w:t>
            </w:r>
          </w:p>
        </w:tc>
        <w:tc>
          <w:tcPr>
            <w:tcW w:w="1860" w:type="pct"/>
            <w:shd w:val="clear" w:color="auto" w:fill="auto"/>
            <w:vAlign w:val="center"/>
            <w:hideMark/>
          </w:tcPr>
          <w:p w14:paraId="3AC1B053" w14:textId="04AFB2C5"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Sedentary behavior is defined as any waking behavior while in a sitting, reclining, or lying posture with low energy expenditure (1.5 metabolic equivalents of task [METs] or lower)</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NE.Ref.{1DBAC666-9B50-4B5C-B602-838B6D554D6E}</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10</w:t>
            </w:r>
            <w:r w:rsidR="007F0FF6"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shd w:val="clear" w:color="auto" w:fill="auto"/>
            <w:vAlign w:val="center"/>
            <w:hideMark/>
          </w:tcPr>
          <w:p w14:paraId="33963B0B" w14:textId="6A5CD3FC"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Total sedentary behavior time was quantified by summing the time spent on watching TV, using a computer (not at work), and driving. We categorized sedentary behavior time into 4 groups: less than 2 h/d, 2 to 3 h/d, 4 to 5 h/d, and 6 h/d or more</w:t>
            </w:r>
          </w:p>
        </w:tc>
      </w:tr>
      <w:tr w:rsidR="00A677BC" w:rsidRPr="00C14C6F" w14:paraId="6B7B90EB" w14:textId="77777777" w:rsidTr="009079B7">
        <w:trPr>
          <w:trHeight w:val="310"/>
        </w:trPr>
        <w:tc>
          <w:tcPr>
            <w:tcW w:w="727" w:type="pct"/>
            <w:shd w:val="clear" w:color="auto" w:fill="auto"/>
            <w:vAlign w:val="center"/>
            <w:hideMark/>
          </w:tcPr>
          <w:p w14:paraId="7774C299"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depression</w:t>
            </w:r>
          </w:p>
        </w:tc>
        <w:tc>
          <w:tcPr>
            <w:tcW w:w="582" w:type="pct"/>
            <w:shd w:val="clear" w:color="auto" w:fill="auto"/>
            <w:vAlign w:val="center"/>
            <w:hideMark/>
          </w:tcPr>
          <w:p w14:paraId="555A4C96"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20,433,130,894</w:t>
            </w:r>
          </w:p>
        </w:tc>
        <w:tc>
          <w:tcPr>
            <w:tcW w:w="1860" w:type="pct"/>
            <w:shd w:val="clear" w:color="auto" w:fill="auto"/>
            <w:vAlign w:val="center"/>
            <w:hideMark/>
          </w:tcPr>
          <w:p w14:paraId="0438EAA4"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Age at first episode of depression; Date F32 first reported (depressive episode)</w:t>
            </w:r>
          </w:p>
        </w:tc>
        <w:tc>
          <w:tcPr>
            <w:tcW w:w="1831" w:type="pct"/>
            <w:shd w:val="clear" w:color="auto" w:fill="auto"/>
            <w:vAlign w:val="center"/>
            <w:hideMark/>
          </w:tcPr>
          <w:p w14:paraId="168E4862"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A677BC" w:rsidRPr="00C14C6F" w14:paraId="121EC667" w14:textId="77777777" w:rsidTr="009079B7">
        <w:trPr>
          <w:trHeight w:val="310"/>
        </w:trPr>
        <w:tc>
          <w:tcPr>
            <w:tcW w:w="727" w:type="pct"/>
            <w:shd w:val="clear" w:color="auto" w:fill="auto"/>
            <w:vAlign w:val="center"/>
            <w:hideMark/>
          </w:tcPr>
          <w:p w14:paraId="6B8E2610"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history of cancer</w:t>
            </w:r>
          </w:p>
        </w:tc>
        <w:tc>
          <w:tcPr>
            <w:tcW w:w="582" w:type="pct"/>
            <w:shd w:val="clear" w:color="auto" w:fill="auto"/>
            <w:vAlign w:val="center"/>
            <w:hideMark/>
          </w:tcPr>
          <w:p w14:paraId="47571B23"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40005, 20001</w:t>
            </w:r>
          </w:p>
        </w:tc>
        <w:tc>
          <w:tcPr>
            <w:tcW w:w="1860" w:type="pct"/>
            <w:shd w:val="clear" w:color="auto" w:fill="auto"/>
            <w:vAlign w:val="center"/>
            <w:hideMark/>
          </w:tcPr>
          <w:p w14:paraId="73B8FA22"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Date of cancer diagnosis</w:t>
            </w:r>
          </w:p>
        </w:tc>
        <w:tc>
          <w:tcPr>
            <w:tcW w:w="1831" w:type="pct"/>
            <w:shd w:val="clear" w:color="auto" w:fill="auto"/>
            <w:vAlign w:val="center"/>
            <w:hideMark/>
          </w:tcPr>
          <w:p w14:paraId="1A60E430"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A677BC" w:rsidRPr="00C14C6F" w14:paraId="348C08CC" w14:textId="77777777" w:rsidTr="009079B7">
        <w:trPr>
          <w:trHeight w:val="620"/>
        </w:trPr>
        <w:tc>
          <w:tcPr>
            <w:tcW w:w="727" w:type="pct"/>
            <w:shd w:val="clear" w:color="auto" w:fill="auto"/>
            <w:vAlign w:val="center"/>
            <w:hideMark/>
          </w:tcPr>
          <w:p w14:paraId="41AE2367" w14:textId="014E89C8" w:rsidR="002D0C11" w:rsidRPr="00C14C6F" w:rsidRDefault="00DD4534"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hint="eastAsia"/>
                <w:kern w:val="0"/>
                <w:sz w:val="24"/>
                <w:szCs w:val="24"/>
              </w:rPr>
              <w:lastRenderedPageBreak/>
              <w:t>D</w:t>
            </w:r>
            <w:r w:rsidRPr="00C14C6F">
              <w:rPr>
                <w:rFonts w:ascii="Times New Roman" w:eastAsia="等线" w:hAnsi="Times New Roman" w:cs="Times New Roman"/>
                <w:kern w:val="0"/>
                <w:sz w:val="24"/>
                <w:szCs w:val="24"/>
              </w:rPr>
              <w:t>yslipidaemia</w:t>
            </w:r>
          </w:p>
        </w:tc>
        <w:tc>
          <w:tcPr>
            <w:tcW w:w="582" w:type="pct"/>
            <w:shd w:val="clear" w:color="auto" w:fill="auto"/>
            <w:vAlign w:val="center"/>
            <w:hideMark/>
          </w:tcPr>
          <w:p w14:paraId="5090F2EB"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30760</w:t>
            </w:r>
          </w:p>
        </w:tc>
        <w:tc>
          <w:tcPr>
            <w:tcW w:w="1860" w:type="pct"/>
            <w:shd w:val="clear" w:color="auto" w:fill="auto"/>
            <w:vAlign w:val="center"/>
            <w:hideMark/>
          </w:tcPr>
          <w:p w14:paraId="63C40CAB" w14:textId="7120C431"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Low high-density lipoprotein (HDL) cholesterol was defined as low HDL (&lt; 1.0 mmol/L (male), &lt; 1.3 mmol/L (female))</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NE.Ref.{1538AE0E-8DB6-4710-A74B-D0AEC1075C1E}</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11</w:t>
            </w:r>
            <w:r w:rsidR="007F0FF6" w:rsidRPr="00C14C6F">
              <w:rPr>
                <w:rFonts w:ascii="Times New Roman" w:eastAsia="等线" w:hAnsi="Times New Roman" w:cs="Times New Roman"/>
                <w:kern w:val="0"/>
                <w:sz w:val="24"/>
                <w:szCs w:val="24"/>
              </w:rPr>
              <w:fldChar w:fldCharType="end"/>
            </w:r>
            <w:r w:rsidR="007F0FF6" w:rsidRPr="00C14C6F">
              <w:rPr>
                <w:rFonts w:ascii="Times New Roman" w:eastAsia="等线" w:hAnsi="Times New Roman" w:cs="Times New Roman" w:hint="eastAsia"/>
                <w:kern w:val="0"/>
                <w:sz w:val="24"/>
                <w:szCs w:val="24"/>
              </w:rPr>
              <w:t>.</w:t>
            </w:r>
          </w:p>
        </w:tc>
        <w:tc>
          <w:tcPr>
            <w:tcW w:w="1831" w:type="pct"/>
            <w:shd w:val="clear" w:color="auto" w:fill="auto"/>
            <w:vAlign w:val="center"/>
            <w:hideMark/>
          </w:tcPr>
          <w:p w14:paraId="7326DA27"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A677BC" w:rsidRPr="00C14C6F" w14:paraId="7F9C586F" w14:textId="77777777" w:rsidTr="009079B7">
        <w:trPr>
          <w:trHeight w:val="310"/>
        </w:trPr>
        <w:tc>
          <w:tcPr>
            <w:tcW w:w="727" w:type="pct"/>
            <w:shd w:val="clear" w:color="auto" w:fill="auto"/>
            <w:vAlign w:val="center"/>
            <w:hideMark/>
          </w:tcPr>
          <w:p w14:paraId="7B3A530C"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Hypertriglyceridemia</w:t>
            </w:r>
          </w:p>
        </w:tc>
        <w:tc>
          <w:tcPr>
            <w:tcW w:w="582" w:type="pct"/>
            <w:shd w:val="clear" w:color="auto" w:fill="auto"/>
            <w:vAlign w:val="center"/>
            <w:hideMark/>
          </w:tcPr>
          <w:p w14:paraId="0790E481"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30870</w:t>
            </w:r>
          </w:p>
        </w:tc>
        <w:tc>
          <w:tcPr>
            <w:tcW w:w="1860" w:type="pct"/>
            <w:shd w:val="clear" w:color="auto" w:fill="auto"/>
            <w:vAlign w:val="center"/>
            <w:hideMark/>
          </w:tcPr>
          <w:p w14:paraId="5C9AE721" w14:textId="31D5A364"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Hypertriglyceridemia was defined as a triglyceride level </w:t>
            </w:r>
            <w:r w:rsidRPr="00C14C6F">
              <w:rPr>
                <w:rFonts w:ascii="Times New Roman" w:eastAsia="等线 Light" w:hAnsi="Times New Roman" w:cs="Times New Roman" w:hint="eastAsia"/>
                <w:kern w:val="0"/>
                <w:sz w:val="24"/>
                <w:szCs w:val="24"/>
              </w:rPr>
              <w:t>≥</w:t>
            </w:r>
            <w:r w:rsidRPr="00C14C6F">
              <w:rPr>
                <w:rFonts w:ascii="Times New Roman" w:eastAsia="等线" w:hAnsi="Times New Roman" w:cs="Times New Roman"/>
                <w:kern w:val="0"/>
                <w:sz w:val="24"/>
                <w:szCs w:val="24"/>
              </w:rPr>
              <w:t>1.7 mmol/L</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NE.Ref.{6FCE311F-769E-40F5-8A28-750D37354AEA}</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11</w:t>
            </w:r>
            <w:r w:rsidR="007F0FF6" w:rsidRPr="00C14C6F">
              <w:rPr>
                <w:rFonts w:ascii="Times New Roman" w:eastAsia="等线" w:hAnsi="Times New Roman" w:cs="Times New Roman"/>
                <w:kern w:val="0"/>
                <w:sz w:val="24"/>
                <w:szCs w:val="24"/>
              </w:rPr>
              <w:fldChar w:fldCharType="end"/>
            </w:r>
            <w:r w:rsidRPr="00C14C6F">
              <w:rPr>
                <w:rFonts w:ascii="Times New Roman" w:eastAsia="等线" w:hAnsi="Times New Roman" w:cs="Times New Roman"/>
                <w:kern w:val="0"/>
                <w:sz w:val="24"/>
                <w:szCs w:val="24"/>
              </w:rPr>
              <w:t>.</w:t>
            </w:r>
          </w:p>
        </w:tc>
        <w:tc>
          <w:tcPr>
            <w:tcW w:w="1831" w:type="pct"/>
            <w:shd w:val="clear" w:color="auto" w:fill="auto"/>
            <w:vAlign w:val="center"/>
            <w:hideMark/>
          </w:tcPr>
          <w:p w14:paraId="3DA1B4A8"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A677BC" w:rsidRPr="00C14C6F" w14:paraId="0FF45E79" w14:textId="77777777" w:rsidTr="009079B7">
        <w:trPr>
          <w:trHeight w:val="930"/>
        </w:trPr>
        <w:tc>
          <w:tcPr>
            <w:tcW w:w="727" w:type="pct"/>
            <w:shd w:val="clear" w:color="auto" w:fill="auto"/>
            <w:vAlign w:val="center"/>
            <w:hideMark/>
          </w:tcPr>
          <w:p w14:paraId="2BF99E80"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history of Cardiovascular disease</w:t>
            </w:r>
          </w:p>
        </w:tc>
        <w:tc>
          <w:tcPr>
            <w:tcW w:w="582" w:type="pct"/>
            <w:shd w:val="clear" w:color="auto" w:fill="auto"/>
            <w:vAlign w:val="center"/>
            <w:hideMark/>
          </w:tcPr>
          <w:p w14:paraId="224257DD"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131298,131300, 131304, 131306,131354</w:t>
            </w:r>
          </w:p>
        </w:tc>
        <w:tc>
          <w:tcPr>
            <w:tcW w:w="1860" w:type="pct"/>
            <w:shd w:val="clear" w:color="auto" w:fill="auto"/>
            <w:vAlign w:val="center"/>
            <w:hideMark/>
          </w:tcPr>
          <w:p w14:paraId="66317813"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myocardial infarction, ischaemic heart disease, heart failure</w:t>
            </w:r>
          </w:p>
        </w:tc>
        <w:tc>
          <w:tcPr>
            <w:tcW w:w="1831" w:type="pct"/>
            <w:shd w:val="clear" w:color="auto" w:fill="auto"/>
            <w:vAlign w:val="center"/>
            <w:hideMark/>
          </w:tcPr>
          <w:p w14:paraId="12D852FD"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r w:rsidR="002D0C11" w:rsidRPr="00C14C6F" w14:paraId="54EE4BB6" w14:textId="77777777" w:rsidTr="009079B7">
        <w:trPr>
          <w:trHeight w:val="1260"/>
        </w:trPr>
        <w:tc>
          <w:tcPr>
            <w:tcW w:w="727" w:type="pct"/>
            <w:shd w:val="clear" w:color="auto" w:fill="auto"/>
            <w:vAlign w:val="center"/>
            <w:hideMark/>
          </w:tcPr>
          <w:p w14:paraId="327B3E89"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Vitamin D</w:t>
            </w:r>
          </w:p>
        </w:tc>
        <w:tc>
          <w:tcPr>
            <w:tcW w:w="582" w:type="pct"/>
            <w:shd w:val="clear" w:color="auto" w:fill="auto"/>
            <w:vAlign w:val="center"/>
            <w:hideMark/>
          </w:tcPr>
          <w:p w14:paraId="3D1AD3AE"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30890</w:t>
            </w:r>
          </w:p>
        </w:tc>
        <w:tc>
          <w:tcPr>
            <w:tcW w:w="1860" w:type="pct"/>
            <w:shd w:val="clear" w:color="auto" w:fill="auto"/>
            <w:vAlign w:val="center"/>
            <w:hideMark/>
          </w:tcPr>
          <w:p w14:paraId="49377FBF" w14:textId="0A813965"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 xml:space="preserve">Given that few participants had serum 25(OH)D </w:t>
            </w:r>
            <w:r w:rsidRPr="00C14C6F">
              <w:rPr>
                <w:rFonts w:ascii="Times New Roman" w:eastAsia="宋体" w:hAnsi="Times New Roman" w:cs="Times New Roman" w:hint="eastAsia"/>
                <w:kern w:val="0"/>
                <w:sz w:val="24"/>
                <w:szCs w:val="24"/>
              </w:rPr>
              <w:t>≥</w:t>
            </w:r>
            <w:r w:rsidRPr="00C14C6F">
              <w:rPr>
                <w:rFonts w:ascii="Times New Roman" w:eastAsia="等线" w:hAnsi="Times New Roman" w:cs="Times New Roman"/>
                <w:kern w:val="0"/>
                <w:sz w:val="24"/>
                <w:szCs w:val="24"/>
              </w:rPr>
              <w:t xml:space="preserve"> 75 nmol/L in the current study population, serum vitamin D status was categorized into 3 groups: severely deficient (&lt;25 nmol/L), moderately deficient (25 to &lt;50 nmol/L), and insufficient and above (</w:t>
            </w:r>
            <w:r w:rsidRPr="00C14C6F">
              <w:rPr>
                <w:rFonts w:ascii="Times New Roman" w:eastAsia="宋体" w:hAnsi="Times New Roman" w:cs="Times New Roman" w:hint="eastAsia"/>
                <w:kern w:val="0"/>
                <w:sz w:val="24"/>
                <w:szCs w:val="24"/>
              </w:rPr>
              <w:t>≥</w:t>
            </w:r>
            <w:r w:rsidRPr="00C14C6F">
              <w:rPr>
                <w:rFonts w:ascii="Times New Roman" w:eastAsia="等线" w:hAnsi="Times New Roman" w:cs="Times New Roman"/>
                <w:kern w:val="0"/>
                <w:sz w:val="24"/>
                <w:szCs w:val="24"/>
              </w:rPr>
              <w:t>50 nmol/L), according to the Endocrine Society Clinical Practice Guidelines</w:t>
            </w:r>
            <w:r w:rsidR="007F0FF6" w:rsidRPr="00C14C6F">
              <w:rPr>
                <w:rFonts w:ascii="Times New Roman" w:eastAsia="等线" w:hAnsi="Times New Roman" w:cs="Times New Roman"/>
                <w:kern w:val="0"/>
                <w:sz w:val="24"/>
                <w:szCs w:val="24"/>
              </w:rPr>
              <w:fldChar w:fldCharType="begin"/>
            </w:r>
            <w:r w:rsidR="001B6D55" w:rsidRPr="00C14C6F">
              <w:rPr>
                <w:rFonts w:ascii="Times New Roman" w:eastAsia="等线" w:hAnsi="Times New Roman" w:cs="Times New Roman"/>
                <w:kern w:val="0"/>
                <w:sz w:val="24"/>
                <w:szCs w:val="24"/>
              </w:rPr>
              <w:instrText xml:space="preserve"> ADDIN NE.Ref.{888835F6-57EC-4517-9210-71A00BF8039F}</w:instrText>
            </w:r>
            <w:r w:rsidR="007F0FF6" w:rsidRPr="00C14C6F">
              <w:rPr>
                <w:rFonts w:ascii="Times New Roman" w:eastAsia="等线" w:hAnsi="Times New Roman" w:cs="Times New Roman"/>
                <w:kern w:val="0"/>
                <w:sz w:val="24"/>
                <w:szCs w:val="24"/>
              </w:rPr>
              <w:fldChar w:fldCharType="separate"/>
            </w:r>
            <w:r w:rsidR="001B6D55" w:rsidRPr="00C14C6F">
              <w:rPr>
                <w:rFonts w:ascii="Times New Roman" w:hAnsi="Times New Roman" w:cs="Times New Roman"/>
                <w:color w:val="000000"/>
                <w:kern w:val="0"/>
                <w:sz w:val="24"/>
                <w:szCs w:val="24"/>
                <w:vertAlign w:val="superscript"/>
              </w:rPr>
              <w:t>12</w:t>
            </w:r>
            <w:r w:rsidR="007F0FF6" w:rsidRPr="00C14C6F">
              <w:rPr>
                <w:rFonts w:ascii="Times New Roman" w:eastAsia="等线" w:hAnsi="Times New Roman" w:cs="Times New Roman"/>
                <w:kern w:val="0"/>
                <w:sz w:val="24"/>
                <w:szCs w:val="24"/>
              </w:rPr>
              <w:fldChar w:fldCharType="end"/>
            </w:r>
            <w:r w:rsidR="007F0FF6" w:rsidRPr="00C14C6F">
              <w:rPr>
                <w:rFonts w:ascii="Times New Roman" w:eastAsia="等线" w:hAnsi="Times New Roman" w:cs="Times New Roman" w:hint="eastAsia"/>
                <w:kern w:val="0"/>
                <w:sz w:val="24"/>
                <w:szCs w:val="24"/>
              </w:rPr>
              <w:t>.</w:t>
            </w:r>
          </w:p>
        </w:tc>
        <w:tc>
          <w:tcPr>
            <w:tcW w:w="1831" w:type="pct"/>
            <w:shd w:val="clear" w:color="auto" w:fill="auto"/>
            <w:vAlign w:val="center"/>
            <w:hideMark/>
          </w:tcPr>
          <w:p w14:paraId="712C8B70" w14:textId="77777777" w:rsidR="002D0C11" w:rsidRPr="00C14C6F" w:rsidRDefault="002D0C11" w:rsidP="009079B7">
            <w:pPr>
              <w:widowControl/>
              <w:jc w:val="center"/>
              <w:rPr>
                <w:rFonts w:ascii="Times New Roman" w:eastAsia="等线" w:hAnsi="Times New Roman" w:cs="Times New Roman"/>
                <w:kern w:val="0"/>
                <w:sz w:val="24"/>
                <w:szCs w:val="24"/>
              </w:rPr>
            </w:pPr>
            <w:r w:rsidRPr="00C14C6F">
              <w:rPr>
                <w:rFonts w:ascii="Times New Roman" w:eastAsia="等线" w:hAnsi="Times New Roman" w:cs="Times New Roman"/>
                <w:kern w:val="0"/>
                <w:sz w:val="24"/>
                <w:szCs w:val="24"/>
              </w:rPr>
              <w:t>Self-report and hospital registration records</w:t>
            </w:r>
          </w:p>
        </w:tc>
      </w:tr>
    </w:tbl>
    <w:p w14:paraId="53A2F6D0"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1C3A20DF" w14:textId="77777777" w:rsidR="00253483" w:rsidRPr="00C14C6F" w:rsidRDefault="00253483" w:rsidP="00482EE9">
      <w:pPr>
        <w:autoSpaceDE w:val="0"/>
        <w:autoSpaceDN w:val="0"/>
        <w:adjustRightInd w:val="0"/>
        <w:jc w:val="left"/>
        <w:rPr>
          <w:rFonts w:ascii="Times New Roman" w:eastAsia="宋体" w:hAnsi="Times New Roman" w:cs="Arial"/>
          <w:b/>
          <w:sz w:val="24"/>
        </w:rPr>
      </w:pPr>
    </w:p>
    <w:p w14:paraId="47132D85" w14:textId="77777777" w:rsidR="00253483" w:rsidRPr="00C14C6F" w:rsidRDefault="00253483" w:rsidP="00482EE9">
      <w:pPr>
        <w:autoSpaceDE w:val="0"/>
        <w:autoSpaceDN w:val="0"/>
        <w:adjustRightInd w:val="0"/>
        <w:jc w:val="left"/>
        <w:rPr>
          <w:rFonts w:ascii="Times New Roman" w:eastAsia="宋体" w:hAnsi="Times New Roman" w:cs="Arial"/>
          <w:b/>
          <w:sz w:val="24"/>
        </w:rPr>
      </w:pPr>
    </w:p>
    <w:p w14:paraId="13AA8D58" w14:textId="238EA7E9" w:rsidR="00253483" w:rsidRPr="00C14C6F" w:rsidRDefault="00253483" w:rsidP="0005483C">
      <w:pPr>
        <w:adjustRightInd w:val="0"/>
        <w:snapToGrid w:val="0"/>
        <w:spacing w:beforeLines="50" w:before="156" w:afterLines="50" w:after="156" w:line="360" w:lineRule="auto"/>
        <w:rPr>
          <w:rFonts w:ascii="Times New Roman" w:hAnsi="Times New Roman" w:cs="Times New Roman"/>
          <w:b/>
          <w:sz w:val="24"/>
          <w:szCs w:val="24"/>
        </w:rPr>
        <w:sectPr w:rsidR="00253483" w:rsidRPr="00C14C6F" w:rsidSect="00253483">
          <w:pgSz w:w="16838" w:h="11906" w:orient="landscape"/>
          <w:pgMar w:top="567" w:right="567" w:bottom="567" w:left="567" w:header="851" w:footer="992" w:gutter="0"/>
          <w:cols w:space="425"/>
          <w:docGrid w:type="linesAndChars" w:linePitch="312"/>
        </w:sectPr>
      </w:pPr>
    </w:p>
    <w:p w14:paraId="065012EC" w14:textId="597A37F2" w:rsidR="00AA3632" w:rsidRPr="00C14C6F" w:rsidRDefault="00253483" w:rsidP="0005483C">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4</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00D76423" w:rsidRPr="00C14C6F">
        <w:rPr>
          <w:rFonts w:ascii="Times New Roman" w:eastAsia="宋体" w:hAnsi="Times New Roman" w:cs="Arial"/>
          <w:b/>
          <w:sz w:val="24"/>
        </w:rPr>
        <w:t>After excluding patients with dementia over a two-year period, the effects of coffee and tea consumption, caffeine intake, and coffee type on the risk of dementia in hypertensive patients were examined.</w:t>
      </w:r>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2835"/>
        <w:gridCol w:w="2410"/>
        <w:gridCol w:w="2212"/>
        <w:gridCol w:w="2324"/>
        <w:gridCol w:w="2410"/>
        <w:gridCol w:w="2268"/>
        <w:gridCol w:w="1245"/>
      </w:tblGrid>
      <w:tr w:rsidR="00A677BC" w:rsidRPr="00C14C6F" w14:paraId="5C7261A0" w14:textId="77777777" w:rsidTr="00EA3F21">
        <w:trPr>
          <w:trHeight w:val="560"/>
        </w:trPr>
        <w:tc>
          <w:tcPr>
            <w:tcW w:w="2835" w:type="dxa"/>
            <w:tcBorders>
              <w:top w:val="single" w:sz="12" w:space="0" w:color="auto"/>
              <w:bottom w:val="single" w:sz="8" w:space="0" w:color="auto"/>
            </w:tcBorders>
            <w:shd w:val="clear" w:color="auto" w:fill="auto"/>
            <w:vAlign w:val="center"/>
            <w:hideMark/>
          </w:tcPr>
          <w:p w14:paraId="08E0B3A1" w14:textId="77777777" w:rsidR="00EA3F21" w:rsidRPr="00C14C6F" w:rsidRDefault="00EA3F2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tea consumption, Cups/day</w:t>
            </w:r>
          </w:p>
        </w:tc>
        <w:tc>
          <w:tcPr>
            <w:tcW w:w="2410" w:type="dxa"/>
            <w:tcBorders>
              <w:top w:val="single" w:sz="12" w:space="0" w:color="auto"/>
              <w:bottom w:val="single" w:sz="8" w:space="0" w:color="auto"/>
            </w:tcBorders>
            <w:shd w:val="clear" w:color="auto" w:fill="auto"/>
            <w:noWrap/>
            <w:vAlign w:val="center"/>
            <w:hideMark/>
          </w:tcPr>
          <w:p w14:paraId="2F57DE7D"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12" w:space="0" w:color="auto"/>
              <w:bottom w:val="single" w:sz="8" w:space="0" w:color="auto"/>
            </w:tcBorders>
            <w:shd w:val="clear" w:color="auto" w:fill="auto"/>
            <w:vAlign w:val="center"/>
            <w:hideMark/>
          </w:tcPr>
          <w:p w14:paraId="58FF2153"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12" w:space="0" w:color="auto"/>
              <w:bottom w:val="single" w:sz="8" w:space="0" w:color="auto"/>
            </w:tcBorders>
            <w:shd w:val="clear" w:color="auto" w:fill="auto"/>
            <w:vAlign w:val="center"/>
            <w:hideMark/>
          </w:tcPr>
          <w:p w14:paraId="4EAE44AB"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12" w:space="0" w:color="auto"/>
              <w:bottom w:val="single" w:sz="8" w:space="0" w:color="auto"/>
            </w:tcBorders>
            <w:shd w:val="clear" w:color="auto" w:fill="auto"/>
            <w:vAlign w:val="center"/>
            <w:hideMark/>
          </w:tcPr>
          <w:p w14:paraId="0E8D33F5"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12" w:space="0" w:color="auto"/>
              <w:bottom w:val="single" w:sz="8" w:space="0" w:color="auto"/>
            </w:tcBorders>
            <w:shd w:val="clear" w:color="auto" w:fill="auto"/>
            <w:vAlign w:val="center"/>
            <w:hideMark/>
          </w:tcPr>
          <w:p w14:paraId="5A0EFDB1"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12" w:space="0" w:color="auto"/>
              <w:bottom w:val="single" w:sz="8" w:space="0" w:color="auto"/>
            </w:tcBorders>
            <w:shd w:val="clear" w:color="auto" w:fill="auto"/>
            <w:noWrap/>
            <w:vAlign w:val="bottom"/>
            <w:hideMark/>
          </w:tcPr>
          <w:p w14:paraId="0C275847"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A677BC" w:rsidRPr="00C14C6F" w14:paraId="221DCD42" w14:textId="77777777" w:rsidTr="00EA3F21">
        <w:trPr>
          <w:trHeight w:val="280"/>
        </w:trPr>
        <w:tc>
          <w:tcPr>
            <w:tcW w:w="2835" w:type="dxa"/>
            <w:tcBorders>
              <w:top w:val="single" w:sz="8" w:space="0" w:color="auto"/>
            </w:tcBorders>
            <w:shd w:val="clear" w:color="auto" w:fill="auto"/>
            <w:noWrap/>
            <w:vAlign w:val="center"/>
          </w:tcPr>
          <w:p w14:paraId="05CDF83A" w14:textId="0D0E1AB1" w:rsidR="00EA3F21" w:rsidRPr="00C14C6F" w:rsidRDefault="00EA3F2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bottom"/>
          </w:tcPr>
          <w:p w14:paraId="49B889CF" w14:textId="77777777" w:rsidR="00EA3F21" w:rsidRPr="00C14C6F" w:rsidRDefault="00EA3F21" w:rsidP="00EA3F21">
            <w:pPr>
              <w:widowControl/>
              <w:jc w:val="left"/>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478BA1A4" w14:textId="77777777" w:rsidR="00EA3F21" w:rsidRPr="00C14C6F" w:rsidRDefault="00EA3F21" w:rsidP="00EA3F21">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52C4E971" w14:textId="77777777" w:rsidR="00EA3F21" w:rsidRPr="00C14C6F" w:rsidRDefault="00EA3F21" w:rsidP="00EA3F21">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673C7E39" w14:textId="77777777" w:rsidR="00EA3F21" w:rsidRPr="00C14C6F" w:rsidRDefault="00EA3F21" w:rsidP="00EA3F21">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16C3394F" w14:textId="77777777" w:rsidR="00EA3F21" w:rsidRPr="00C14C6F" w:rsidRDefault="00EA3F21" w:rsidP="00EA3F21">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5A7A550D" w14:textId="77777777" w:rsidR="00EA3F21" w:rsidRPr="00C14C6F" w:rsidRDefault="00EA3F21" w:rsidP="00EA3F21">
            <w:pPr>
              <w:widowControl/>
              <w:jc w:val="center"/>
              <w:rPr>
                <w:rFonts w:ascii="Times New Roman" w:eastAsia="宋体" w:hAnsi="Times New Roman" w:cs="宋体"/>
                <w:kern w:val="0"/>
                <w:sz w:val="22"/>
              </w:rPr>
            </w:pPr>
          </w:p>
        </w:tc>
      </w:tr>
      <w:tr w:rsidR="00A677BC" w:rsidRPr="00C14C6F" w14:paraId="3E5E020C" w14:textId="77777777" w:rsidTr="00EA3F21">
        <w:trPr>
          <w:trHeight w:val="280"/>
        </w:trPr>
        <w:tc>
          <w:tcPr>
            <w:tcW w:w="2835" w:type="dxa"/>
            <w:shd w:val="clear" w:color="auto" w:fill="auto"/>
            <w:noWrap/>
            <w:vAlign w:val="center"/>
            <w:hideMark/>
          </w:tcPr>
          <w:p w14:paraId="56F91243"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2C3E71A1"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7299E66E"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0.829(0.722,0.953)</w:t>
            </w:r>
          </w:p>
        </w:tc>
        <w:tc>
          <w:tcPr>
            <w:tcW w:w="2324" w:type="dxa"/>
            <w:shd w:val="clear" w:color="auto" w:fill="auto"/>
            <w:noWrap/>
            <w:vAlign w:val="center"/>
            <w:hideMark/>
          </w:tcPr>
          <w:p w14:paraId="152A0BF7"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0.810(0.724,0.907)</w:t>
            </w:r>
          </w:p>
        </w:tc>
        <w:tc>
          <w:tcPr>
            <w:tcW w:w="2410" w:type="dxa"/>
            <w:shd w:val="clear" w:color="auto" w:fill="auto"/>
            <w:noWrap/>
            <w:vAlign w:val="center"/>
            <w:hideMark/>
          </w:tcPr>
          <w:p w14:paraId="0919BBE8"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0.766(0.682,0.861)</w:t>
            </w:r>
          </w:p>
        </w:tc>
        <w:tc>
          <w:tcPr>
            <w:tcW w:w="2268" w:type="dxa"/>
            <w:shd w:val="clear" w:color="auto" w:fill="auto"/>
            <w:noWrap/>
            <w:vAlign w:val="center"/>
            <w:hideMark/>
          </w:tcPr>
          <w:p w14:paraId="3B4A5719"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0.843(0.746,0.954)</w:t>
            </w:r>
          </w:p>
        </w:tc>
        <w:tc>
          <w:tcPr>
            <w:tcW w:w="1245" w:type="dxa"/>
            <w:shd w:val="clear" w:color="auto" w:fill="auto"/>
            <w:noWrap/>
            <w:vAlign w:val="center"/>
            <w:hideMark/>
          </w:tcPr>
          <w:p w14:paraId="2DFC2D2E"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26D692FD" w14:textId="77777777" w:rsidTr="00EA3F21">
        <w:trPr>
          <w:trHeight w:val="280"/>
        </w:trPr>
        <w:tc>
          <w:tcPr>
            <w:tcW w:w="2835" w:type="dxa"/>
            <w:shd w:val="clear" w:color="auto" w:fill="auto"/>
            <w:noWrap/>
            <w:vAlign w:val="center"/>
            <w:hideMark/>
          </w:tcPr>
          <w:p w14:paraId="775A6CF5"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6312EF29"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686DD0FB" w14:textId="77777777" w:rsidR="00EA3F21" w:rsidRPr="00C14C6F" w:rsidRDefault="00EA3F21" w:rsidP="00EA3F21">
            <w:pPr>
              <w:widowControl/>
              <w:jc w:val="left"/>
              <w:rPr>
                <w:rFonts w:ascii="Times New Roman" w:eastAsia="宋体" w:hAnsi="Times New Roman" w:cs="宋体"/>
                <w:kern w:val="0"/>
                <w:sz w:val="22"/>
              </w:rPr>
            </w:pPr>
          </w:p>
        </w:tc>
        <w:tc>
          <w:tcPr>
            <w:tcW w:w="2324" w:type="dxa"/>
            <w:shd w:val="clear" w:color="auto" w:fill="auto"/>
            <w:noWrap/>
            <w:vAlign w:val="center"/>
            <w:hideMark/>
          </w:tcPr>
          <w:p w14:paraId="57F72C43"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4069E294"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3926123F"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0496C37F"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P=0.109</w:t>
            </w:r>
          </w:p>
        </w:tc>
      </w:tr>
      <w:tr w:rsidR="00A677BC" w:rsidRPr="00C14C6F" w14:paraId="76BE0195" w14:textId="77777777" w:rsidTr="00EA3F21">
        <w:trPr>
          <w:trHeight w:val="280"/>
        </w:trPr>
        <w:tc>
          <w:tcPr>
            <w:tcW w:w="2835" w:type="dxa"/>
            <w:shd w:val="clear" w:color="auto" w:fill="auto"/>
            <w:noWrap/>
            <w:vAlign w:val="center"/>
            <w:hideMark/>
          </w:tcPr>
          <w:p w14:paraId="5A0EA498"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7ECD51AD"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25C360B8"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0.833(0.708,0.981)</w:t>
            </w:r>
          </w:p>
        </w:tc>
        <w:tc>
          <w:tcPr>
            <w:tcW w:w="2324" w:type="dxa"/>
            <w:shd w:val="clear" w:color="auto" w:fill="auto"/>
            <w:noWrap/>
            <w:vAlign w:val="center"/>
            <w:hideMark/>
          </w:tcPr>
          <w:p w14:paraId="53624AE2"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0.788(0.689,0.900)</w:t>
            </w:r>
          </w:p>
        </w:tc>
        <w:tc>
          <w:tcPr>
            <w:tcW w:w="2410" w:type="dxa"/>
            <w:shd w:val="clear" w:color="auto" w:fill="auto"/>
            <w:noWrap/>
            <w:vAlign w:val="center"/>
            <w:hideMark/>
          </w:tcPr>
          <w:p w14:paraId="7CDFAA59"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0.773(0.674,0.887)</w:t>
            </w:r>
          </w:p>
        </w:tc>
        <w:tc>
          <w:tcPr>
            <w:tcW w:w="2268" w:type="dxa"/>
            <w:shd w:val="clear" w:color="auto" w:fill="auto"/>
            <w:noWrap/>
            <w:vAlign w:val="center"/>
            <w:hideMark/>
          </w:tcPr>
          <w:p w14:paraId="2B9707E7"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0.828(0.715,0.959)</w:t>
            </w:r>
          </w:p>
        </w:tc>
        <w:tc>
          <w:tcPr>
            <w:tcW w:w="1245" w:type="dxa"/>
            <w:shd w:val="clear" w:color="auto" w:fill="auto"/>
            <w:noWrap/>
            <w:vAlign w:val="center"/>
            <w:hideMark/>
          </w:tcPr>
          <w:p w14:paraId="5C16EE3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657812BC" w14:textId="77777777" w:rsidTr="00EA3F21">
        <w:trPr>
          <w:trHeight w:val="280"/>
        </w:trPr>
        <w:tc>
          <w:tcPr>
            <w:tcW w:w="2835" w:type="dxa"/>
            <w:shd w:val="clear" w:color="auto" w:fill="auto"/>
            <w:noWrap/>
            <w:vAlign w:val="center"/>
          </w:tcPr>
          <w:p w14:paraId="38B1B69E" w14:textId="3F51F6E7" w:rsidR="00EA3F21" w:rsidRPr="00C14C6F" w:rsidRDefault="00EA3F21" w:rsidP="00A677BC">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bottom"/>
          </w:tcPr>
          <w:p w14:paraId="14B7919C" w14:textId="77777777" w:rsidR="00EA3F21" w:rsidRPr="00C14C6F" w:rsidRDefault="00EA3F21" w:rsidP="00EA3F21">
            <w:pPr>
              <w:widowControl/>
              <w:jc w:val="left"/>
              <w:rPr>
                <w:rFonts w:ascii="Times New Roman" w:eastAsia="宋体" w:hAnsi="Times New Roman" w:cs="宋体"/>
                <w:kern w:val="0"/>
                <w:sz w:val="22"/>
              </w:rPr>
            </w:pPr>
          </w:p>
        </w:tc>
        <w:tc>
          <w:tcPr>
            <w:tcW w:w="2212" w:type="dxa"/>
            <w:shd w:val="clear" w:color="auto" w:fill="auto"/>
            <w:noWrap/>
            <w:vAlign w:val="center"/>
          </w:tcPr>
          <w:p w14:paraId="6159C8B7" w14:textId="77777777" w:rsidR="00EA3F21" w:rsidRPr="00C14C6F" w:rsidRDefault="00EA3F21" w:rsidP="00EA3F21">
            <w:pPr>
              <w:widowControl/>
              <w:jc w:val="center"/>
              <w:rPr>
                <w:rFonts w:ascii="Times New Roman" w:eastAsia="宋体" w:hAnsi="Times New Roman" w:cs="宋体"/>
                <w:kern w:val="0"/>
                <w:sz w:val="22"/>
              </w:rPr>
            </w:pPr>
          </w:p>
        </w:tc>
        <w:tc>
          <w:tcPr>
            <w:tcW w:w="2324" w:type="dxa"/>
            <w:shd w:val="clear" w:color="auto" w:fill="auto"/>
            <w:noWrap/>
            <w:vAlign w:val="center"/>
          </w:tcPr>
          <w:p w14:paraId="4C75F36A" w14:textId="77777777" w:rsidR="00EA3F21" w:rsidRPr="00C14C6F" w:rsidRDefault="00EA3F21" w:rsidP="00EA3F21">
            <w:pPr>
              <w:widowControl/>
              <w:jc w:val="center"/>
              <w:rPr>
                <w:rFonts w:ascii="Times New Roman" w:eastAsia="宋体" w:hAnsi="Times New Roman" w:cs="宋体"/>
                <w:kern w:val="0"/>
                <w:sz w:val="22"/>
              </w:rPr>
            </w:pPr>
          </w:p>
        </w:tc>
        <w:tc>
          <w:tcPr>
            <w:tcW w:w="2410" w:type="dxa"/>
            <w:shd w:val="clear" w:color="auto" w:fill="auto"/>
            <w:noWrap/>
            <w:vAlign w:val="center"/>
          </w:tcPr>
          <w:p w14:paraId="640808AA" w14:textId="77777777" w:rsidR="00EA3F21" w:rsidRPr="00C14C6F" w:rsidRDefault="00EA3F21" w:rsidP="00EA3F21">
            <w:pPr>
              <w:widowControl/>
              <w:jc w:val="center"/>
              <w:rPr>
                <w:rFonts w:ascii="Times New Roman" w:eastAsia="宋体" w:hAnsi="Times New Roman" w:cs="宋体"/>
                <w:kern w:val="0"/>
                <w:sz w:val="22"/>
              </w:rPr>
            </w:pPr>
          </w:p>
        </w:tc>
        <w:tc>
          <w:tcPr>
            <w:tcW w:w="2268" w:type="dxa"/>
            <w:shd w:val="clear" w:color="auto" w:fill="auto"/>
            <w:noWrap/>
            <w:vAlign w:val="center"/>
          </w:tcPr>
          <w:p w14:paraId="234155D3" w14:textId="77777777" w:rsidR="00EA3F21" w:rsidRPr="00C14C6F" w:rsidRDefault="00EA3F21" w:rsidP="00EA3F21">
            <w:pPr>
              <w:widowControl/>
              <w:jc w:val="center"/>
              <w:rPr>
                <w:rFonts w:ascii="Times New Roman" w:eastAsia="宋体" w:hAnsi="Times New Roman" w:cs="宋体"/>
                <w:kern w:val="0"/>
                <w:sz w:val="22"/>
              </w:rPr>
            </w:pPr>
          </w:p>
        </w:tc>
        <w:tc>
          <w:tcPr>
            <w:tcW w:w="1245" w:type="dxa"/>
            <w:shd w:val="clear" w:color="auto" w:fill="auto"/>
            <w:noWrap/>
            <w:vAlign w:val="center"/>
          </w:tcPr>
          <w:p w14:paraId="1C8640FE" w14:textId="77777777" w:rsidR="00EA3F21" w:rsidRPr="00C14C6F" w:rsidRDefault="00EA3F21" w:rsidP="00EA3F21">
            <w:pPr>
              <w:widowControl/>
              <w:jc w:val="center"/>
              <w:rPr>
                <w:rFonts w:ascii="Times New Roman" w:eastAsia="宋体" w:hAnsi="Times New Roman" w:cs="宋体"/>
                <w:kern w:val="0"/>
                <w:sz w:val="22"/>
              </w:rPr>
            </w:pPr>
          </w:p>
        </w:tc>
      </w:tr>
      <w:tr w:rsidR="00A677BC" w:rsidRPr="00C14C6F" w14:paraId="6476FEC8" w14:textId="77777777" w:rsidTr="00EA3F21">
        <w:trPr>
          <w:trHeight w:val="280"/>
        </w:trPr>
        <w:tc>
          <w:tcPr>
            <w:tcW w:w="2835" w:type="dxa"/>
            <w:shd w:val="clear" w:color="auto" w:fill="auto"/>
            <w:noWrap/>
            <w:vAlign w:val="center"/>
            <w:hideMark/>
          </w:tcPr>
          <w:p w14:paraId="730001E7" w14:textId="20843B3B" w:rsidR="00A677BC" w:rsidRPr="00C14C6F" w:rsidRDefault="00A677BC"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6255F9EB" w14:textId="77777777" w:rsidR="00A677BC" w:rsidRPr="00C14C6F" w:rsidRDefault="00A677BC"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1761A815"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0.729(0.583,0.910)</w:t>
            </w:r>
          </w:p>
        </w:tc>
        <w:tc>
          <w:tcPr>
            <w:tcW w:w="2324" w:type="dxa"/>
            <w:shd w:val="clear" w:color="auto" w:fill="auto"/>
            <w:noWrap/>
            <w:vAlign w:val="center"/>
            <w:hideMark/>
          </w:tcPr>
          <w:p w14:paraId="1879DCD6"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0.871(0.734,1.033)</w:t>
            </w:r>
          </w:p>
        </w:tc>
        <w:tc>
          <w:tcPr>
            <w:tcW w:w="2410" w:type="dxa"/>
            <w:shd w:val="clear" w:color="auto" w:fill="auto"/>
            <w:noWrap/>
            <w:vAlign w:val="center"/>
            <w:hideMark/>
          </w:tcPr>
          <w:p w14:paraId="1619C1DB"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0.796(0.666,0.951)</w:t>
            </w:r>
          </w:p>
        </w:tc>
        <w:tc>
          <w:tcPr>
            <w:tcW w:w="2268" w:type="dxa"/>
            <w:shd w:val="clear" w:color="auto" w:fill="auto"/>
            <w:noWrap/>
            <w:vAlign w:val="center"/>
            <w:hideMark/>
          </w:tcPr>
          <w:p w14:paraId="752EA64D"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0.840(0.694,1.016)</w:t>
            </w:r>
          </w:p>
        </w:tc>
        <w:tc>
          <w:tcPr>
            <w:tcW w:w="1245" w:type="dxa"/>
            <w:shd w:val="clear" w:color="auto" w:fill="auto"/>
            <w:noWrap/>
            <w:vAlign w:val="center"/>
            <w:hideMark/>
          </w:tcPr>
          <w:p w14:paraId="19AEDD93"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0C918137" w14:textId="77777777" w:rsidTr="00EA3F21">
        <w:trPr>
          <w:trHeight w:val="280"/>
        </w:trPr>
        <w:tc>
          <w:tcPr>
            <w:tcW w:w="2835" w:type="dxa"/>
            <w:shd w:val="clear" w:color="auto" w:fill="auto"/>
            <w:noWrap/>
            <w:vAlign w:val="center"/>
            <w:hideMark/>
          </w:tcPr>
          <w:p w14:paraId="144E94F9" w14:textId="53C5CFF3" w:rsidR="00A677BC" w:rsidRPr="00C14C6F" w:rsidRDefault="00A677BC"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25B5C935" w14:textId="77777777" w:rsidR="00A677BC" w:rsidRPr="00C14C6F" w:rsidRDefault="00A677BC"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49F4CB4C" w14:textId="77777777" w:rsidR="00A677BC" w:rsidRPr="00C14C6F" w:rsidRDefault="00A677BC" w:rsidP="00A677BC">
            <w:pPr>
              <w:widowControl/>
              <w:jc w:val="left"/>
              <w:rPr>
                <w:rFonts w:ascii="Times New Roman" w:eastAsia="宋体" w:hAnsi="Times New Roman" w:cs="宋体"/>
                <w:kern w:val="0"/>
                <w:sz w:val="22"/>
              </w:rPr>
            </w:pPr>
          </w:p>
        </w:tc>
        <w:tc>
          <w:tcPr>
            <w:tcW w:w="2324" w:type="dxa"/>
            <w:shd w:val="clear" w:color="auto" w:fill="auto"/>
            <w:noWrap/>
            <w:vAlign w:val="center"/>
            <w:hideMark/>
          </w:tcPr>
          <w:p w14:paraId="4F2802AB"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4CFB2EB7"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5B3BFF17"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27B602AD"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P=0.603</w:t>
            </w:r>
          </w:p>
        </w:tc>
      </w:tr>
      <w:tr w:rsidR="00A677BC" w:rsidRPr="00C14C6F" w14:paraId="6C2541F0" w14:textId="77777777" w:rsidTr="00EA3F21">
        <w:trPr>
          <w:trHeight w:val="280"/>
        </w:trPr>
        <w:tc>
          <w:tcPr>
            <w:tcW w:w="2835" w:type="dxa"/>
            <w:shd w:val="clear" w:color="auto" w:fill="auto"/>
            <w:noWrap/>
            <w:vAlign w:val="center"/>
            <w:hideMark/>
          </w:tcPr>
          <w:p w14:paraId="17516C4C" w14:textId="0EC3F978" w:rsidR="00A677BC" w:rsidRPr="00C14C6F" w:rsidRDefault="00A677BC"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29B47075" w14:textId="77777777" w:rsidR="00A677BC" w:rsidRPr="00C14C6F" w:rsidRDefault="00A677BC"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0A4B11F9" w14:textId="77777777" w:rsidR="00A677BC" w:rsidRPr="00C14C6F" w:rsidRDefault="00A677BC" w:rsidP="00A677BC">
            <w:pPr>
              <w:widowControl/>
              <w:jc w:val="left"/>
              <w:rPr>
                <w:rFonts w:ascii="Times New Roman" w:eastAsia="宋体" w:hAnsi="Times New Roman" w:cs="宋体"/>
                <w:kern w:val="0"/>
                <w:sz w:val="22"/>
              </w:rPr>
            </w:pPr>
          </w:p>
        </w:tc>
        <w:tc>
          <w:tcPr>
            <w:tcW w:w="2324" w:type="dxa"/>
            <w:shd w:val="clear" w:color="auto" w:fill="auto"/>
            <w:noWrap/>
            <w:vAlign w:val="center"/>
            <w:hideMark/>
          </w:tcPr>
          <w:p w14:paraId="7CFD2C49"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1798DA84"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5E03C64E" w14:textId="77777777" w:rsidR="00A677BC" w:rsidRPr="00C14C6F" w:rsidRDefault="00A677BC" w:rsidP="00A677BC">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51DB7BB2" w14:textId="77777777" w:rsidR="00A677BC" w:rsidRPr="00C14C6F" w:rsidRDefault="00A677BC" w:rsidP="00A677BC">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P=0.057</w:t>
            </w:r>
          </w:p>
        </w:tc>
      </w:tr>
      <w:tr w:rsidR="00A677BC" w:rsidRPr="00C14C6F" w14:paraId="17AFF0EE" w14:textId="77777777" w:rsidTr="00EA3F21">
        <w:trPr>
          <w:trHeight w:val="280"/>
        </w:trPr>
        <w:tc>
          <w:tcPr>
            <w:tcW w:w="2835" w:type="dxa"/>
            <w:shd w:val="clear" w:color="auto" w:fill="auto"/>
            <w:noWrap/>
            <w:vAlign w:val="center"/>
          </w:tcPr>
          <w:p w14:paraId="6CF4B524" w14:textId="6A5A65C1" w:rsidR="00EA3F2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w:t>
            </w:r>
            <w:r w:rsidR="00EA3F21" w:rsidRPr="00C14C6F">
              <w:rPr>
                <w:rFonts w:ascii="Times New Roman" w:eastAsia="宋体" w:hAnsi="Times New Roman" w:cs="宋体" w:hint="eastAsia"/>
                <w:kern w:val="0"/>
                <w:sz w:val="22"/>
              </w:rPr>
              <w:t>ascular dementia</w:t>
            </w:r>
          </w:p>
        </w:tc>
        <w:tc>
          <w:tcPr>
            <w:tcW w:w="2410" w:type="dxa"/>
            <w:shd w:val="clear" w:color="auto" w:fill="auto"/>
            <w:noWrap/>
            <w:vAlign w:val="bottom"/>
          </w:tcPr>
          <w:p w14:paraId="02D60491" w14:textId="77777777" w:rsidR="00EA3F21" w:rsidRPr="00C14C6F" w:rsidRDefault="00EA3F21" w:rsidP="00EA3F21">
            <w:pPr>
              <w:widowControl/>
              <w:jc w:val="left"/>
              <w:rPr>
                <w:rFonts w:ascii="Times New Roman" w:eastAsia="宋体" w:hAnsi="Times New Roman" w:cs="宋体"/>
                <w:kern w:val="0"/>
                <w:sz w:val="22"/>
              </w:rPr>
            </w:pPr>
          </w:p>
        </w:tc>
        <w:tc>
          <w:tcPr>
            <w:tcW w:w="2212" w:type="dxa"/>
            <w:shd w:val="clear" w:color="auto" w:fill="auto"/>
            <w:noWrap/>
            <w:vAlign w:val="center"/>
          </w:tcPr>
          <w:p w14:paraId="6779E419" w14:textId="77777777" w:rsidR="00EA3F21" w:rsidRPr="00C14C6F" w:rsidRDefault="00EA3F21" w:rsidP="00EA3F21">
            <w:pPr>
              <w:widowControl/>
              <w:jc w:val="left"/>
              <w:rPr>
                <w:rFonts w:ascii="Times New Roman" w:eastAsia="宋体" w:hAnsi="Times New Roman" w:cs="宋体"/>
                <w:kern w:val="0"/>
                <w:sz w:val="22"/>
              </w:rPr>
            </w:pPr>
          </w:p>
        </w:tc>
        <w:tc>
          <w:tcPr>
            <w:tcW w:w="2324" w:type="dxa"/>
            <w:shd w:val="clear" w:color="auto" w:fill="auto"/>
            <w:noWrap/>
            <w:vAlign w:val="center"/>
          </w:tcPr>
          <w:p w14:paraId="4A30807B"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1BDC0A8"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794BBEF"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FFA7D92" w14:textId="77777777" w:rsidR="00EA3F21" w:rsidRPr="00C14C6F" w:rsidRDefault="00EA3F21" w:rsidP="00EA3F21">
            <w:pPr>
              <w:widowControl/>
              <w:jc w:val="center"/>
              <w:rPr>
                <w:rFonts w:ascii="Times New Roman" w:eastAsia="宋体" w:hAnsi="Times New Roman" w:cs="宋体"/>
                <w:kern w:val="0"/>
                <w:sz w:val="22"/>
              </w:rPr>
            </w:pPr>
          </w:p>
        </w:tc>
      </w:tr>
      <w:tr w:rsidR="00A677BC" w:rsidRPr="00C14C6F" w14:paraId="75F463BC" w14:textId="77777777" w:rsidTr="00EA3F21">
        <w:trPr>
          <w:trHeight w:val="280"/>
        </w:trPr>
        <w:tc>
          <w:tcPr>
            <w:tcW w:w="2835" w:type="dxa"/>
            <w:shd w:val="clear" w:color="auto" w:fill="auto"/>
            <w:noWrap/>
            <w:vAlign w:val="center"/>
            <w:hideMark/>
          </w:tcPr>
          <w:p w14:paraId="29737603"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4D8310DA"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382A6B24" w14:textId="77777777" w:rsidR="00EA3F21" w:rsidRPr="00C14C6F" w:rsidRDefault="00EA3F21" w:rsidP="00EA3F21">
            <w:pPr>
              <w:widowControl/>
              <w:jc w:val="left"/>
              <w:rPr>
                <w:rFonts w:ascii="Times New Roman" w:eastAsia="宋体" w:hAnsi="Times New Roman" w:cs="宋体"/>
                <w:kern w:val="0"/>
                <w:sz w:val="22"/>
              </w:rPr>
            </w:pPr>
          </w:p>
        </w:tc>
        <w:tc>
          <w:tcPr>
            <w:tcW w:w="2324" w:type="dxa"/>
            <w:shd w:val="clear" w:color="auto" w:fill="auto"/>
            <w:noWrap/>
            <w:vAlign w:val="center"/>
            <w:hideMark/>
          </w:tcPr>
          <w:p w14:paraId="4E5D05CA"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61B3FBAF"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50CB5897"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241287E7"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P=0.260</w:t>
            </w:r>
          </w:p>
        </w:tc>
      </w:tr>
      <w:tr w:rsidR="00A677BC" w:rsidRPr="00C14C6F" w14:paraId="6FEBD6CC" w14:textId="77777777" w:rsidTr="00EA3F21">
        <w:trPr>
          <w:trHeight w:val="280"/>
        </w:trPr>
        <w:tc>
          <w:tcPr>
            <w:tcW w:w="2835" w:type="dxa"/>
            <w:shd w:val="clear" w:color="auto" w:fill="auto"/>
            <w:noWrap/>
            <w:vAlign w:val="center"/>
            <w:hideMark/>
          </w:tcPr>
          <w:p w14:paraId="7A373275"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3297A572"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7EB2D276" w14:textId="77777777" w:rsidR="00EA3F21" w:rsidRPr="00C14C6F" w:rsidRDefault="00EA3F21" w:rsidP="00EA3F21">
            <w:pPr>
              <w:widowControl/>
              <w:jc w:val="left"/>
              <w:rPr>
                <w:rFonts w:ascii="Times New Roman" w:eastAsia="宋体" w:hAnsi="Times New Roman" w:cs="宋体"/>
                <w:kern w:val="0"/>
                <w:sz w:val="22"/>
              </w:rPr>
            </w:pPr>
          </w:p>
        </w:tc>
        <w:tc>
          <w:tcPr>
            <w:tcW w:w="2324" w:type="dxa"/>
            <w:shd w:val="clear" w:color="auto" w:fill="auto"/>
            <w:noWrap/>
            <w:vAlign w:val="center"/>
            <w:hideMark/>
          </w:tcPr>
          <w:p w14:paraId="2D410715"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32B9812E"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119D7F4E"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622992A6"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P=0.338</w:t>
            </w:r>
          </w:p>
        </w:tc>
      </w:tr>
      <w:tr w:rsidR="00A677BC" w:rsidRPr="00C14C6F" w14:paraId="42E3A20B" w14:textId="77777777" w:rsidTr="00FE30B1">
        <w:trPr>
          <w:trHeight w:val="280"/>
        </w:trPr>
        <w:tc>
          <w:tcPr>
            <w:tcW w:w="2835" w:type="dxa"/>
            <w:tcBorders>
              <w:bottom w:val="single" w:sz="8" w:space="0" w:color="auto"/>
            </w:tcBorders>
            <w:shd w:val="clear" w:color="auto" w:fill="auto"/>
            <w:noWrap/>
            <w:vAlign w:val="center"/>
            <w:hideMark/>
          </w:tcPr>
          <w:p w14:paraId="18D8DDC7"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bottom"/>
            <w:hideMark/>
          </w:tcPr>
          <w:p w14:paraId="52C0DAAE"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hideMark/>
          </w:tcPr>
          <w:p w14:paraId="4B9238AD" w14:textId="77777777" w:rsidR="00EA3F21" w:rsidRPr="00C14C6F" w:rsidRDefault="00EA3F21" w:rsidP="00EA3F21">
            <w:pPr>
              <w:widowControl/>
              <w:jc w:val="left"/>
              <w:rPr>
                <w:rFonts w:ascii="Times New Roman" w:eastAsia="宋体" w:hAnsi="Times New Roman" w:cs="宋体"/>
                <w:kern w:val="0"/>
                <w:sz w:val="22"/>
              </w:rPr>
            </w:pPr>
          </w:p>
        </w:tc>
        <w:tc>
          <w:tcPr>
            <w:tcW w:w="2324" w:type="dxa"/>
            <w:tcBorders>
              <w:bottom w:val="single" w:sz="8" w:space="0" w:color="auto"/>
            </w:tcBorders>
            <w:shd w:val="clear" w:color="auto" w:fill="auto"/>
            <w:noWrap/>
            <w:vAlign w:val="center"/>
            <w:hideMark/>
          </w:tcPr>
          <w:p w14:paraId="43951B2A"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hideMark/>
          </w:tcPr>
          <w:p w14:paraId="4A3FFDB0"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hideMark/>
          </w:tcPr>
          <w:p w14:paraId="13F42434"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1245" w:type="dxa"/>
            <w:tcBorders>
              <w:bottom w:val="single" w:sz="8" w:space="0" w:color="auto"/>
            </w:tcBorders>
            <w:shd w:val="clear" w:color="auto" w:fill="auto"/>
            <w:noWrap/>
            <w:vAlign w:val="center"/>
            <w:hideMark/>
          </w:tcPr>
          <w:p w14:paraId="181D9B83"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P=0.174</w:t>
            </w:r>
          </w:p>
        </w:tc>
      </w:tr>
      <w:tr w:rsidR="00A677BC" w:rsidRPr="00C14C6F" w14:paraId="43688028" w14:textId="77777777" w:rsidTr="00FE30B1">
        <w:trPr>
          <w:trHeight w:val="560"/>
        </w:trPr>
        <w:tc>
          <w:tcPr>
            <w:tcW w:w="2835" w:type="dxa"/>
            <w:tcBorders>
              <w:top w:val="single" w:sz="8" w:space="0" w:color="auto"/>
              <w:bottom w:val="single" w:sz="8" w:space="0" w:color="auto"/>
            </w:tcBorders>
            <w:shd w:val="clear" w:color="auto" w:fill="auto"/>
            <w:vAlign w:val="center"/>
            <w:hideMark/>
          </w:tcPr>
          <w:p w14:paraId="441E13B4" w14:textId="77777777" w:rsidR="00EA3F21" w:rsidRPr="00C14C6F" w:rsidRDefault="00EA3F2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consumption, Cups/day</w:t>
            </w:r>
          </w:p>
        </w:tc>
        <w:tc>
          <w:tcPr>
            <w:tcW w:w="2410" w:type="dxa"/>
            <w:tcBorders>
              <w:top w:val="single" w:sz="8" w:space="0" w:color="auto"/>
              <w:bottom w:val="single" w:sz="8" w:space="0" w:color="auto"/>
            </w:tcBorders>
            <w:shd w:val="clear" w:color="auto" w:fill="auto"/>
            <w:noWrap/>
            <w:vAlign w:val="center"/>
            <w:hideMark/>
          </w:tcPr>
          <w:p w14:paraId="50E6A6E6"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8" w:space="0" w:color="auto"/>
              <w:bottom w:val="single" w:sz="8" w:space="0" w:color="auto"/>
            </w:tcBorders>
            <w:shd w:val="clear" w:color="auto" w:fill="auto"/>
            <w:vAlign w:val="center"/>
            <w:hideMark/>
          </w:tcPr>
          <w:p w14:paraId="3B9D9C79"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8" w:space="0" w:color="auto"/>
              <w:bottom w:val="single" w:sz="8" w:space="0" w:color="auto"/>
            </w:tcBorders>
            <w:shd w:val="clear" w:color="auto" w:fill="auto"/>
            <w:vAlign w:val="center"/>
            <w:hideMark/>
          </w:tcPr>
          <w:p w14:paraId="28889C69"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8" w:space="0" w:color="auto"/>
              <w:bottom w:val="single" w:sz="8" w:space="0" w:color="auto"/>
            </w:tcBorders>
            <w:shd w:val="clear" w:color="auto" w:fill="auto"/>
            <w:vAlign w:val="center"/>
            <w:hideMark/>
          </w:tcPr>
          <w:p w14:paraId="1BE52271"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8" w:space="0" w:color="auto"/>
              <w:bottom w:val="single" w:sz="8" w:space="0" w:color="auto"/>
            </w:tcBorders>
            <w:shd w:val="clear" w:color="auto" w:fill="auto"/>
            <w:vAlign w:val="center"/>
            <w:hideMark/>
          </w:tcPr>
          <w:p w14:paraId="406708AA"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8" w:space="0" w:color="auto"/>
              <w:bottom w:val="single" w:sz="8" w:space="0" w:color="auto"/>
            </w:tcBorders>
            <w:shd w:val="clear" w:color="auto" w:fill="auto"/>
            <w:noWrap/>
            <w:vAlign w:val="bottom"/>
            <w:hideMark/>
          </w:tcPr>
          <w:p w14:paraId="4BC443C3"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A677BC" w:rsidRPr="00C14C6F" w14:paraId="0C156742" w14:textId="77777777" w:rsidTr="00FE30B1">
        <w:trPr>
          <w:trHeight w:val="280"/>
        </w:trPr>
        <w:tc>
          <w:tcPr>
            <w:tcW w:w="2835" w:type="dxa"/>
            <w:tcBorders>
              <w:top w:val="single" w:sz="8" w:space="0" w:color="auto"/>
              <w:bottom w:val="nil"/>
            </w:tcBorders>
            <w:shd w:val="clear" w:color="auto" w:fill="auto"/>
            <w:noWrap/>
            <w:vAlign w:val="center"/>
          </w:tcPr>
          <w:p w14:paraId="2D65A0E4" w14:textId="772D5CBD"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bottom w:val="nil"/>
            </w:tcBorders>
            <w:shd w:val="clear" w:color="auto" w:fill="auto"/>
            <w:noWrap/>
            <w:vAlign w:val="center"/>
          </w:tcPr>
          <w:p w14:paraId="2EDA0499" w14:textId="77777777" w:rsidR="00FE30B1" w:rsidRPr="00C14C6F" w:rsidRDefault="00FE30B1" w:rsidP="00EA3F21">
            <w:pPr>
              <w:widowControl/>
              <w:jc w:val="center"/>
              <w:rPr>
                <w:rFonts w:ascii="Times New Roman" w:eastAsia="宋体" w:hAnsi="Times New Roman" w:cs="宋体"/>
                <w:kern w:val="0"/>
                <w:sz w:val="22"/>
              </w:rPr>
            </w:pPr>
          </w:p>
        </w:tc>
        <w:tc>
          <w:tcPr>
            <w:tcW w:w="2212" w:type="dxa"/>
            <w:tcBorders>
              <w:top w:val="single" w:sz="8" w:space="0" w:color="auto"/>
              <w:bottom w:val="nil"/>
            </w:tcBorders>
            <w:shd w:val="clear" w:color="auto" w:fill="auto"/>
            <w:noWrap/>
            <w:vAlign w:val="center"/>
          </w:tcPr>
          <w:p w14:paraId="7CEF3D24" w14:textId="77777777" w:rsidR="00FE30B1" w:rsidRPr="00C14C6F" w:rsidRDefault="00FE30B1" w:rsidP="00EA3F21">
            <w:pPr>
              <w:widowControl/>
              <w:jc w:val="center"/>
              <w:rPr>
                <w:rFonts w:ascii="Times New Roman" w:eastAsia="宋体" w:hAnsi="Times New Roman" w:cs="宋体"/>
                <w:kern w:val="0"/>
                <w:sz w:val="22"/>
              </w:rPr>
            </w:pPr>
          </w:p>
        </w:tc>
        <w:tc>
          <w:tcPr>
            <w:tcW w:w="2324" w:type="dxa"/>
            <w:tcBorders>
              <w:top w:val="single" w:sz="8" w:space="0" w:color="auto"/>
              <w:bottom w:val="nil"/>
            </w:tcBorders>
            <w:shd w:val="clear" w:color="auto" w:fill="auto"/>
            <w:noWrap/>
            <w:vAlign w:val="center"/>
          </w:tcPr>
          <w:p w14:paraId="01098CF0" w14:textId="77777777" w:rsidR="00FE30B1" w:rsidRPr="00C14C6F" w:rsidRDefault="00FE30B1" w:rsidP="00EA3F21">
            <w:pPr>
              <w:widowControl/>
              <w:jc w:val="center"/>
              <w:rPr>
                <w:rFonts w:ascii="Times New Roman" w:eastAsia="宋体" w:hAnsi="Times New Roman" w:cs="宋体"/>
                <w:kern w:val="0"/>
                <w:sz w:val="22"/>
              </w:rPr>
            </w:pPr>
          </w:p>
        </w:tc>
        <w:tc>
          <w:tcPr>
            <w:tcW w:w="2410" w:type="dxa"/>
            <w:tcBorders>
              <w:top w:val="single" w:sz="8" w:space="0" w:color="auto"/>
              <w:bottom w:val="nil"/>
            </w:tcBorders>
            <w:shd w:val="clear" w:color="auto" w:fill="auto"/>
            <w:noWrap/>
            <w:vAlign w:val="center"/>
          </w:tcPr>
          <w:p w14:paraId="6670743B" w14:textId="77777777" w:rsidR="00FE30B1" w:rsidRPr="00C14C6F" w:rsidRDefault="00FE30B1" w:rsidP="00EA3F21">
            <w:pPr>
              <w:widowControl/>
              <w:jc w:val="center"/>
              <w:rPr>
                <w:rFonts w:ascii="Times New Roman" w:eastAsia="宋体" w:hAnsi="Times New Roman" w:cs="宋体"/>
                <w:kern w:val="0"/>
                <w:sz w:val="22"/>
              </w:rPr>
            </w:pPr>
          </w:p>
        </w:tc>
        <w:tc>
          <w:tcPr>
            <w:tcW w:w="2268" w:type="dxa"/>
            <w:tcBorders>
              <w:top w:val="single" w:sz="8" w:space="0" w:color="auto"/>
              <w:bottom w:val="nil"/>
            </w:tcBorders>
            <w:shd w:val="clear" w:color="auto" w:fill="auto"/>
            <w:noWrap/>
            <w:vAlign w:val="bottom"/>
          </w:tcPr>
          <w:p w14:paraId="0327D940" w14:textId="77777777" w:rsidR="00FE30B1" w:rsidRPr="00C14C6F" w:rsidRDefault="00FE30B1" w:rsidP="00EA3F21">
            <w:pPr>
              <w:widowControl/>
              <w:jc w:val="left"/>
              <w:rPr>
                <w:rFonts w:ascii="Times New Roman" w:eastAsia="宋体" w:hAnsi="Times New Roman" w:cs="宋体"/>
                <w:kern w:val="0"/>
                <w:sz w:val="22"/>
              </w:rPr>
            </w:pPr>
          </w:p>
        </w:tc>
        <w:tc>
          <w:tcPr>
            <w:tcW w:w="1245" w:type="dxa"/>
            <w:tcBorders>
              <w:top w:val="single" w:sz="8" w:space="0" w:color="auto"/>
              <w:bottom w:val="nil"/>
            </w:tcBorders>
            <w:shd w:val="clear" w:color="auto" w:fill="auto"/>
            <w:noWrap/>
            <w:vAlign w:val="center"/>
          </w:tcPr>
          <w:p w14:paraId="2AC614B7" w14:textId="77777777" w:rsidR="00FE30B1" w:rsidRPr="00C14C6F" w:rsidRDefault="00FE30B1" w:rsidP="00EA3F21">
            <w:pPr>
              <w:widowControl/>
              <w:jc w:val="center"/>
              <w:rPr>
                <w:rFonts w:ascii="Times New Roman" w:eastAsia="宋体" w:hAnsi="Times New Roman" w:cs="宋体"/>
                <w:kern w:val="0"/>
                <w:sz w:val="22"/>
              </w:rPr>
            </w:pPr>
          </w:p>
        </w:tc>
      </w:tr>
      <w:tr w:rsidR="00A677BC" w:rsidRPr="00C14C6F" w14:paraId="2766DD43" w14:textId="77777777" w:rsidTr="00FE30B1">
        <w:trPr>
          <w:trHeight w:val="280"/>
        </w:trPr>
        <w:tc>
          <w:tcPr>
            <w:tcW w:w="2835" w:type="dxa"/>
            <w:tcBorders>
              <w:top w:val="nil"/>
            </w:tcBorders>
            <w:shd w:val="clear" w:color="auto" w:fill="auto"/>
            <w:noWrap/>
            <w:vAlign w:val="center"/>
            <w:hideMark/>
          </w:tcPr>
          <w:p w14:paraId="522B13B0"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tcBorders>
              <w:top w:val="nil"/>
            </w:tcBorders>
            <w:shd w:val="clear" w:color="auto" w:fill="auto"/>
            <w:noWrap/>
            <w:vAlign w:val="center"/>
            <w:hideMark/>
          </w:tcPr>
          <w:p w14:paraId="599F38D4"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0.818(0.695,0.963)</w:t>
            </w:r>
          </w:p>
        </w:tc>
        <w:tc>
          <w:tcPr>
            <w:tcW w:w="2212" w:type="dxa"/>
            <w:tcBorders>
              <w:top w:val="nil"/>
            </w:tcBorders>
            <w:shd w:val="clear" w:color="auto" w:fill="auto"/>
            <w:noWrap/>
            <w:vAlign w:val="center"/>
            <w:hideMark/>
          </w:tcPr>
          <w:p w14:paraId="4C53FA73"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0.785(0.672,0.916)</w:t>
            </w:r>
          </w:p>
        </w:tc>
        <w:tc>
          <w:tcPr>
            <w:tcW w:w="2324" w:type="dxa"/>
            <w:tcBorders>
              <w:top w:val="nil"/>
            </w:tcBorders>
            <w:shd w:val="clear" w:color="auto" w:fill="auto"/>
            <w:noWrap/>
            <w:vAlign w:val="center"/>
            <w:hideMark/>
          </w:tcPr>
          <w:p w14:paraId="4CBBFB06"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0.799(0.686,0.931)</w:t>
            </w:r>
          </w:p>
        </w:tc>
        <w:tc>
          <w:tcPr>
            <w:tcW w:w="2410" w:type="dxa"/>
            <w:tcBorders>
              <w:top w:val="nil"/>
            </w:tcBorders>
            <w:shd w:val="clear" w:color="auto" w:fill="auto"/>
            <w:noWrap/>
            <w:vAlign w:val="center"/>
            <w:hideMark/>
          </w:tcPr>
          <w:p w14:paraId="6299E893"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0.827(0.698,0.979)</w:t>
            </w:r>
          </w:p>
        </w:tc>
        <w:tc>
          <w:tcPr>
            <w:tcW w:w="2268" w:type="dxa"/>
            <w:tcBorders>
              <w:top w:val="nil"/>
            </w:tcBorders>
            <w:shd w:val="clear" w:color="auto" w:fill="auto"/>
            <w:noWrap/>
            <w:vAlign w:val="bottom"/>
            <w:hideMark/>
          </w:tcPr>
          <w:p w14:paraId="457C2F9C"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tcBorders>
              <w:top w:val="nil"/>
            </w:tcBorders>
            <w:shd w:val="clear" w:color="auto" w:fill="auto"/>
            <w:noWrap/>
            <w:vAlign w:val="center"/>
            <w:hideMark/>
          </w:tcPr>
          <w:p w14:paraId="483B5634"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3595C348" w14:textId="77777777" w:rsidTr="00EA3F21">
        <w:trPr>
          <w:trHeight w:val="280"/>
        </w:trPr>
        <w:tc>
          <w:tcPr>
            <w:tcW w:w="2835" w:type="dxa"/>
            <w:shd w:val="clear" w:color="auto" w:fill="auto"/>
            <w:noWrap/>
            <w:vAlign w:val="center"/>
            <w:hideMark/>
          </w:tcPr>
          <w:p w14:paraId="19716EAF"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2FAFE274"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098F3C6F"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hideMark/>
          </w:tcPr>
          <w:p w14:paraId="570E1BF4"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5353513B"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3E602C5C"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0A929CCB"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P=0.962</w:t>
            </w:r>
          </w:p>
        </w:tc>
      </w:tr>
      <w:tr w:rsidR="00A677BC" w:rsidRPr="00C14C6F" w14:paraId="471CBD1D" w14:textId="77777777" w:rsidTr="00EA3F21">
        <w:trPr>
          <w:trHeight w:val="280"/>
        </w:trPr>
        <w:tc>
          <w:tcPr>
            <w:tcW w:w="2835" w:type="dxa"/>
            <w:shd w:val="clear" w:color="auto" w:fill="auto"/>
            <w:noWrap/>
            <w:vAlign w:val="center"/>
            <w:hideMark/>
          </w:tcPr>
          <w:p w14:paraId="12D95938"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37408639"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0.762(0.631,0.920)</w:t>
            </w:r>
          </w:p>
        </w:tc>
        <w:tc>
          <w:tcPr>
            <w:tcW w:w="2212" w:type="dxa"/>
            <w:shd w:val="clear" w:color="auto" w:fill="auto"/>
            <w:noWrap/>
            <w:vAlign w:val="center"/>
            <w:hideMark/>
          </w:tcPr>
          <w:p w14:paraId="4169FA1F"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0.734(0.613,0.878)</w:t>
            </w:r>
          </w:p>
        </w:tc>
        <w:tc>
          <w:tcPr>
            <w:tcW w:w="2324" w:type="dxa"/>
            <w:shd w:val="clear" w:color="auto" w:fill="auto"/>
            <w:noWrap/>
            <w:vAlign w:val="center"/>
            <w:hideMark/>
          </w:tcPr>
          <w:p w14:paraId="19AD40B2"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0.746(0.625,0.890)</w:t>
            </w:r>
          </w:p>
        </w:tc>
        <w:tc>
          <w:tcPr>
            <w:tcW w:w="2410" w:type="dxa"/>
            <w:shd w:val="clear" w:color="auto" w:fill="auto"/>
            <w:noWrap/>
            <w:vAlign w:val="center"/>
            <w:hideMark/>
          </w:tcPr>
          <w:p w14:paraId="2697A071"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0.766(0.629,0.933)</w:t>
            </w:r>
          </w:p>
        </w:tc>
        <w:tc>
          <w:tcPr>
            <w:tcW w:w="2268" w:type="dxa"/>
            <w:shd w:val="clear" w:color="auto" w:fill="auto"/>
            <w:noWrap/>
            <w:vAlign w:val="bottom"/>
            <w:hideMark/>
          </w:tcPr>
          <w:p w14:paraId="21F2D63C"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7C1184B3"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19D72180" w14:textId="77777777" w:rsidTr="00EA3F21">
        <w:trPr>
          <w:trHeight w:val="280"/>
        </w:trPr>
        <w:tc>
          <w:tcPr>
            <w:tcW w:w="2835" w:type="dxa"/>
            <w:shd w:val="clear" w:color="auto" w:fill="auto"/>
            <w:noWrap/>
            <w:vAlign w:val="center"/>
          </w:tcPr>
          <w:p w14:paraId="5BE548AF" w14:textId="51B9EC98"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bottom"/>
          </w:tcPr>
          <w:p w14:paraId="06223C64" w14:textId="77777777" w:rsidR="00FE30B1" w:rsidRPr="00C14C6F" w:rsidRDefault="00FE30B1" w:rsidP="00EA3F21">
            <w:pPr>
              <w:widowControl/>
              <w:jc w:val="center"/>
              <w:rPr>
                <w:rFonts w:ascii="Times New Roman" w:eastAsia="宋体" w:hAnsi="Times New Roman" w:cs="宋体"/>
                <w:kern w:val="0"/>
                <w:sz w:val="22"/>
              </w:rPr>
            </w:pPr>
          </w:p>
        </w:tc>
        <w:tc>
          <w:tcPr>
            <w:tcW w:w="2212" w:type="dxa"/>
            <w:shd w:val="clear" w:color="auto" w:fill="auto"/>
            <w:noWrap/>
            <w:vAlign w:val="center"/>
          </w:tcPr>
          <w:p w14:paraId="6A73817F" w14:textId="77777777" w:rsidR="00FE30B1" w:rsidRPr="00C14C6F" w:rsidRDefault="00FE30B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tcPr>
          <w:p w14:paraId="6C3BD5AD" w14:textId="77777777" w:rsidR="00FE30B1" w:rsidRPr="00C14C6F" w:rsidRDefault="00FE30B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E81474E" w14:textId="77777777" w:rsidR="00FE30B1" w:rsidRPr="00C14C6F" w:rsidRDefault="00FE30B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tcPr>
          <w:p w14:paraId="5099661C" w14:textId="77777777" w:rsidR="00FE30B1" w:rsidRPr="00C14C6F" w:rsidRDefault="00FE30B1" w:rsidP="00EA3F21">
            <w:pPr>
              <w:widowControl/>
              <w:jc w:val="left"/>
              <w:rPr>
                <w:rFonts w:ascii="Times New Roman" w:eastAsia="宋体" w:hAnsi="Times New Roman" w:cs="宋体"/>
                <w:kern w:val="0"/>
                <w:sz w:val="22"/>
              </w:rPr>
            </w:pPr>
          </w:p>
        </w:tc>
        <w:tc>
          <w:tcPr>
            <w:tcW w:w="1245" w:type="dxa"/>
            <w:shd w:val="clear" w:color="auto" w:fill="auto"/>
            <w:noWrap/>
            <w:vAlign w:val="center"/>
          </w:tcPr>
          <w:p w14:paraId="27EF13CB" w14:textId="77777777" w:rsidR="00FE30B1" w:rsidRPr="00C14C6F" w:rsidRDefault="00FE30B1" w:rsidP="00EA3F21">
            <w:pPr>
              <w:widowControl/>
              <w:jc w:val="center"/>
              <w:rPr>
                <w:rFonts w:ascii="Times New Roman" w:eastAsia="宋体" w:hAnsi="Times New Roman" w:cs="宋体"/>
                <w:kern w:val="0"/>
                <w:sz w:val="22"/>
              </w:rPr>
            </w:pPr>
          </w:p>
        </w:tc>
      </w:tr>
      <w:tr w:rsidR="00A677BC" w:rsidRPr="00C14C6F" w14:paraId="3356D04E" w14:textId="77777777" w:rsidTr="00EA3F21">
        <w:trPr>
          <w:trHeight w:val="280"/>
        </w:trPr>
        <w:tc>
          <w:tcPr>
            <w:tcW w:w="2835" w:type="dxa"/>
            <w:shd w:val="clear" w:color="auto" w:fill="auto"/>
            <w:noWrap/>
            <w:vAlign w:val="center"/>
            <w:hideMark/>
          </w:tcPr>
          <w:p w14:paraId="0F66B1F6"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71C5EC60"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510A200D"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hideMark/>
          </w:tcPr>
          <w:p w14:paraId="0C7C7242"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1D381828"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0C0389A1"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7EC3A9D2"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P=0.548</w:t>
            </w:r>
          </w:p>
        </w:tc>
      </w:tr>
      <w:tr w:rsidR="00A677BC" w:rsidRPr="00C14C6F" w14:paraId="51C2711B" w14:textId="77777777" w:rsidTr="00EA3F21">
        <w:trPr>
          <w:trHeight w:val="280"/>
        </w:trPr>
        <w:tc>
          <w:tcPr>
            <w:tcW w:w="2835" w:type="dxa"/>
            <w:shd w:val="clear" w:color="auto" w:fill="auto"/>
            <w:noWrap/>
            <w:vAlign w:val="center"/>
            <w:hideMark/>
          </w:tcPr>
          <w:p w14:paraId="2D2A8DEB"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bottom"/>
            <w:hideMark/>
          </w:tcPr>
          <w:p w14:paraId="54934544"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30D513D3"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hideMark/>
          </w:tcPr>
          <w:p w14:paraId="7966627C"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67DD3145"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2BB81895"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5093D0E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P=0.938</w:t>
            </w:r>
          </w:p>
        </w:tc>
      </w:tr>
      <w:tr w:rsidR="00A677BC" w:rsidRPr="00C14C6F" w14:paraId="50482DBD" w14:textId="77777777" w:rsidTr="00EA3F21">
        <w:trPr>
          <w:trHeight w:val="280"/>
        </w:trPr>
        <w:tc>
          <w:tcPr>
            <w:tcW w:w="2835" w:type="dxa"/>
            <w:shd w:val="clear" w:color="auto" w:fill="auto"/>
            <w:noWrap/>
            <w:vAlign w:val="center"/>
            <w:hideMark/>
          </w:tcPr>
          <w:p w14:paraId="015E7078"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1F0D6F7B"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617A8AE3"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hideMark/>
          </w:tcPr>
          <w:p w14:paraId="352F1D90"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6B8DFF77"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418E767C"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11644F70"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P=0.367</w:t>
            </w:r>
          </w:p>
        </w:tc>
      </w:tr>
      <w:tr w:rsidR="00A677BC" w:rsidRPr="00C14C6F" w14:paraId="4232EB88" w14:textId="77777777" w:rsidTr="00EA3F21">
        <w:trPr>
          <w:trHeight w:val="280"/>
        </w:trPr>
        <w:tc>
          <w:tcPr>
            <w:tcW w:w="2835" w:type="dxa"/>
            <w:shd w:val="clear" w:color="auto" w:fill="auto"/>
            <w:noWrap/>
            <w:vAlign w:val="center"/>
          </w:tcPr>
          <w:p w14:paraId="20CFE012" w14:textId="0B921AE2"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bottom"/>
          </w:tcPr>
          <w:p w14:paraId="61D3CC3B" w14:textId="77777777" w:rsidR="00FE30B1" w:rsidRPr="00C14C6F" w:rsidRDefault="00FE30B1" w:rsidP="00EA3F21">
            <w:pPr>
              <w:widowControl/>
              <w:jc w:val="center"/>
              <w:rPr>
                <w:rFonts w:ascii="Times New Roman" w:eastAsia="宋体" w:hAnsi="Times New Roman" w:cs="宋体"/>
                <w:kern w:val="0"/>
                <w:sz w:val="22"/>
              </w:rPr>
            </w:pPr>
          </w:p>
        </w:tc>
        <w:tc>
          <w:tcPr>
            <w:tcW w:w="2212" w:type="dxa"/>
            <w:shd w:val="clear" w:color="auto" w:fill="auto"/>
            <w:noWrap/>
            <w:vAlign w:val="center"/>
          </w:tcPr>
          <w:p w14:paraId="154EEE65" w14:textId="77777777" w:rsidR="00FE30B1" w:rsidRPr="00C14C6F" w:rsidRDefault="00FE30B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tcPr>
          <w:p w14:paraId="101C4EF1" w14:textId="77777777" w:rsidR="00FE30B1" w:rsidRPr="00C14C6F" w:rsidRDefault="00FE30B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90D3A82" w14:textId="77777777" w:rsidR="00FE30B1" w:rsidRPr="00C14C6F" w:rsidRDefault="00FE30B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tcPr>
          <w:p w14:paraId="7B8A6796" w14:textId="77777777" w:rsidR="00FE30B1" w:rsidRPr="00C14C6F" w:rsidRDefault="00FE30B1" w:rsidP="00EA3F21">
            <w:pPr>
              <w:widowControl/>
              <w:jc w:val="left"/>
              <w:rPr>
                <w:rFonts w:ascii="Times New Roman" w:eastAsia="宋体" w:hAnsi="Times New Roman" w:cs="宋体"/>
                <w:kern w:val="0"/>
                <w:sz w:val="22"/>
              </w:rPr>
            </w:pPr>
          </w:p>
        </w:tc>
        <w:tc>
          <w:tcPr>
            <w:tcW w:w="1245" w:type="dxa"/>
            <w:shd w:val="clear" w:color="auto" w:fill="auto"/>
            <w:noWrap/>
            <w:vAlign w:val="center"/>
          </w:tcPr>
          <w:p w14:paraId="07B4E7F2" w14:textId="77777777" w:rsidR="00FE30B1" w:rsidRPr="00C14C6F" w:rsidRDefault="00FE30B1" w:rsidP="00EA3F21">
            <w:pPr>
              <w:widowControl/>
              <w:jc w:val="center"/>
              <w:rPr>
                <w:rFonts w:ascii="Times New Roman" w:eastAsia="宋体" w:hAnsi="Times New Roman" w:cs="宋体"/>
                <w:kern w:val="0"/>
                <w:sz w:val="22"/>
              </w:rPr>
            </w:pPr>
          </w:p>
        </w:tc>
      </w:tr>
      <w:tr w:rsidR="00A677BC" w:rsidRPr="00C14C6F" w14:paraId="12EBE25F" w14:textId="77777777" w:rsidTr="00EA3F21">
        <w:trPr>
          <w:trHeight w:val="280"/>
        </w:trPr>
        <w:tc>
          <w:tcPr>
            <w:tcW w:w="2835" w:type="dxa"/>
            <w:shd w:val="clear" w:color="auto" w:fill="auto"/>
            <w:noWrap/>
            <w:vAlign w:val="center"/>
            <w:hideMark/>
          </w:tcPr>
          <w:p w14:paraId="7C6FBAED"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656303B7"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229279CB"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hideMark/>
          </w:tcPr>
          <w:p w14:paraId="68573351"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74588AB5"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03CE2B42"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175E2CDD"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P=0.130</w:t>
            </w:r>
          </w:p>
        </w:tc>
      </w:tr>
      <w:tr w:rsidR="00A677BC" w:rsidRPr="00C14C6F" w14:paraId="0A778BD6" w14:textId="77777777" w:rsidTr="00EA3F21">
        <w:trPr>
          <w:trHeight w:val="280"/>
        </w:trPr>
        <w:tc>
          <w:tcPr>
            <w:tcW w:w="2835" w:type="dxa"/>
            <w:shd w:val="clear" w:color="auto" w:fill="auto"/>
            <w:noWrap/>
            <w:vAlign w:val="center"/>
            <w:hideMark/>
          </w:tcPr>
          <w:p w14:paraId="1102D1EA"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343BC02C" w14:textId="77777777" w:rsidR="00EA3F21" w:rsidRPr="00C14C6F" w:rsidRDefault="00EA3F21" w:rsidP="00EA3F21">
            <w:pPr>
              <w:widowControl/>
              <w:jc w:val="center"/>
              <w:rPr>
                <w:rFonts w:ascii="Times New Roman" w:eastAsia="宋体" w:hAnsi="Times New Roman" w:cs="宋体"/>
                <w:kern w:val="0"/>
                <w:sz w:val="22"/>
              </w:rPr>
            </w:pPr>
          </w:p>
        </w:tc>
        <w:tc>
          <w:tcPr>
            <w:tcW w:w="2212" w:type="dxa"/>
            <w:shd w:val="clear" w:color="auto" w:fill="auto"/>
            <w:noWrap/>
            <w:vAlign w:val="center"/>
            <w:hideMark/>
          </w:tcPr>
          <w:p w14:paraId="73481A5E"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shd w:val="clear" w:color="auto" w:fill="auto"/>
            <w:noWrap/>
            <w:vAlign w:val="center"/>
            <w:hideMark/>
          </w:tcPr>
          <w:p w14:paraId="302885CE"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1DA1FAD7"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hideMark/>
          </w:tcPr>
          <w:p w14:paraId="6A20DD20"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shd w:val="clear" w:color="auto" w:fill="auto"/>
            <w:noWrap/>
            <w:vAlign w:val="center"/>
            <w:hideMark/>
          </w:tcPr>
          <w:p w14:paraId="09CFF85C"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P=0.557</w:t>
            </w:r>
          </w:p>
        </w:tc>
      </w:tr>
      <w:tr w:rsidR="00A677BC" w:rsidRPr="00C14C6F" w14:paraId="2068F39C" w14:textId="77777777" w:rsidTr="00FE30B1">
        <w:trPr>
          <w:trHeight w:val="280"/>
        </w:trPr>
        <w:tc>
          <w:tcPr>
            <w:tcW w:w="2835" w:type="dxa"/>
            <w:tcBorders>
              <w:bottom w:val="single" w:sz="8" w:space="0" w:color="auto"/>
            </w:tcBorders>
            <w:shd w:val="clear" w:color="auto" w:fill="auto"/>
            <w:noWrap/>
            <w:vAlign w:val="center"/>
            <w:hideMark/>
          </w:tcPr>
          <w:p w14:paraId="4CF836B0"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bottom"/>
            <w:hideMark/>
          </w:tcPr>
          <w:p w14:paraId="6956EB8E" w14:textId="77777777" w:rsidR="00EA3F21" w:rsidRPr="00C14C6F" w:rsidRDefault="00EA3F21" w:rsidP="00EA3F21">
            <w:pPr>
              <w:widowControl/>
              <w:jc w:val="center"/>
              <w:rPr>
                <w:rFonts w:ascii="Times New Roman" w:eastAsia="宋体" w:hAnsi="Times New Roman" w:cs="宋体"/>
                <w:kern w:val="0"/>
                <w:sz w:val="22"/>
              </w:rPr>
            </w:pPr>
          </w:p>
        </w:tc>
        <w:tc>
          <w:tcPr>
            <w:tcW w:w="2212" w:type="dxa"/>
            <w:tcBorders>
              <w:bottom w:val="single" w:sz="8" w:space="0" w:color="auto"/>
            </w:tcBorders>
            <w:shd w:val="clear" w:color="auto" w:fill="auto"/>
            <w:noWrap/>
            <w:vAlign w:val="center"/>
            <w:hideMark/>
          </w:tcPr>
          <w:p w14:paraId="46979CD3" w14:textId="77777777" w:rsidR="00EA3F21" w:rsidRPr="00C14C6F" w:rsidRDefault="00EA3F21" w:rsidP="00EA3F21">
            <w:pPr>
              <w:widowControl/>
              <w:jc w:val="left"/>
              <w:rPr>
                <w:rFonts w:ascii="Times New Roman" w:eastAsia="Times New Roman" w:hAnsi="Times New Roman" w:cs="Times New Roman"/>
                <w:kern w:val="0"/>
                <w:sz w:val="20"/>
                <w:szCs w:val="20"/>
              </w:rPr>
            </w:pPr>
          </w:p>
        </w:tc>
        <w:tc>
          <w:tcPr>
            <w:tcW w:w="2324" w:type="dxa"/>
            <w:tcBorders>
              <w:bottom w:val="single" w:sz="8" w:space="0" w:color="auto"/>
            </w:tcBorders>
            <w:shd w:val="clear" w:color="auto" w:fill="auto"/>
            <w:noWrap/>
            <w:vAlign w:val="center"/>
            <w:hideMark/>
          </w:tcPr>
          <w:p w14:paraId="41681641"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hideMark/>
          </w:tcPr>
          <w:p w14:paraId="512AA004" w14:textId="77777777" w:rsidR="00EA3F21" w:rsidRPr="00C14C6F" w:rsidRDefault="00EA3F21" w:rsidP="00EA3F21">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bottom"/>
            <w:hideMark/>
          </w:tcPr>
          <w:p w14:paraId="6B49A293"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1245" w:type="dxa"/>
            <w:tcBorders>
              <w:bottom w:val="single" w:sz="8" w:space="0" w:color="auto"/>
            </w:tcBorders>
            <w:shd w:val="clear" w:color="auto" w:fill="auto"/>
            <w:noWrap/>
            <w:vAlign w:val="center"/>
            <w:hideMark/>
          </w:tcPr>
          <w:p w14:paraId="02EEDB8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P=0.103</w:t>
            </w:r>
          </w:p>
        </w:tc>
      </w:tr>
      <w:tr w:rsidR="00A677BC" w:rsidRPr="00C14C6F" w14:paraId="32ABDC81" w14:textId="77777777" w:rsidTr="00FE30B1">
        <w:trPr>
          <w:trHeight w:val="560"/>
        </w:trPr>
        <w:tc>
          <w:tcPr>
            <w:tcW w:w="2835" w:type="dxa"/>
            <w:tcBorders>
              <w:top w:val="single" w:sz="8" w:space="0" w:color="auto"/>
              <w:bottom w:val="single" w:sz="8" w:space="0" w:color="auto"/>
            </w:tcBorders>
            <w:shd w:val="clear" w:color="auto" w:fill="auto"/>
            <w:vAlign w:val="center"/>
            <w:hideMark/>
          </w:tcPr>
          <w:p w14:paraId="6124588A" w14:textId="77777777" w:rsidR="00EA3F21" w:rsidRPr="00C14C6F" w:rsidRDefault="00EA3F2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coffeine consumption, mg/day</w:t>
            </w:r>
          </w:p>
        </w:tc>
        <w:tc>
          <w:tcPr>
            <w:tcW w:w="2410" w:type="dxa"/>
            <w:tcBorders>
              <w:top w:val="single" w:sz="8" w:space="0" w:color="auto"/>
              <w:bottom w:val="single" w:sz="8" w:space="0" w:color="auto"/>
            </w:tcBorders>
            <w:shd w:val="clear" w:color="auto" w:fill="auto"/>
            <w:noWrap/>
            <w:vAlign w:val="center"/>
            <w:hideMark/>
          </w:tcPr>
          <w:p w14:paraId="4A65825F"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quintile1</w:t>
            </w:r>
          </w:p>
        </w:tc>
        <w:tc>
          <w:tcPr>
            <w:tcW w:w="2212" w:type="dxa"/>
            <w:tcBorders>
              <w:top w:val="single" w:sz="8" w:space="0" w:color="auto"/>
              <w:bottom w:val="single" w:sz="8" w:space="0" w:color="auto"/>
            </w:tcBorders>
            <w:shd w:val="clear" w:color="auto" w:fill="auto"/>
            <w:noWrap/>
            <w:vAlign w:val="center"/>
            <w:hideMark/>
          </w:tcPr>
          <w:p w14:paraId="334740FE"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324" w:type="dxa"/>
            <w:tcBorders>
              <w:top w:val="single" w:sz="8" w:space="0" w:color="auto"/>
              <w:bottom w:val="single" w:sz="8" w:space="0" w:color="auto"/>
            </w:tcBorders>
            <w:shd w:val="clear" w:color="auto" w:fill="auto"/>
            <w:noWrap/>
            <w:vAlign w:val="center"/>
            <w:hideMark/>
          </w:tcPr>
          <w:p w14:paraId="4F9518E1"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410" w:type="dxa"/>
            <w:tcBorders>
              <w:top w:val="single" w:sz="8" w:space="0" w:color="auto"/>
              <w:bottom w:val="single" w:sz="8" w:space="0" w:color="auto"/>
            </w:tcBorders>
            <w:shd w:val="clear" w:color="auto" w:fill="auto"/>
            <w:noWrap/>
            <w:vAlign w:val="center"/>
            <w:hideMark/>
          </w:tcPr>
          <w:p w14:paraId="25E849F4"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quintile4</w:t>
            </w:r>
          </w:p>
        </w:tc>
        <w:tc>
          <w:tcPr>
            <w:tcW w:w="2268" w:type="dxa"/>
            <w:tcBorders>
              <w:top w:val="single" w:sz="8" w:space="0" w:color="auto"/>
              <w:bottom w:val="single" w:sz="8" w:space="0" w:color="auto"/>
            </w:tcBorders>
            <w:shd w:val="clear" w:color="auto" w:fill="auto"/>
            <w:noWrap/>
            <w:vAlign w:val="center"/>
            <w:hideMark/>
          </w:tcPr>
          <w:p w14:paraId="5B69E3C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quintile5</w:t>
            </w:r>
          </w:p>
        </w:tc>
        <w:tc>
          <w:tcPr>
            <w:tcW w:w="1245" w:type="dxa"/>
            <w:tcBorders>
              <w:top w:val="single" w:sz="8" w:space="0" w:color="auto"/>
              <w:bottom w:val="single" w:sz="8" w:space="0" w:color="auto"/>
            </w:tcBorders>
            <w:shd w:val="clear" w:color="auto" w:fill="auto"/>
            <w:noWrap/>
            <w:vAlign w:val="bottom"/>
            <w:hideMark/>
          </w:tcPr>
          <w:p w14:paraId="0854A789"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A677BC" w:rsidRPr="00C14C6F" w14:paraId="48E59A7D" w14:textId="77777777" w:rsidTr="00FE30B1">
        <w:trPr>
          <w:trHeight w:val="280"/>
        </w:trPr>
        <w:tc>
          <w:tcPr>
            <w:tcW w:w="2835" w:type="dxa"/>
            <w:tcBorders>
              <w:top w:val="single" w:sz="8" w:space="0" w:color="auto"/>
            </w:tcBorders>
            <w:shd w:val="clear" w:color="auto" w:fill="auto"/>
            <w:noWrap/>
            <w:vAlign w:val="center"/>
          </w:tcPr>
          <w:p w14:paraId="217DE2AE" w14:textId="177A785B"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bottom"/>
          </w:tcPr>
          <w:p w14:paraId="756DF0B8" w14:textId="77777777" w:rsidR="00FE30B1" w:rsidRPr="00C14C6F" w:rsidRDefault="00FE30B1" w:rsidP="00EA3F21">
            <w:pPr>
              <w:widowControl/>
              <w:jc w:val="left"/>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15B8B5F0" w14:textId="77777777" w:rsidR="00FE30B1" w:rsidRPr="00C14C6F" w:rsidRDefault="00FE30B1" w:rsidP="00EA3F21">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6A286BA9" w14:textId="77777777" w:rsidR="00FE30B1" w:rsidRPr="00C14C6F" w:rsidRDefault="00FE30B1" w:rsidP="00EA3F21">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2BB72A6E" w14:textId="77777777" w:rsidR="00FE30B1" w:rsidRPr="00C14C6F" w:rsidRDefault="00FE30B1" w:rsidP="00EA3F21">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2CE3975A" w14:textId="77777777" w:rsidR="00FE30B1" w:rsidRPr="00C14C6F" w:rsidRDefault="00FE30B1" w:rsidP="00EA3F21">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323225EC" w14:textId="77777777" w:rsidR="00FE30B1" w:rsidRPr="00C14C6F" w:rsidRDefault="00FE30B1" w:rsidP="00EA3F21">
            <w:pPr>
              <w:widowControl/>
              <w:jc w:val="center"/>
              <w:rPr>
                <w:rFonts w:ascii="Times New Roman" w:eastAsia="宋体" w:hAnsi="Times New Roman" w:cs="宋体"/>
                <w:kern w:val="0"/>
                <w:sz w:val="22"/>
              </w:rPr>
            </w:pPr>
          </w:p>
        </w:tc>
      </w:tr>
      <w:tr w:rsidR="00A677BC" w:rsidRPr="00C14C6F" w14:paraId="621A53A2" w14:textId="77777777" w:rsidTr="00EA3F21">
        <w:trPr>
          <w:trHeight w:val="280"/>
        </w:trPr>
        <w:tc>
          <w:tcPr>
            <w:tcW w:w="2835" w:type="dxa"/>
            <w:shd w:val="clear" w:color="auto" w:fill="auto"/>
            <w:noWrap/>
            <w:vAlign w:val="center"/>
            <w:hideMark/>
          </w:tcPr>
          <w:p w14:paraId="0C08118E" w14:textId="77777777" w:rsidR="00EA3F21" w:rsidRPr="00C14C6F" w:rsidRDefault="00EA3F2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2C963879"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1A01432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0.843(0.756,0.940)</w:t>
            </w:r>
          </w:p>
        </w:tc>
        <w:tc>
          <w:tcPr>
            <w:tcW w:w="2324" w:type="dxa"/>
            <w:shd w:val="clear" w:color="auto" w:fill="auto"/>
            <w:noWrap/>
            <w:vAlign w:val="center"/>
            <w:hideMark/>
          </w:tcPr>
          <w:p w14:paraId="3D7A677E"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0.787(0.705,0.879)</w:t>
            </w:r>
          </w:p>
        </w:tc>
        <w:tc>
          <w:tcPr>
            <w:tcW w:w="2410" w:type="dxa"/>
            <w:shd w:val="clear" w:color="auto" w:fill="auto"/>
            <w:noWrap/>
            <w:vAlign w:val="center"/>
            <w:hideMark/>
          </w:tcPr>
          <w:p w14:paraId="1BE12052"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0.772(0.690,0.864)</w:t>
            </w:r>
          </w:p>
        </w:tc>
        <w:tc>
          <w:tcPr>
            <w:tcW w:w="2268" w:type="dxa"/>
            <w:shd w:val="clear" w:color="auto" w:fill="auto"/>
            <w:noWrap/>
            <w:vAlign w:val="center"/>
            <w:hideMark/>
          </w:tcPr>
          <w:p w14:paraId="26A1B192"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0.871(0.779,0.975)</w:t>
            </w:r>
          </w:p>
        </w:tc>
        <w:tc>
          <w:tcPr>
            <w:tcW w:w="1245" w:type="dxa"/>
            <w:shd w:val="clear" w:color="auto" w:fill="auto"/>
            <w:noWrap/>
            <w:vAlign w:val="center"/>
            <w:hideMark/>
          </w:tcPr>
          <w:p w14:paraId="24260854"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3CCF7F5D" w14:textId="77777777" w:rsidTr="00EA3F21">
        <w:trPr>
          <w:trHeight w:val="280"/>
        </w:trPr>
        <w:tc>
          <w:tcPr>
            <w:tcW w:w="2835" w:type="dxa"/>
            <w:shd w:val="clear" w:color="auto" w:fill="auto"/>
            <w:noWrap/>
            <w:vAlign w:val="center"/>
            <w:hideMark/>
          </w:tcPr>
          <w:p w14:paraId="5F500C36"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1CF1509B"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70AE0DBE"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0.785(0.640,0.961)</w:t>
            </w:r>
          </w:p>
        </w:tc>
        <w:tc>
          <w:tcPr>
            <w:tcW w:w="2324" w:type="dxa"/>
            <w:shd w:val="clear" w:color="auto" w:fill="auto"/>
            <w:noWrap/>
            <w:vAlign w:val="center"/>
            <w:hideMark/>
          </w:tcPr>
          <w:p w14:paraId="60521E25"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0.828(0.679,1.009)</w:t>
            </w:r>
          </w:p>
        </w:tc>
        <w:tc>
          <w:tcPr>
            <w:tcW w:w="2410" w:type="dxa"/>
            <w:shd w:val="clear" w:color="auto" w:fill="auto"/>
            <w:noWrap/>
            <w:vAlign w:val="center"/>
            <w:hideMark/>
          </w:tcPr>
          <w:p w14:paraId="495B4F7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0.687(0.557,0.848)</w:t>
            </w:r>
          </w:p>
        </w:tc>
        <w:tc>
          <w:tcPr>
            <w:tcW w:w="2268" w:type="dxa"/>
            <w:shd w:val="clear" w:color="auto" w:fill="auto"/>
            <w:noWrap/>
            <w:vAlign w:val="center"/>
            <w:hideMark/>
          </w:tcPr>
          <w:p w14:paraId="4F04D396"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0.843(0.686,1.034)</w:t>
            </w:r>
          </w:p>
        </w:tc>
        <w:tc>
          <w:tcPr>
            <w:tcW w:w="1245" w:type="dxa"/>
            <w:shd w:val="clear" w:color="auto" w:fill="auto"/>
            <w:noWrap/>
            <w:vAlign w:val="center"/>
            <w:hideMark/>
          </w:tcPr>
          <w:p w14:paraId="0735FA49"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6B6D60A9" w14:textId="77777777" w:rsidTr="00EA3F21">
        <w:trPr>
          <w:trHeight w:val="280"/>
        </w:trPr>
        <w:tc>
          <w:tcPr>
            <w:tcW w:w="2835" w:type="dxa"/>
            <w:shd w:val="clear" w:color="auto" w:fill="auto"/>
            <w:noWrap/>
            <w:vAlign w:val="center"/>
            <w:hideMark/>
          </w:tcPr>
          <w:p w14:paraId="1B78296D" w14:textId="77777777" w:rsidR="00EA3F21" w:rsidRPr="00C14C6F" w:rsidRDefault="00EA3F2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6BD9EB13" w14:textId="77777777" w:rsidR="00EA3F21" w:rsidRPr="00C14C6F" w:rsidRDefault="00EA3F21" w:rsidP="00EA3F2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221C25C0"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0.870(0.765,0.990)</w:t>
            </w:r>
          </w:p>
        </w:tc>
        <w:tc>
          <w:tcPr>
            <w:tcW w:w="2324" w:type="dxa"/>
            <w:shd w:val="clear" w:color="auto" w:fill="auto"/>
            <w:noWrap/>
            <w:vAlign w:val="center"/>
            <w:hideMark/>
          </w:tcPr>
          <w:p w14:paraId="2CE0F551"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0.770(0.674,0.879)</w:t>
            </w:r>
          </w:p>
        </w:tc>
        <w:tc>
          <w:tcPr>
            <w:tcW w:w="2410" w:type="dxa"/>
            <w:shd w:val="clear" w:color="auto" w:fill="auto"/>
            <w:noWrap/>
            <w:vAlign w:val="center"/>
            <w:hideMark/>
          </w:tcPr>
          <w:p w14:paraId="4D2FF19A"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0.807(0.706,0.923)</w:t>
            </w:r>
          </w:p>
        </w:tc>
        <w:tc>
          <w:tcPr>
            <w:tcW w:w="2268" w:type="dxa"/>
            <w:shd w:val="clear" w:color="auto" w:fill="auto"/>
            <w:noWrap/>
            <w:vAlign w:val="center"/>
            <w:hideMark/>
          </w:tcPr>
          <w:p w14:paraId="43547E3B"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0.881(0.770,1.007)</w:t>
            </w:r>
          </w:p>
        </w:tc>
        <w:tc>
          <w:tcPr>
            <w:tcW w:w="1245" w:type="dxa"/>
            <w:shd w:val="clear" w:color="auto" w:fill="auto"/>
            <w:noWrap/>
            <w:vAlign w:val="center"/>
            <w:hideMark/>
          </w:tcPr>
          <w:p w14:paraId="1B7B7CBF" w14:textId="77777777" w:rsidR="00EA3F21" w:rsidRPr="00C14C6F" w:rsidRDefault="00EA3F21" w:rsidP="00EA3F2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4BFEC461" w14:textId="77777777" w:rsidTr="00EA3F21">
        <w:trPr>
          <w:trHeight w:val="280"/>
        </w:trPr>
        <w:tc>
          <w:tcPr>
            <w:tcW w:w="2835" w:type="dxa"/>
            <w:shd w:val="clear" w:color="auto" w:fill="auto"/>
            <w:noWrap/>
            <w:vAlign w:val="center"/>
          </w:tcPr>
          <w:p w14:paraId="4F2531F3" w14:textId="7622D00D"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bottom"/>
          </w:tcPr>
          <w:p w14:paraId="60FA1BE8" w14:textId="77777777" w:rsidR="00FE30B1" w:rsidRPr="00C14C6F" w:rsidRDefault="00FE30B1" w:rsidP="00FE30B1">
            <w:pPr>
              <w:widowControl/>
              <w:jc w:val="left"/>
              <w:rPr>
                <w:rFonts w:ascii="Times New Roman" w:eastAsia="宋体" w:hAnsi="Times New Roman" w:cs="宋体"/>
                <w:kern w:val="0"/>
                <w:sz w:val="22"/>
              </w:rPr>
            </w:pPr>
          </w:p>
        </w:tc>
        <w:tc>
          <w:tcPr>
            <w:tcW w:w="2212" w:type="dxa"/>
            <w:shd w:val="clear" w:color="auto" w:fill="auto"/>
            <w:noWrap/>
            <w:vAlign w:val="center"/>
          </w:tcPr>
          <w:p w14:paraId="760D6AF2"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tcPr>
          <w:p w14:paraId="7BCCB3AE"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7161E75"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69B5F46"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31A2C225" w14:textId="77777777" w:rsidR="00FE30B1" w:rsidRPr="00C14C6F" w:rsidRDefault="00FE30B1" w:rsidP="00FE30B1">
            <w:pPr>
              <w:widowControl/>
              <w:jc w:val="center"/>
              <w:rPr>
                <w:rFonts w:ascii="Times New Roman" w:eastAsia="宋体" w:hAnsi="Times New Roman" w:cs="宋体"/>
                <w:kern w:val="0"/>
                <w:sz w:val="22"/>
              </w:rPr>
            </w:pPr>
          </w:p>
        </w:tc>
      </w:tr>
      <w:tr w:rsidR="00A677BC" w:rsidRPr="00C14C6F" w14:paraId="73D27AD8" w14:textId="77777777" w:rsidTr="00EA3F21">
        <w:trPr>
          <w:trHeight w:val="280"/>
        </w:trPr>
        <w:tc>
          <w:tcPr>
            <w:tcW w:w="2835" w:type="dxa"/>
            <w:shd w:val="clear" w:color="auto" w:fill="auto"/>
            <w:noWrap/>
            <w:vAlign w:val="center"/>
            <w:hideMark/>
          </w:tcPr>
          <w:p w14:paraId="5C3A1EEB" w14:textId="77777777" w:rsidR="00FE30B1" w:rsidRPr="00C14C6F" w:rsidRDefault="00FE30B1" w:rsidP="00A677BC">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3CC10286"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538AB0C3"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0AABF9C4"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02998E47"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57F3E480"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4291F0DF"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P=0.271</w:t>
            </w:r>
          </w:p>
        </w:tc>
      </w:tr>
      <w:tr w:rsidR="00A677BC" w:rsidRPr="00C14C6F" w14:paraId="2C189B3B" w14:textId="77777777" w:rsidTr="00EA3F21">
        <w:trPr>
          <w:trHeight w:val="280"/>
        </w:trPr>
        <w:tc>
          <w:tcPr>
            <w:tcW w:w="2835" w:type="dxa"/>
            <w:shd w:val="clear" w:color="auto" w:fill="auto"/>
            <w:noWrap/>
            <w:vAlign w:val="center"/>
            <w:hideMark/>
          </w:tcPr>
          <w:p w14:paraId="0CFE5572" w14:textId="77777777" w:rsidR="00FE30B1" w:rsidRPr="00C14C6F" w:rsidRDefault="00FE30B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1420A3E6"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433C6BD9"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00022DA4"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6E9D9CD4"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2F967052"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395FD26E"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P=0.290</w:t>
            </w:r>
          </w:p>
        </w:tc>
      </w:tr>
      <w:tr w:rsidR="00A677BC" w:rsidRPr="00C14C6F" w14:paraId="33770983" w14:textId="77777777" w:rsidTr="00EA3F21">
        <w:trPr>
          <w:trHeight w:val="280"/>
        </w:trPr>
        <w:tc>
          <w:tcPr>
            <w:tcW w:w="2835" w:type="dxa"/>
            <w:shd w:val="clear" w:color="auto" w:fill="auto"/>
            <w:noWrap/>
            <w:vAlign w:val="center"/>
            <w:hideMark/>
          </w:tcPr>
          <w:p w14:paraId="17502281" w14:textId="77777777" w:rsidR="00FE30B1" w:rsidRPr="00C14C6F" w:rsidRDefault="00FE30B1" w:rsidP="00A677BC">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7848663B"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0C86EE8E"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2F7A80A6"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09A62997"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46962BB2"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0A171B17"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P=0.701</w:t>
            </w:r>
          </w:p>
        </w:tc>
      </w:tr>
      <w:tr w:rsidR="00A677BC" w:rsidRPr="00C14C6F" w14:paraId="1D7B21F9" w14:textId="77777777" w:rsidTr="00EA3F21">
        <w:trPr>
          <w:trHeight w:val="280"/>
        </w:trPr>
        <w:tc>
          <w:tcPr>
            <w:tcW w:w="2835" w:type="dxa"/>
            <w:shd w:val="clear" w:color="auto" w:fill="auto"/>
            <w:noWrap/>
            <w:vAlign w:val="center"/>
          </w:tcPr>
          <w:p w14:paraId="58498913" w14:textId="4A7DCFD4"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bottom"/>
          </w:tcPr>
          <w:p w14:paraId="181C7D84" w14:textId="77777777" w:rsidR="00FE30B1" w:rsidRPr="00C14C6F" w:rsidRDefault="00FE30B1" w:rsidP="00FE30B1">
            <w:pPr>
              <w:widowControl/>
              <w:jc w:val="left"/>
              <w:rPr>
                <w:rFonts w:ascii="Times New Roman" w:eastAsia="宋体" w:hAnsi="Times New Roman" w:cs="宋体"/>
                <w:kern w:val="0"/>
                <w:sz w:val="22"/>
              </w:rPr>
            </w:pPr>
          </w:p>
        </w:tc>
        <w:tc>
          <w:tcPr>
            <w:tcW w:w="2212" w:type="dxa"/>
            <w:shd w:val="clear" w:color="auto" w:fill="auto"/>
            <w:noWrap/>
            <w:vAlign w:val="center"/>
          </w:tcPr>
          <w:p w14:paraId="1807F2BE" w14:textId="77777777" w:rsidR="00FE30B1" w:rsidRPr="00C14C6F" w:rsidRDefault="00FE30B1" w:rsidP="00FE30B1">
            <w:pPr>
              <w:widowControl/>
              <w:jc w:val="center"/>
              <w:rPr>
                <w:rFonts w:ascii="Times New Roman" w:eastAsia="宋体" w:hAnsi="Times New Roman" w:cs="宋体"/>
                <w:kern w:val="0"/>
                <w:sz w:val="22"/>
              </w:rPr>
            </w:pPr>
          </w:p>
        </w:tc>
        <w:tc>
          <w:tcPr>
            <w:tcW w:w="2324" w:type="dxa"/>
            <w:shd w:val="clear" w:color="auto" w:fill="auto"/>
            <w:noWrap/>
            <w:vAlign w:val="center"/>
          </w:tcPr>
          <w:p w14:paraId="03F828EF" w14:textId="77777777" w:rsidR="00FE30B1" w:rsidRPr="00C14C6F" w:rsidRDefault="00FE30B1" w:rsidP="00FE30B1">
            <w:pPr>
              <w:widowControl/>
              <w:jc w:val="center"/>
              <w:rPr>
                <w:rFonts w:ascii="Times New Roman" w:eastAsia="宋体" w:hAnsi="Times New Roman" w:cs="宋体"/>
                <w:kern w:val="0"/>
                <w:sz w:val="22"/>
              </w:rPr>
            </w:pPr>
          </w:p>
        </w:tc>
        <w:tc>
          <w:tcPr>
            <w:tcW w:w="2410" w:type="dxa"/>
            <w:shd w:val="clear" w:color="auto" w:fill="auto"/>
            <w:noWrap/>
            <w:vAlign w:val="center"/>
          </w:tcPr>
          <w:p w14:paraId="62471E5B" w14:textId="77777777" w:rsidR="00FE30B1" w:rsidRPr="00C14C6F" w:rsidRDefault="00FE30B1" w:rsidP="00FE30B1">
            <w:pPr>
              <w:widowControl/>
              <w:jc w:val="center"/>
              <w:rPr>
                <w:rFonts w:ascii="Times New Roman" w:eastAsia="宋体" w:hAnsi="Times New Roman" w:cs="宋体"/>
                <w:kern w:val="0"/>
                <w:sz w:val="22"/>
              </w:rPr>
            </w:pPr>
          </w:p>
        </w:tc>
        <w:tc>
          <w:tcPr>
            <w:tcW w:w="2268" w:type="dxa"/>
            <w:shd w:val="clear" w:color="auto" w:fill="auto"/>
            <w:noWrap/>
            <w:vAlign w:val="center"/>
          </w:tcPr>
          <w:p w14:paraId="5D64787A"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tcPr>
          <w:p w14:paraId="726EBDFA" w14:textId="77777777" w:rsidR="00FE30B1" w:rsidRPr="00C14C6F" w:rsidRDefault="00FE30B1" w:rsidP="00FE30B1">
            <w:pPr>
              <w:widowControl/>
              <w:jc w:val="center"/>
              <w:rPr>
                <w:rFonts w:ascii="Times New Roman" w:eastAsia="宋体" w:hAnsi="Times New Roman" w:cs="宋体"/>
                <w:kern w:val="0"/>
                <w:sz w:val="22"/>
              </w:rPr>
            </w:pPr>
          </w:p>
        </w:tc>
      </w:tr>
      <w:tr w:rsidR="00A677BC" w:rsidRPr="00C14C6F" w14:paraId="26896BEC" w14:textId="77777777" w:rsidTr="00EA3F21">
        <w:trPr>
          <w:trHeight w:val="280"/>
        </w:trPr>
        <w:tc>
          <w:tcPr>
            <w:tcW w:w="2835" w:type="dxa"/>
            <w:shd w:val="clear" w:color="auto" w:fill="auto"/>
            <w:noWrap/>
            <w:vAlign w:val="center"/>
            <w:hideMark/>
          </w:tcPr>
          <w:p w14:paraId="48D132EF" w14:textId="77777777" w:rsidR="00FE30B1" w:rsidRPr="00C14C6F" w:rsidRDefault="00FE30B1"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1C9BE3CD"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237EF54F"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0.945(0.750,1.191)</w:t>
            </w:r>
          </w:p>
        </w:tc>
        <w:tc>
          <w:tcPr>
            <w:tcW w:w="2324" w:type="dxa"/>
            <w:shd w:val="clear" w:color="auto" w:fill="auto"/>
            <w:noWrap/>
            <w:vAlign w:val="center"/>
            <w:hideMark/>
          </w:tcPr>
          <w:p w14:paraId="58959643"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0.679(0.527,0.874)</w:t>
            </w:r>
          </w:p>
        </w:tc>
        <w:tc>
          <w:tcPr>
            <w:tcW w:w="2410" w:type="dxa"/>
            <w:shd w:val="clear" w:color="auto" w:fill="auto"/>
            <w:noWrap/>
            <w:vAlign w:val="center"/>
            <w:hideMark/>
          </w:tcPr>
          <w:p w14:paraId="7DB27BE0"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0.811(0.635,1.034)</w:t>
            </w:r>
          </w:p>
        </w:tc>
        <w:tc>
          <w:tcPr>
            <w:tcW w:w="2268" w:type="dxa"/>
            <w:shd w:val="clear" w:color="auto" w:fill="auto"/>
            <w:noWrap/>
            <w:vAlign w:val="center"/>
            <w:hideMark/>
          </w:tcPr>
          <w:p w14:paraId="43474406"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0.896(0.703,1.142)</w:t>
            </w:r>
          </w:p>
        </w:tc>
        <w:tc>
          <w:tcPr>
            <w:tcW w:w="1245" w:type="dxa"/>
            <w:shd w:val="clear" w:color="auto" w:fill="auto"/>
            <w:noWrap/>
            <w:vAlign w:val="center"/>
            <w:hideMark/>
          </w:tcPr>
          <w:p w14:paraId="20097991"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3115E42B" w14:textId="77777777" w:rsidTr="00EA3F21">
        <w:trPr>
          <w:trHeight w:val="280"/>
        </w:trPr>
        <w:tc>
          <w:tcPr>
            <w:tcW w:w="2835" w:type="dxa"/>
            <w:shd w:val="clear" w:color="auto" w:fill="auto"/>
            <w:noWrap/>
            <w:vAlign w:val="center"/>
            <w:hideMark/>
          </w:tcPr>
          <w:p w14:paraId="292E96B4"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7B584B15"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05456C37"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53553459"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06C62748"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7ADDACAD"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2536598B"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P=0.761</w:t>
            </w:r>
          </w:p>
        </w:tc>
      </w:tr>
      <w:tr w:rsidR="00A677BC" w:rsidRPr="00C14C6F" w14:paraId="32BDCA32" w14:textId="77777777" w:rsidTr="00FE30B1">
        <w:trPr>
          <w:trHeight w:val="280"/>
        </w:trPr>
        <w:tc>
          <w:tcPr>
            <w:tcW w:w="2835" w:type="dxa"/>
            <w:tcBorders>
              <w:bottom w:val="single" w:sz="8" w:space="0" w:color="auto"/>
            </w:tcBorders>
            <w:shd w:val="clear" w:color="auto" w:fill="auto"/>
            <w:noWrap/>
            <w:vAlign w:val="center"/>
            <w:hideMark/>
          </w:tcPr>
          <w:p w14:paraId="195196E2"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bottom"/>
            <w:hideMark/>
          </w:tcPr>
          <w:p w14:paraId="6A1627ED"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hideMark/>
          </w:tcPr>
          <w:p w14:paraId="6F06A867"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0.980(0.757,1.270)</w:t>
            </w:r>
          </w:p>
        </w:tc>
        <w:tc>
          <w:tcPr>
            <w:tcW w:w="2324" w:type="dxa"/>
            <w:tcBorders>
              <w:bottom w:val="single" w:sz="8" w:space="0" w:color="auto"/>
            </w:tcBorders>
            <w:shd w:val="clear" w:color="auto" w:fill="auto"/>
            <w:noWrap/>
            <w:vAlign w:val="center"/>
            <w:hideMark/>
          </w:tcPr>
          <w:p w14:paraId="6D777A8A"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0.623(0.465,0.836)</w:t>
            </w:r>
          </w:p>
        </w:tc>
        <w:tc>
          <w:tcPr>
            <w:tcW w:w="2410" w:type="dxa"/>
            <w:tcBorders>
              <w:bottom w:val="single" w:sz="8" w:space="0" w:color="auto"/>
            </w:tcBorders>
            <w:shd w:val="clear" w:color="auto" w:fill="auto"/>
            <w:noWrap/>
            <w:vAlign w:val="center"/>
            <w:hideMark/>
          </w:tcPr>
          <w:p w14:paraId="1BA4FB8B"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0.827(0.628,1.089)</w:t>
            </w:r>
          </w:p>
        </w:tc>
        <w:tc>
          <w:tcPr>
            <w:tcW w:w="2268" w:type="dxa"/>
            <w:tcBorders>
              <w:bottom w:val="single" w:sz="8" w:space="0" w:color="auto"/>
            </w:tcBorders>
            <w:shd w:val="clear" w:color="auto" w:fill="auto"/>
            <w:noWrap/>
            <w:vAlign w:val="center"/>
            <w:hideMark/>
          </w:tcPr>
          <w:p w14:paraId="2352BD45"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0.850(0.643,1.124)</w:t>
            </w:r>
          </w:p>
        </w:tc>
        <w:tc>
          <w:tcPr>
            <w:tcW w:w="1245" w:type="dxa"/>
            <w:tcBorders>
              <w:bottom w:val="single" w:sz="8" w:space="0" w:color="auto"/>
            </w:tcBorders>
            <w:shd w:val="clear" w:color="auto" w:fill="auto"/>
            <w:noWrap/>
            <w:vAlign w:val="center"/>
            <w:hideMark/>
          </w:tcPr>
          <w:p w14:paraId="3833B544"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7A69DEFC" w14:textId="77777777" w:rsidTr="00FE30B1">
        <w:trPr>
          <w:trHeight w:val="280"/>
        </w:trPr>
        <w:tc>
          <w:tcPr>
            <w:tcW w:w="2835" w:type="dxa"/>
            <w:tcBorders>
              <w:top w:val="single" w:sz="8" w:space="0" w:color="auto"/>
              <w:bottom w:val="single" w:sz="8" w:space="0" w:color="auto"/>
            </w:tcBorders>
            <w:shd w:val="clear" w:color="auto" w:fill="auto"/>
            <w:vAlign w:val="center"/>
            <w:hideMark/>
          </w:tcPr>
          <w:p w14:paraId="1EE089FB" w14:textId="77777777"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type</w:t>
            </w:r>
          </w:p>
        </w:tc>
        <w:tc>
          <w:tcPr>
            <w:tcW w:w="2410" w:type="dxa"/>
            <w:tcBorders>
              <w:top w:val="single" w:sz="8" w:space="0" w:color="auto"/>
              <w:bottom w:val="single" w:sz="8" w:space="0" w:color="auto"/>
            </w:tcBorders>
            <w:shd w:val="clear" w:color="auto" w:fill="auto"/>
            <w:noWrap/>
            <w:vAlign w:val="center"/>
            <w:hideMark/>
          </w:tcPr>
          <w:p w14:paraId="271A29AB"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Decaffeinated coffee</w:t>
            </w:r>
          </w:p>
        </w:tc>
        <w:tc>
          <w:tcPr>
            <w:tcW w:w="2212" w:type="dxa"/>
            <w:tcBorders>
              <w:top w:val="single" w:sz="8" w:space="0" w:color="auto"/>
              <w:bottom w:val="single" w:sz="8" w:space="0" w:color="auto"/>
            </w:tcBorders>
            <w:shd w:val="clear" w:color="auto" w:fill="auto"/>
            <w:noWrap/>
            <w:vAlign w:val="center"/>
            <w:hideMark/>
          </w:tcPr>
          <w:p w14:paraId="31BD438A"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Instant coffee</w:t>
            </w:r>
          </w:p>
        </w:tc>
        <w:tc>
          <w:tcPr>
            <w:tcW w:w="2324" w:type="dxa"/>
            <w:tcBorders>
              <w:top w:val="single" w:sz="8" w:space="0" w:color="auto"/>
              <w:bottom w:val="single" w:sz="8" w:space="0" w:color="auto"/>
            </w:tcBorders>
            <w:shd w:val="clear" w:color="auto" w:fill="auto"/>
            <w:noWrap/>
            <w:vAlign w:val="center"/>
            <w:hideMark/>
          </w:tcPr>
          <w:p w14:paraId="44D4C45F"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Ground coffee</w:t>
            </w:r>
          </w:p>
        </w:tc>
        <w:tc>
          <w:tcPr>
            <w:tcW w:w="2410" w:type="dxa"/>
            <w:tcBorders>
              <w:top w:val="single" w:sz="8" w:space="0" w:color="auto"/>
              <w:bottom w:val="single" w:sz="8" w:space="0" w:color="auto"/>
            </w:tcBorders>
            <w:shd w:val="clear" w:color="auto" w:fill="auto"/>
            <w:noWrap/>
            <w:vAlign w:val="center"/>
            <w:hideMark/>
          </w:tcPr>
          <w:p w14:paraId="317E560A"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Other type of coffee</w:t>
            </w:r>
          </w:p>
        </w:tc>
        <w:tc>
          <w:tcPr>
            <w:tcW w:w="2268" w:type="dxa"/>
            <w:tcBorders>
              <w:top w:val="single" w:sz="8" w:space="0" w:color="auto"/>
              <w:bottom w:val="single" w:sz="8" w:space="0" w:color="auto"/>
            </w:tcBorders>
            <w:shd w:val="clear" w:color="auto" w:fill="auto"/>
            <w:noWrap/>
            <w:vAlign w:val="bottom"/>
            <w:hideMark/>
          </w:tcPr>
          <w:p w14:paraId="56B79C31" w14:textId="77777777" w:rsidR="00FE30B1" w:rsidRPr="00C14C6F" w:rsidRDefault="00FE30B1" w:rsidP="00FE30B1">
            <w:pPr>
              <w:widowControl/>
              <w:jc w:val="center"/>
              <w:rPr>
                <w:rFonts w:ascii="Times New Roman" w:eastAsia="宋体" w:hAnsi="Times New Roman" w:cs="宋体"/>
                <w:kern w:val="0"/>
                <w:sz w:val="22"/>
              </w:rPr>
            </w:pPr>
          </w:p>
        </w:tc>
        <w:tc>
          <w:tcPr>
            <w:tcW w:w="1245" w:type="dxa"/>
            <w:tcBorders>
              <w:top w:val="single" w:sz="8" w:space="0" w:color="auto"/>
              <w:bottom w:val="single" w:sz="8" w:space="0" w:color="auto"/>
            </w:tcBorders>
            <w:shd w:val="clear" w:color="auto" w:fill="auto"/>
            <w:noWrap/>
            <w:vAlign w:val="bottom"/>
            <w:hideMark/>
          </w:tcPr>
          <w:p w14:paraId="5CEFE67B"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A677BC" w:rsidRPr="00C14C6F" w14:paraId="04A52E98" w14:textId="77777777" w:rsidTr="00FE30B1">
        <w:trPr>
          <w:trHeight w:val="280"/>
        </w:trPr>
        <w:tc>
          <w:tcPr>
            <w:tcW w:w="2835" w:type="dxa"/>
            <w:tcBorders>
              <w:top w:val="single" w:sz="8" w:space="0" w:color="auto"/>
            </w:tcBorders>
            <w:shd w:val="clear" w:color="auto" w:fill="auto"/>
            <w:vAlign w:val="center"/>
          </w:tcPr>
          <w:p w14:paraId="6585929E" w14:textId="46EF24B1"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5056A458" w14:textId="77777777" w:rsidR="00FE30B1" w:rsidRPr="00C14C6F" w:rsidRDefault="00FE30B1" w:rsidP="00FE30B1">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26EBA1DB" w14:textId="77777777" w:rsidR="00FE30B1" w:rsidRPr="00C14C6F" w:rsidRDefault="00FE30B1" w:rsidP="00FE30B1">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38AD18E3" w14:textId="77777777" w:rsidR="00FE30B1" w:rsidRPr="00C14C6F" w:rsidRDefault="00FE30B1" w:rsidP="00FE30B1">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63A09D7F" w14:textId="77777777" w:rsidR="00FE30B1" w:rsidRPr="00C14C6F" w:rsidRDefault="00FE30B1" w:rsidP="00FE30B1">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bottom"/>
          </w:tcPr>
          <w:p w14:paraId="23C6F398" w14:textId="77777777" w:rsidR="00FE30B1" w:rsidRPr="00C14C6F" w:rsidRDefault="00FE30B1" w:rsidP="00FE30B1">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bottom"/>
          </w:tcPr>
          <w:p w14:paraId="227BDB9F" w14:textId="77777777" w:rsidR="00FE30B1" w:rsidRPr="00C14C6F" w:rsidRDefault="00FE30B1" w:rsidP="00FE30B1">
            <w:pPr>
              <w:widowControl/>
              <w:jc w:val="left"/>
              <w:rPr>
                <w:rFonts w:ascii="Times New Roman" w:eastAsia="宋体" w:hAnsi="Times New Roman" w:cs="宋体"/>
                <w:kern w:val="0"/>
                <w:sz w:val="22"/>
              </w:rPr>
            </w:pPr>
          </w:p>
        </w:tc>
      </w:tr>
      <w:tr w:rsidR="00A677BC" w:rsidRPr="00C14C6F" w14:paraId="73EFEFEE" w14:textId="77777777" w:rsidTr="00EA3F21">
        <w:trPr>
          <w:trHeight w:val="280"/>
        </w:trPr>
        <w:tc>
          <w:tcPr>
            <w:tcW w:w="2835" w:type="dxa"/>
            <w:shd w:val="clear" w:color="auto" w:fill="auto"/>
            <w:noWrap/>
            <w:vAlign w:val="center"/>
            <w:hideMark/>
          </w:tcPr>
          <w:p w14:paraId="6F5DA7CD" w14:textId="77777777" w:rsidR="00FE30B1" w:rsidRPr="00C14C6F" w:rsidRDefault="00FE30B1"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76FB62FF"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2511D6D6"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0.863(0.783,0.952)</w:t>
            </w:r>
          </w:p>
        </w:tc>
        <w:tc>
          <w:tcPr>
            <w:tcW w:w="2324" w:type="dxa"/>
            <w:shd w:val="clear" w:color="auto" w:fill="auto"/>
            <w:noWrap/>
            <w:vAlign w:val="center"/>
            <w:hideMark/>
          </w:tcPr>
          <w:p w14:paraId="386B8F82"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0.703(0.622,0.793)</w:t>
            </w:r>
          </w:p>
        </w:tc>
        <w:tc>
          <w:tcPr>
            <w:tcW w:w="2410" w:type="dxa"/>
            <w:shd w:val="clear" w:color="auto" w:fill="auto"/>
            <w:noWrap/>
            <w:vAlign w:val="center"/>
            <w:hideMark/>
          </w:tcPr>
          <w:p w14:paraId="116D37CF"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0.816(0.575,1.160)</w:t>
            </w:r>
          </w:p>
        </w:tc>
        <w:tc>
          <w:tcPr>
            <w:tcW w:w="2268" w:type="dxa"/>
            <w:shd w:val="clear" w:color="auto" w:fill="auto"/>
            <w:noWrap/>
            <w:vAlign w:val="center"/>
            <w:hideMark/>
          </w:tcPr>
          <w:p w14:paraId="2602C1EA"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52D5ECF2"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64D5067B" w14:textId="77777777" w:rsidTr="00EA3F21">
        <w:trPr>
          <w:trHeight w:val="280"/>
        </w:trPr>
        <w:tc>
          <w:tcPr>
            <w:tcW w:w="2835" w:type="dxa"/>
            <w:shd w:val="clear" w:color="auto" w:fill="auto"/>
            <w:noWrap/>
            <w:vAlign w:val="center"/>
            <w:hideMark/>
          </w:tcPr>
          <w:p w14:paraId="2E537232"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bottom"/>
            <w:hideMark/>
          </w:tcPr>
          <w:p w14:paraId="5250C021"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7EE79544"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0.793(0.663,0.948)</w:t>
            </w:r>
          </w:p>
        </w:tc>
        <w:tc>
          <w:tcPr>
            <w:tcW w:w="2324" w:type="dxa"/>
            <w:shd w:val="clear" w:color="auto" w:fill="auto"/>
            <w:noWrap/>
            <w:vAlign w:val="center"/>
            <w:hideMark/>
          </w:tcPr>
          <w:p w14:paraId="15564565"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0.759(0.614,0.937)</w:t>
            </w:r>
          </w:p>
        </w:tc>
        <w:tc>
          <w:tcPr>
            <w:tcW w:w="2410" w:type="dxa"/>
            <w:shd w:val="clear" w:color="auto" w:fill="auto"/>
            <w:noWrap/>
            <w:vAlign w:val="center"/>
            <w:hideMark/>
          </w:tcPr>
          <w:p w14:paraId="29B0F88D"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0.945(0.514,1.737)</w:t>
            </w:r>
          </w:p>
        </w:tc>
        <w:tc>
          <w:tcPr>
            <w:tcW w:w="2268" w:type="dxa"/>
            <w:shd w:val="clear" w:color="auto" w:fill="auto"/>
            <w:noWrap/>
            <w:vAlign w:val="center"/>
            <w:hideMark/>
          </w:tcPr>
          <w:p w14:paraId="053C104B"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6C49C344"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2A7FA3CC" w14:textId="77777777" w:rsidTr="00EA3F21">
        <w:trPr>
          <w:trHeight w:val="280"/>
        </w:trPr>
        <w:tc>
          <w:tcPr>
            <w:tcW w:w="2835" w:type="dxa"/>
            <w:shd w:val="clear" w:color="auto" w:fill="auto"/>
            <w:noWrap/>
            <w:vAlign w:val="center"/>
            <w:hideMark/>
          </w:tcPr>
          <w:p w14:paraId="06CC2E1C"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6211AF47"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5B7E1F18"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0.893(0.794,1.004)</w:t>
            </w:r>
          </w:p>
        </w:tc>
        <w:tc>
          <w:tcPr>
            <w:tcW w:w="2324" w:type="dxa"/>
            <w:shd w:val="clear" w:color="auto" w:fill="auto"/>
            <w:noWrap/>
            <w:vAlign w:val="center"/>
            <w:hideMark/>
          </w:tcPr>
          <w:p w14:paraId="107BAF91"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0.680(0.586,0.789)</w:t>
            </w:r>
          </w:p>
        </w:tc>
        <w:tc>
          <w:tcPr>
            <w:tcW w:w="2410" w:type="dxa"/>
            <w:shd w:val="clear" w:color="auto" w:fill="auto"/>
            <w:noWrap/>
            <w:vAlign w:val="center"/>
            <w:hideMark/>
          </w:tcPr>
          <w:p w14:paraId="740B0AF7"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0.771(0.502,1.186)</w:t>
            </w:r>
          </w:p>
        </w:tc>
        <w:tc>
          <w:tcPr>
            <w:tcW w:w="2268" w:type="dxa"/>
            <w:shd w:val="clear" w:color="auto" w:fill="auto"/>
            <w:noWrap/>
            <w:vAlign w:val="center"/>
            <w:hideMark/>
          </w:tcPr>
          <w:p w14:paraId="66B095E5"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1F736F40"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1A512079" w14:textId="77777777" w:rsidTr="00EA3F21">
        <w:trPr>
          <w:trHeight w:val="280"/>
        </w:trPr>
        <w:tc>
          <w:tcPr>
            <w:tcW w:w="2835" w:type="dxa"/>
            <w:shd w:val="clear" w:color="auto" w:fill="auto"/>
            <w:noWrap/>
            <w:vAlign w:val="center"/>
          </w:tcPr>
          <w:p w14:paraId="11F5A599" w14:textId="35578D56"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bottom"/>
          </w:tcPr>
          <w:p w14:paraId="17DEA3E5" w14:textId="77777777" w:rsidR="00FE30B1" w:rsidRPr="00C14C6F" w:rsidRDefault="00FE30B1" w:rsidP="00FE30B1">
            <w:pPr>
              <w:widowControl/>
              <w:jc w:val="left"/>
              <w:rPr>
                <w:rFonts w:ascii="Times New Roman" w:eastAsia="宋体" w:hAnsi="Times New Roman" w:cs="宋体"/>
                <w:kern w:val="0"/>
                <w:sz w:val="22"/>
              </w:rPr>
            </w:pPr>
          </w:p>
        </w:tc>
        <w:tc>
          <w:tcPr>
            <w:tcW w:w="2212" w:type="dxa"/>
            <w:shd w:val="clear" w:color="auto" w:fill="auto"/>
            <w:noWrap/>
            <w:vAlign w:val="center"/>
          </w:tcPr>
          <w:p w14:paraId="53423C57" w14:textId="77777777" w:rsidR="00FE30B1" w:rsidRPr="00C14C6F" w:rsidRDefault="00FE30B1" w:rsidP="00FE30B1">
            <w:pPr>
              <w:widowControl/>
              <w:jc w:val="center"/>
              <w:rPr>
                <w:rFonts w:ascii="Times New Roman" w:eastAsia="宋体" w:hAnsi="Times New Roman" w:cs="宋体"/>
                <w:kern w:val="0"/>
                <w:sz w:val="22"/>
              </w:rPr>
            </w:pPr>
          </w:p>
        </w:tc>
        <w:tc>
          <w:tcPr>
            <w:tcW w:w="2324" w:type="dxa"/>
            <w:shd w:val="clear" w:color="auto" w:fill="auto"/>
            <w:noWrap/>
            <w:vAlign w:val="center"/>
          </w:tcPr>
          <w:p w14:paraId="2F11BFA1" w14:textId="77777777" w:rsidR="00FE30B1" w:rsidRPr="00C14C6F" w:rsidRDefault="00FE30B1" w:rsidP="00FE30B1">
            <w:pPr>
              <w:widowControl/>
              <w:jc w:val="center"/>
              <w:rPr>
                <w:rFonts w:ascii="Times New Roman" w:eastAsia="宋体" w:hAnsi="Times New Roman" w:cs="宋体"/>
                <w:kern w:val="0"/>
                <w:sz w:val="22"/>
              </w:rPr>
            </w:pPr>
          </w:p>
        </w:tc>
        <w:tc>
          <w:tcPr>
            <w:tcW w:w="2410" w:type="dxa"/>
            <w:shd w:val="clear" w:color="auto" w:fill="auto"/>
            <w:noWrap/>
            <w:vAlign w:val="center"/>
          </w:tcPr>
          <w:p w14:paraId="56F15E27" w14:textId="77777777" w:rsidR="00FE30B1" w:rsidRPr="00C14C6F" w:rsidRDefault="00FE30B1" w:rsidP="00FE30B1">
            <w:pPr>
              <w:widowControl/>
              <w:jc w:val="center"/>
              <w:rPr>
                <w:rFonts w:ascii="Times New Roman" w:eastAsia="宋体" w:hAnsi="Times New Roman" w:cs="宋体"/>
                <w:kern w:val="0"/>
                <w:sz w:val="22"/>
              </w:rPr>
            </w:pPr>
          </w:p>
        </w:tc>
        <w:tc>
          <w:tcPr>
            <w:tcW w:w="2268" w:type="dxa"/>
            <w:shd w:val="clear" w:color="auto" w:fill="auto"/>
            <w:noWrap/>
            <w:vAlign w:val="center"/>
          </w:tcPr>
          <w:p w14:paraId="04B5CFC5"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tcPr>
          <w:p w14:paraId="4DF064A0" w14:textId="77777777" w:rsidR="00FE30B1" w:rsidRPr="00C14C6F" w:rsidRDefault="00FE30B1" w:rsidP="00FE30B1">
            <w:pPr>
              <w:widowControl/>
              <w:jc w:val="center"/>
              <w:rPr>
                <w:rFonts w:ascii="Times New Roman" w:eastAsia="宋体" w:hAnsi="Times New Roman" w:cs="宋体"/>
                <w:kern w:val="0"/>
                <w:sz w:val="22"/>
              </w:rPr>
            </w:pPr>
          </w:p>
        </w:tc>
      </w:tr>
      <w:tr w:rsidR="00A677BC" w:rsidRPr="00C14C6F" w14:paraId="7F47FB4F" w14:textId="77777777" w:rsidTr="00EA3F21">
        <w:trPr>
          <w:trHeight w:val="280"/>
        </w:trPr>
        <w:tc>
          <w:tcPr>
            <w:tcW w:w="2835" w:type="dxa"/>
            <w:shd w:val="clear" w:color="auto" w:fill="auto"/>
            <w:noWrap/>
            <w:vAlign w:val="center"/>
            <w:hideMark/>
          </w:tcPr>
          <w:p w14:paraId="1F87370F" w14:textId="77777777" w:rsidR="00FE30B1" w:rsidRPr="00C14C6F" w:rsidRDefault="00FE30B1"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215800CF"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4823CE2E"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0.961(0.826,1.117)</w:t>
            </w:r>
          </w:p>
        </w:tc>
        <w:tc>
          <w:tcPr>
            <w:tcW w:w="2324" w:type="dxa"/>
            <w:shd w:val="clear" w:color="auto" w:fill="auto"/>
            <w:noWrap/>
            <w:vAlign w:val="center"/>
            <w:hideMark/>
          </w:tcPr>
          <w:p w14:paraId="20A99168"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0.761(0.632,0.918)</w:t>
            </w:r>
          </w:p>
        </w:tc>
        <w:tc>
          <w:tcPr>
            <w:tcW w:w="2410" w:type="dxa"/>
            <w:shd w:val="clear" w:color="auto" w:fill="auto"/>
            <w:noWrap/>
            <w:vAlign w:val="center"/>
            <w:hideMark/>
          </w:tcPr>
          <w:p w14:paraId="243BFC54"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0.935(0.554,1.575)</w:t>
            </w:r>
          </w:p>
        </w:tc>
        <w:tc>
          <w:tcPr>
            <w:tcW w:w="2268" w:type="dxa"/>
            <w:shd w:val="clear" w:color="auto" w:fill="auto"/>
            <w:noWrap/>
            <w:vAlign w:val="center"/>
            <w:hideMark/>
          </w:tcPr>
          <w:p w14:paraId="2C4BE92D"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773D21D6"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098C9F02" w14:textId="77777777" w:rsidTr="00EA3F21">
        <w:trPr>
          <w:trHeight w:val="280"/>
        </w:trPr>
        <w:tc>
          <w:tcPr>
            <w:tcW w:w="2835" w:type="dxa"/>
            <w:shd w:val="clear" w:color="auto" w:fill="auto"/>
            <w:noWrap/>
            <w:vAlign w:val="center"/>
            <w:hideMark/>
          </w:tcPr>
          <w:p w14:paraId="7CF17378"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55E7CAF6"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38622FAF"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29CC3121"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19858FB0"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33E61E77"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1E2B98AB"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P=0.554</w:t>
            </w:r>
          </w:p>
        </w:tc>
      </w:tr>
      <w:tr w:rsidR="00A677BC" w:rsidRPr="00C14C6F" w14:paraId="55543583" w14:textId="77777777" w:rsidTr="00EA3F21">
        <w:trPr>
          <w:trHeight w:val="280"/>
        </w:trPr>
        <w:tc>
          <w:tcPr>
            <w:tcW w:w="2835" w:type="dxa"/>
            <w:shd w:val="clear" w:color="auto" w:fill="auto"/>
            <w:noWrap/>
            <w:vAlign w:val="center"/>
            <w:hideMark/>
          </w:tcPr>
          <w:p w14:paraId="4DA23EAF"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644BA21A"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4496BA2E" w14:textId="77777777" w:rsidR="00FE30B1" w:rsidRPr="00C14C6F" w:rsidRDefault="00FE30B1" w:rsidP="00FE30B1">
            <w:pPr>
              <w:widowControl/>
              <w:jc w:val="left"/>
              <w:rPr>
                <w:rFonts w:ascii="Times New Roman" w:eastAsia="宋体" w:hAnsi="Times New Roman" w:cs="宋体"/>
                <w:kern w:val="0"/>
                <w:sz w:val="22"/>
              </w:rPr>
            </w:pPr>
          </w:p>
        </w:tc>
        <w:tc>
          <w:tcPr>
            <w:tcW w:w="2324" w:type="dxa"/>
            <w:shd w:val="clear" w:color="auto" w:fill="auto"/>
            <w:noWrap/>
            <w:vAlign w:val="center"/>
            <w:hideMark/>
          </w:tcPr>
          <w:p w14:paraId="65713E6A"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hideMark/>
          </w:tcPr>
          <w:p w14:paraId="44746231"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hideMark/>
          </w:tcPr>
          <w:p w14:paraId="3FE7CB0A" w14:textId="77777777" w:rsidR="00FE30B1" w:rsidRPr="00C14C6F" w:rsidRDefault="00FE30B1" w:rsidP="00FE30B1">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hideMark/>
          </w:tcPr>
          <w:p w14:paraId="3A652549"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P=0.075</w:t>
            </w:r>
          </w:p>
        </w:tc>
      </w:tr>
      <w:tr w:rsidR="00A677BC" w:rsidRPr="00C14C6F" w14:paraId="59BC299D" w14:textId="77777777" w:rsidTr="00EA3F21">
        <w:trPr>
          <w:trHeight w:val="280"/>
        </w:trPr>
        <w:tc>
          <w:tcPr>
            <w:tcW w:w="2835" w:type="dxa"/>
            <w:shd w:val="clear" w:color="auto" w:fill="auto"/>
            <w:noWrap/>
            <w:vAlign w:val="center"/>
          </w:tcPr>
          <w:p w14:paraId="48A84BE4" w14:textId="7A47CADD" w:rsidR="00FE30B1" w:rsidRPr="00C14C6F" w:rsidRDefault="00FE30B1" w:rsidP="00A677BC">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bottom"/>
          </w:tcPr>
          <w:p w14:paraId="7B7442D7" w14:textId="77777777" w:rsidR="00FE30B1" w:rsidRPr="00C14C6F" w:rsidRDefault="00FE30B1" w:rsidP="00FE30B1">
            <w:pPr>
              <w:widowControl/>
              <w:jc w:val="left"/>
              <w:rPr>
                <w:rFonts w:ascii="Times New Roman" w:eastAsia="宋体" w:hAnsi="Times New Roman" w:cs="宋体"/>
                <w:kern w:val="0"/>
                <w:sz w:val="22"/>
              </w:rPr>
            </w:pPr>
          </w:p>
        </w:tc>
        <w:tc>
          <w:tcPr>
            <w:tcW w:w="2212" w:type="dxa"/>
            <w:shd w:val="clear" w:color="auto" w:fill="auto"/>
            <w:noWrap/>
            <w:vAlign w:val="center"/>
          </w:tcPr>
          <w:p w14:paraId="36352A37" w14:textId="77777777" w:rsidR="00FE30B1" w:rsidRPr="00C14C6F" w:rsidRDefault="00FE30B1" w:rsidP="00FE30B1">
            <w:pPr>
              <w:widowControl/>
              <w:jc w:val="center"/>
              <w:rPr>
                <w:rFonts w:ascii="Times New Roman" w:eastAsia="宋体" w:hAnsi="Times New Roman" w:cs="宋体"/>
                <w:kern w:val="0"/>
                <w:sz w:val="22"/>
              </w:rPr>
            </w:pPr>
          </w:p>
        </w:tc>
        <w:tc>
          <w:tcPr>
            <w:tcW w:w="2324" w:type="dxa"/>
            <w:shd w:val="clear" w:color="auto" w:fill="auto"/>
            <w:noWrap/>
            <w:vAlign w:val="center"/>
          </w:tcPr>
          <w:p w14:paraId="30A1606A" w14:textId="77777777" w:rsidR="00FE30B1" w:rsidRPr="00C14C6F" w:rsidRDefault="00FE30B1" w:rsidP="00FE30B1">
            <w:pPr>
              <w:widowControl/>
              <w:jc w:val="center"/>
              <w:rPr>
                <w:rFonts w:ascii="Times New Roman" w:eastAsia="宋体" w:hAnsi="Times New Roman" w:cs="宋体"/>
                <w:kern w:val="0"/>
                <w:sz w:val="22"/>
              </w:rPr>
            </w:pPr>
          </w:p>
        </w:tc>
        <w:tc>
          <w:tcPr>
            <w:tcW w:w="2410" w:type="dxa"/>
            <w:shd w:val="clear" w:color="auto" w:fill="auto"/>
            <w:noWrap/>
            <w:vAlign w:val="center"/>
          </w:tcPr>
          <w:p w14:paraId="39FC9395" w14:textId="77777777" w:rsidR="00FE30B1" w:rsidRPr="00C14C6F" w:rsidRDefault="00FE30B1" w:rsidP="00FE30B1">
            <w:pPr>
              <w:widowControl/>
              <w:jc w:val="center"/>
              <w:rPr>
                <w:rFonts w:ascii="Times New Roman" w:eastAsia="宋体" w:hAnsi="Times New Roman" w:cs="宋体"/>
                <w:kern w:val="0"/>
                <w:sz w:val="22"/>
              </w:rPr>
            </w:pPr>
          </w:p>
        </w:tc>
        <w:tc>
          <w:tcPr>
            <w:tcW w:w="2268" w:type="dxa"/>
            <w:shd w:val="clear" w:color="auto" w:fill="auto"/>
            <w:noWrap/>
            <w:vAlign w:val="center"/>
          </w:tcPr>
          <w:p w14:paraId="29B68323"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tcPr>
          <w:p w14:paraId="59D19E8B" w14:textId="77777777" w:rsidR="00FE30B1" w:rsidRPr="00C14C6F" w:rsidRDefault="00FE30B1" w:rsidP="00FE30B1">
            <w:pPr>
              <w:widowControl/>
              <w:jc w:val="center"/>
              <w:rPr>
                <w:rFonts w:ascii="Times New Roman" w:eastAsia="宋体" w:hAnsi="Times New Roman" w:cs="宋体"/>
                <w:kern w:val="0"/>
                <w:sz w:val="22"/>
              </w:rPr>
            </w:pPr>
          </w:p>
        </w:tc>
      </w:tr>
      <w:tr w:rsidR="00A677BC" w:rsidRPr="00C14C6F" w14:paraId="34449E8F" w14:textId="77777777" w:rsidTr="00EA3F21">
        <w:trPr>
          <w:trHeight w:val="280"/>
        </w:trPr>
        <w:tc>
          <w:tcPr>
            <w:tcW w:w="2835" w:type="dxa"/>
            <w:shd w:val="clear" w:color="auto" w:fill="auto"/>
            <w:noWrap/>
            <w:vAlign w:val="center"/>
            <w:hideMark/>
          </w:tcPr>
          <w:p w14:paraId="00F9D0A4" w14:textId="77777777" w:rsidR="00FE30B1" w:rsidRPr="00C14C6F" w:rsidRDefault="00FE30B1"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bottom"/>
            <w:hideMark/>
          </w:tcPr>
          <w:p w14:paraId="0AC5D496"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62792A06"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0.832(0.676,1.025)</w:t>
            </w:r>
          </w:p>
        </w:tc>
        <w:tc>
          <w:tcPr>
            <w:tcW w:w="2324" w:type="dxa"/>
            <w:shd w:val="clear" w:color="auto" w:fill="auto"/>
            <w:noWrap/>
            <w:vAlign w:val="center"/>
            <w:hideMark/>
          </w:tcPr>
          <w:p w14:paraId="5D4E21F9"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0.578(0.439,0.761)</w:t>
            </w:r>
          </w:p>
        </w:tc>
        <w:tc>
          <w:tcPr>
            <w:tcW w:w="2410" w:type="dxa"/>
            <w:shd w:val="clear" w:color="auto" w:fill="auto"/>
            <w:noWrap/>
            <w:vAlign w:val="center"/>
            <w:hideMark/>
          </w:tcPr>
          <w:p w14:paraId="197A444C"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0.982(0.499,1.932)</w:t>
            </w:r>
          </w:p>
        </w:tc>
        <w:tc>
          <w:tcPr>
            <w:tcW w:w="2268" w:type="dxa"/>
            <w:shd w:val="clear" w:color="auto" w:fill="auto"/>
            <w:noWrap/>
            <w:vAlign w:val="center"/>
            <w:hideMark/>
          </w:tcPr>
          <w:p w14:paraId="029ACE3C"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07E6973C"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312993C2" w14:textId="77777777" w:rsidTr="00EA3F21">
        <w:trPr>
          <w:trHeight w:val="280"/>
        </w:trPr>
        <w:tc>
          <w:tcPr>
            <w:tcW w:w="2835" w:type="dxa"/>
            <w:shd w:val="clear" w:color="auto" w:fill="auto"/>
            <w:noWrap/>
            <w:vAlign w:val="center"/>
            <w:hideMark/>
          </w:tcPr>
          <w:p w14:paraId="1FFF677B"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bottom"/>
            <w:hideMark/>
          </w:tcPr>
          <w:p w14:paraId="2431A5AA"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1FAD2547"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0.693(0.466,1.032)</w:t>
            </w:r>
          </w:p>
        </w:tc>
        <w:tc>
          <w:tcPr>
            <w:tcW w:w="2324" w:type="dxa"/>
            <w:shd w:val="clear" w:color="auto" w:fill="auto"/>
            <w:noWrap/>
            <w:vAlign w:val="center"/>
            <w:hideMark/>
          </w:tcPr>
          <w:p w14:paraId="507BE950"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0.431(0.251,0.740)</w:t>
            </w:r>
          </w:p>
        </w:tc>
        <w:tc>
          <w:tcPr>
            <w:tcW w:w="2410" w:type="dxa"/>
            <w:shd w:val="clear" w:color="auto" w:fill="auto"/>
            <w:noWrap/>
            <w:vAlign w:val="center"/>
            <w:hideMark/>
          </w:tcPr>
          <w:p w14:paraId="3CB277B5" w14:textId="00AF12A1"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0.000(0.000,1.577^141)</w:t>
            </w:r>
          </w:p>
        </w:tc>
        <w:tc>
          <w:tcPr>
            <w:tcW w:w="2268" w:type="dxa"/>
            <w:shd w:val="clear" w:color="auto" w:fill="auto"/>
            <w:noWrap/>
            <w:vAlign w:val="center"/>
            <w:hideMark/>
          </w:tcPr>
          <w:p w14:paraId="25A725D6"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1863365F"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r w:rsidR="00A677BC" w:rsidRPr="00C14C6F" w14:paraId="03051BEA" w14:textId="77777777" w:rsidTr="00EA3F21">
        <w:trPr>
          <w:trHeight w:val="280"/>
        </w:trPr>
        <w:tc>
          <w:tcPr>
            <w:tcW w:w="2835" w:type="dxa"/>
            <w:shd w:val="clear" w:color="auto" w:fill="auto"/>
            <w:noWrap/>
            <w:vAlign w:val="center"/>
            <w:hideMark/>
          </w:tcPr>
          <w:p w14:paraId="2939AB1A" w14:textId="77777777" w:rsidR="00FE30B1" w:rsidRPr="00C14C6F" w:rsidRDefault="00FE30B1"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bottom"/>
            <w:hideMark/>
          </w:tcPr>
          <w:p w14:paraId="2465C928" w14:textId="77777777" w:rsidR="00FE30B1" w:rsidRPr="00C14C6F" w:rsidRDefault="00FE30B1" w:rsidP="00FE30B1">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hideMark/>
          </w:tcPr>
          <w:p w14:paraId="6FE2CCA9"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0.914(0.715,1.168)</w:t>
            </w:r>
          </w:p>
        </w:tc>
        <w:tc>
          <w:tcPr>
            <w:tcW w:w="2324" w:type="dxa"/>
            <w:shd w:val="clear" w:color="auto" w:fill="auto"/>
            <w:noWrap/>
            <w:vAlign w:val="center"/>
            <w:hideMark/>
          </w:tcPr>
          <w:p w14:paraId="6AD25405"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0.652(0.474,0.895)</w:t>
            </w:r>
          </w:p>
        </w:tc>
        <w:tc>
          <w:tcPr>
            <w:tcW w:w="2410" w:type="dxa"/>
            <w:shd w:val="clear" w:color="auto" w:fill="auto"/>
            <w:noWrap/>
            <w:vAlign w:val="center"/>
            <w:hideMark/>
          </w:tcPr>
          <w:p w14:paraId="21EE41EC"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1.443(0.727,2.864)</w:t>
            </w:r>
          </w:p>
        </w:tc>
        <w:tc>
          <w:tcPr>
            <w:tcW w:w="2268" w:type="dxa"/>
            <w:shd w:val="clear" w:color="auto" w:fill="auto"/>
            <w:noWrap/>
            <w:vAlign w:val="center"/>
            <w:hideMark/>
          </w:tcPr>
          <w:p w14:paraId="4C63C92F" w14:textId="77777777" w:rsidR="00FE30B1" w:rsidRPr="00C14C6F" w:rsidRDefault="00FE30B1" w:rsidP="00FE30B1">
            <w:pPr>
              <w:widowControl/>
              <w:jc w:val="center"/>
              <w:rPr>
                <w:rFonts w:ascii="Times New Roman" w:eastAsia="宋体" w:hAnsi="Times New Roman" w:cs="宋体"/>
                <w:kern w:val="0"/>
                <w:sz w:val="22"/>
              </w:rPr>
            </w:pPr>
          </w:p>
        </w:tc>
        <w:tc>
          <w:tcPr>
            <w:tcW w:w="1245" w:type="dxa"/>
            <w:shd w:val="clear" w:color="auto" w:fill="auto"/>
            <w:noWrap/>
            <w:vAlign w:val="center"/>
            <w:hideMark/>
          </w:tcPr>
          <w:p w14:paraId="2B29F0BC" w14:textId="77777777" w:rsidR="00FE30B1" w:rsidRPr="00C14C6F" w:rsidRDefault="00FE30B1" w:rsidP="00FE30B1">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P&lt;0.05</w:t>
            </w:r>
          </w:p>
        </w:tc>
      </w:tr>
    </w:tbl>
    <w:p w14:paraId="1E61767B" w14:textId="06747EDD" w:rsidR="00AA3632" w:rsidRPr="00C14C6F" w:rsidRDefault="00682CC5" w:rsidP="00682CC5">
      <w:pPr>
        <w:autoSpaceDE w:val="0"/>
        <w:autoSpaceDN w:val="0"/>
        <w:adjustRightInd w:val="0"/>
        <w:ind w:firstLineChars="200" w:firstLine="480"/>
        <w:rPr>
          <w:rFonts w:ascii="Times New Roman" w:hAnsi="Times New Roman" w:cs="Times New Roman"/>
          <w:b/>
          <w:sz w:val="24"/>
          <w:szCs w:val="24"/>
        </w:rPr>
      </w:pPr>
      <w:bookmarkStart w:id="4" w:name="_Hlk165902980"/>
      <w:r w:rsidRPr="00C14C6F">
        <w:rPr>
          <w:rFonts w:ascii="Times New Roman" w:eastAsia="宋体" w:hAnsi="Times New Roman" w:cs="Times New Roman" w:hint="eastAsia"/>
          <w:sz w:val="24"/>
          <w:szCs w:val="24"/>
        </w:rPr>
        <w:t xml:space="preserve">Model: adjusted for basic </w:t>
      </w:r>
      <w:r w:rsidRPr="00C14C6F">
        <w:rPr>
          <w:rFonts w:ascii="Times New Roman" w:eastAsia="宋体" w:hAnsi="Times New Roman" w:cs="Times New Roman"/>
          <w:sz w:val="24"/>
          <w:szCs w:val="24"/>
        </w:rPr>
        <w:t>socio-demographic</w:t>
      </w:r>
      <w:r w:rsidRPr="00C14C6F">
        <w:rPr>
          <w:rFonts w:ascii="Times New Roman" w:eastAsia="宋体" w:hAnsi="Times New Roman" w:cs="Times New Roman" w:hint="eastAsia"/>
          <w:sz w:val="24"/>
          <w:szCs w:val="24"/>
        </w:rPr>
        <w:t xml:space="preserve"> characteristics [age; sex; ethnicity </w:t>
      </w:r>
      <w:r w:rsidRPr="00C14C6F">
        <w:rPr>
          <w:rFonts w:ascii="Times New Roman" w:eastAsia="宋体" w:hAnsi="Times New Roman" w:cs="Times New Roman"/>
          <w:sz w:val="24"/>
          <w:szCs w:val="24"/>
        </w:rPr>
        <w:t>(</w:t>
      </w:r>
      <w:r w:rsidRPr="00C14C6F">
        <w:rPr>
          <w:rFonts w:ascii="Times New Roman" w:eastAsia="宋体" w:hAnsi="Times New Roman" w:cs="Times New Roman" w:hint="eastAsia"/>
          <w:sz w:val="24"/>
          <w:szCs w:val="24"/>
        </w:rPr>
        <w:t>W</w:t>
      </w:r>
      <w:r w:rsidRPr="00C14C6F">
        <w:rPr>
          <w:rFonts w:ascii="Times New Roman" w:eastAsia="宋体" w:hAnsi="Times New Roman" w:cs="Times New Roman"/>
          <w:sz w:val="24"/>
          <w:szCs w:val="24"/>
        </w:rPr>
        <w:t xml:space="preserve">hite, Asian, </w:t>
      </w:r>
      <w:r w:rsidRPr="00C14C6F">
        <w:rPr>
          <w:rFonts w:ascii="Times New Roman" w:eastAsia="宋体" w:hAnsi="Times New Roman" w:cs="Times New Roman" w:hint="eastAsia"/>
          <w:sz w:val="24"/>
          <w:szCs w:val="24"/>
        </w:rPr>
        <w:t>B</w:t>
      </w:r>
      <w:r w:rsidRPr="00C14C6F">
        <w:rPr>
          <w:rFonts w:ascii="Times New Roman" w:eastAsia="宋体" w:hAnsi="Times New Roman" w:cs="Times New Roman"/>
          <w:sz w:val="24"/>
          <w:szCs w:val="24"/>
        </w:rPr>
        <w:t xml:space="preserve">lack, and </w:t>
      </w:r>
      <w:r w:rsidRPr="00C14C6F">
        <w:rPr>
          <w:rFonts w:ascii="Times New Roman" w:eastAsia="宋体" w:hAnsi="Times New Roman" w:cs="Times New Roman" w:hint="eastAsia"/>
          <w:sz w:val="24"/>
          <w:szCs w:val="24"/>
        </w:rPr>
        <w:t>O</w:t>
      </w:r>
      <w:r w:rsidRPr="00C14C6F">
        <w:rPr>
          <w:rFonts w:ascii="Times New Roman" w:eastAsia="宋体" w:hAnsi="Times New Roman" w:cs="Times New Roman"/>
          <w:sz w:val="24"/>
          <w:szCs w:val="24"/>
        </w:rPr>
        <w:t>ther)</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education level (college or university degree</w:t>
      </w:r>
      <w:r w:rsidRPr="00C14C6F">
        <w:rPr>
          <w:rFonts w:ascii="Times New Roman" w:eastAsia="宋体" w:hAnsi="Times New Roman" w:hint="eastAsia"/>
          <w:sz w:val="24"/>
        </w:rPr>
        <w:t xml:space="preserve">, </w:t>
      </w:r>
      <w:r w:rsidRPr="00C14C6F">
        <w:rPr>
          <w:rFonts w:ascii="Times New Roman" w:eastAsia="宋体" w:hAnsi="Times New Roman"/>
          <w:sz w:val="24"/>
        </w:rPr>
        <w:t>A level/AS levels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O level/GCSEs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NVQ or HND or HNC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and other</w:t>
      </w:r>
      <w:r w:rsidRPr="00C14C6F">
        <w:rPr>
          <w:rFonts w:ascii="Times New Roman" w:eastAsia="宋体" w:hAnsi="Times New Roman" w:hint="eastAsia"/>
          <w:sz w:val="24"/>
        </w:rPr>
        <w:t xml:space="preserve"> </w:t>
      </w:r>
      <w:r w:rsidRPr="00C14C6F">
        <w:rPr>
          <w:rFonts w:ascii="Times New Roman" w:eastAsia="宋体" w:hAnsi="Times New Roman"/>
          <w:sz w:val="24"/>
        </w:rPr>
        <w:t>professional qualifications)</w:t>
      </w:r>
      <w:r w:rsidRPr="00C14C6F">
        <w:rPr>
          <w:rFonts w:ascii="Times New Roman" w:eastAsia="宋体" w:hAnsi="Times New Roman" w:hint="eastAsia"/>
          <w:sz w:val="24"/>
        </w:rPr>
        <w:t xml:space="preserve">; </w:t>
      </w:r>
      <w:r w:rsidRPr="00C14C6F">
        <w:rPr>
          <w:rFonts w:ascii="Times New Roman" w:eastAsia="宋体" w:hAnsi="Times New Roman" w:cs="Times New Roman" w:hint="eastAsia"/>
          <w:sz w:val="24"/>
          <w:szCs w:val="24"/>
        </w:rPr>
        <w:t xml:space="preserve">occupation status </w:t>
      </w:r>
      <w:r w:rsidRPr="00C14C6F">
        <w:rPr>
          <w:rFonts w:ascii="Times New Roman" w:eastAsia="宋体" w:hAnsi="Times New Roman" w:cs="Times New Roman"/>
          <w:sz w:val="24"/>
          <w:szCs w:val="24"/>
        </w:rPr>
        <w:t>(employed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unemployed</w:t>
      </w:r>
      <w:r w:rsidRPr="00C14C6F">
        <w:rPr>
          <w:rFonts w:ascii="Times New Roman" w:eastAsia="宋体" w:hAnsi="Times New Roman" w:cs="Times New Roman" w:hint="eastAsia"/>
          <w:sz w:val="24"/>
          <w:szCs w:val="24"/>
        </w:rPr>
        <w:t>, and r</w:t>
      </w:r>
      <w:r w:rsidRPr="00C14C6F">
        <w:rPr>
          <w:rFonts w:ascii="Times New Roman" w:eastAsia="宋体" w:hAnsi="Times New Roman" w:cs="Times New Roman"/>
          <w:sz w:val="24"/>
          <w:szCs w:val="24"/>
        </w:rPr>
        <w:t>etired)</w:t>
      </w:r>
      <w:r w:rsidRPr="00C14C6F">
        <w:rPr>
          <w:rFonts w:ascii="Times New Roman" w:eastAsia="宋体" w:hAnsi="Times New Roman" w:cs="Times New Roman" w:hint="eastAsia"/>
          <w:sz w:val="24"/>
          <w:szCs w:val="24"/>
        </w:rPr>
        <w:t>;</w:t>
      </w:r>
      <w:r w:rsidRPr="00C14C6F">
        <w:rPr>
          <w:rFonts w:ascii="Times New Roman" w:eastAsia="宋体" w:hAnsi="Times New Roman"/>
          <w:sz w:val="24"/>
        </w:rPr>
        <w:t xml:space="preserve"> T</w:t>
      </w:r>
      <w:r w:rsidRPr="00C14C6F">
        <w:rPr>
          <w:rFonts w:ascii="Times New Roman" w:eastAsia="宋体" w:hAnsi="Times New Roman" w:hint="eastAsia"/>
          <w:sz w:val="24"/>
        </w:rPr>
        <w:t>DI</w:t>
      </w:r>
      <w:r w:rsidRPr="00C14C6F">
        <w:rPr>
          <w:rFonts w:ascii="Times New Roman" w:eastAsia="宋体" w:hAnsi="Times New Roman"/>
          <w:sz w:val="24"/>
        </w:rPr>
        <w:t xml:space="preserve"> (low, medium, and high)</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BMI</w:t>
      </w:r>
      <w:r w:rsidRPr="00C14C6F">
        <w:rPr>
          <w:rFonts w:ascii="Times New Roman" w:eastAsia="宋体" w:hAnsi="Times New Roman"/>
          <w:sz w:val="24"/>
        </w:rPr>
        <w:t xml:space="preserve"> (&lt;18.5, 18.5-24.9, 25-29.9, and ≥30</w:t>
      </w:r>
      <w:r w:rsidRPr="00C14C6F">
        <w:rPr>
          <w:rFonts w:ascii="Times New Roman" w:eastAsia="宋体" w:hAnsi="Times New Roman" w:hint="eastAsia"/>
          <w:sz w:val="24"/>
        </w:rPr>
        <w:t>, kg/m</w:t>
      </w:r>
      <w:r w:rsidRPr="00C14C6F">
        <w:rPr>
          <w:rFonts w:ascii="Times New Roman" w:eastAsia="宋体" w:hAnsi="Times New Roman" w:hint="eastAsia"/>
          <w:sz w:val="24"/>
          <w:vertAlign w:val="superscript"/>
        </w:rPr>
        <w:t>2</w:t>
      </w:r>
      <w:r w:rsidRPr="00C14C6F">
        <w:rPr>
          <w:rFonts w:ascii="Times New Roman" w:eastAsia="宋体" w:hAnsi="Times New Roman"/>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lifestyle</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smoking status (never, </w:t>
      </w:r>
      <w:r w:rsidRPr="00C14C6F">
        <w:rPr>
          <w:rFonts w:ascii="Times New Roman" w:eastAsia="宋体" w:hAnsi="Times New Roman" w:hint="eastAsia"/>
          <w:sz w:val="24"/>
        </w:rPr>
        <w:t>former</w:t>
      </w:r>
      <w:r w:rsidRPr="00C14C6F">
        <w:rPr>
          <w:rFonts w:ascii="Times New Roman" w:eastAsia="宋体" w:hAnsi="Times New Roman"/>
          <w:sz w:val="24"/>
        </w:rPr>
        <w:t>, and current)</w:t>
      </w:r>
      <w:r w:rsidRPr="00C14C6F">
        <w:rPr>
          <w:rFonts w:ascii="Times New Roman" w:eastAsia="宋体" w:hAnsi="Times New Roman" w:hint="eastAsia"/>
          <w:sz w:val="24"/>
        </w:rPr>
        <w:t>; d</w:t>
      </w:r>
      <w:r w:rsidRPr="00C14C6F">
        <w:rPr>
          <w:rFonts w:ascii="Times New Roman" w:eastAsia="宋体" w:hAnsi="Times New Roman"/>
          <w:sz w:val="24"/>
        </w:rPr>
        <w:t xml:space="preserve">ietary patterns (healthy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intermediate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w:t>
      </w:r>
      <w:r w:rsidRPr="00C14C6F">
        <w:rPr>
          <w:rFonts w:ascii="Times New Roman" w:eastAsia="宋体" w:hAnsi="Times New Roman"/>
          <w:sz w:val="24"/>
        </w:rPr>
        <w:t xml:space="preserve"> and poor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alcohol consumption (IQRs</w:t>
      </w:r>
      <w:r w:rsidRPr="00C14C6F">
        <w:rPr>
          <w:rFonts w:ascii="Times New Roman" w:eastAsia="宋体" w:hAnsi="Times New Roman" w:hint="eastAsia"/>
          <w:sz w:val="24"/>
        </w:rPr>
        <w:t>,</w:t>
      </w:r>
      <w:r w:rsidRPr="00C14C6F">
        <w:rPr>
          <w:rFonts w:ascii="Times New Roman" w:eastAsia="宋体" w:hAnsi="Times New Roman"/>
          <w:sz w:val="24"/>
        </w:rPr>
        <w:t xml:space="preserve"> and quartiles)</w:t>
      </w:r>
      <w:r w:rsidRPr="00C14C6F">
        <w:rPr>
          <w:rFonts w:ascii="Times New Roman" w:eastAsia="宋体" w:hAnsi="Times New Roman" w:hint="eastAsia"/>
          <w:sz w:val="24"/>
        </w:rPr>
        <w:t>;</w:t>
      </w:r>
      <w:r w:rsidRPr="00C14C6F">
        <w:rPr>
          <w:rFonts w:ascii="Times New Roman" w:eastAsia="宋体" w:hAnsi="Times New Roman"/>
          <w:sz w:val="24"/>
        </w:rPr>
        <w:t xml:space="preserve"> physical activity ((low, moderate, and high)</w:t>
      </w:r>
      <w:r w:rsidRPr="00C14C6F">
        <w:rPr>
          <w:rFonts w:ascii="Times New Roman" w:eastAsia="宋体" w:hAnsi="Times New Roman" w:hint="eastAsia"/>
          <w:sz w:val="24"/>
        </w:rPr>
        <w:t>;</w:t>
      </w:r>
      <w:r w:rsidRPr="00C14C6F">
        <w:rPr>
          <w:rFonts w:ascii="Times New Roman" w:eastAsia="宋体" w:hAnsi="Times New Roman"/>
          <w:sz w:val="24"/>
        </w:rPr>
        <w:t xml:space="preserve"> social contact (active</w:t>
      </w:r>
      <w:r w:rsidRPr="00C14C6F">
        <w:rPr>
          <w:rFonts w:ascii="Times New Roman" w:eastAsia="宋体" w:hAnsi="Times New Roman" w:hint="eastAsia"/>
          <w:sz w:val="24"/>
        </w:rPr>
        <w:t xml:space="preserve">, </w:t>
      </w:r>
      <w:r w:rsidRPr="00C14C6F">
        <w:rPr>
          <w:rFonts w:ascii="Times New Roman" w:eastAsia="宋体" w:hAnsi="Times New Roman"/>
          <w:sz w:val="24"/>
        </w:rPr>
        <w:t>moderately</w:t>
      </w:r>
      <w:r w:rsidRPr="00C14C6F">
        <w:rPr>
          <w:rFonts w:ascii="Times New Roman" w:eastAsia="宋体" w:hAnsi="Times New Roman" w:hint="eastAsia"/>
          <w:sz w:val="24"/>
        </w:rPr>
        <w:t xml:space="preserve">, </w:t>
      </w:r>
      <w:r w:rsidRPr="00C14C6F">
        <w:rPr>
          <w:rFonts w:ascii="Times New Roman" w:eastAsia="宋体" w:hAnsi="Times New Roman"/>
          <w:sz w:val="24"/>
        </w:rPr>
        <w:t>isolated)</w:t>
      </w:r>
      <w:r w:rsidRPr="00C14C6F">
        <w:rPr>
          <w:rFonts w:ascii="Times New Roman" w:eastAsia="宋体" w:hAnsi="Times New Roman" w:hint="eastAsia"/>
          <w:sz w:val="24"/>
        </w:rPr>
        <w:t>;</w:t>
      </w:r>
      <w:r w:rsidRPr="00C14C6F">
        <w:rPr>
          <w:rFonts w:ascii="Times New Roman" w:eastAsia="宋体" w:hAnsi="Times New Roman"/>
          <w:sz w:val="24"/>
        </w:rPr>
        <w:t xml:space="preserve"> </w:t>
      </w:r>
      <w:r w:rsidRPr="00C14C6F">
        <w:rPr>
          <w:rFonts w:ascii="Times New Roman" w:eastAsia="宋体" w:hAnsi="Times New Roman" w:hint="eastAsia"/>
          <w:sz w:val="24"/>
        </w:rPr>
        <w:t>d</w:t>
      </w:r>
      <w:r w:rsidRPr="00C14C6F">
        <w:rPr>
          <w:rFonts w:ascii="Times New Roman" w:eastAsia="宋体" w:hAnsi="Times New Roman"/>
          <w:sz w:val="24"/>
        </w:rPr>
        <w:t>uration of sedentary behavior (&lt;</w:t>
      </w:r>
      <w:r w:rsidRPr="00C14C6F">
        <w:rPr>
          <w:rFonts w:ascii="Times New Roman" w:eastAsia="宋体" w:hAnsi="Times New Roman" w:hint="eastAsia"/>
          <w:sz w:val="24"/>
        </w:rPr>
        <w:t>2</w:t>
      </w:r>
      <w:r w:rsidRPr="00C14C6F">
        <w:rPr>
          <w:rFonts w:ascii="Times New Roman" w:eastAsia="宋体" w:hAnsi="Times New Roman"/>
          <w:sz w:val="24"/>
        </w:rPr>
        <w:t xml:space="preserve">, </w:t>
      </w:r>
      <w:r w:rsidRPr="00C14C6F">
        <w:rPr>
          <w:rFonts w:ascii="Times New Roman" w:eastAsia="宋体" w:hAnsi="Times New Roman" w:hint="eastAsia"/>
          <w:sz w:val="24"/>
        </w:rPr>
        <w:t>2</w:t>
      </w:r>
      <w:r w:rsidRPr="00C14C6F">
        <w:rPr>
          <w:rFonts w:ascii="Times New Roman" w:eastAsia="宋体" w:hAnsi="Times New Roman"/>
          <w:sz w:val="24"/>
        </w:rPr>
        <w:t>-</w:t>
      </w:r>
      <w:r w:rsidRPr="00C14C6F">
        <w:rPr>
          <w:rFonts w:ascii="Times New Roman" w:eastAsia="宋体" w:hAnsi="Times New Roman" w:hint="eastAsia"/>
          <w:sz w:val="24"/>
        </w:rPr>
        <w:t>3.9</w:t>
      </w:r>
      <w:r w:rsidRPr="00C14C6F">
        <w:rPr>
          <w:rFonts w:ascii="Times New Roman" w:eastAsia="宋体" w:hAnsi="Times New Roman"/>
          <w:sz w:val="24"/>
        </w:rPr>
        <w:t xml:space="preserve">, </w:t>
      </w:r>
      <w:r w:rsidRPr="00C14C6F">
        <w:rPr>
          <w:rFonts w:ascii="Times New Roman" w:eastAsia="宋体" w:hAnsi="Times New Roman" w:hint="eastAsia"/>
          <w:sz w:val="24"/>
        </w:rPr>
        <w:t>4</w:t>
      </w:r>
      <w:r w:rsidRPr="00C14C6F">
        <w:rPr>
          <w:rFonts w:ascii="Times New Roman" w:eastAsia="宋体" w:hAnsi="Times New Roman"/>
          <w:sz w:val="24"/>
        </w:rPr>
        <w:t>-</w:t>
      </w:r>
      <w:r w:rsidRPr="00C14C6F">
        <w:rPr>
          <w:rFonts w:ascii="Times New Roman" w:eastAsia="宋体" w:hAnsi="Times New Roman" w:hint="eastAsia"/>
          <w:sz w:val="24"/>
        </w:rPr>
        <w:t>5.9</w:t>
      </w:r>
      <w:r w:rsidRPr="00C14C6F">
        <w:rPr>
          <w:rFonts w:ascii="Times New Roman" w:eastAsia="宋体" w:hAnsi="Times New Roman"/>
          <w:sz w:val="24"/>
        </w:rPr>
        <w:t>, and ≥</w:t>
      </w:r>
      <w:r w:rsidRPr="00C14C6F">
        <w:rPr>
          <w:rFonts w:ascii="Times New Roman" w:eastAsia="宋体" w:hAnsi="Times New Roman" w:hint="eastAsia"/>
          <w:sz w:val="24"/>
        </w:rPr>
        <w:t xml:space="preserve">6, </w:t>
      </w:r>
      <w:r w:rsidRPr="00C14C6F">
        <w:rPr>
          <w:rFonts w:ascii="Times New Roman" w:eastAsia="宋体" w:hAnsi="Times New Roman"/>
          <w:sz w:val="24"/>
        </w:rPr>
        <w:t>hours/day)</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health-related issues</w:t>
      </w:r>
      <w:r w:rsidRPr="00C14C6F">
        <w:rPr>
          <w:rFonts w:ascii="Times New Roman" w:eastAsia="宋体" w:hAnsi="Times New Roman" w:hint="eastAsia"/>
          <w:sz w:val="24"/>
        </w:rPr>
        <w:t xml:space="preserve"> [f</w:t>
      </w:r>
      <w:r w:rsidRPr="00C14C6F">
        <w:rPr>
          <w:rFonts w:ascii="Times New Roman" w:eastAsia="宋体" w:hAnsi="Times New Roman"/>
          <w:sz w:val="24"/>
        </w:rPr>
        <w:t>amily history of dementia</w:t>
      </w:r>
      <w:r w:rsidRPr="00C14C6F">
        <w:rPr>
          <w:rFonts w:ascii="Times New Roman" w:eastAsia="宋体" w:hAnsi="Times New Roman" w:hint="eastAsia"/>
          <w:sz w:val="24"/>
        </w:rPr>
        <w:t xml:space="preserve">; </w:t>
      </w:r>
      <w:r w:rsidRPr="00C14C6F">
        <w:rPr>
          <w:rFonts w:ascii="Times New Roman" w:eastAsia="宋体" w:hAnsi="Times New Roman"/>
          <w:sz w:val="24"/>
        </w:rPr>
        <w:t>APOE genotype</w:t>
      </w:r>
      <w:r w:rsidRPr="00C14C6F">
        <w:rPr>
          <w:rFonts w:ascii="Times New Roman" w:eastAsia="宋体" w:hAnsi="Times New Roman" w:hint="eastAsia"/>
          <w:sz w:val="24"/>
        </w:rPr>
        <w:t xml:space="preserve">; </w:t>
      </w:r>
      <w:r w:rsidRPr="00C14C6F">
        <w:rPr>
          <w:rFonts w:ascii="Times New Roman" w:eastAsia="宋体" w:hAnsi="Times New Roman"/>
          <w:sz w:val="24"/>
        </w:rPr>
        <w:t>depression</w:t>
      </w:r>
      <w:r w:rsidRPr="00C14C6F">
        <w:rPr>
          <w:rFonts w:ascii="Times New Roman" w:eastAsia="宋体" w:hAnsi="Times New Roman" w:hint="eastAsia"/>
          <w:sz w:val="24"/>
        </w:rPr>
        <w:t xml:space="preserve">; </w:t>
      </w:r>
      <w:r w:rsidRPr="00C14C6F">
        <w:rPr>
          <w:rFonts w:ascii="Times New Roman" w:eastAsia="宋体" w:hAnsi="Times New Roman"/>
          <w:sz w:val="24"/>
        </w:rPr>
        <w:t>history of cancer</w:t>
      </w:r>
      <w:r w:rsidRPr="00C14C6F">
        <w:rPr>
          <w:rFonts w:ascii="Times New Roman" w:eastAsia="宋体" w:hAnsi="Times New Roman" w:hint="eastAsia"/>
          <w:sz w:val="24"/>
        </w:rPr>
        <w:t>;</w:t>
      </w:r>
      <w:r w:rsidRPr="00C14C6F">
        <w:rPr>
          <w:rFonts w:ascii="Times New Roman" w:eastAsia="宋体" w:hAnsi="Times New Roman"/>
          <w:sz w:val="24"/>
        </w:rPr>
        <w:t xml:space="preserve"> history of</w:t>
      </w:r>
      <w:r w:rsidRPr="00C14C6F">
        <w:rPr>
          <w:rFonts w:ascii="Times New Roman" w:eastAsia="宋体" w:hAnsi="Times New Roman" w:hint="eastAsia"/>
          <w:sz w:val="24"/>
        </w:rPr>
        <w:t xml:space="preserve"> c</w:t>
      </w:r>
      <w:r w:rsidRPr="00C14C6F">
        <w:rPr>
          <w:rFonts w:ascii="Times New Roman" w:eastAsia="宋体" w:hAnsi="Times New Roman"/>
          <w:sz w:val="24"/>
        </w:rPr>
        <w:t>ardiovascular</w:t>
      </w:r>
      <w:r w:rsidRPr="00C14C6F">
        <w:rPr>
          <w:rFonts w:ascii="Times New Roman" w:eastAsia="宋体" w:hAnsi="Times New Roman" w:hint="eastAsia"/>
          <w:sz w:val="24"/>
        </w:rPr>
        <w:t xml:space="preserve"> </w:t>
      </w:r>
      <w:r w:rsidRPr="00C14C6F">
        <w:rPr>
          <w:rFonts w:ascii="Times New Roman" w:eastAsia="宋体" w:hAnsi="Times New Roman"/>
          <w:sz w:val="24"/>
        </w:rPr>
        <w:t>disease</w:t>
      </w:r>
      <w:r w:rsidRPr="00C14C6F">
        <w:rPr>
          <w:rFonts w:ascii="Times New Roman" w:eastAsia="宋体" w:hAnsi="Times New Roman" w:hint="eastAsia"/>
          <w:sz w:val="24"/>
        </w:rPr>
        <w:t>] and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serum markers and drug use</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Aspirin use status</w:t>
      </w:r>
      <w:r w:rsidRPr="00C14C6F">
        <w:rPr>
          <w:rFonts w:ascii="Times New Roman" w:eastAsia="宋体" w:hAnsi="Times New Roman" w:hint="eastAsia"/>
          <w:sz w:val="24"/>
        </w:rPr>
        <w:t xml:space="preserve">; </w:t>
      </w:r>
      <w:r w:rsidRPr="00C14C6F">
        <w:rPr>
          <w:rFonts w:ascii="Times New Roman" w:eastAsia="宋体" w:hAnsi="Times New Roman"/>
          <w:sz w:val="24"/>
        </w:rPr>
        <w:t>lipid-lowering medications</w:t>
      </w:r>
      <w:r w:rsidRPr="00C14C6F">
        <w:rPr>
          <w:rFonts w:ascii="Times New Roman" w:eastAsia="宋体" w:hAnsi="Times New Roman" w:hint="eastAsia"/>
          <w:sz w:val="24"/>
        </w:rPr>
        <w:t xml:space="preserve"> </w:t>
      </w:r>
      <w:r w:rsidRPr="00C14C6F">
        <w:rPr>
          <w:rFonts w:ascii="Times New Roman" w:eastAsia="宋体" w:hAnsi="Times New Roman"/>
          <w:sz w:val="24"/>
        </w:rPr>
        <w:t>use</w:t>
      </w:r>
      <w:r w:rsidRPr="00C14C6F">
        <w:rPr>
          <w:rFonts w:ascii="Times New Roman" w:eastAsia="宋体" w:hAnsi="Times New Roman" w:hint="eastAsia"/>
          <w:sz w:val="24"/>
        </w:rPr>
        <w:t xml:space="preserve"> </w:t>
      </w:r>
      <w:r w:rsidRPr="00C14C6F">
        <w:rPr>
          <w:rFonts w:ascii="Times New Roman" w:eastAsia="宋体" w:hAnsi="Times New Roman"/>
          <w:sz w:val="24"/>
        </w:rPr>
        <w:t>status</w:t>
      </w:r>
      <w:r w:rsidRPr="00C14C6F">
        <w:rPr>
          <w:rFonts w:ascii="Times New Roman" w:eastAsia="宋体" w:hAnsi="Times New Roman" w:hint="eastAsia"/>
          <w:sz w:val="24"/>
        </w:rPr>
        <w:t xml:space="preserve">; </w:t>
      </w:r>
      <w:r w:rsidR="00DD4534" w:rsidRPr="00C14C6F">
        <w:rPr>
          <w:rFonts w:ascii="Times New Roman" w:eastAsia="宋体" w:hAnsi="Times New Roman" w:cs="Times New Roman"/>
          <w:sz w:val="24"/>
          <w:szCs w:val="24"/>
        </w:rPr>
        <w:t>dyslipidaemia</w:t>
      </w:r>
      <w:r w:rsidRPr="00C14C6F">
        <w:rPr>
          <w:rFonts w:ascii="Times New Roman" w:eastAsia="宋体" w:hAnsi="Times New Roman" w:hint="eastAsia"/>
          <w:sz w:val="24"/>
        </w:rPr>
        <w:t xml:space="preserve">; </w:t>
      </w:r>
      <w:r w:rsidRPr="00C14C6F">
        <w:rPr>
          <w:rFonts w:ascii="Times New Roman" w:eastAsia="宋体" w:hAnsi="Times New Roman"/>
          <w:sz w:val="24"/>
        </w:rPr>
        <w:t>hypertriglyceridemia</w:t>
      </w:r>
      <w:r w:rsidRPr="00C14C6F">
        <w:rPr>
          <w:rFonts w:ascii="Times New Roman" w:eastAsia="宋体" w:hAnsi="Times New Roman" w:hint="eastAsia"/>
          <w:sz w:val="24"/>
        </w:rPr>
        <w:t>;</w:t>
      </w:r>
      <w:r w:rsidRPr="00C14C6F">
        <w:rPr>
          <w:rFonts w:ascii="Times New Roman" w:eastAsia="宋体" w:hAnsi="Times New Roman"/>
          <w:sz w:val="24"/>
        </w:rPr>
        <w:t xml:space="preserve"> serum 25(OH)D</w:t>
      </w:r>
      <w:r w:rsidRPr="00C14C6F">
        <w:rPr>
          <w:rFonts w:ascii="Times New Roman" w:eastAsia="宋体" w:hAnsi="Times New Roman" w:hint="eastAsia"/>
          <w:sz w:val="24"/>
        </w:rPr>
        <w:t xml:space="preserve"> status (</w:t>
      </w:r>
      <w:r w:rsidRPr="00C14C6F">
        <w:rPr>
          <w:rFonts w:ascii="Times New Roman" w:eastAsia="宋体" w:hAnsi="Times New Roman"/>
          <w:sz w:val="24"/>
        </w:rPr>
        <w:t>severely deficient, moderately deficient, and insufficient and above</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w:t>
      </w:r>
      <w:bookmarkEnd w:id="4"/>
    </w:p>
    <w:p w14:paraId="6FDAD67E"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58EF1DB8" w14:textId="77777777" w:rsidR="00EA3F21" w:rsidRPr="00C14C6F" w:rsidRDefault="00EA3F21" w:rsidP="0005483C">
      <w:pPr>
        <w:adjustRightInd w:val="0"/>
        <w:snapToGrid w:val="0"/>
        <w:spacing w:beforeLines="50" w:before="156" w:afterLines="50" w:after="156" w:line="360" w:lineRule="auto"/>
        <w:rPr>
          <w:rFonts w:ascii="Times New Roman" w:hAnsi="Times New Roman" w:cs="Times New Roman"/>
          <w:b/>
          <w:sz w:val="24"/>
          <w:szCs w:val="24"/>
        </w:rPr>
        <w:sectPr w:rsidR="00EA3F21" w:rsidRPr="00C14C6F" w:rsidSect="00EA3F21">
          <w:pgSz w:w="16838" w:h="11906" w:orient="landscape"/>
          <w:pgMar w:top="567" w:right="567" w:bottom="567" w:left="567" w:header="851" w:footer="992" w:gutter="0"/>
          <w:cols w:space="425"/>
          <w:docGrid w:type="linesAndChars" w:linePitch="312"/>
        </w:sectPr>
      </w:pPr>
    </w:p>
    <w:p w14:paraId="5867F834" w14:textId="2F11D2E2" w:rsidR="00A677BC" w:rsidRPr="00C14C6F" w:rsidRDefault="00A677BC" w:rsidP="00A677BC">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5</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00D76423" w:rsidRPr="00C14C6F">
        <w:rPr>
          <w:rFonts w:ascii="Times New Roman" w:eastAsia="宋体" w:hAnsi="Times New Roman" w:cs="Arial"/>
          <w:b/>
          <w:sz w:val="24"/>
        </w:rPr>
        <w:t>After excluding participants with stroke at baseline, the impact of coffee and tea consumption, caffeine intake</w:t>
      </w:r>
      <w:r w:rsidR="00D76423" w:rsidRPr="00C14C6F">
        <w:rPr>
          <w:rFonts w:ascii="Times New Roman" w:eastAsia="宋体" w:hAnsi="Times New Roman" w:cs="Arial" w:hint="eastAsia"/>
          <w:b/>
          <w:sz w:val="24"/>
        </w:rPr>
        <w:t>,</w:t>
      </w:r>
      <w:r w:rsidR="00D76423" w:rsidRPr="00C14C6F">
        <w:rPr>
          <w:rFonts w:ascii="Times New Roman" w:eastAsia="宋体" w:hAnsi="Times New Roman" w:cs="Arial"/>
          <w:b/>
          <w:sz w:val="24"/>
        </w:rPr>
        <w:t xml:space="preserve"> and coffee </w:t>
      </w:r>
      <w:r w:rsidR="00D76423" w:rsidRPr="00C14C6F">
        <w:rPr>
          <w:rFonts w:ascii="Times New Roman" w:eastAsia="宋体" w:hAnsi="Times New Roman" w:cs="Arial" w:hint="eastAsia"/>
          <w:b/>
          <w:sz w:val="24"/>
        </w:rPr>
        <w:t>type</w:t>
      </w:r>
      <w:r w:rsidR="00D76423" w:rsidRPr="00C14C6F">
        <w:rPr>
          <w:rFonts w:ascii="Times New Roman" w:eastAsia="宋体" w:hAnsi="Times New Roman" w:cs="Arial"/>
          <w:b/>
          <w:sz w:val="24"/>
        </w:rPr>
        <w:t xml:space="preserve"> on the risk of dementia in hypertensive patients was examined.</w:t>
      </w:r>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2835"/>
        <w:gridCol w:w="2410"/>
        <w:gridCol w:w="2212"/>
        <w:gridCol w:w="2324"/>
        <w:gridCol w:w="2410"/>
        <w:gridCol w:w="2268"/>
        <w:gridCol w:w="1245"/>
      </w:tblGrid>
      <w:tr w:rsidR="000E6F32" w:rsidRPr="00C14C6F" w14:paraId="3AF47FB4" w14:textId="77777777" w:rsidTr="000E6F32">
        <w:trPr>
          <w:trHeight w:val="560"/>
        </w:trPr>
        <w:tc>
          <w:tcPr>
            <w:tcW w:w="2835" w:type="dxa"/>
            <w:tcBorders>
              <w:top w:val="single" w:sz="12" w:space="0" w:color="auto"/>
              <w:bottom w:val="single" w:sz="8" w:space="0" w:color="auto"/>
            </w:tcBorders>
            <w:shd w:val="clear" w:color="auto" w:fill="auto"/>
            <w:vAlign w:val="center"/>
            <w:hideMark/>
          </w:tcPr>
          <w:p w14:paraId="24BFFF59"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tea consumption, Cups/day</w:t>
            </w:r>
          </w:p>
        </w:tc>
        <w:tc>
          <w:tcPr>
            <w:tcW w:w="2410" w:type="dxa"/>
            <w:tcBorders>
              <w:top w:val="single" w:sz="12" w:space="0" w:color="auto"/>
              <w:bottom w:val="single" w:sz="8" w:space="0" w:color="auto"/>
            </w:tcBorders>
            <w:shd w:val="clear" w:color="auto" w:fill="auto"/>
            <w:noWrap/>
            <w:vAlign w:val="center"/>
            <w:hideMark/>
          </w:tcPr>
          <w:p w14:paraId="74B3C5D5"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12" w:space="0" w:color="auto"/>
              <w:bottom w:val="single" w:sz="8" w:space="0" w:color="auto"/>
            </w:tcBorders>
            <w:shd w:val="clear" w:color="auto" w:fill="auto"/>
            <w:vAlign w:val="center"/>
            <w:hideMark/>
          </w:tcPr>
          <w:p w14:paraId="2FB967A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12" w:space="0" w:color="auto"/>
              <w:bottom w:val="single" w:sz="8" w:space="0" w:color="auto"/>
            </w:tcBorders>
            <w:shd w:val="clear" w:color="auto" w:fill="auto"/>
            <w:vAlign w:val="center"/>
            <w:hideMark/>
          </w:tcPr>
          <w:p w14:paraId="76CB35E1"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12" w:space="0" w:color="auto"/>
              <w:bottom w:val="single" w:sz="8" w:space="0" w:color="auto"/>
            </w:tcBorders>
            <w:shd w:val="clear" w:color="auto" w:fill="auto"/>
            <w:vAlign w:val="center"/>
            <w:hideMark/>
          </w:tcPr>
          <w:p w14:paraId="6CDEF75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12" w:space="0" w:color="auto"/>
              <w:bottom w:val="single" w:sz="8" w:space="0" w:color="auto"/>
            </w:tcBorders>
            <w:shd w:val="clear" w:color="auto" w:fill="auto"/>
            <w:vAlign w:val="center"/>
            <w:hideMark/>
          </w:tcPr>
          <w:p w14:paraId="40C4AA1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12" w:space="0" w:color="auto"/>
              <w:bottom w:val="single" w:sz="8" w:space="0" w:color="auto"/>
            </w:tcBorders>
            <w:shd w:val="clear" w:color="auto" w:fill="auto"/>
            <w:noWrap/>
            <w:vAlign w:val="center"/>
            <w:hideMark/>
          </w:tcPr>
          <w:p w14:paraId="53BDFF35"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0E6F32" w:rsidRPr="00C14C6F" w14:paraId="50E80B60" w14:textId="77777777" w:rsidTr="000E6F32">
        <w:trPr>
          <w:trHeight w:val="280"/>
        </w:trPr>
        <w:tc>
          <w:tcPr>
            <w:tcW w:w="2835" w:type="dxa"/>
            <w:tcBorders>
              <w:top w:val="single" w:sz="8" w:space="0" w:color="auto"/>
            </w:tcBorders>
            <w:shd w:val="clear" w:color="auto" w:fill="auto"/>
            <w:noWrap/>
            <w:vAlign w:val="center"/>
          </w:tcPr>
          <w:p w14:paraId="50D3E200"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6B91EA05" w14:textId="77777777" w:rsidR="000E6F32" w:rsidRPr="00C14C6F" w:rsidRDefault="000E6F32" w:rsidP="000E6F32">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57CBC1B8" w14:textId="77777777" w:rsidR="000E6F32" w:rsidRPr="00C14C6F" w:rsidRDefault="000E6F32" w:rsidP="000E6F32">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3ED38C15" w14:textId="77777777" w:rsidR="000E6F32" w:rsidRPr="00C14C6F" w:rsidRDefault="000E6F32" w:rsidP="000E6F32">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54B1CC1B" w14:textId="77777777" w:rsidR="000E6F32" w:rsidRPr="00C14C6F" w:rsidRDefault="000E6F32" w:rsidP="000E6F32">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43F016C7" w14:textId="77777777" w:rsidR="000E6F32" w:rsidRPr="00C14C6F" w:rsidRDefault="000E6F32" w:rsidP="000E6F32">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6CA6AA81"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413F289D" w14:textId="77777777" w:rsidTr="000E6F32">
        <w:trPr>
          <w:trHeight w:val="280"/>
        </w:trPr>
        <w:tc>
          <w:tcPr>
            <w:tcW w:w="2835" w:type="dxa"/>
            <w:shd w:val="clear" w:color="auto" w:fill="auto"/>
            <w:noWrap/>
            <w:vAlign w:val="center"/>
            <w:hideMark/>
          </w:tcPr>
          <w:p w14:paraId="71094D18"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0CDF8F2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7838157" w14:textId="4A52501D"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0.820(0.711,0.945)</w:t>
            </w:r>
          </w:p>
        </w:tc>
        <w:tc>
          <w:tcPr>
            <w:tcW w:w="2324" w:type="dxa"/>
            <w:shd w:val="clear" w:color="auto" w:fill="auto"/>
            <w:noWrap/>
            <w:vAlign w:val="center"/>
          </w:tcPr>
          <w:p w14:paraId="0B05CCF6" w14:textId="52D83C9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0.828(0.738,0.928)</w:t>
            </w:r>
          </w:p>
        </w:tc>
        <w:tc>
          <w:tcPr>
            <w:tcW w:w="2410" w:type="dxa"/>
            <w:shd w:val="clear" w:color="auto" w:fill="auto"/>
            <w:noWrap/>
            <w:vAlign w:val="center"/>
          </w:tcPr>
          <w:p w14:paraId="7894B1A3" w14:textId="4C986888"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0.770(0.684,0.867)</w:t>
            </w:r>
          </w:p>
        </w:tc>
        <w:tc>
          <w:tcPr>
            <w:tcW w:w="2268" w:type="dxa"/>
            <w:shd w:val="clear" w:color="auto" w:fill="auto"/>
            <w:noWrap/>
            <w:vAlign w:val="center"/>
          </w:tcPr>
          <w:p w14:paraId="7B6FA3DC" w14:textId="0DEF0BC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0.844(0.744,0.957)</w:t>
            </w:r>
          </w:p>
        </w:tc>
        <w:tc>
          <w:tcPr>
            <w:tcW w:w="1245" w:type="dxa"/>
            <w:shd w:val="clear" w:color="auto" w:fill="auto"/>
            <w:noWrap/>
            <w:vAlign w:val="center"/>
          </w:tcPr>
          <w:p w14:paraId="04EE33A0" w14:textId="26A40AD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5702DCC9" w14:textId="77777777" w:rsidTr="000E6F32">
        <w:trPr>
          <w:trHeight w:val="280"/>
        </w:trPr>
        <w:tc>
          <w:tcPr>
            <w:tcW w:w="2835" w:type="dxa"/>
            <w:shd w:val="clear" w:color="auto" w:fill="auto"/>
            <w:noWrap/>
            <w:vAlign w:val="center"/>
            <w:hideMark/>
          </w:tcPr>
          <w:p w14:paraId="2F05DE50"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0F2E5D49"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00BD722B" w14:textId="7D4167F6"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7ED19B62" w14:textId="268FFF49"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A42EE8C" w14:textId="301812A5"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4C63E1D" w14:textId="1C02BCF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44499C6D" w14:textId="4A55CEA8"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P=0.080</w:t>
            </w:r>
          </w:p>
        </w:tc>
      </w:tr>
      <w:tr w:rsidR="000E6F32" w:rsidRPr="00C14C6F" w14:paraId="0A43F0BF" w14:textId="77777777" w:rsidTr="000E6F32">
        <w:trPr>
          <w:trHeight w:val="280"/>
        </w:trPr>
        <w:tc>
          <w:tcPr>
            <w:tcW w:w="2835" w:type="dxa"/>
            <w:shd w:val="clear" w:color="auto" w:fill="auto"/>
            <w:noWrap/>
            <w:vAlign w:val="center"/>
            <w:hideMark/>
          </w:tcPr>
          <w:p w14:paraId="23DCE709"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6C97F9D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D58A871" w14:textId="0AF1C8D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0.824(0.696,0.976)</w:t>
            </w:r>
          </w:p>
        </w:tc>
        <w:tc>
          <w:tcPr>
            <w:tcW w:w="2324" w:type="dxa"/>
            <w:shd w:val="clear" w:color="auto" w:fill="auto"/>
            <w:noWrap/>
            <w:vAlign w:val="center"/>
          </w:tcPr>
          <w:p w14:paraId="6D42A9ED" w14:textId="78B3B22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0.812(0.708,0.930)</w:t>
            </w:r>
          </w:p>
        </w:tc>
        <w:tc>
          <w:tcPr>
            <w:tcW w:w="2410" w:type="dxa"/>
            <w:shd w:val="clear" w:color="auto" w:fill="auto"/>
            <w:noWrap/>
            <w:vAlign w:val="center"/>
          </w:tcPr>
          <w:p w14:paraId="317DCFC0" w14:textId="20C77E22"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0.786(0.683,0.905)</w:t>
            </w:r>
          </w:p>
        </w:tc>
        <w:tc>
          <w:tcPr>
            <w:tcW w:w="2268" w:type="dxa"/>
            <w:shd w:val="clear" w:color="auto" w:fill="auto"/>
            <w:noWrap/>
            <w:vAlign w:val="center"/>
          </w:tcPr>
          <w:p w14:paraId="4297CCE5" w14:textId="203E95B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0.842(0.724,0.980)</w:t>
            </w:r>
          </w:p>
        </w:tc>
        <w:tc>
          <w:tcPr>
            <w:tcW w:w="1245" w:type="dxa"/>
            <w:shd w:val="clear" w:color="auto" w:fill="auto"/>
            <w:noWrap/>
            <w:vAlign w:val="center"/>
          </w:tcPr>
          <w:p w14:paraId="549C465B" w14:textId="58E5EE1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7036769D" w14:textId="77777777" w:rsidTr="000E6F32">
        <w:trPr>
          <w:trHeight w:val="280"/>
        </w:trPr>
        <w:tc>
          <w:tcPr>
            <w:tcW w:w="2835" w:type="dxa"/>
            <w:shd w:val="clear" w:color="auto" w:fill="auto"/>
            <w:noWrap/>
            <w:vAlign w:val="center"/>
          </w:tcPr>
          <w:p w14:paraId="6B778123"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62A20CEE"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7DD6F1FB"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3A0E1D20" w14:textId="7777777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4A8020AD" w14:textId="77777777"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307274B3"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31F3C76D"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0185803D" w14:textId="77777777" w:rsidTr="000E6F32">
        <w:trPr>
          <w:trHeight w:val="280"/>
        </w:trPr>
        <w:tc>
          <w:tcPr>
            <w:tcW w:w="2835" w:type="dxa"/>
            <w:shd w:val="clear" w:color="auto" w:fill="auto"/>
            <w:noWrap/>
            <w:vAlign w:val="center"/>
            <w:hideMark/>
          </w:tcPr>
          <w:p w14:paraId="747152F4"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3A88467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9040565" w14:textId="4730B774"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4A4FB614" w14:textId="69ADAF73"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6F08F48E" w14:textId="729217F3"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459ADCE1" w14:textId="5E515E0E"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61186FCA" w14:textId="31A9610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P=0.067</w:t>
            </w:r>
          </w:p>
        </w:tc>
      </w:tr>
      <w:tr w:rsidR="000E6F32" w:rsidRPr="00C14C6F" w14:paraId="7829A56C" w14:textId="77777777" w:rsidTr="000E6F32">
        <w:trPr>
          <w:trHeight w:val="280"/>
        </w:trPr>
        <w:tc>
          <w:tcPr>
            <w:tcW w:w="2835" w:type="dxa"/>
            <w:shd w:val="clear" w:color="auto" w:fill="auto"/>
            <w:noWrap/>
            <w:vAlign w:val="center"/>
            <w:hideMark/>
          </w:tcPr>
          <w:p w14:paraId="79954E31"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6FE5AA2E"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8BEA02B"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24137C65"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A980250"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49D85D0"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3A2352BB" w14:textId="49FC8264"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P=0.441</w:t>
            </w:r>
          </w:p>
        </w:tc>
      </w:tr>
      <w:tr w:rsidR="000E6F32" w:rsidRPr="00C14C6F" w14:paraId="714EA3F2" w14:textId="77777777" w:rsidTr="000E6F32">
        <w:trPr>
          <w:trHeight w:val="280"/>
        </w:trPr>
        <w:tc>
          <w:tcPr>
            <w:tcW w:w="2835" w:type="dxa"/>
            <w:shd w:val="clear" w:color="auto" w:fill="auto"/>
            <w:noWrap/>
            <w:vAlign w:val="center"/>
            <w:hideMark/>
          </w:tcPr>
          <w:p w14:paraId="70BC2A1A"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DA809AC"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28810C8"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28F8A7E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64DAA7F"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C92ADB7"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321F2EAE" w14:textId="7723144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P=0.132</w:t>
            </w:r>
          </w:p>
        </w:tc>
      </w:tr>
      <w:tr w:rsidR="000E6F32" w:rsidRPr="00C14C6F" w14:paraId="362587B4" w14:textId="77777777" w:rsidTr="000E6F32">
        <w:trPr>
          <w:trHeight w:val="280"/>
        </w:trPr>
        <w:tc>
          <w:tcPr>
            <w:tcW w:w="2835" w:type="dxa"/>
            <w:shd w:val="clear" w:color="auto" w:fill="auto"/>
            <w:noWrap/>
            <w:vAlign w:val="center"/>
          </w:tcPr>
          <w:p w14:paraId="70F479D7"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6DF321EB"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2369151B"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115B7378"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C698115"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689EF32"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24AA5903"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0B123DDE" w14:textId="77777777" w:rsidTr="000E6F32">
        <w:trPr>
          <w:trHeight w:val="280"/>
        </w:trPr>
        <w:tc>
          <w:tcPr>
            <w:tcW w:w="2835" w:type="dxa"/>
            <w:shd w:val="clear" w:color="auto" w:fill="auto"/>
            <w:noWrap/>
            <w:vAlign w:val="center"/>
            <w:hideMark/>
          </w:tcPr>
          <w:p w14:paraId="58D3E665"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543AA102"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83FAE47"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6E0DD0D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3122D17"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B58826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D907CD7" w14:textId="12B16A8B"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P=0.216</w:t>
            </w:r>
          </w:p>
        </w:tc>
      </w:tr>
      <w:tr w:rsidR="000E6F32" w:rsidRPr="00C14C6F" w14:paraId="7CADDE3B" w14:textId="77777777" w:rsidTr="000E6F32">
        <w:trPr>
          <w:trHeight w:val="280"/>
        </w:trPr>
        <w:tc>
          <w:tcPr>
            <w:tcW w:w="2835" w:type="dxa"/>
            <w:shd w:val="clear" w:color="auto" w:fill="auto"/>
            <w:noWrap/>
            <w:vAlign w:val="center"/>
            <w:hideMark/>
          </w:tcPr>
          <w:p w14:paraId="55DC277E"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79E3EF4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86057B5"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6311829C"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31CC7BE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CBB2A76"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358B1E9" w14:textId="3B51140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P=0.288</w:t>
            </w:r>
          </w:p>
        </w:tc>
      </w:tr>
      <w:tr w:rsidR="000E6F32" w:rsidRPr="00C14C6F" w14:paraId="2C53E601" w14:textId="77777777" w:rsidTr="000E6F32">
        <w:trPr>
          <w:trHeight w:val="280"/>
        </w:trPr>
        <w:tc>
          <w:tcPr>
            <w:tcW w:w="2835" w:type="dxa"/>
            <w:tcBorders>
              <w:bottom w:val="single" w:sz="8" w:space="0" w:color="auto"/>
            </w:tcBorders>
            <w:shd w:val="clear" w:color="auto" w:fill="auto"/>
            <w:noWrap/>
            <w:vAlign w:val="center"/>
            <w:hideMark/>
          </w:tcPr>
          <w:p w14:paraId="35336C2E"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10C9E62C"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2C8FE813" w14:textId="77777777" w:rsidR="000E6F32" w:rsidRPr="00C14C6F" w:rsidRDefault="000E6F32" w:rsidP="000E6F32">
            <w:pPr>
              <w:widowControl/>
              <w:jc w:val="center"/>
              <w:rPr>
                <w:rFonts w:ascii="Times New Roman" w:eastAsia="宋体" w:hAnsi="Times New Roman" w:cs="宋体"/>
                <w:kern w:val="0"/>
                <w:sz w:val="22"/>
              </w:rPr>
            </w:pPr>
          </w:p>
        </w:tc>
        <w:tc>
          <w:tcPr>
            <w:tcW w:w="2324" w:type="dxa"/>
            <w:tcBorders>
              <w:bottom w:val="single" w:sz="8" w:space="0" w:color="auto"/>
            </w:tcBorders>
            <w:shd w:val="clear" w:color="auto" w:fill="auto"/>
            <w:noWrap/>
            <w:vAlign w:val="center"/>
          </w:tcPr>
          <w:p w14:paraId="27C6DC5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12FF113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5E43C271"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tcBorders>
              <w:bottom w:val="single" w:sz="8" w:space="0" w:color="auto"/>
            </w:tcBorders>
            <w:shd w:val="clear" w:color="auto" w:fill="auto"/>
            <w:noWrap/>
            <w:vAlign w:val="center"/>
          </w:tcPr>
          <w:p w14:paraId="68875EFC" w14:textId="307995CD"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P=0.245</w:t>
            </w:r>
          </w:p>
        </w:tc>
      </w:tr>
      <w:tr w:rsidR="000E6F32" w:rsidRPr="00C14C6F" w14:paraId="5DA5FB49" w14:textId="77777777" w:rsidTr="000E6F32">
        <w:trPr>
          <w:trHeight w:val="560"/>
        </w:trPr>
        <w:tc>
          <w:tcPr>
            <w:tcW w:w="2835" w:type="dxa"/>
            <w:tcBorders>
              <w:top w:val="single" w:sz="8" w:space="0" w:color="auto"/>
              <w:bottom w:val="single" w:sz="8" w:space="0" w:color="auto"/>
            </w:tcBorders>
            <w:shd w:val="clear" w:color="auto" w:fill="auto"/>
            <w:vAlign w:val="center"/>
            <w:hideMark/>
          </w:tcPr>
          <w:p w14:paraId="29AB82E4"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consumption, Cups/day</w:t>
            </w:r>
          </w:p>
        </w:tc>
        <w:tc>
          <w:tcPr>
            <w:tcW w:w="2410" w:type="dxa"/>
            <w:tcBorders>
              <w:top w:val="single" w:sz="8" w:space="0" w:color="auto"/>
              <w:bottom w:val="single" w:sz="8" w:space="0" w:color="auto"/>
            </w:tcBorders>
            <w:shd w:val="clear" w:color="auto" w:fill="auto"/>
            <w:noWrap/>
            <w:vAlign w:val="center"/>
            <w:hideMark/>
          </w:tcPr>
          <w:p w14:paraId="33C9261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8" w:space="0" w:color="auto"/>
              <w:bottom w:val="single" w:sz="8" w:space="0" w:color="auto"/>
            </w:tcBorders>
            <w:shd w:val="clear" w:color="auto" w:fill="auto"/>
            <w:vAlign w:val="center"/>
            <w:hideMark/>
          </w:tcPr>
          <w:p w14:paraId="46C72236"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8" w:space="0" w:color="auto"/>
              <w:bottom w:val="single" w:sz="8" w:space="0" w:color="auto"/>
            </w:tcBorders>
            <w:shd w:val="clear" w:color="auto" w:fill="auto"/>
            <w:vAlign w:val="center"/>
            <w:hideMark/>
          </w:tcPr>
          <w:p w14:paraId="607853FF"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8" w:space="0" w:color="auto"/>
              <w:bottom w:val="single" w:sz="8" w:space="0" w:color="auto"/>
            </w:tcBorders>
            <w:shd w:val="clear" w:color="auto" w:fill="auto"/>
            <w:vAlign w:val="center"/>
            <w:hideMark/>
          </w:tcPr>
          <w:p w14:paraId="033B4A70"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8" w:space="0" w:color="auto"/>
              <w:bottom w:val="single" w:sz="8" w:space="0" w:color="auto"/>
            </w:tcBorders>
            <w:shd w:val="clear" w:color="auto" w:fill="auto"/>
            <w:vAlign w:val="center"/>
            <w:hideMark/>
          </w:tcPr>
          <w:p w14:paraId="14A3544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8" w:space="0" w:color="auto"/>
              <w:bottom w:val="single" w:sz="8" w:space="0" w:color="auto"/>
            </w:tcBorders>
            <w:shd w:val="clear" w:color="auto" w:fill="auto"/>
            <w:noWrap/>
            <w:vAlign w:val="center"/>
            <w:hideMark/>
          </w:tcPr>
          <w:p w14:paraId="58E4D400"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0E6F32" w:rsidRPr="00C14C6F" w14:paraId="55E4772F" w14:textId="77777777" w:rsidTr="000E6F32">
        <w:trPr>
          <w:trHeight w:val="280"/>
        </w:trPr>
        <w:tc>
          <w:tcPr>
            <w:tcW w:w="2835" w:type="dxa"/>
            <w:tcBorders>
              <w:top w:val="single" w:sz="8" w:space="0" w:color="auto"/>
              <w:bottom w:val="nil"/>
            </w:tcBorders>
            <w:shd w:val="clear" w:color="auto" w:fill="auto"/>
            <w:noWrap/>
            <w:vAlign w:val="center"/>
          </w:tcPr>
          <w:p w14:paraId="43A5FFF4"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bottom w:val="nil"/>
            </w:tcBorders>
            <w:shd w:val="clear" w:color="auto" w:fill="auto"/>
            <w:noWrap/>
            <w:vAlign w:val="center"/>
          </w:tcPr>
          <w:p w14:paraId="525904B6" w14:textId="77777777" w:rsidR="000E6F32" w:rsidRPr="00C14C6F" w:rsidRDefault="000E6F32" w:rsidP="000E6F32">
            <w:pPr>
              <w:widowControl/>
              <w:jc w:val="center"/>
              <w:rPr>
                <w:rFonts w:ascii="Times New Roman" w:eastAsia="宋体" w:hAnsi="Times New Roman" w:cs="宋体"/>
                <w:kern w:val="0"/>
                <w:sz w:val="22"/>
              </w:rPr>
            </w:pPr>
          </w:p>
        </w:tc>
        <w:tc>
          <w:tcPr>
            <w:tcW w:w="2212" w:type="dxa"/>
            <w:tcBorders>
              <w:top w:val="single" w:sz="8" w:space="0" w:color="auto"/>
              <w:bottom w:val="nil"/>
            </w:tcBorders>
            <w:shd w:val="clear" w:color="auto" w:fill="auto"/>
            <w:noWrap/>
            <w:vAlign w:val="center"/>
          </w:tcPr>
          <w:p w14:paraId="3C16A87D" w14:textId="77777777" w:rsidR="000E6F32" w:rsidRPr="00C14C6F" w:rsidRDefault="000E6F32" w:rsidP="000E6F32">
            <w:pPr>
              <w:widowControl/>
              <w:jc w:val="center"/>
              <w:rPr>
                <w:rFonts w:ascii="Times New Roman" w:eastAsia="宋体" w:hAnsi="Times New Roman" w:cs="宋体"/>
                <w:kern w:val="0"/>
                <w:sz w:val="22"/>
              </w:rPr>
            </w:pPr>
          </w:p>
        </w:tc>
        <w:tc>
          <w:tcPr>
            <w:tcW w:w="2324" w:type="dxa"/>
            <w:tcBorders>
              <w:top w:val="single" w:sz="8" w:space="0" w:color="auto"/>
              <w:bottom w:val="nil"/>
            </w:tcBorders>
            <w:shd w:val="clear" w:color="auto" w:fill="auto"/>
            <w:noWrap/>
            <w:vAlign w:val="center"/>
          </w:tcPr>
          <w:p w14:paraId="4C4A8C3D" w14:textId="77777777" w:rsidR="000E6F32" w:rsidRPr="00C14C6F" w:rsidRDefault="000E6F32" w:rsidP="000E6F32">
            <w:pPr>
              <w:widowControl/>
              <w:jc w:val="center"/>
              <w:rPr>
                <w:rFonts w:ascii="Times New Roman" w:eastAsia="宋体" w:hAnsi="Times New Roman" w:cs="宋体"/>
                <w:kern w:val="0"/>
                <w:sz w:val="22"/>
              </w:rPr>
            </w:pPr>
          </w:p>
        </w:tc>
        <w:tc>
          <w:tcPr>
            <w:tcW w:w="2410" w:type="dxa"/>
            <w:tcBorders>
              <w:top w:val="single" w:sz="8" w:space="0" w:color="auto"/>
              <w:bottom w:val="nil"/>
            </w:tcBorders>
            <w:shd w:val="clear" w:color="auto" w:fill="auto"/>
            <w:noWrap/>
            <w:vAlign w:val="center"/>
          </w:tcPr>
          <w:p w14:paraId="62F2EF47" w14:textId="77777777" w:rsidR="000E6F32" w:rsidRPr="00C14C6F" w:rsidRDefault="000E6F32" w:rsidP="000E6F32">
            <w:pPr>
              <w:widowControl/>
              <w:jc w:val="center"/>
              <w:rPr>
                <w:rFonts w:ascii="Times New Roman" w:eastAsia="宋体" w:hAnsi="Times New Roman" w:cs="宋体"/>
                <w:kern w:val="0"/>
                <w:sz w:val="22"/>
              </w:rPr>
            </w:pPr>
          </w:p>
        </w:tc>
        <w:tc>
          <w:tcPr>
            <w:tcW w:w="2268" w:type="dxa"/>
            <w:tcBorders>
              <w:top w:val="single" w:sz="8" w:space="0" w:color="auto"/>
              <w:bottom w:val="nil"/>
            </w:tcBorders>
            <w:shd w:val="clear" w:color="auto" w:fill="auto"/>
            <w:noWrap/>
            <w:vAlign w:val="center"/>
          </w:tcPr>
          <w:p w14:paraId="1CD25EF2" w14:textId="77777777" w:rsidR="000E6F32" w:rsidRPr="00C14C6F" w:rsidRDefault="000E6F32" w:rsidP="000E6F32">
            <w:pPr>
              <w:widowControl/>
              <w:jc w:val="center"/>
              <w:rPr>
                <w:rFonts w:ascii="Times New Roman" w:eastAsia="宋体" w:hAnsi="Times New Roman" w:cs="宋体"/>
                <w:kern w:val="0"/>
                <w:sz w:val="22"/>
              </w:rPr>
            </w:pPr>
          </w:p>
        </w:tc>
        <w:tc>
          <w:tcPr>
            <w:tcW w:w="1245" w:type="dxa"/>
            <w:tcBorders>
              <w:top w:val="single" w:sz="8" w:space="0" w:color="auto"/>
              <w:bottom w:val="nil"/>
            </w:tcBorders>
            <w:shd w:val="clear" w:color="auto" w:fill="auto"/>
            <w:noWrap/>
            <w:vAlign w:val="center"/>
          </w:tcPr>
          <w:p w14:paraId="4D912FD2"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3EEF8B75" w14:textId="77777777" w:rsidTr="000E6F32">
        <w:trPr>
          <w:trHeight w:val="280"/>
        </w:trPr>
        <w:tc>
          <w:tcPr>
            <w:tcW w:w="2835" w:type="dxa"/>
            <w:tcBorders>
              <w:top w:val="nil"/>
            </w:tcBorders>
            <w:shd w:val="clear" w:color="auto" w:fill="auto"/>
            <w:noWrap/>
            <w:vAlign w:val="center"/>
            <w:hideMark/>
          </w:tcPr>
          <w:p w14:paraId="38BD357E"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tcBorders>
              <w:top w:val="nil"/>
            </w:tcBorders>
            <w:shd w:val="clear" w:color="auto" w:fill="auto"/>
            <w:noWrap/>
            <w:vAlign w:val="center"/>
          </w:tcPr>
          <w:p w14:paraId="4DBA006F" w14:textId="4FA4C36B" w:rsidR="000E6F32" w:rsidRPr="00C14C6F" w:rsidRDefault="000E6F32" w:rsidP="000E6F32">
            <w:pPr>
              <w:widowControl/>
              <w:jc w:val="center"/>
              <w:rPr>
                <w:rFonts w:ascii="Times New Roman" w:eastAsia="宋体" w:hAnsi="Times New Roman" w:cs="宋体"/>
                <w:kern w:val="0"/>
                <w:sz w:val="22"/>
              </w:rPr>
            </w:pPr>
          </w:p>
        </w:tc>
        <w:tc>
          <w:tcPr>
            <w:tcW w:w="2212" w:type="dxa"/>
            <w:tcBorders>
              <w:top w:val="nil"/>
            </w:tcBorders>
            <w:shd w:val="clear" w:color="auto" w:fill="auto"/>
            <w:noWrap/>
            <w:vAlign w:val="center"/>
          </w:tcPr>
          <w:p w14:paraId="73AF7E1C" w14:textId="5613C621" w:rsidR="000E6F32" w:rsidRPr="00C14C6F" w:rsidRDefault="000E6F32" w:rsidP="000E6F32">
            <w:pPr>
              <w:widowControl/>
              <w:jc w:val="center"/>
              <w:rPr>
                <w:rFonts w:ascii="Times New Roman" w:eastAsia="宋体" w:hAnsi="Times New Roman" w:cs="宋体"/>
                <w:kern w:val="0"/>
                <w:sz w:val="22"/>
              </w:rPr>
            </w:pPr>
          </w:p>
        </w:tc>
        <w:tc>
          <w:tcPr>
            <w:tcW w:w="2324" w:type="dxa"/>
            <w:tcBorders>
              <w:top w:val="nil"/>
            </w:tcBorders>
            <w:shd w:val="clear" w:color="auto" w:fill="auto"/>
            <w:noWrap/>
            <w:vAlign w:val="center"/>
          </w:tcPr>
          <w:p w14:paraId="2E85E592" w14:textId="307A1210" w:rsidR="000E6F32" w:rsidRPr="00C14C6F" w:rsidRDefault="000E6F32" w:rsidP="000E6F32">
            <w:pPr>
              <w:widowControl/>
              <w:jc w:val="center"/>
              <w:rPr>
                <w:rFonts w:ascii="Times New Roman" w:eastAsia="宋体" w:hAnsi="Times New Roman" w:cs="宋体"/>
                <w:kern w:val="0"/>
                <w:sz w:val="22"/>
              </w:rPr>
            </w:pPr>
          </w:p>
        </w:tc>
        <w:tc>
          <w:tcPr>
            <w:tcW w:w="2410" w:type="dxa"/>
            <w:tcBorders>
              <w:top w:val="nil"/>
            </w:tcBorders>
            <w:shd w:val="clear" w:color="auto" w:fill="auto"/>
            <w:noWrap/>
            <w:vAlign w:val="center"/>
          </w:tcPr>
          <w:p w14:paraId="61C4CD02" w14:textId="34515D6E" w:rsidR="000E6F32" w:rsidRPr="00C14C6F" w:rsidRDefault="000E6F32" w:rsidP="000E6F32">
            <w:pPr>
              <w:widowControl/>
              <w:jc w:val="center"/>
              <w:rPr>
                <w:rFonts w:ascii="Times New Roman" w:eastAsia="宋体" w:hAnsi="Times New Roman" w:cs="宋体"/>
                <w:kern w:val="0"/>
                <w:sz w:val="22"/>
              </w:rPr>
            </w:pPr>
          </w:p>
        </w:tc>
        <w:tc>
          <w:tcPr>
            <w:tcW w:w="2268" w:type="dxa"/>
            <w:tcBorders>
              <w:top w:val="nil"/>
            </w:tcBorders>
            <w:shd w:val="clear" w:color="auto" w:fill="auto"/>
            <w:noWrap/>
            <w:vAlign w:val="center"/>
          </w:tcPr>
          <w:p w14:paraId="55F99DB1" w14:textId="695916B2"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top w:val="nil"/>
            </w:tcBorders>
            <w:shd w:val="clear" w:color="auto" w:fill="auto"/>
            <w:noWrap/>
            <w:vAlign w:val="center"/>
          </w:tcPr>
          <w:p w14:paraId="64237294" w14:textId="19C886E7"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P=0.099</w:t>
            </w:r>
          </w:p>
        </w:tc>
      </w:tr>
      <w:tr w:rsidR="000E6F32" w:rsidRPr="00C14C6F" w14:paraId="2D7DD6BB" w14:textId="77777777" w:rsidTr="000E6F32">
        <w:trPr>
          <w:trHeight w:val="280"/>
        </w:trPr>
        <w:tc>
          <w:tcPr>
            <w:tcW w:w="2835" w:type="dxa"/>
            <w:shd w:val="clear" w:color="auto" w:fill="auto"/>
            <w:noWrap/>
            <w:vAlign w:val="center"/>
            <w:hideMark/>
          </w:tcPr>
          <w:p w14:paraId="06C5CC5E"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6D3DE2D9"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7A34A19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5027A99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CA3002C"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44A4F6F" w14:textId="3CEC166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21D618B0" w14:textId="48240FA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P=0.909</w:t>
            </w:r>
          </w:p>
        </w:tc>
      </w:tr>
      <w:tr w:rsidR="000E6F32" w:rsidRPr="00C14C6F" w14:paraId="1A6EAD90" w14:textId="77777777" w:rsidTr="000E6F32">
        <w:trPr>
          <w:trHeight w:val="280"/>
        </w:trPr>
        <w:tc>
          <w:tcPr>
            <w:tcW w:w="2835" w:type="dxa"/>
            <w:shd w:val="clear" w:color="auto" w:fill="auto"/>
            <w:noWrap/>
            <w:vAlign w:val="center"/>
            <w:hideMark/>
          </w:tcPr>
          <w:p w14:paraId="4FA37FA7"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4E64FA97" w14:textId="2A79A09C"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0.804(0.662,0.977)</w:t>
            </w:r>
          </w:p>
        </w:tc>
        <w:tc>
          <w:tcPr>
            <w:tcW w:w="2212" w:type="dxa"/>
            <w:shd w:val="clear" w:color="auto" w:fill="auto"/>
            <w:noWrap/>
            <w:vAlign w:val="center"/>
          </w:tcPr>
          <w:p w14:paraId="12EE534B" w14:textId="17134ED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0.750(0.623,0.903)</w:t>
            </w:r>
          </w:p>
        </w:tc>
        <w:tc>
          <w:tcPr>
            <w:tcW w:w="2324" w:type="dxa"/>
            <w:shd w:val="clear" w:color="auto" w:fill="auto"/>
            <w:noWrap/>
            <w:vAlign w:val="center"/>
          </w:tcPr>
          <w:p w14:paraId="5BFE0EF4" w14:textId="5AC3B96F"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0.762(0.635,0.915)</w:t>
            </w:r>
          </w:p>
        </w:tc>
        <w:tc>
          <w:tcPr>
            <w:tcW w:w="2410" w:type="dxa"/>
            <w:shd w:val="clear" w:color="auto" w:fill="auto"/>
            <w:noWrap/>
            <w:vAlign w:val="center"/>
          </w:tcPr>
          <w:p w14:paraId="3C909503" w14:textId="21ADCDC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0.759(0.619,0.932)</w:t>
            </w:r>
          </w:p>
        </w:tc>
        <w:tc>
          <w:tcPr>
            <w:tcW w:w="2268" w:type="dxa"/>
            <w:shd w:val="clear" w:color="auto" w:fill="auto"/>
            <w:noWrap/>
            <w:vAlign w:val="center"/>
          </w:tcPr>
          <w:p w14:paraId="11B15CEC" w14:textId="23BC7887"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5C46927D" w14:textId="1068AB1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3522FF77" w14:textId="77777777" w:rsidTr="000E6F32">
        <w:trPr>
          <w:trHeight w:val="280"/>
        </w:trPr>
        <w:tc>
          <w:tcPr>
            <w:tcW w:w="2835" w:type="dxa"/>
            <w:shd w:val="clear" w:color="auto" w:fill="auto"/>
            <w:noWrap/>
            <w:vAlign w:val="center"/>
          </w:tcPr>
          <w:p w14:paraId="23053339"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198AD73E"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7E702E9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30B7C16D"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4844E8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2C5B2BD"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6566D5BF"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719B146B" w14:textId="77777777" w:rsidTr="000E6F32">
        <w:trPr>
          <w:trHeight w:val="280"/>
        </w:trPr>
        <w:tc>
          <w:tcPr>
            <w:tcW w:w="2835" w:type="dxa"/>
            <w:shd w:val="clear" w:color="auto" w:fill="auto"/>
            <w:noWrap/>
            <w:vAlign w:val="center"/>
            <w:hideMark/>
          </w:tcPr>
          <w:p w14:paraId="1AAF5478"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53484A12"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174E838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3A17EC71"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2D6793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8F484AD" w14:textId="7187418D"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1792B0F3" w14:textId="6CEAADA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P=0.669</w:t>
            </w:r>
          </w:p>
        </w:tc>
      </w:tr>
      <w:tr w:rsidR="000E6F32" w:rsidRPr="00C14C6F" w14:paraId="4EA5C6D6" w14:textId="77777777" w:rsidTr="000E6F32">
        <w:trPr>
          <w:trHeight w:val="280"/>
        </w:trPr>
        <w:tc>
          <w:tcPr>
            <w:tcW w:w="2835" w:type="dxa"/>
            <w:shd w:val="clear" w:color="auto" w:fill="auto"/>
            <w:noWrap/>
            <w:vAlign w:val="center"/>
            <w:hideMark/>
          </w:tcPr>
          <w:p w14:paraId="656B4B46"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tcPr>
          <w:p w14:paraId="6033A6C0"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38910A4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2F4479FF"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108FF8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140D537" w14:textId="02144A5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2F403E60" w14:textId="5F73C1E4"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P=0.903</w:t>
            </w:r>
          </w:p>
        </w:tc>
      </w:tr>
      <w:tr w:rsidR="000E6F32" w:rsidRPr="00C14C6F" w14:paraId="4B1DCCCE" w14:textId="77777777" w:rsidTr="000E6F32">
        <w:trPr>
          <w:trHeight w:val="280"/>
        </w:trPr>
        <w:tc>
          <w:tcPr>
            <w:tcW w:w="2835" w:type="dxa"/>
            <w:shd w:val="clear" w:color="auto" w:fill="auto"/>
            <w:noWrap/>
            <w:vAlign w:val="center"/>
            <w:hideMark/>
          </w:tcPr>
          <w:p w14:paraId="48C9DC8A"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031E85BC"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44FD2A7B"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3F537878"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00415E87"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6D406BB" w14:textId="76E23812"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6F131BC8" w14:textId="5F8DFF2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P=0.519</w:t>
            </w:r>
          </w:p>
        </w:tc>
      </w:tr>
      <w:tr w:rsidR="000E6F32" w:rsidRPr="00C14C6F" w14:paraId="7EE6015C" w14:textId="77777777" w:rsidTr="000E6F32">
        <w:trPr>
          <w:trHeight w:val="280"/>
        </w:trPr>
        <w:tc>
          <w:tcPr>
            <w:tcW w:w="2835" w:type="dxa"/>
            <w:shd w:val="clear" w:color="auto" w:fill="auto"/>
            <w:noWrap/>
            <w:vAlign w:val="center"/>
          </w:tcPr>
          <w:p w14:paraId="5146CC22"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24121144"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642D1A2B"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3151D3DD"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B39A2DF"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D2A19D4"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332DCB88"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5FDA0F16" w14:textId="77777777" w:rsidTr="000E6F32">
        <w:trPr>
          <w:trHeight w:val="280"/>
        </w:trPr>
        <w:tc>
          <w:tcPr>
            <w:tcW w:w="2835" w:type="dxa"/>
            <w:shd w:val="clear" w:color="auto" w:fill="auto"/>
            <w:noWrap/>
            <w:vAlign w:val="center"/>
            <w:hideMark/>
          </w:tcPr>
          <w:p w14:paraId="58CF2845"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1E48D707"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6B6DF9F6"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751B4B1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331C09B8"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5ADAE63" w14:textId="0B39073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0307DDF1" w14:textId="25D66AC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P=0.338</w:t>
            </w:r>
          </w:p>
        </w:tc>
      </w:tr>
      <w:tr w:rsidR="000E6F32" w:rsidRPr="00C14C6F" w14:paraId="56816BC3" w14:textId="77777777" w:rsidTr="000E6F32">
        <w:trPr>
          <w:trHeight w:val="280"/>
        </w:trPr>
        <w:tc>
          <w:tcPr>
            <w:tcW w:w="2835" w:type="dxa"/>
            <w:shd w:val="clear" w:color="auto" w:fill="auto"/>
            <w:noWrap/>
            <w:vAlign w:val="center"/>
            <w:hideMark/>
          </w:tcPr>
          <w:p w14:paraId="4B81A319"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475ADA56"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0376F06F"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04F287F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757376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17F4F2AA" w14:textId="2DCB04B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2B0E167C" w14:textId="6080078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P=0.430</w:t>
            </w:r>
          </w:p>
        </w:tc>
      </w:tr>
      <w:tr w:rsidR="000E6F32" w:rsidRPr="00C14C6F" w14:paraId="73C95037" w14:textId="77777777" w:rsidTr="000E6F32">
        <w:trPr>
          <w:trHeight w:val="280"/>
        </w:trPr>
        <w:tc>
          <w:tcPr>
            <w:tcW w:w="2835" w:type="dxa"/>
            <w:tcBorders>
              <w:bottom w:val="single" w:sz="8" w:space="0" w:color="auto"/>
            </w:tcBorders>
            <w:shd w:val="clear" w:color="auto" w:fill="auto"/>
            <w:noWrap/>
            <w:vAlign w:val="center"/>
            <w:hideMark/>
          </w:tcPr>
          <w:p w14:paraId="3E0FF414"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tcPr>
          <w:p w14:paraId="05136DC0" w14:textId="77777777" w:rsidR="000E6F32" w:rsidRPr="00C14C6F" w:rsidRDefault="000E6F32" w:rsidP="000E6F32">
            <w:pPr>
              <w:widowControl/>
              <w:jc w:val="center"/>
              <w:rPr>
                <w:rFonts w:ascii="Times New Roman" w:eastAsia="宋体" w:hAnsi="Times New Roman" w:cs="宋体"/>
                <w:kern w:val="0"/>
                <w:sz w:val="22"/>
              </w:rPr>
            </w:pPr>
          </w:p>
        </w:tc>
        <w:tc>
          <w:tcPr>
            <w:tcW w:w="2212" w:type="dxa"/>
            <w:tcBorders>
              <w:bottom w:val="single" w:sz="8" w:space="0" w:color="auto"/>
            </w:tcBorders>
            <w:shd w:val="clear" w:color="auto" w:fill="auto"/>
            <w:noWrap/>
            <w:vAlign w:val="center"/>
          </w:tcPr>
          <w:p w14:paraId="556600F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324" w:type="dxa"/>
            <w:tcBorders>
              <w:bottom w:val="single" w:sz="8" w:space="0" w:color="auto"/>
            </w:tcBorders>
            <w:shd w:val="clear" w:color="auto" w:fill="auto"/>
            <w:noWrap/>
            <w:vAlign w:val="center"/>
          </w:tcPr>
          <w:p w14:paraId="4540EA7D"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66708B8F"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06A6D81A" w14:textId="2AAE220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bottom w:val="single" w:sz="8" w:space="0" w:color="auto"/>
            </w:tcBorders>
            <w:shd w:val="clear" w:color="auto" w:fill="auto"/>
            <w:noWrap/>
            <w:vAlign w:val="center"/>
          </w:tcPr>
          <w:p w14:paraId="49BD072E" w14:textId="755C7222"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P=0.179</w:t>
            </w:r>
          </w:p>
        </w:tc>
      </w:tr>
      <w:tr w:rsidR="000E6F32" w:rsidRPr="00C14C6F" w14:paraId="2E16A243" w14:textId="77777777" w:rsidTr="000E6F32">
        <w:trPr>
          <w:trHeight w:val="560"/>
        </w:trPr>
        <w:tc>
          <w:tcPr>
            <w:tcW w:w="2835" w:type="dxa"/>
            <w:tcBorders>
              <w:top w:val="single" w:sz="8" w:space="0" w:color="auto"/>
              <w:bottom w:val="single" w:sz="8" w:space="0" w:color="auto"/>
            </w:tcBorders>
            <w:shd w:val="clear" w:color="auto" w:fill="auto"/>
            <w:vAlign w:val="center"/>
            <w:hideMark/>
          </w:tcPr>
          <w:p w14:paraId="0D174C63"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coffeine consumption, mg/day</w:t>
            </w:r>
          </w:p>
        </w:tc>
        <w:tc>
          <w:tcPr>
            <w:tcW w:w="2410" w:type="dxa"/>
            <w:tcBorders>
              <w:top w:val="single" w:sz="8" w:space="0" w:color="auto"/>
              <w:bottom w:val="single" w:sz="8" w:space="0" w:color="auto"/>
            </w:tcBorders>
            <w:shd w:val="clear" w:color="auto" w:fill="auto"/>
            <w:noWrap/>
            <w:vAlign w:val="center"/>
            <w:hideMark/>
          </w:tcPr>
          <w:p w14:paraId="51DA35E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quintile1</w:t>
            </w:r>
          </w:p>
        </w:tc>
        <w:tc>
          <w:tcPr>
            <w:tcW w:w="2212" w:type="dxa"/>
            <w:tcBorders>
              <w:top w:val="single" w:sz="8" w:space="0" w:color="auto"/>
              <w:bottom w:val="single" w:sz="8" w:space="0" w:color="auto"/>
            </w:tcBorders>
            <w:shd w:val="clear" w:color="auto" w:fill="auto"/>
            <w:noWrap/>
            <w:vAlign w:val="center"/>
            <w:hideMark/>
          </w:tcPr>
          <w:p w14:paraId="3B539546"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324" w:type="dxa"/>
            <w:tcBorders>
              <w:top w:val="single" w:sz="8" w:space="0" w:color="auto"/>
              <w:bottom w:val="single" w:sz="8" w:space="0" w:color="auto"/>
            </w:tcBorders>
            <w:shd w:val="clear" w:color="auto" w:fill="auto"/>
            <w:noWrap/>
            <w:vAlign w:val="center"/>
            <w:hideMark/>
          </w:tcPr>
          <w:p w14:paraId="10925F8C"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410" w:type="dxa"/>
            <w:tcBorders>
              <w:top w:val="single" w:sz="8" w:space="0" w:color="auto"/>
              <w:bottom w:val="single" w:sz="8" w:space="0" w:color="auto"/>
            </w:tcBorders>
            <w:shd w:val="clear" w:color="auto" w:fill="auto"/>
            <w:noWrap/>
            <w:vAlign w:val="center"/>
            <w:hideMark/>
          </w:tcPr>
          <w:p w14:paraId="5A682B6A"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quintile4</w:t>
            </w:r>
          </w:p>
        </w:tc>
        <w:tc>
          <w:tcPr>
            <w:tcW w:w="2268" w:type="dxa"/>
            <w:tcBorders>
              <w:top w:val="single" w:sz="8" w:space="0" w:color="auto"/>
              <w:bottom w:val="single" w:sz="8" w:space="0" w:color="auto"/>
            </w:tcBorders>
            <w:shd w:val="clear" w:color="auto" w:fill="auto"/>
            <w:noWrap/>
            <w:vAlign w:val="center"/>
            <w:hideMark/>
          </w:tcPr>
          <w:p w14:paraId="69566C21"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quintile5</w:t>
            </w:r>
          </w:p>
        </w:tc>
        <w:tc>
          <w:tcPr>
            <w:tcW w:w="1245" w:type="dxa"/>
            <w:tcBorders>
              <w:top w:val="single" w:sz="8" w:space="0" w:color="auto"/>
              <w:bottom w:val="single" w:sz="8" w:space="0" w:color="auto"/>
            </w:tcBorders>
            <w:shd w:val="clear" w:color="auto" w:fill="auto"/>
            <w:noWrap/>
            <w:vAlign w:val="center"/>
            <w:hideMark/>
          </w:tcPr>
          <w:p w14:paraId="337F1A09"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0E6F32" w:rsidRPr="00C14C6F" w14:paraId="328A1EB8" w14:textId="77777777" w:rsidTr="000E6F32">
        <w:trPr>
          <w:trHeight w:val="280"/>
        </w:trPr>
        <w:tc>
          <w:tcPr>
            <w:tcW w:w="2835" w:type="dxa"/>
            <w:tcBorders>
              <w:top w:val="single" w:sz="8" w:space="0" w:color="auto"/>
            </w:tcBorders>
            <w:shd w:val="clear" w:color="auto" w:fill="auto"/>
            <w:noWrap/>
            <w:vAlign w:val="center"/>
          </w:tcPr>
          <w:p w14:paraId="355BB9C2"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1AF22404" w14:textId="77777777" w:rsidR="000E6F32" w:rsidRPr="00C14C6F" w:rsidRDefault="000E6F32" w:rsidP="000E6F32">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565C6D71" w14:textId="77777777" w:rsidR="000E6F32" w:rsidRPr="00C14C6F" w:rsidRDefault="000E6F32" w:rsidP="000E6F32">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32DF6689" w14:textId="77777777" w:rsidR="000E6F32" w:rsidRPr="00C14C6F" w:rsidRDefault="000E6F32" w:rsidP="000E6F32">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3F6D717B" w14:textId="77777777" w:rsidR="000E6F32" w:rsidRPr="00C14C6F" w:rsidRDefault="000E6F32" w:rsidP="000E6F32">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64A7621C" w14:textId="77777777" w:rsidR="000E6F32" w:rsidRPr="00C14C6F" w:rsidRDefault="000E6F32" w:rsidP="000E6F32">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046BB1A1"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7249E7E2" w14:textId="77777777" w:rsidTr="000E6F32">
        <w:trPr>
          <w:trHeight w:val="280"/>
        </w:trPr>
        <w:tc>
          <w:tcPr>
            <w:tcW w:w="2835" w:type="dxa"/>
            <w:shd w:val="clear" w:color="auto" w:fill="auto"/>
            <w:noWrap/>
            <w:vAlign w:val="center"/>
            <w:hideMark/>
          </w:tcPr>
          <w:p w14:paraId="77C93947"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7DA76116"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944726B" w14:textId="4A32E4D5"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0.850(0.761,0.949)</w:t>
            </w:r>
          </w:p>
        </w:tc>
        <w:tc>
          <w:tcPr>
            <w:tcW w:w="2324" w:type="dxa"/>
            <w:shd w:val="clear" w:color="auto" w:fill="auto"/>
            <w:noWrap/>
            <w:vAlign w:val="center"/>
          </w:tcPr>
          <w:p w14:paraId="71E63C39" w14:textId="1D819A1F"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0.797(0.712,0.892)</w:t>
            </w:r>
          </w:p>
        </w:tc>
        <w:tc>
          <w:tcPr>
            <w:tcW w:w="2410" w:type="dxa"/>
            <w:shd w:val="clear" w:color="auto" w:fill="auto"/>
            <w:noWrap/>
            <w:vAlign w:val="center"/>
          </w:tcPr>
          <w:p w14:paraId="28A1503E" w14:textId="10024978"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0.770(0.686,0.864)</w:t>
            </w:r>
          </w:p>
        </w:tc>
        <w:tc>
          <w:tcPr>
            <w:tcW w:w="2268" w:type="dxa"/>
            <w:shd w:val="clear" w:color="auto" w:fill="auto"/>
            <w:noWrap/>
            <w:vAlign w:val="center"/>
          </w:tcPr>
          <w:p w14:paraId="4F9025FA" w14:textId="42C92888"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0.870(0.776,0.976)</w:t>
            </w:r>
          </w:p>
        </w:tc>
        <w:tc>
          <w:tcPr>
            <w:tcW w:w="1245" w:type="dxa"/>
            <w:shd w:val="clear" w:color="auto" w:fill="auto"/>
            <w:noWrap/>
            <w:vAlign w:val="center"/>
          </w:tcPr>
          <w:p w14:paraId="680DBE49" w14:textId="3A24BC2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0C324ACE" w14:textId="77777777" w:rsidTr="000E6F32">
        <w:trPr>
          <w:trHeight w:val="280"/>
        </w:trPr>
        <w:tc>
          <w:tcPr>
            <w:tcW w:w="2835" w:type="dxa"/>
            <w:shd w:val="clear" w:color="auto" w:fill="auto"/>
            <w:noWrap/>
            <w:vAlign w:val="center"/>
            <w:hideMark/>
          </w:tcPr>
          <w:p w14:paraId="1851C27D"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139EF2C8"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3D48D11" w14:textId="2E5205D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0.794(0.647,0.974)</w:t>
            </w:r>
          </w:p>
        </w:tc>
        <w:tc>
          <w:tcPr>
            <w:tcW w:w="2324" w:type="dxa"/>
            <w:shd w:val="clear" w:color="auto" w:fill="auto"/>
            <w:noWrap/>
            <w:vAlign w:val="center"/>
          </w:tcPr>
          <w:p w14:paraId="1C3497AD" w14:textId="1BB710B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0.856(0.701,1.044)</w:t>
            </w:r>
          </w:p>
        </w:tc>
        <w:tc>
          <w:tcPr>
            <w:tcW w:w="2410" w:type="dxa"/>
            <w:shd w:val="clear" w:color="auto" w:fill="auto"/>
            <w:noWrap/>
            <w:vAlign w:val="center"/>
          </w:tcPr>
          <w:p w14:paraId="28AB7ACD" w14:textId="5909809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0.679(0.548,0.840)</w:t>
            </w:r>
          </w:p>
        </w:tc>
        <w:tc>
          <w:tcPr>
            <w:tcW w:w="2268" w:type="dxa"/>
            <w:shd w:val="clear" w:color="auto" w:fill="auto"/>
            <w:noWrap/>
            <w:vAlign w:val="center"/>
          </w:tcPr>
          <w:p w14:paraId="5592D1BA" w14:textId="5C96221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0.852(0.693,1.049)</w:t>
            </w:r>
          </w:p>
        </w:tc>
        <w:tc>
          <w:tcPr>
            <w:tcW w:w="1245" w:type="dxa"/>
            <w:shd w:val="clear" w:color="auto" w:fill="auto"/>
            <w:noWrap/>
            <w:vAlign w:val="center"/>
          </w:tcPr>
          <w:p w14:paraId="7C84C2CE" w14:textId="06A6263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6B8FEA60" w14:textId="77777777" w:rsidTr="000E6F32">
        <w:trPr>
          <w:trHeight w:val="280"/>
        </w:trPr>
        <w:tc>
          <w:tcPr>
            <w:tcW w:w="2835" w:type="dxa"/>
            <w:shd w:val="clear" w:color="auto" w:fill="auto"/>
            <w:noWrap/>
            <w:vAlign w:val="center"/>
            <w:hideMark/>
          </w:tcPr>
          <w:p w14:paraId="006C7EF5"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5D4F205E"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F99AC29" w14:textId="2F14FAB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0.875(0.767,0.997)</w:t>
            </w:r>
          </w:p>
        </w:tc>
        <w:tc>
          <w:tcPr>
            <w:tcW w:w="2324" w:type="dxa"/>
            <w:shd w:val="clear" w:color="auto" w:fill="auto"/>
            <w:noWrap/>
            <w:vAlign w:val="center"/>
          </w:tcPr>
          <w:p w14:paraId="056E896C" w14:textId="52E376E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0.770(0.672,0.883)</w:t>
            </w:r>
          </w:p>
        </w:tc>
        <w:tc>
          <w:tcPr>
            <w:tcW w:w="2410" w:type="dxa"/>
            <w:shd w:val="clear" w:color="auto" w:fill="auto"/>
            <w:noWrap/>
            <w:vAlign w:val="center"/>
          </w:tcPr>
          <w:p w14:paraId="7C9AB69E" w14:textId="7B54704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0.809(0.706,0.927)</w:t>
            </w:r>
          </w:p>
        </w:tc>
        <w:tc>
          <w:tcPr>
            <w:tcW w:w="2268" w:type="dxa"/>
            <w:shd w:val="clear" w:color="auto" w:fill="auto"/>
            <w:noWrap/>
            <w:vAlign w:val="center"/>
          </w:tcPr>
          <w:p w14:paraId="565CC90D" w14:textId="71633145"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0.879(0.766,1.008)</w:t>
            </w:r>
          </w:p>
        </w:tc>
        <w:tc>
          <w:tcPr>
            <w:tcW w:w="1245" w:type="dxa"/>
            <w:shd w:val="clear" w:color="auto" w:fill="auto"/>
            <w:noWrap/>
            <w:vAlign w:val="center"/>
          </w:tcPr>
          <w:p w14:paraId="4099E917" w14:textId="0566252C"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4184B56C" w14:textId="77777777" w:rsidTr="000E6F32">
        <w:trPr>
          <w:trHeight w:val="280"/>
        </w:trPr>
        <w:tc>
          <w:tcPr>
            <w:tcW w:w="2835" w:type="dxa"/>
            <w:shd w:val="clear" w:color="auto" w:fill="auto"/>
            <w:noWrap/>
            <w:vAlign w:val="center"/>
          </w:tcPr>
          <w:p w14:paraId="0B1F489C"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4A313328"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5C845EFF"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5D3D31D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0FAD8003"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E14BF72"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4D012F69"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2432FD8E" w14:textId="77777777" w:rsidTr="000E6F32">
        <w:trPr>
          <w:trHeight w:val="280"/>
        </w:trPr>
        <w:tc>
          <w:tcPr>
            <w:tcW w:w="2835" w:type="dxa"/>
            <w:shd w:val="clear" w:color="auto" w:fill="auto"/>
            <w:noWrap/>
            <w:vAlign w:val="center"/>
            <w:hideMark/>
          </w:tcPr>
          <w:p w14:paraId="1B30C7C1"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396BF096"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CF96A2E"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076B4FB0"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3ADCD8D9"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577C25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1E685935" w14:textId="4110149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P-0.359</w:t>
            </w:r>
          </w:p>
        </w:tc>
      </w:tr>
      <w:tr w:rsidR="000E6F32" w:rsidRPr="00C14C6F" w14:paraId="065462B9" w14:textId="77777777" w:rsidTr="000E6F32">
        <w:trPr>
          <w:trHeight w:val="280"/>
        </w:trPr>
        <w:tc>
          <w:tcPr>
            <w:tcW w:w="2835" w:type="dxa"/>
            <w:shd w:val="clear" w:color="auto" w:fill="auto"/>
            <w:noWrap/>
            <w:vAlign w:val="center"/>
            <w:hideMark/>
          </w:tcPr>
          <w:p w14:paraId="5335E602"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55C5C81F"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F9B2E99"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1F575530"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46BCF5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6FEA362"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1CED1D3" w14:textId="20F2862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P-0.262</w:t>
            </w:r>
          </w:p>
        </w:tc>
      </w:tr>
      <w:tr w:rsidR="000E6F32" w:rsidRPr="00C14C6F" w14:paraId="2ABA528E" w14:textId="77777777" w:rsidTr="000E6F32">
        <w:trPr>
          <w:trHeight w:val="280"/>
        </w:trPr>
        <w:tc>
          <w:tcPr>
            <w:tcW w:w="2835" w:type="dxa"/>
            <w:shd w:val="clear" w:color="auto" w:fill="auto"/>
            <w:noWrap/>
            <w:vAlign w:val="center"/>
            <w:hideMark/>
          </w:tcPr>
          <w:p w14:paraId="6E5C093A"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5BDAF4D9"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9F00F8E"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0991BBEA"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36E2C74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5034B94"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A77385E" w14:textId="131045FB"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P-0.846</w:t>
            </w:r>
          </w:p>
        </w:tc>
      </w:tr>
      <w:tr w:rsidR="000E6F32" w:rsidRPr="00C14C6F" w14:paraId="0F0F141C" w14:textId="77777777" w:rsidTr="000E6F32">
        <w:trPr>
          <w:trHeight w:val="280"/>
        </w:trPr>
        <w:tc>
          <w:tcPr>
            <w:tcW w:w="2835" w:type="dxa"/>
            <w:shd w:val="clear" w:color="auto" w:fill="auto"/>
            <w:noWrap/>
            <w:vAlign w:val="center"/>
          </w:tcPr>
          <w:p w14:paraId="48FDD459"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4CC82E1A"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369D7822"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52167E47" w14:textId="7777777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43F74009" w14:textId="77777777"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7F6075BA"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32916652"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79782655" w14:textId="77777777" w:rsidTr="000E6F32">
        <w:trPr>
          <w:trHeight w:val="280"/>
        </w:trPr>
        <w:tc>
          <w:tcPr>
            <w:tcW w:w="2835" w:type="dxa"/>
            <w:shd w:val="clear" w:color="auto" w:fill="auto"/>
            <w:noWrap/>
            <w:vAlign w:val="center"/>
            <w:hideMark/>
          </w:tcPr>
          <w:p w14:paraId="5083321D"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5426685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07E8BDA" w14:textId="7A4574A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0.959(0.753,1.222)</w:t>
            </w:r>
          </w:p>
        </w:tc>
        <w:tc>
          <w:tcPr>
            <w:tcW w:w="2324" w:type="dxa"/>
            <w:shd w:val="clear" w:color="auto" w:fill="auto"/>
            <w:noWrap/>
            <w:vAlign w:val="center"/>
          </w:tcPr>
          <w:p w14:paraId="71C822C1" w14:textId="559989C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0.684(0.525,0.892)</w:t>
            </w:r>
          </w:p>
        </w:tc>
        <w:tc>
          <w:tcPr>
            <w:tcW w:w="2410" w:type="dxa"/>
            <w:shd w:val="clear" w:color="auto" w:fill="auto"/>
            <w:noWrap/>
            <w:vAlign w:val="center"/>
          </w:tcPr>
          <w:p w14:paraId="25EA29EB" w14:textId="7E487AF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0.826(0.641,1.066)</w:t>
            </w:r>
          </w:p>
        </w:tc>
        <w:tc>
          <w:tcPr>
            <w:tcW w:w="2268" w:type="dxa"/>
            <w:shd w:val="clear" w:color="auto" w:fill="auto"/>
            <w:noWrap/>
            <w:vAlign w:val="center"/>
          </w:tcPr>
          <w:p w14:paraId="2356F41D" w14:textId="3DA2AC2D"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0.910(0.705,1.174)</w:t>
            </w:r>
          </w:p>
        </w:tc>
        <w:tc>
          <w:tcPr>
            <w:tcW w:w="1245" w:type="dxa"/>
            <w:shd w:val="clear" w:color="auto" w:fill="auto"/>
            <w:noWrap/>
            <w:vAlign w:val="center"/>
          </w:tcPr>
          <w:p w14:paraId="59DFCAE9" w14:textId="24B40ECB"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6775CCD0" w14:textId="77777777" w:rsidTr="000E6F32">
        <w:trPr>
          <w:trHeight w:val="280"/>
        </w:trPr>
        <w:tc>
          <w:tcPr>
            <w:tcW w:w="2835" w:type="dxa"/>
            <w:shd w:val="clear" w:color="auto" w:fill="auto"/>
            <w:noWrap/>
            <w:vAlign w:val="center"/>
            <w:hideMark/>
          </w:tcPr>
          <w:p w14:paraId="116374FB"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2F8B7C74"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5323B9F"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4325EF32"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1561FFE"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0160A0D"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688C3FBB" w14:textId="2AA8506C"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P-0.725</w:t>
            </w:r>
          </w:p>
        </w:tc>
      </w:tr>
      <w:tr w:rsidR="000E6F32" w:rsidRPr="00C14C6F" w14:paraId="2A0C8BDD" w14:textId="77777777" w:rsidTr="000E6F32">
        <w:trPr>
          <w:trHeight w:val="280"/>
        </w:trPr>
        <w:tc>
          <w:tcPr>
            <w:tcW w:w="2835" w:type="dxa"/>
            <w:tcBorders>
              <w:bottom w:val="single" w:sz="8" w:space="0" w:color="auto"/>
            </w:tcBorders>
            <w:shd w:val="clear" w:color="auto" w:fill="auto"/>
            <w:noWrap/>
            <w:vAlign w:val="center"/>
            <w:hideMark/>
          </w:tcPr>
          <w:p w14:paraId="2D3F33E9"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6CB73E25"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4CD7FCBD" w14:textId="16220E7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1.002(0.762,1.318)</w:t>
            </w:r>
          </w:p>
        </w:tc>
        <w:tc>
          <w:tcPr>
            <w:tcW w:w="2324" w:type="dxa"/>
            <w:tcBorders>
              <w:bottom w:val="single" w:sz="8" w:space="0" w:color="auto"/>
            </w:tcBorders>
            <w:shd w:val="clear" w:color="auto" w:fill="auto"/>
            <w:noWrap/>
            <w:vAlign w:val="center"/>
          </w:tcPr>
          <w:p w14:paraId="1507BCB3" w14:textId="339091F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0.637(0.467,0.868)</w:t>
            </w:r>
          </w:p>
        </w:tc>
        <w:tc>
          <w:tcPr>
            <w:tcW w:w="2410" w:type="dxa"/>
            <w:tcBorders>
              <w:bottom w:val="single" w:sz="8" w:space="0" w:color="auto"/>
            </w:tcBorders>
            <w:shd w:val="clear" w:color="auto" w:fill="auto"/>
            <w:noWrap/>
            <w:vAlign w:val="center"/>
          </w:tcPr>
          <w:p w14:paraId="64DED0ED" w14:textId="4C3B875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0.852(0.638,1.138)</w:t>
            </w:r>
          </w:p>
        </w:tc>
        <w:tc>
          <w:tcPr>
            <w:tcW w:w="2268" w:type="dxa"/>
            <w:tcBorders>
              <w:bottom w:val="single" w:sz="8" w:space="0" w:color="auto"/>
            </w:tcBorders>
            <w:shd w:val="clear" w:color="auto" w:fill="auto"/>
            <w:noWrap/>
            <w:vAlign w:val="center"/>
          </w:tcPr>
          <w:p w14:paraId="53021340" w14:textId="22C3142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0.877(0.653,1.178)</w:t>
            </w:r>
          </w:p>
        </w:tc>
        <w:tc>
          <w:tcPr>
            <w:tcW w:w="1245" w:type="dxa"/>
            <w:tcBorders>
              <w:bottom w:val="single" w:sz="8" w:space="0" w:color="auto"/>
            </w:tcBorders>
            <w:shd w:val="clear" w:color="auto" w:fill="auto"/>
            <w:noWrap/>
            <w:vAlign w:val="center"/>
          </w:tcPr>
          <w:p w14:paraId="11A96175" w14:textId="30E9F5D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55ABD755" w14:textId="77777777" w:rsidTr="000E6F32">
        <w:trPr>
          <w:trHeight w:val="280"/>
        </w:trPr>
        <w:tc>
          <w:tcPr>
            <w:tcW w:w="2835" w:type="dxa"/>
            <w:tcBorders>
              <w:top w:val="single" w:sz="8" w:space="0" w:color="auto"/>
              <w:bottom w:val="single" w:sz="8" w:space="0" w:color="auto"/>
            </w:tcBorders>
            <w:shd w:val="clear" w:color="auto" w:fill="auto"/>
            <w:vAlign w:val="center"/>
            <w:hideMark/>
          </w:tcPr>
          <w:p w14:paraId="3E5E6644"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type</w:t>
            </w:r>
          </w:p>
        </w:tc>
        <w:tc>
          <w:tcPr>
            <w:tcW w:w="2410" w:type="dxa"/>
            <w:tcBorders>
              <w:top w:val="single" w:sz="8" w:space="0" w:color="auto"/>
              <w:bottom w:val="single" w:sz="8" w:space="0" w:color="auto"/>
            </w:tcBorders>
            <w:shd w:val="clear" w:color="auto" w:fill="auto"/>
            <w:noWrap/>
            <w:vAlign w:val="center"/>
            <w:hideMark/>
          </w:tcPr>
          <w:p w14:paraId="46861565"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Decaffeinated coffee</w:t>
            </w:r>
          </w:p>
        </w:tc>
        <w:tc>
          <w:tcPr>
            <w:tcW w:w="2212" w:type="dxa"/>
            <w:tcBorders>
              <w:top w:val="single" w:sz="8" w:space="0" w:color="auto"/>
              <w:bottom w:val="single" w:sz="8" w:space="0" w:color="auto"/>
            </w:tcBorders>
            <w:shd w:val="clear" w:color="auto" w:fill="auto"/>
            <w:noWrap/>
            <w:vAlign w:val="center"/>
            <w:hideMark/>
          </w:tcPr>
          <w:p w14:paraId="20EFA39A"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Instant coffee</w:t>
            </w:r>
          </w:p>
        </w:tc>
        <w:tc>
          <w:tcPr>
            <w:tcW w:w="2324" w:type="dxa"/>
            <w:tcBorders>
              <w:top w:val="single" w:sz="8" w:space="0" w:color="auto"/>
              <w:bottom w:val="single" w:sz="8" w:space="0" w:color="auto"/>
            </w:tcBorders>
            <w:shd w:val="clear" w:color="auto" w:fill="auto"/>
            <w:noWrap/>
            <w:vAlign w:val="center"/>
            <w:hideMark/>
          </w:tcPr>
          <w:p w14:paraId="2464119B"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Ground coffee</w:t>
            </w:r>
          </w:p>
        </w:tc>
        <w:tc>
          <w:tcPr>
            <w:tcW w:w="2410" w:type="dxa"/>
            <w:tcBorders>
              <w:top w:val="single" w:sz="8" w:space="0" w:color="auto"/>
              <w:bottom w:val="single" w:sz="8" w:space="0" w:color="auto"/>
            </w:tcBorders>
            <w:shd w:val="clear" w:color="auto" w:fill="auto"/>
            <w:noWrap/>
            <w:vAlign w:val="center"/>
            <w:hideMark/>
          </w:tcPr>
          <w:p w14:paraId="2E0425CD"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Other type of coffee</w:t>
            </w:r>
          </w:p>
        </w:tc>
        <w:tc>
          <w:tcPr>
            <w:tcW w:w="2268" w:type="dxa"/>
            <w:tcBorders>
              <w:top w:val="single" w:sz="8" w:space="0" w:color="auto"/>
              <w:bottom w:val="single" w:sz="8" w:space="0" w:color="auto"/>
            </w:tcBorders>
            <w:shd w:val="clear" w:color="auto" w:fill="auto"/>
            <w:noWrap/>
            <w:vAlign w:val="center"/>
            <w:hideMark/>
          </w:tcPr>
          <w:p w14:paraId="702AEFAE" w14:textId="77777777" w:rsidR="000E6F32" w:rsidRPr="00C14C6F" w:rsidRDefault="000E6F32" w:rsidP="000E6F32">
            <w:pPr>
              <w:widowControl/>
              <w:jc w:val="center"/>
              <w:rPr>
                <w:rFonts w:ascii="Times New Roman" w:eastAsia="宋体" w:hAnsi="Times New Roman" w:cs="宋体"/>
                <w:kern w:val="0"/>
                <w:sz w:val="22"/>
              </w:rPr>
            </w:pPr>
          </w:p>
        </w:tc>
        <w:tc>
          <w:tcPr>
            <w:tcW w:w="1245" w:type="dxa"/>
            <w:tcBorders>
              <w:top w:val="single" w:sz="8" w:space="0" w:color="auto"/>
              <w:bottom w:val="single" w:sz="8" w:space="0" w:color="auto"/>
            </w:tcBorders>
            <w:shd w:val="clear" w:color="auto" w:fill="auto"/>
            <w:noWrap/>
            <w:vAlign w:val="center"/>
            <w:hideMark/>
          </w:tcPr>
          <w:p w14:paraId="3A39C79E"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0E6F32" w:rsidRPr="00C14C6F" w14:paraId="3B625EE9" w14:textId="77777777" w:rsidTr="000E6F32">
        <w:trPr>
          <w:trHeight w:val="280"/>
        </w:trPr>
        <w:tc>
          <w:tcPr>
            <w:tcW w:w="2835" w:type="dxa"/>
            <w:tcBorders>
              <w:top w:val="single" w:sz="8" w:space="0" w:color="auto"/>
            </w:tcBorders>
            <w:shd w:val="clear" w:color="auto" w:fill="auto"/>
            <w:vAlign w:val="center"/>
          </w:tcPr>
          <w:p w14:paraId="3C70B70A" w14:textId="77777777" w:rsidR="000E6F32" w:rsidRPr="00C14C6F" w:rsidRDefault="000E6F32"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4B2AC855" w14:textId="77777777" w:rsidR="000E6F32" w:rsidRPr="00C14C6F" w:rsidRDefault="000E6F32" w:rsidP="000E6F32">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43544C94" w14:textId="77777777" w:rsidR="000E6F32" w:rsidRPr="00C14C6F" w:rsidRDefault="000E6F32" w:rsidP="000E6F32">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140AB298" w14:textId="77777777" w:rsidR="000E6F32" w:rsidRPr="00C14C6F" w:rsidRDefault="000E6F32" w:rsidP="000E6F32">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7972291D" w14:textId="77777777" w:rsidR="000E6F32" w:rsidRPr="00C14C6F" w:rsidRDefault="000E6F32" w:rsidP="000E6F32">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2BA02AB5" w14:textId="77777777" w:rsidR="000E6F32" w:rsidRPr="00C14C6F" w:rsidRDefault="000E6F32" w:rsidP="000E6F32">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3A932E42"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64B958CA" w14:textId="77777777" w:rsidTr="000E6F32">
        <w:trPr>
          <w:trHeight w:val="280"/>
        </w:trPr>
        <w:tc>
          <w:tcPr>
            <w:tcW w:w="2835" w:type="dxa"/>
            <w:shd w:val="clear" w:color="auto" w:fill="auto"/>
            <w:noWrap/>
            <w:vAlign w:val="center"/>
            <w:hideMark/>
          </w:tcPr>
          <w:p w14:paraId="47DFEEAE"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74D46179"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2AC5E1D" w14:textId="562E8DD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0.877(0.793,0.969)</w:t>
            </w:r>
          </w:p>
        </w:tc>
        <w:tc>
          <w:tcPr>
            <w:tcW w:w="2324" w:type="dxa"/>
            <w:shd w:val="clear" w:color="auto" w:fill="auto"/>
            <w:noWrap/>
            <w:vAlign w:val="center"/>
          </w:tcPr>
          <w:p w14:paraId="79A33B73" w14:textId="5305653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0.715(0.631,0.809)</w:t>
            </w:r>
          </w:p>
        </w:tc>
        <w:tc>
          <w:tcPr>
            <w:tcW w:w="2410" w:type="dxa"/>
            <w:shd w:val="clear" w:color="auto" w:fill="auto"/>
            <w:noWrap/>
            <w:vAlign w:val="center"/>
          </w:tcPr>
          <w:p w14:paraId="062C9E78" w14:textId="1108306B"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0.901(0.637,1.275)</w:t>
            </w:r>
          </w:p>
        </w:tc>
        <w:tc>
          <w:tcPr>
            <w:tcW w:w="2268" w:type="dxa"/>
            <w:shd w:val="clear" w:color="auto" w:fill="auto"/>
            <w:noWrap/>
            <w:vAlign w:val="center"/>
          </w:tcPr>
          <w:p w14:paraId="78C82673" w14:textId="760AEFC4"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31780735" w14:textId="5DBFAF9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47336506" w14:textId="77777777" w:rsidTr="000E6F32">
        <w:trPr>
          <w:trHeight w:val="280"/>
        </w:trPr>
        <w:tc>
          <w:tcPr>
            <w:tcW w:w="2835" w:type="dxa"/>
            <w:shd w:val="clear" w:color="auto" w:fill="auto"/>
            <w:noWrap/>
            <w:vAlign w:val="center"/>
            <w:hideMark/>
          </w:tcPr>
          <w:p w14:paraId="359023BC"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hideMark/>
          </w:tcPr>
          <w:p w14:paraId="75B7C1C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591F15F" w14:textId="78F64C13"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6AE58993" w14:textId="1D9BB18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02DBB1DC" w14:textId="64C61189"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4142F64D" w14:textId="1C9D3A6D"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40EFB65A" w14:textId="6104A13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P=0.078</w:t>
            </w:r>
          </w:p>
        </w:tc>
      </w:tr>
      <w:tr w:rsidR="000E6F32" w:rsidRPr="00C14C6F" w14:paraId="073DD670" w14:textId="77777777" w:rsidTr="000E6F32">
        <w:trPr>
          <w:trHeight w:val="280"/>
        </w:trPr>
        <w:tc>
          <w:tcPr>
            <w:tcW w:w="2835" w:type="dxa"/>
            <w:shd w:val="clear" w:color="auto" w:fill="auto"/>
            <w:noWrap/>
            <w:vAlign w:val="center"/>
            <w:hideMark/>
          </w:tcPr>
          <w:p w14:paraId="19B77837"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2E8B9213"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B6FB04E" w14:textId="30FDFB47"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0.907(0.803,1.023)</w:t>
            </w:r>
          </w:p>
        </w:tc>
        <w:tc>
          <w:tcPr>
            <w:tcW w:w="2324" w:type="dxa"/>
            <w:shd w:val="clear" w:color="auto" w:fill="auto"/>
            <w:noWrap/>
            <w:vAlign w:val="center"/>
          </w:tcPr>
          <w:p w14:paraId="46CB6C2A" w14:textId="1A9DAAB0"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0.696(0.598,0.811)</w:t>
            </w:r>
          </w:p>
        </w:tc>
        <w:tc>
          <w:tcPr>
            <w:tcW w:w="2410" w:type="dxa"/>
            <w:shd w:val="clear" w:color="auto" w:fill="auto"/>
            <w:noWrap/>
            <w:vAlign w:val="center"/>
          </w:tcPr>
          <w:p w14:paraId="05015A35" w14:textId="2DA9D7E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0.878(0.576,1.339)</w:t>
            </w:r>
          </w:p>
        </w:tc>
        <w:tc>
          <w:tcPr>
            <w:tcW w:w="2268" w:type="dxa"/>
            <w:shd w:val="clear" w:color="auto" w:fill="auto"/>
            <w:noWrap/>
            <w:vAlign w:val="center"/>
          </w:tcPr>
          <w:p w14:paraId="1FEE59A7" w14:textId="56D723C4"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15F23091" w14:textId="09AABC6A"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5692EDC6" w14:textId="77777777" w:rsidTr="000E6F32">
        <w:trPr>
          <w:trHeight w:val="280"/>
        </w:trPr>
        <w:tc>
          <w:tcPr>
            <w:tcW w:w="2835" w:type="dxa"/>
            <w:shd w:val="clear" w:color="auto" w:fill="auto"/>
            <w:noWrap/>
            <w:vAlign w:val="center"/>
          </w:tcPr>
          <w:p w14:paraId="6A583D28" w14:textId="77777777" w:rsidR="000E6F32" w:rsidRPr="00C14C6F" w:rsidRDefault="000E6F32" w:rsidP="000E6F32">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562F29C1"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6A61C57A"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43E1B688" w14:textId="7777777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452457BF" w14:textId="77777777"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1E471A26"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28C2DC87"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51461C1C" w14:textId="77777777" w:rsidTr="000E6F32">
        <w:trPr>
          <w:trHeight w:val="280"/>
        </w:trPr>
        <w:tc>
          <w:tcPr>
            <w:tcW w:w="2835" w:type="dxa"/>
            <w:shd w:val="clear" w:color="auto" w:fill="auto"/>
            <w:noWrap/>
            <w:vAlign w:val="center"/>
            <w:hideMark/>
          </w:tcPr>
          <w:p w14:paraId="5DB8B0C0"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11619E34"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8FEEC4E" w14:textId="12A28C8C"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16BC6E1D" w14:textId="66EFA53A"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55D91916" w14:textId="3BDEA1BD"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04A456EF"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2FA7BE8E" w14:textId="57F49DEF"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P=0.051</w:t>
            </w:r>
          </w:p>
        </w:tc>
      </w:tr>
      <w:tr w:rsidR="000E6F32" w:rsidRPr="00C14C6F" w14:paraId="4C27D3DF" w14:textId="77777777" w:rsidTr="000E6F32">
        <w:trPr>
          <w:trHeight w:val="280"/>
        </w:trPr>
        <w:tc>
          <w:tcPr>
            <w:tcW w:w="2835" w:type="dxa"/>
            <w:shd w:val="clear" w:color="auto" w:fill="auto"/>
            <w:noWrap/>
            <w:vAlign w:val="center"/>
            <w:hideMark/>
          </w:tcPr>
          <w:p w14:paraId="09B145CD"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70CF84F7"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42CDA1C"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27B8510B"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509E9E9"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85F8475" w14:textId="77777777" w:rsidR="000E6F32" w:rsidRPr="00C14C6F" w:rsidRDefault="000E6F32" w:rsidP="000E6F32">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13695D2A" w14:textId="5E5BAD7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P=0.747</w:t>
            </w:r>
          </w:p>
        </w:tc>
      </w:tr>
      <w:tr w:rsidR="000E6F32" w:rsidRPr="00C14C6F" w14:paraId="018FD5BE" w14:textId="77777777" w:rsidTr="000E6F32">
        <w:trPr>
          <w:trHeight w:val="280"/>
        </w:trPr>
        <w:tc>
          <w:tcPr>
            <w:tcW w:w="2835" w:type="dxa"/>
            <w:shd w:val="clear" w:color="auto" w:fill="auto"/>
            <w:noWrap/>
            <w:vAlign w:val="center"/>
            <w:hideMark/>
          </w:tcPr>
          <w:p w14:paraId="2EF7F405"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9592DC4"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D3DC31E" w14:textId="6D7A7D2E"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0.954(0.794,1.146)</w:t>
            </w:r>
          </w:p>
        </w:tc>
        <w:tc>
          <w:tcPr>
            <w:tcW w:w="2324" w:type="dxa"/>
            <w:shd w:val="clear" w:color="auto" w:fill="auto"/>
            <w:noWrap/>
            <w:vAlign w:val="center"/>
          </w:tcPr>
          <w:p w14:paraId="75734D1B" w14:textId="0F2146E0" w:rsidR="000E6F32" w:rsidRPr="00C14C6F" w:rsidRDefault="000E6F32" w:rsidP="000E6F32">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0.726(0.577,0.914)</w:t>
            </w:r>
          </w:p>
        </w:tc>
        <w:tc>
          <w:tcPr>
            <w:tcW w:w="2410" w:type="dxa"/>
            <w:shd w:val="clear" w:color="auto" w:fill="auto"/>
            <w:noWrap/>
            <w:vAlign w:val="center"/>
          </w:tcPr>
          <w:p w14:paraId="636204B6" w14:textId="0AA8A7EA" w:rsidR="000E6F32" w:rsidRPr="00C14C6F" w:rsidRDefault="000E6F32" w:rsidP="000E6F32">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0.921(0.486,1.745)</w:t>
            </w:r>
          </w:p>
        </w:tc>
        <w:tc>
          <w:tcPr>
            <w:tcW w:w="2268" w:type="dxa"/>
            <w:shd w:val="clear" w:color="auto" w:fill="auto"/>
            <w:noWrap/>
            <w:vAlign w:val="center"/>
          </w:tcPr>
          <w:p w14:paraId="425B965B" w14:textId="033E79C1" w:rsidR="000E6F32" w:rsidRPr="00C14C6F" w:rsidRDefault="000E6F32" w:rsidP="000E6F32">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0.954(0.794,1.146)</w:t>
            </w:r>
          </w:p>
        </w:tc>
        <w:tc>
          <w:tcPr>
            <w:tcW w:w="1245" w:type="dxa"/>
            <w:shd w:val="clear" w:color="auto" w:fill="auto"/>
            <w:noWrap/>
            <w:vAlign w:val="center"/>
          </w:tcPr>
          <w:p w14:paraId="4EA3EB89" w14:textId="7E19BD2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6B64A6C7" w14:textId="77777777" w:rsidTr="000E6F32">
        <w:trPr>
          <w:trHeight w:val="280"/>
        </w:trPr>
        <w:tc>
          <w:tcPr>
            <w:tcW w:w="2835" w:type="dxa"/>
            <w:shd w:val="clear" w:color="auto" w:fill="auto"/>
            <w:noWrap/>
            <w:vAlign w:val="center"/>
          </w:tcPr>
          <w:p w14:paraId="06078DE1" w14:textId="77777777" w:rsidR="000E6F32" w:rsidRPr="00C14C6F" w:rsidRDefault="000E6F32" w:rsidP="000E6F32">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6ADA9886" w14:textId="77777777" w:rsidR="000E6F32" w:rsidRPr="00C14C6F" w:rsidRDefault="000E6F32" w:rsidP="000E6F32">
            <w:pPr>
              <w:widowControl/>
              <w:jc w:val="center"/>
              <w:rPr>
                <w:rFonts w:ascii="Times New Roman" w:eastAsia="宋体" w:hAnsi="Times New Roman" w:cs="宋体"/>
                <w:kern w:val="0"/>
                <w:sz w:val="22"/>
              </w:rPr>
            </w:pPr>
          </w:p>
        </w:tc>
        <w:tc>
          <w:tcPr>
            <w:tcW w:w="2212" w:type="dxa"/>
            <w:shd w:val="clear" w:color="auto" w:fill="auto"/>
            <w:noWrap/>
            <w:vAlign w:val="center"/>
          </w:tcPr>
          <w:p w14:paraId="5F1A4353" w14:textId="77777777"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0D959E4C" w14:textId="7777777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3FE6869A" w14:textId="77777777"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09C6963E"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227E8943" w14:textId="77777777" w:rsidR="000E6F32" w:rsidRPr="00C14C6F" w:rsidRDefault="000E6F32" w:rsidP="000E6F32">
            <w:pPr>
              <w:widowControl/>
              <w:jc w:val="center"/>
              <w:rPr>
                <w:rFonts w:ascii="Times New Roman" w:eastAsia="宋体" w:hAnsi="Times New Roman" w:cs="宋体"/>
                <w:kern w:val="0"/>
                <w:sz w:val="22"/>
              </w:rPr>
            </w:pPr>
          </w:p>
        </w:tc>
      </w:tr>
      <w:tr w:rsidR="000E6F32" w:rsidRPr="00C14C6F" w14:paraId="34A2C122" w14:textId="77777777" w:rsidTr="000E6F32">
        <w:trPr>
          <w:trHeight w:val="280"/>
        </w:trPr>
        <w:tc>
          <w:tcPr>
            <w:tcW w:w="2835" w:type="dxa"/>
            <w:shd w:val="clear" w:color="auto" w:fill="auto"/>
            <w:noWrap/>
            <w:vAlign w:val="center"/>
            <w:hideMark/>
          </w:tcPr>
          <w:p w14:paraId="0F5F1F86" w14:textId="77777777" w:rsidR="000E6F32" w:rsidRPr="00C14C6F" w:rsidRDefault="000E6F32" w:rsidP="000E6F32">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F491BA4"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42B632C0" w14:textId="32BB6946"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0.874(0.699,1.091)</w:t>
            </w:r>
          </w:p>
        </w:tc>
        <w:tc>
          <w:tcPr>
            <w:tcW w:w="2324" w:type="dxa"/>
            <w:shd w:val="clear" w:color="auto" w:fill="auto"/>
            <w:noWrap/>
            <w:vAlign w:val="center"/>
          </w:tcPr>
          <w:p w14:paraId="62C5D739" w14:textId="5AC266FD"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0.646(0.484,0.862)</w:t>
            </w:r>
          </w:p>
        </w:tc>
        <w:tc>
          <w:tcPr>
            <w:tcW w:w="2410" w:type="dxa"/>
            <w:shd w:val="clear" w:color="auto" w:fill="auto"/>
            <w:noWrap/>
            <w:vAlign w:val="center"/>
          </w:tcPr>
          <w:p w14:paraId="5ADE9FFD" w14:textId="6EF5D977"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1.020(0.498,2.092)</w:t>
            </w:r>
          </w:p>
        </w:tc>
        <w:tc>
          <w:tcPr>
            <w:tcW w:w="2268" w:type="dxa"/>
            <w:shd w:val="clear" w:color="auto" w:fill="auto"/>
            <w:noWrap/>
            <w:vAlign w:val="center"/>
          </w:tcPr>
          <w:p w14:paraId="29AC9789" w14:textId="4F65DD58"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0.874(0.699,1.091)</w:t>
            </w:r>
          </w:p>
        </w:tc>
        <w:tc>
          <w:tcPr>
            <w:tcW w:w="1245" w:type="dxa"/>
            <w:shd w:val="clear" w:color="auto" w:fill="auto"/>
            <w:noWrap/>
            <w:vAlign w:val="center"/>
          </w:tcPr>
          <w:p w14:paraId="5D3E2874" w14:textId="6A4F307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473CB0F6" w14:textId="77777777" w:rsidTr="000E6F32">
        <w:trPr>
          <w:trHeight w:val="280"/>
        </w:trPr>
        <w:tc>
          <w:tcPr>
            <w:tcW w:w="2835" w:type="dxa"/>
            <w:shd w:val="clear" w:color="auto" w:fill="auto"/>
            <w:noWrap/>
            <w:vAlign w:val="center"/>
            <w:hideMark/>
          </w:tcPr>
          <w:p w14:paraId="62D80AC5"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1522041B"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5043FCC" w14:textId="68A49719"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0.682(0.456,1.021)</w:t>
            </w:r>
          </w:p>
        </w:tc>
        <w:tc>
          <w:tcPr>
            <w:tcW w:w="2324" w:type="dxa"/>
            <w:shd w:val="clear" w:color="auto" w:fill="auto"/>
            <w:noWrap/>
            <w:vAlign w:val="center"/>
          </w:tcPr>
          <w:p w14:paraId="1F105399" w14:textId="0D45977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0.393(0.224,0.689</w:t>
            </w:r>
            <w:r w:rsidRPr="00C14C6F">
              <w:rPr>
                <w:rFonts w:ascii="Times New Roman" w:hAnsi="Times New Roman" w:hint="eastAsia"/>
                <w:sz w:val="22"/>
              </w:rPr>
              <w:t>）</w:t>
            </w:r>
          </w:p>
        </w:tc>
        <w:tc>
          <w:tcPr>
            <w:tcW w:w="2410" w:type="dxa"/>
            <w:shd w:val="clear" w:color="auto" w:fill="auto"/>
            <w:noWrap/>
            <w:vAlign w:val="center"/>
          </w:tcPr>
          <w:p w14:paraId="5063C9EE" w14:textId="249E35AF"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0.000(0.000,4.441^142)</w:t>
            </w:r>
          </w:p>
        </w:tc>
        <w:tc>
          <w:tcPr>
            <w:tcW w:w="2268" w:type="dxa"/>
            <w:shd w:val="clear" w:color="auto" w:fill="auto"/>
            <w:noWrap/>
            <w:vAlign w:val="center"/>
          </w:tcPr>
          <w:p w14:paraId="1F4695E4" w14:textId="11E95F53"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0.682(0.456,1.021)</w:t>
            </w:r>
          </w:p>
        </w:tc>
        <w:tc>
          <w:tcPr>
            <w:tcW w:w="1245" w:type="dxa"/>
            <w:shd w:val="clear" w:color="auto" w:fill="auto"/>
            <w:noWrap/>
            <w:vAlign w:val="center"/>
          </w:tcPr>
          <w:p w14:paraId="71F10AEA" w14:textId="7B024001"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0E6F32" w:rsidRPr="00C14C6F" w14:paraId="47C2481D" w14:textId="77777777" w:rsidTr="000E6F32">
        <w:trPr>
          <w:trHeight w:val="280"/>
        </w:trPr>
        <w:tc>
          <w:tcPr>
            <w:tcW w:w="2835" w:type="dxa"/>
            <w:shd w:val="clear" w:color="auto" w:fill="auto"/>
            <w:noWrap/>
            <w:vAlign w:val="center"/>
            <w:hideMark/>
          </w:tcPr>
          <w:p w14:paraId="7E5DB43E" w14:textId="77777777" w:rsidR="000E6F32" w:rsidRPr="00C14C6F" w:rsidRDefault="000E6F32" w:rsidP="000E6F32">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6BD8976C" w14:textId="77777777" w:rsidR="000E6F32" w:rsidRPr="00C14C6F" w:rsidRDefault="000E6F32" w:rsidP="000E6F32">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F35EF76" w14:textId="34F85EF4" w:rsidR="000E6F32" w:rsidRPr="00C14C6F" w:rsidRDefault="000E6F32" w:rsidP="000E6F32">
            <w:pPr>
              <w:widowControl/>
              <w:jc w:val="center"/>
              <w:rPr>
                <w:rFonts w:ascii="Times New Roman" w:eastAsia="宋体" w:hAnsi="Times New Roman" w:cs="宋体"/>
                <w:kern w:val="0"/>
                <w:sz w:val="22"/>
              </w:rPr>
            </w:pPr>
          </w:p>
        </w:tc>
        <w:tc>
          <w:tcPr>
            <w:tcW w:w="2324" w:type="dxa"/>
            <w:shd w:val="clear" w:color="auto" w:fill="auto"/>
            <w:noWrap/>
            <w:vAlign w:val="center"/>
          </w:tcPr>
          <w:p w14:paraId="03306AFF" w14:textId="496B5067" w:rsidR="000E6F32" w:rsidRPr="00C14C6F" w:rsidRDefault="000E6F32" w:rsidP="000E6F32">
            <w:pPr>
              <w:widowControl/>
              <w:jc w:val="center"/>
              <w:rPr>
                <w:rFonts w:ascii="Times New Roman" w:eastAsia="宋体" w:hAnsi="Times New Roman" w:cs="宋体"/>
                <w:kern w:val="0"/>
                <w:sz w:val="22"/>
              </w:rPr>
            </w:pPr>
          </w:p>
        </w:tc>
        <w:tc>
          <w:tcPr>
            <w:tcW w:w="2410" w:type="dxa"/>
            <w:shd w:val="clear" w:color="auto" w:fill="auto"/>
            <w:noWrap/>
            <w:vAlign w:val="center"/>
          </w:tcPr>
          <w:p w14:paraId="7385661E" w14:textId="744D02A4" w:rsidR="000E6F32" w:rsidRPr="00C14C6F" w:rsidRDefault="000E6F32" w:rsidP="000E6F32">
            <w:pPr>
              <w:widowControl/>
              <w:jc w:val="center"/>
              <w:rPr>
                <w:rFonts w:ascii="Times New Roman" w:eastAsia="宋体" w:hAnsi="Times New Roman" w:cs="宋体"/>
                <w:kern w:val="0"/>
                <w:sz w:val="22"/>
              </w:rPr>
            </w:pPr>
          </w:p>
        </w:tc>
        <w:tc>
          <w:tcPr>
            <w:tcW w:w="2268" w:type="dxa"/>
            <w:shd w:val="clear" w:color="auto" w:fill="auto"/>
            <w:noWrap/>
            <w:vAlign w:val="center"/>
          </w:tcPr>
          <w:p w14:paraId="5FAB708E" w14:textId="77777777" w:rsidR="000E6F32" w:rsidRPr="00C14C6F" w:rsidRDefault="000E6F32" w:rsidP="000E6F32">
            <w:pPr>
              <w:widowControl/>
              <w:jc w:val="center"/>
              <w:rPr>
                <w:rFonts w:ascii="Times New Roman" w:eastAsia="宋体" w:hAnsi="Times New Roman" w:cs="宋体"/>
                <w:kern w:val="0"/>
                <w:sz w:val="22"/>
              </w:rPr>
            </w:pPr>
          </w:p>
        </w:tc>
        <w:tc>
          <w:tcPr>
            <w:tcW w:w="1245" w:type="dxa"/>
            <w:shd w:val="clear" w:color="auto" w:fill="auto"/>
            <w:noWrap/>
            <w:vAlign w:val="center"/>
          </w:tcPr>
          <w:p w14:paraId="4F09D878" w14:textId="205E6837" w:rsidR="000E6F32" w:rsidRPr="00C14C6F" w:rsidRDefault="000E6F32" w:rsidP="000E6F32">
            <w:pPr>
              <w:widowControl/>
              <w:jc w:val="center"/>
              <w:rPr>
                <w:rFonts w:ascii="Times New Roman" w:eastAsia="宋体" w:hAnsi="Times New Roman" w:cs="宋体"/>
                <w:kern w:val="0"/>
                <w:sz w:val="22"/>
              </w:rPr>
            </w:pPr>
            <w:r w:rsidRPr="00C14C6F">
              <w:rPr>
                <w:rFonts w:ascii="Times New Roman" w:hAnsi="Times New Roman" w:hint="eastAsia"/>
                <w:sz w:val="22"/>
              </w:rPr>
              <w:t>P=0.192</w:t>
            </w:r>
          </w:p>
        </w:tc>
      </w:tr>
    </w:tbl>
    <w:p w14:paraId="6B897824" w14:textId="7869F07D" w:rsidR="000E6F32" w:rsidRPr="00C14C6F" w:rsidRDefault="000E6F32" w:rsidP="000E6F32">
      <w:pPr>
        <w:autoSpaceDE w:val="0"/>
        <w:autoSpaceDN w:val="0"/>
        <w:adjustRightInd w:val="0"/>
        <w:ind w:firstLineChars="200" w:firstLine="480"/>
        <w:rPr>
          <w:rFonts w:ascii="Times New Roman" w:hAnsi="Times New Roman" w:cs="Times New Roman"/>
          <w:b/>
          <w:sz w:val="24"/>
          <w:szCs w:val="24"/>
        </w:rPr>
      </w:pPr>
      <w:r w:rsidRPr="00C14C6F">
        <w:rPr>
          <w:rFonts w:ascii="Times New Roman" w:eastAsia="宋体" w:hAnsi="Times New Roman" w:cs="Times New Roman" w:hint="eastAsia"/>
          <w:sz w:val="24"/>
          <w:szCs w:val="24"/>
        </w:rPr>
        <w:t xml:space="preserve">Model: adjusted for basic </w:t>
      </w:r>
      <w:r w:rsidRPr="00C14C6F">
        <w:rPr>
          <w:rFonts w:ascii="Times New Roman" w:eastAsia="宋体" w:hAnsi="Times New Roman" w:cs="Times New Roman"/>
          <w:sz w:val="24"/>
          <w:szCs w:val="24"/>
        </w:rPr>
        <w:t>socio-demographic</w:t>
      </w:r>
      <w:r w:rsidRPr="00C14C6F">
        <w:rPr>
          <w:rFonts w:ascii="Times New Roman" w:eastAsia="宋体" w:hAnsi="Times New Roman" w:cs="Times New Roman" w:hint="eastAsia"/>
          <w:sz w:val="24"/>
          <w:szCs w:val="24"/>
        </w:rPr>
        <w:t xml:space="preserve"> characteristics [age; sex; ethnicity </w:t>
      </w:r>
      <w:r w:rsidRPr="00C14C6F">
        <w:rPr>
          <w:rFonts w:ascii="Times New Roman" w:eastAsia="宋体" w:hAnsi="Times New Roman" w:cs="Times New Roman"/>
          <w:sz w:val="24"/>
          <w:szCs w:val="24"/>
        </w:rPr>
        <w:t>(</w:t>
      </w:r>
      <w:r w:rsidRPr="00C14C6F">
        <w:rPr>
          <w:rFonts w:ascii="Times New Roman" w:eastAsia="宋体" w:hAnsi="Times New Roman" w:cs="Times New Roman" w:hint="eastAsia"/>
          <w:sz w:val="24"/>
          <w:szCs w:val="24"/>
        </w:rPr>
        <w:t>W</w:t>
      </w:r>
      <w:r w:rsidRPr="00C14C6F">
        <w:rPr>
          <w:rFonts w:ascii="Times New Roman" w:eastAsia="宋体" w:hAnsi="Times New Roman" w:cs="Times New Roman"/>
          <w:sz w:val="24"/>
          <w:szCs w:val="24"/>
        </w:rPr>
        <w:t xml:space="preserve">hite, Asian, </w:t>
      </w:r>
      <w:r w:rsidRPr="00C14C6F">
        <w:rPr>
          <w:rFonts w:ascii="Times New Roman" w:eastAsia="宋体" w:hAnsi="Times New Roman" w:cs="Times New Roman" w:hint="eastAsia"/>
          <w:sz w:val="24"/>
          <w:szCs w:val="24"/>
        </w:rPr>
        <w:t>B</w:t>
      </w:r>
      <w:r w:rsidRPr="00C14C6F">
        <w:rPr>
          <w:rFonts w:ascii="Times New Roman" w:eastAsia="宋体" w:hAnsi="Times New Roman" w:cs="Times New Roman"/>
          <w:sz w:val="24"/>
          <w:szCs w:val="24"/>
        </w:rPr>
        <w:t xml:space="preserve">lack, and </w:t>
      </w:r>
      <w:r w:rsidRPr="00C14C6F">
        <w:rPr>
          <w:rFonts w:ascii="Times New Roman" w:eastAsia="宋体" w:hAnsi="Times New Roman" w:cs="Times New Roman" w:hint="eastAsia"/>
          <w:sz w:val="24"/>
          <w:szCs w:val="24"/>
        </w:rPr>
        <w:t>O</w:t>
      </w:r>
      <w:r w:rsidRPr="00C14C6F">
        <w:rPr>
          <w:rFonts w:ascii="Times New Roman" w:eastAsia="宋体" w:hAnsi="Times New Roman" w:cs="Times New Roman"/>
          <w:sz w:val="24"/>
          <w:szCs w:val="24"/>
        </w:rPr>
        <w:t>ther)</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education level (college or university degree</w:t>
      </w:r>
      <w:r w:rsidRPr="00C14C6F">
        <w:rPr>
          <w:rFonts w:ascii="Times New Roman" w:eastAsia="宋体" w:hAnsi="Times New Roman" w:hint="eastAsia"/>
          <w:sz w:val="24"/>
        </w:rPr>
        <w:t xml:space="preserve">, </w:t>
      </w:r>
      <w:r w:rsidRPr="00C14C6F">
        <w:rPr>
          <w:rFonts w:ascii="Times New Roman" w:eastAsia="宋体" w:hAnsi="Times New Roman"/>
          <w:sz w:val="24"/>
        </w:rPr>
        <w:t>A level/AS levels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O level/GCSEs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NVQ or HND or HNC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and other</w:t>
      </w:r>
      <w:r w:rsidRPr="00C14C6F">
        <w:rPr>
          <w:rFonts w:ascii="Times New Roman" w:eastAsia="宋体" w:hAnsi="Times New Roman" w:hint="eastAsia"/>
          <w:sz w:val="24"/>
        </w:rPr>
        <w:t xml:space="preserve"> </w:t>
      </w:r>
      <w:r w:rsidRPr="00C14C6F">
        <w:rPr>
          <w:rFonts w:ascii="Times New Roman" w:eastAsia="宋体" w:hAnsi="Times New Roman"/>
          <w:sz w:val="24"/>
        </w:rPr>
        <w:t>professional qualifications)</w:t>
      </w:r>
      <w:r w:rsidRPr="00C14C6F">
        <w:rPr>
          <w:rFonts w:ascii="Times New Roman" w:eastAsia="宋体" w:hAnsi="Times New Roman" w:hint="eastAsia"/>
          <w:sz w:val="24"/>
        </w:rPr>
        <w:t xml:space="preserve">; </w:t>
      </w:r>
      <w:r w:rsidRPr="00C14C6F">
        <w:rPr>
          <w:rFonts w:ascii="Times New Roman" w:eastAsia="宋体" w:hAnsi="Times New Roman" w:cs="Times New Roman" w:hint="eastAsia"/>
          <w:sz w:val="24"/>
          <w:szCs w:val="24"/>
        </w:rPr>
        <w:t xml:space="preserve">occupation status </w:t>
      </w:r>
      <w:r w:rsidRPr="00C14C6F">
        <w:rPr>
          <w:rFonts w:ascii="Times New Roman" w:eastAsia="宋体" w:hAnsi="Times New Roman" w:cs="Times New Roman"/>
          <w:sz w:val="24"/>
          <w:szCs w:val="24"/>
        </w:rPr>
        <w:t>(employed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unemployed</w:t>
      </w:r>
      <w:r w:rsidRPr="00C14C6F">
        <w:rPr>
          <w:rFonts w:ascii="Times New Roman" w:eastAsia="宋体" w:hAnsi="Times New Roman" w:cs="Times New Roman" w:hint="eastAsia"/>
          <w:sz w:val="24"/>
          <w:szCs w:val="24"/>
        </w:rPr>
        <w:t>, and r</w:t>
      </w:r>
      <w:r w:rsidRPr="00C14C6F">
        <w:rPr>
          <w:rFonts w:ascii="Times New Roman" w:eastAsia="宋体" w:hAnsi="Times New Roman" w:cs="Times New Roman"/>
          <w:sz w:val="24"/>
          <w:szCs w:val="24"/>
        </w:rPr>
        <w:t>etired)</w:t>
      </w:r>
      <w:r w:rsidRPr="00C14C6F">
        <w:rPr>
          <w:rFonts w:ascii="Times New Roman" w:eastAsia="宋体" w:hAnsi="Times New Roman" w:cs="Times New Roman" w:hint="eastAsia"/>
          <w:sz w:val="24"/>
          <w:szCs w:val="24"/>
        </w:rPr>
        <w:t>;</w:t>
      </w:r>
      <w:r w:rsidRPr="00C14C6F">
        <w:rPr>
          <w:rFonts w:ascii="Times New Roman" w:eastAsia="宋体" w:hAnsi="Times New Roman"/>
          <w:sz w:val="24"/>
        </w:rPr>
        <w:t xml:space="preserve"> T</w:t>
      </w:r>
      <w:r w:rsidRPr="00C14C6F">
        <w:rPr>
          <w:rFonts w:ascii="Times New Roman" w:eastAsia="宋体" w:hAnsi="Times New Roman" w:hint="eastAsia"/>
          <w:sz w:val="24"/>
        </w:rPr>
        <w:t>DI</w:t>
      </w:r>
      <w:r w:rsidRPr="00C14C6F">
        <w:rPr>
          <w:rFonts w:ascii="Times New Roman" w:eastAsia="宋体" w:hAnsi="Times New Roman"/>
          <w:sz w:val="24"/>
        </w:rPr>
        <w:t xml:space="preserve"> (low, medium, and high)</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BMI</w:t>
      </w:r>
      <w:r w:rsidRPr="00C14C6F">
        <w:rPr>
          <w:rFonts w:ascii="Times New Roman" w:eastAsia="宋体" w:hAnsi="Times New Roman"/>
          <w:sz w:val="24"/>
        </w:rPr>
        <w:t xml:space="preserve"> (&lt;18.5, 18.5-24.9, 25-29.9, and ≥30</w:t>
      </w:r>
      <w:r w:rsidRPr="00C14C6F">
        <w:rPr>
          <w:rFonts w:ascii="Times New Roman" w:eastAsia="宋体" w:hAnsi="Times New Roman" w:hint="eastAsia"/>
          <w:sz w:val="24"/>
        </w:rPr>
        <w:t>, kg/m</w:t>
      </w:r>
      <w:r w:rsidRPr="00C14C6F">
        <w:rPr>
          <w:rFonts w:ascii="Times New Roman" w:eastAsia="宋体" w:hAnsi="Times New Roman" w:hint="eastAsia"/>
          <w:sz w:val="24"/>
          <w:vertAlign w:val="superscript"/>
        </w:rPr>
        <w:t>2</w:t>
      </w:r>
      <w:r w:rsidRPr="00C14C6F">
        <w:rPr>
          <w:rFonts w:ascii="Times New Roman" w:eastAsia="宋体" w:hAnsi="Times New Roman"/>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lifestyle</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smoking status (never, </w:t>
      </w:r>
      <w:r w:rsidRPr="00C14C6F">
        <w:rPr>
          <w:rFonts w:ascii="Times New Roman" w:eastAsia="宋体" w:hAnsi="Times New Roman" w:hint="eastAsia"/>
          <w:sz w:val="24"/>
        </w:rPr>
        <w:t>former</w:t>
      </w:r>
      <w:r w:rsidRPr="00C14C6F">
        <w:rPr>
          <w:rFonts w:ascii="Times New Roman" w:eastAsia="宋体" w:hAnsi="Times New Roman"/>
          <w:sz w:val="24"/>
        </w:rPr>
        <w:t>, and current)</w:t>
      </w:r>
      <w:r w:rsidRPr="00C14C6F">
        <w:rPr>
          <w:rFonts w:ascii="Times New Roman" w:eastAsia="宋体" w:hAnsi="Times New Roman" w:hint="eastAsia"/>
          <w:sz w:val="24"/>
        </w:rPr>
        <w:t>; d</w:t>
      </w:r>
      <w:r w:rsidRPr="00C14C6F">
        <w:rPr>
          <w:rFonts w:ascii="Times New Roman" w:eastAsia="宋体" w:hAnsi="Times New Roman"/>
          <w:sz w:val="24"/>
        </w:rPr>
        <w:t xml:space="preserve">ietary patterns (healthy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intermediate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w:t>
      </w:r>
      <w:r w:rsidRPr="00C14C6F">
        <w:rPr>
          <w:rFonts w:ascii="Times New Roman" w:eastAsia="宋体" w:hAnsi="Times New Roman"/>
          <w:sz w:val="24"/>
        </w:rPr>
        <w:t xml:space="preserve"> and poor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alcohol consumption (IQRs</w:t>
      </w:r>
      <w:r w:rsidRPr="00C14C6F">
        <w:rPr>
          <w:rFonts w:ascii="Times New Roman" w:eastAsia="宋体" w:hAnsi="Times New Roman" w:hint="eastAsia"/>
          <w:sz w:val="24"/>
        </w:rPr>
        <w:t>,</w:t>
      </w:r>
      <w:r w:rsidRPr="00C14C6F">
        <w:rPr>
          <w:rFonts w:ascii="Times New Roman" w:eastAsia="宋体" w:hAnsi="Times New Roman"/>
          <w:sz w:val="24"/>
        </w:rPr>
        <w:t xml:space="preserve"> and quartiles)</w:t>
      </w:r>
      <w:r w:rsidRPr="00C14C6F">
        <w:rPr>
          <w:rFonts w:ascii="Times New Roman" w:eastAsia="宋体" w:hAnsi="Times New Roman" w:hint="eastAsia"/>
          <w:sz w:val="24"/>
        </w:rPr>
        <w:t>;</w:t>
      </w:r>
      <w:r w:rsidRPr="00C14C6F">
        <w:rPr>
          <w:rFonts w:ascii="Times New Roman" w:eastAsia="宋体" w:hAnsi="Times New Roman"/>
          <w:sz w:val="24"/>
        </w:rPr>
        <w:t xml:space="preserve"> physical activity ((low, moderate, and high)</w:t>
      </w:r>
      <w:r w:rsidRPr="00C14C6F">
        <w:rPr>
          <w:rFonts w:ascii="Times New Roman" w:eastAsia="宋体" w:hAnsi="Times New Roman" w:hint="eastAsia"/>
          <w:sz w:val="24"/>
        </w:rPr>
        <w:t>;</w:t>
      </w:r>
      <w:r w:rsidRPr="00C14C6F">
        <w:rPr>
          <w:rFonts w:ascii="Times New Roman" w:eastAsia="宋体" w:hAnsi="Times New Roman"/>
          <w:sz w:val="24"/>
        </w:rPr>
        <w:t xml:space="preserve"> social contact (active</w:t>
      </w:r>
      <w:r w:rsidRPr="00C14C6F">
        <w:rPr>
          <w:rFonts w:ascii="Times New Roman" w:eastAsia="宋体" w:hAnsi="Times New Roman" w:hint="eastAsia"/>
          <w:sz w:val="24"/>
        </w:rPr>
        <w:t xml:space="preserve">, </w:t>
      </w:r>
      <w:r w:rsidRPr="00C14C6F">
        <w:rPr>
          <w:rFonts w:ascii="Times New Roman" w:eastAsia="宋体" w:hAnsi="Times New Roman"/>
          <w:sz w:val="24"/>
        </w:rPr>
        <w:t>moderately</w:t>
      </w:r>
      <w:r w:rsidRPr="00C14C6F">
        <w:rPr>
          <w:rFonts w:ascii="Times New Roman" w:eastAsia="宋体" w:hAnsi="Times New Roman" w:hint="eastAsia"/>
          <w:sz w:val="24"/>
        </w:rPr>
        <w:t xml:space="preserve">, </w:t>
      </w:r>
      <w:r w:rsidRPr="00C14C6F">
        <w:rPr>
          <w:rFonts w:ascii="Times New Roman" w:eastAsia="宋体" w:hAnsi="Times New Roman"/>
          <w:sz w:val="24"/>
        </w:rPr>
        <w:t>isolated)</w:t>
      </w:r>
      <w:r w:rsidRPr="00C14C6F">
        <w:rPr>
          <w:rFonts w:ascii="Times New Roman" w:eastAsia="宋体" w:hAnsi="Times New Roman" w:hint="eastAsia"/>
          <w:sz w:val="24"/>
        </w:rPr>
        <w:t>;</w:t>
      </w:r>
      <w:r w:rsidRPr="00C14C6F">
        <w:rPr>
          <w:rFonts w:ascii="Times New Roman" w:eastAsia="宋体" w:hAnsi="Times New Roman"/>
          <w:sz w:val="24"/>
        </w:rPr>
        <w:t xml:space="preserve"> </w:t>
      </w:r>
      <w:r w:rsidRPr="00C14C6F">
        <w:rPr>
          <w:rFonts w:ascii="Times New Roman" w:eastAsia="宋体" w:hAnsi="Times New Roman" w:hint="eastAsia"/>
          <w:sz w:val="24"/>
        </w:rPr>
        <w:t>d</w:t>
      </w:r>
      <w:r w:rsidRPr="00C14C6F">
        <w:rPr>
          <w:rFonts w:ascii="Times New Roman" w:eastAsia="宋体" w:hAnsi="Times New Roman"/>
          <w:sz w:val="24"/>
        </w:rPr>
        <w:t>uration of sedentary behavior (&lt;</w:t>
      </w:r>
      <w:r w:rsidRPr="00C14C6F">
        <w:rPr>
          <w:rFonts w:ascii="Times New Roman" w:eastAsia="宋体" w:hAnsi="Times New Roman" w:hint="eastAsia"/>
          <w:sz w:val="24"/>
        </w:rPr>
        <w:t>2</w:t>
      </w:r>
      <w:r w:rsidRPr="00C14C6F">
        <w:rPr>
          <w:rFonts w:ascii="Times New Roman" w:eastAsia="宋体" w:hAnsi="Times New Roman"/>
          <w:sz w:val="24"/>
        </w:rPr>
        <w:t xml:space="preserve">, </w:t>
      </w:r>
      <w:r w:rsidRPr="00C14C6F">
        <w:rPr>
          <w:rFonts w:ascii="Times New Roman" w:eastAsia="宋体" w:hAnsi="Times New Roman" w:hint="eastAsia"/>
          <w:sz w:val="24"/>
        </w:rPr>
        <w:t>2</w:t>
      </w:r>
      <w:r w:rsidRPr="00C14C6F">
        <w:rPr>
          <w:rFonts w:ascii="Times New Roman" w:eastAsia="宋体" w:hAnsi="Times New Roman"/>
          <w:sz w:val="24"/>
        </w:rPr>
        <w:t>-</w:t>
      </w:r>
      <w:r w:rsidRPr="00C14C6F">
        <w:rPr>
          <w:rFonts w:ascii="Times New Roman" w:eastAsia="宋体" w:hAnsi="Times New Roman" w:hint="eastAsia"/>
          <w:sz w:val="24"/>
        </w:rPr>
        <w:t>3.9</w:t>
      </w:r>
      <w:r w:rsidRPr="00C14C6F">
        <w:rPr>
          <w:rFonts w:ascii="Times New Roman" w:eastAsia="宋体" w:hAnsi="Times New Roman"/>
          <w:sz w:val="24"/>
        </w:rPr>
        <w:t xml:space="preserve">, </w:t>
      </w:r>
      <w:r w:rsidRPr="00C14C6F">
        <w:rPr>
          <w:rFonts w:ascii="Times New Roman" w:eastAsia="宋体" w:hAnsi="Times New Roman" w:hint="eastAsia"/>
          <w:sz w:val="24"/>
        </w:rPr>
        <w:t>4</w:t>
      </w:r>
      <w:r w:rsidRPr="00C14C6F">
        <w:rPr>
          <w:rFonts w:ascii="Times New Roman" w:eastAsia="宋体" w:hAnsi="Times New Roman"/>
          <w:sz w:val="24"/>
        </w:rPr>
        <w:t>-</w:t>
      </w:r>
      <w:r w:rsidRPr="00C14C6F">
        <w:rPr>
          <w:rFonts w:ascii="Times New Roman" w:eastAsia="宋体" w:hAnsi="Times New Roman" w:hint="eastAsia"/>
          <w:sz w:val="24"/>
        </w:rPr>
        <w:t>5.9</w:t>
      </w:r>
      <w:r w:rsidRPr="00C14C6F">
        <w:rPr>
          <w:rFonts w:ascii="Times New Roman" w:eastAsia="宋体" w:hAnsi="Times New Roman"/>
          <w:sz w:val="24"/>
        </w:rPr>
        <w:t>, and ≥</w:t>
      </w:r>
      <w:r w:rsidRPr="00C14C6F">
        <w:rPr>
          <w:rFonts w:ascii="Times New Roman" w:eastAsia="宋体" w:hAnsi="Times New Roman" w:hint="eastAsia"/>
          <w:sz w:val="24"/>
        </w:rPr>
        <w:t xml:space="preserve">6, </w:t>
      </w:r>
      <w:r w:rsidRPr="00C14C6F">
        <w:rPr>
          <w:rFonts w:ascii="Times New Roman" w:eastAsia="宋体" w:hAnsi="Times New Roman"/>
          <w:sz w:val="24"/>
        </w:rPr>
        <w:t>hours/day)</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health-related issues</w:t>
      </w:r>
      <w:r w:rsidRPr="00C14C6F">
        <w:rPr>
          <w:rFonts w:ascii="Times New Roman" w:eastAsia="宋体" w:hAnsi="Times New Roman" w:hint="eastAsia"/>
          <w:sz w:val="24"/>
        </w:rPr>
        <w:t xml:space="preserve"> [f</w:t>
      </w:r>
      <w:r w:rsidRPr="00C14C6F">
        <w:rPr>
          <w:rFonts w:ascii="Times New Roman" w:eastAsia="宋体" w:hAnsi="Times New Roman"/>
          <w:sz w:val="24"/>
        </w:rPr>
        <w:t>amily history of dementia</w:t>
      </w:r>
      <w:r w:rsidRPr="00C14C6F">
        <w:rPr>
          <w:rFonts w:ascii="Times New Roman" w:eastAsia="宋体" w:hAnsi="Times New Roman" w:hint="eastAsia"/>
          <w:sz w:val="24"/>
        </w:rPr>
        <w:t xml:space="preserve">; </w:t>
      </w:r>
      <w:r w:rsidRPr="00C14C6F">
        <w:rPr>
          <w:rFonts w:ascii="Times New Roman" w:eastAsia="宋体" w:hAnsi="Times New Roman"/>
          <w:sz w:val="24"/>
        </w:rPr>
        <w:t>APOE genotype</w:t>
      </w:r>
      <w:r w:rsidRPr="00C14C6F">
        <w:rPr>
          <w:rFonts w:ascii="Times New Roman" w:eastAsia="宋体" w:hAnsi="Times New Roman" w:hint="eastAsia"/>
          <w:sz w:val="24"/>
        </w:rPr>
        <w:t xml:space="preserve">; </w:t>
      </w:r>
      <w:r w:rsidRPr="00C14C6F">
        <w:rPr>
          <w:rFonts w:ascii="Times New Roman" w:eastAsia="宋体" w:hAnsi="Times New Roman"/>
          <w:sz w:val="24"/>
        </w:rPr>
        <w:t>depression</w:t>
      </w:r>
      <w:r w:rsidRPr="00C14C6F">
        <w:rPr>
          <w:rFonts w:ascii="Times New Roman" w:eastAsia="宋体" w:hAnsi="Times New Roman" w:hint="eastAsia"/>
          <w:sz w:val="24"/>
        </w:rPr>
        <w:t xml:space="preserve">; </w:t>
      </w:r>
      <w:r w:rsidRPr="00C14C6F">
        <w:rPr>
          <w:rFonts w:ascii="Times New Roman" w:eastAsia="宋体" w:hAnsi="Times New Roman"/>
          <w:sz w:val="24"/>
        </w:rPr>
        <w:t>history of cancer</w:t>
      </w:r>
      <w:r w:rsidRPr="00C14C6F">
        <w:rPr>
          <w:rFonts w:ascii="Times New Roman" w:eastAsia="宋体" w:hAnsi="Times New Roman" w:hint="eastAsia"/>
          <w:sz w:val="24"/>
        </w:rPr>
        <w:t>;</w:t>
      </w:r>
      <w:r w:rsidRPr="00C14C6F">
        <w:rPr>
          <w:rFonts w:ascii="Times New Roman" w:eastAsia="宋体" w:hAnsi="Times New Roman"/>
          <w:sz w:val="24"/>
        </w:rPr>
        <w:t xml:space="preserve"> history of</w:t>
      </w:r>
      <w:r w:rsidRPr="00C14C6F">
        <w:rPr>
          <w:rFonts w:ascii="Times New Roman" w:eastAsia="宋体" w:hAnsi="Times New Roman" w:hint="eastAsia"/>
          <w:sz w:val="24"/>
        </w:rPr>
        <w:t xml:space="preserve"> c</w:t>
      </w:r>
      <w:r w:rsidRPr="00C14C6F">
        <w:rPr>
          <w:rFonts w:ascii="Times New Roman" w:eastAsia="宋体" w:hAnsi="Times New Roman"/>
          <w:sz w:val="24"/>
        </w:rPr>
        <w:t>ardiovascular</w:t>
      </w:r>
      <w:r w:rsidRPr="00C14C6F">
        <w:rPr>
          <w:rFonts w:ascii="Times New Roman" w:eastAsia="宋体" w:hAnsi="Times New Roman" w:hint="eastAsia"/>
          <w:sz w:val="24"/>
        </w:rPr>
        <w:t xml:space="preserve"> </w:t>
      </w:r>
      <w:r w:rsidRPr="00C14C6F">
        <w:rPr>
          <w:rFonts w:ascii="Times New Roman" w:eastAsia="宋体" w:hAnsi="Times New Roman"/>
          <w:sz w:val="24"/>
        </w:rPr>
        <w:t>disease</w:t>
      </w:r>
      <w:r w:rsidRPr="00C14C6F">
        <w:rPr>
          <w:rFonts w:ascii="Times New Roman" w:eastAsia="宋体" w:hAnsi="Times New Roman" w:hint="eastAsia"/>
          <w:sz w:val="24"/>
        </w:rPr>
        <w:t>] and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serum markers and drug use</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Aspirin use status</w:t>
      </w:r>
      <w:r w:rsidRPr="00C14C6F">
        <w:rPr>
          <w:rFonts w:ascii="Times New Roman" w:eastAsia="宋体" w:hAnsi="Times New Roman" w:hint="eastAsia"/>
          <w:sz w:val="24"/>
        </w:rPr>
        <w:t xml:space="preserve">; </w:t>
      </w:r>
      <w:r w:rsidRPr="00C14C6F">
        <w:rPr>
          <w:rFonts w:ascii="Times New Roman" w:eastAsia="宋体" w:hAnsi="Times New Roman"/>
          <w:sz w:val="24"/>
        </w:rPr>
        <w:t>lipid-lowering medications</w:t>
      </w:r>
      <w:r w:rsidRPr="00C14C6F">
        <w:rPr>
          <w:rFonts w:ascii="Times New Roman" w:eastAsia="宋体" w:hAnsi="Times New Roman" w:hint="eastAsia"/>
          <w:sz w:val="24"/>
        </w:rPr>
        <w:t xml:space="preserve"> </w:t>
      </w:r>
      <w:r w:rsidRPr="00C14C6F">
        <w:rPr>
          <w:rFonts w:ascii="Times New Roman" w:eastAsia="宋体" w:hAnsi="Times New Roman"/>
          <w:sz w:val="24"/>
        </w:rPr>
        <w:t>use</w:t>
      </w:r>
      <w:r w:rsidRPr="00C14C6F">
        <w:rPr>
          <w:rFonts w:ascii="Times New Roman" w:eastAsia="宋体" w:hAnsi="Times New Roman" w:hint="eastAsia"/>
          <w:sz w:val="24"/>
        </w:rPr>
        <w:t xml:space="preserve"> </w:t>
      </w:r>
      <w:r w:rsidRPr="00C14C6F">
        <w:rPr>
          <w:rFonts w:ascii="Times New Roman" w:eastAsia="宋体" w:hAnsi="Times New Roman"/>
          <w:sz w:val="24"/>
        </w:rPr>
        <w:t>status</w:t>
      </w:r>
      <w:r w:rsidRPr="00C14C6F">
        <w:rPr>
          <w:rFonts w:ascii="Times New Roman" w:eastAsia="宋体" w:hAnsi="Times New Roman" w:hint="eastAsia"/>
          <w:sz w:val="24"/>
        </w:rPr>
        <w:t xml:space="preserve">; </w:t>
      </w:r>
      <w:r w:rsidR="00DD4534" w:rsidRPr="00C14C6F">
        <w:rPr>
          <w:rFonts w:ascii="Times New Roman" w:eastAsia="宋体" w:hAnsi="Times New Roman" w:cs="Times New Roman"/>
          <w:sz w:val="24"/>
          <w:szCs w:val="24"/>
        </w:rPr>
        <w:t>dyslipidaemia</w:t>
      </w:r>
      <w:r w:rsidRPr="00C14C6F">
        <w:rPr>
          <w:rFonts w:ascii="Times New Roman" w:eastAsia="宋体" w:hAnsi="Times New Roman" w:hint="eastAsia"/>
          <w:sz w:val="24"/>
        </w:rPr>
        <w:t xml:space="preserve">; </w:t>
      </w:r>
      <w:r w:rsidRPr="00C14C6F">
        <w:rPr>
          <w:rFonts w:ascii="Times New Roman" w:eastAsia="宋体" w:hAnsi="Times New Roman"/>
          <w:sz w:val="24"/>
        </w:rPr>
        <w:t>hypertriglyceridemia</w:t>
      </w:r>
      <w:r w:rsidRPr="00C14C6F">
        <w:rPr>
          <w:rFonts w:ascii="Times New Roman" w:eastAsia="宋体" w:hAnsi="Times New Roman" w:hint="eastAsia"/>
          <w:sz w:val="24"/>
        </w:rPr>
        <w:t>;</w:t>
      </w:r>
      <w:r w:rsidRPr="00C14C6F">
        <w:rPr>
          <w:rFonts w:ascii="Times New Roman" w:eastAsia="宋体" w:hAnsi="Times New Roman"/>
          <w:sz w:val="24"/>
        </w:rPr>
        <w:t xml:space="preserve"> serum 25(OH)D</w:t>
      </w:r>
      <w:r w:rsidRPr="00C14C6F">
        <w:rPr>
          <w:rFonts w:ascii="Times New Roman" w:eastAsia="宋体" w:hAnsi="Times New Roman" w:hint="eastAsia"/>
          <w:sz w:val="24"/>
        </w:rPr>
        <w:t xml:space="preserve"> status (</w:t>
      </w:r>
      <w:r w:rsidRPr="00C14C6F">
        <w:rPr>
          <w:rFonts w:ascii="Times New Roman" w:eastAsia="宋体" w:hAnsi="Times New Roman"/>
          <w:sz w:val="24"/>
        </w:rPr>
        <w:t>severely deficient, moderately deficient, and insufficient and above</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w:t>
      </w:r>
    </w:p>
    <w:p w14:paraId="3A3CF6C3"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7DDE71A5"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2D89850F" w14:textId="77777777" w:rsidR="000E6F32" w:rsidRPr="00C14C6F" w:rsidRDefault="000E6F32" w:rsidP="0005483C">
      <w:pPr>
        <w:adjustRightInd w:val="0"/>
        <w:snapToGrid w:val="0"/>
        <w:spacing w:beforeLines="50" w:before="156" w:afterLines="50" w:after="156" w:line="360" w:lineRule="auto"/>
        <w:rPr>
          <w:rFonts w:ascii="Times New Roman" w:hAnsi="Times New Roman" w:cs="Times New Roman"/>
          <w:b/>
          <w:sz w:val="24"/>
          <w:szCs w:val="24"/>
        </w:rPr>
      </w:pPr>
    </w:p>
    <w:p w14:paraId="0355562F" w14:textId="77777777" w:rsidR="00D76423" w:rsidRPr="00C14C6F" w:rsidRDefault="00D76423" w:rsidP="0005483C">
      <w:pPr>
        <w:adjustRightInd w:val="0"/>
        <w:snapToGrid w:val="0"/>
        <w:spacing w:beforeLines="50" w:before="156" w:afterLines="50" w:after="156" w:line="360" w:lineRule="auto"/>
        <w:rPr>
          <w:rFonts w:ascii="Times New Roman" w:hAnsi="Times New Roman" w:cs="Times New Roman"/>
          <w:b/>
          <w:sz w:val="24"/>
          <w:szCs w:val="24"/>
        </w:rPr>
        <w:sectPr w:rsidR="00D76423" w:rsidRPr="00C14C6F" w:rsidSect="000E6F32">
          <w:pgSz w:w="16838" w:h="11906" w:orient="landscape"/>
          <w:pgMar w:top="567" w:right="567" w:bottom="567" w:left="567" w:header="851" w:footer="992" w:gutter="0"/>
          <w:cols w:space="425"/>
          <w:docGrid w:type="linesAndChars" w:linePitch="312"/>
        </w:sectPr>
      </w:pPr>
    </w:p>
    <w:p w14:paraId="0FC26BB7" w14:textId="6652C905" w:rsidR="00D76423" w:rsidRPr="00C14C6F" w:rsidRDefault="00D76423" w:rsidP="00D76423">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6</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00560D2A" w:rsidRPr="00C14C6F">
        <w:rPr>
          <w:rFonts w:ascii="Times New Roman" w:eastAsia="宋体" w:hAnsi="Times New Roman" w:cs="Arial"/>
          <w:b/>
          <w:sz w:val="24"/>
        </w:rPr>
        <w:t>After excluding participants with baseline coffee and tea consumption exceeding 12 cups per day, researchers studied the impact of coffee and tea intake, caffeine consumption, and types of coffee on dementia risk in hypertensive patients.</w:t>
      </w:r>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2835"/>
        <w:gridCol w:w="2410"/>
        <w:gridCol w:w="2212"/>
        <w:gridCol w:w="2324"/>
        <w:gridCol w:w="2410"/>
        <w:gridCol w:w="2268"/>
        <w:gridCol w:w="1245"/>
      </w:tblGrid>
      <w:tr w:rsidR="00D76423" w:rsidRPr="00C14C6F" w14:paraId="199D1B33" w14:textId="77777777" w:rsidTr="0064595D">
        <w:trPr>
          <w:trHeight w:val="560"/>
        </w:trPr>
        <w:tc>
          <w:tcPr>
            <w:tcW w:w="2835" w:type="dxa"/>
            <w:tcBorders>
              <w:top w:val="single" w:sz="12" w:space="0" w:color="auto"/>
              <w:bottom w:val="single" w:sz="8" w:space="0" w:color="auto"/>
            </w:tcBorders>
            <w:shd w:val="clear" w:color="auto" w:fill="auto"/>
            <w:vAlign w:val="center"/>
            <w:hideMark/>
          </w:tcPr>
          <w:p w14:paraId="30AB0819"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tea consumption, Cups/day</w:t>
            </w:r>
          </w:p>
        </w:tc>
        <w:tc>
          <w:tcPr>
            <w:tcW w:w="2410" w:type="dxa"/>
            <w:tcBorders>
              <w:top w:val="single" w:sz="12" w:space="0" w:color="auto"/>
              <w:bottom w:val="single" w:sz="8" w:space="0" w:color="auto"/>
            </w:tcBorders>
            <w:shd w:val="clear" w:color="auto" w:fill="auto"/>
            <w:noWrap/>
            <w:vAlign w:val="center"/>
            <w:hideMark/>
          </w:tcPr>
          <w:p w14:paraId="2C627EE6"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12" w:space="0" w:color="auto"/>
              <w:bottom w:val="single" w:sz="8" w:space="0" w:color="auto"/>
            </w:tcBorders>
            <w:shd w:val="clear" w:color="auto" w:fill="auto"/>
            <w:vAlign w:val="center"/>
            <w:hideMark/>
          </w:tcPr>
          <w:p w14:paraId="59AB12E6"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12" w:space="0" w:color="auto"/>
              <w:bottom w:val="single" w:sz="8" w:space="0" w:color="auto"/>
            </w:tcBorders>
            <w:shd w:val="clear" w:color="auto" w:fill="auto"/>
            <w:vAlign w:val="center"/>
            <w:hideMark/>
          </w:tcPr>
          <w:p w14:paraId="1300D720"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12" w:space="0" w:color="auto"/>
              <w:bottom w:val="single" w:sz="8" w:space="0" w:color="auto"/>
            </w:tcBorders>
            <w:shd w:val="clear" w:color="auto" w:fill="auto"/>
            <w:vAlign w:val="center"/>
            <w:hideMark/>
          </w:tcPr>
          <w:p w14:paraId="2249AABD"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12" w:space="0" w:color="auto"/>
              <w:bottom w:val="single" w:sz="8" w:space="0" w:color="auto"/>
            </w:tcBorders>
            <w:shd w:val="clear" w:color="auto" w:fill="auto"/>
            <w:vAlign w:val="center"/>
            <w:hideMark/>
          </w:tcPr>
          <w:p w14:paraId="7F27CC67"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12" w:space="0" w:color="auto"/>
              <w:bottom w:val="single" w:sz="8" w:space="0" w:color="auto"/>
            </w:tcBorders>
            <w:shd w:val="clear" w:color="auto" w:fill="auto"/>
            <w:noWrap/>
            <w:vAlign w:val="center"/>
            <w:hideMark/>
          </w:tcPr>
          <w:p w14:paraId="34D99104"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76423" w:rsidRPr="00C14C6F" w14:paraId="73815156" w14:textId="77777777" w:rsidTr="0064595D">
        <w:trPr>
          <w:trHeight w:val="280"/>
        </w:trPr>
        <w:tc>
          <w:tcPr>
            <w:tcW w:w="2835" w:type="dxa"/>
            <w:tcBorders>
              <w:top w:val="single" w:sz="8" w:space="0" w:color="auto"/>
            </w:tcBorders>
            <w:shd w:val="clear" w:color="auto" w:fill="auto"/>
            <w:noWrap/>
            <w:vAlign w:val="center"/>
          </w:tcPr>
          <w:p w14:paraId="3B2937B6"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374B2632" w14:textId="77777777" w:rsidR="00D76423" w:rsidRPr="00C14C6F" w:rsidRDefault="00D76423"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59052747" w14:textId="77777777" w:rsidR="00D76423" w:rsidRPr="00C14C6F" w:rsidRDefault="00D76423"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35C0A3D6" w14:textId="77777777" w:rsidR="00D76423" w:rsidRPr="00C14C6F" w:rsidRDefault="00D76423"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3A5A28CD" w14:textId="77777777" w:rsidR="00D76423" w:rsidRPr="00C14C6F" w:rsidRDefault="00D76423"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2FDC1511" w14:textId="77777777" w:rsidR="00D76423" w:rsidRPr="00C14C6F" w:rsidRDefault="00D76423"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292109CA" w14:textId="77777777" w:rsidR="00D76423" w:rsidRPr="00C14C6F" w:rsidRDefault="00D76423" w:rsidP="0064595D">
            <w:pPr>
              <w:widowControl/>
              <w:jc w:val="center"/>
              <w:rPr>
                <w:rFonts w:ascii="Times New Roman" w:eastAsia="宋体" w:hAnsi="Times New Roman" w:cs="宋体"/>
                <w:kern w:val="0"/>
                <w:sz w:val="22"/>
              </w:rPr>
            </w:pPr>
          </w:p>
        </w:tc>
      </w:tr>
      <w:tr w:rsidR="00D76423" w:rsidRPr="00C14C6F" w14:paraId="78832FAD" w14:textId="77777777" w:rsidTr="0064595D">
        <w:trPr>
          <w:trHeight w:val="280"/>
        </w:trPr>
        <w:tc>
          <w:tcPr>
            <w:tcW w:w="2835" w:type="dxa"/>
            <w:shd w:val="clear" w:color="auto" w:fill="auto"/>
            <w:noWrap/>
            <w:vAlign w:val="center"/>
            <w:hideMark/>
          </w:tcPr>
          <w:p w14:paraId="431A50F8" w14:textId="77777777" w:rsidR="00D76423" w:rsidRPr="00C14C6F" w:rsidRDefault="00D76423" w:rsidP="00D76423">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63A11654"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5E2855C" w14:textId="722A5F7D"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0.819(0.714,0.940)</w:t>
            </w:r>
          </w:p>
        </w:tc>
        <w:tc>
          <w:tcPr>
            <w:tcW w:w="2324" w:type="dxa"/>
            <w:shd w:val="clear" w:color="auto" w:fill="auto"/>
            <w:noWrap/>
            <w:vAlign w:val="center"/>
          </w:tcPr>
          <w:p w14:paraId="4E22E307" w14:textId="5E9E3120"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0.809(0.724,0.904)</w:t>
            </w:r>
          </w:p>
        </w:tc>
        <w:tc>
          <w:tcPr>
            <w:tcW w:w="2410" w:type="dxa"/>
            <w:shd w:val="clear" w:color="auto" w:fill="auto"/>
            <w:noWrap/>
            <w:vAlign w:val="center"/>
          </w:tcPr>
          <w:p w14:paraId="2B6C5DC2" w14:textId="75CF760F"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0.761(0.678,0.854)</w:t>
            </w:r>
          </w:p>
        </w:tc>
        <w:tc>
          <w:tcPr>
            <w:tcW w:w="2268" w:type="dxa"/>
            <w:shd w:val="clear" w:color="auto" w:fill="auto"/>
            <w:noWrap/>
            <w:vAlign w:val="center"/>
          </w:tcPr>
          <w:p w14:paraId="7755A9A0" w14:textId="32F10AB2"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0.815(0.720,0.923)</w:t>
            </w:r>
          </w:p>
        </w:tc>
        <w:tc>
          <w:tcPr>
            <w:tcW w:w="1245" w:type="dxa"/>
            <w:shd w:val="clear" w:color="auto" w:fill="auto"/>
            <w:noWrap/>
            <w:vAlign w:val="center"/>
          </w:tcPr>
          <w:p w14:paraId="2C594A46" w14:textId="64342235"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7FE3EB34" w14:textId="77777777" w:rsidTr="0064595D">
        <w:trPr>
          <w:trHeight w:val="280"/>
        </w:trPr>
        <w:tc>
          <w:tcPr>
            <w:tcW w:w="2835" w:type="dxa"/>
            <w:shd w:val="clear" w:color="auto" w:fill="auto"/>
            <w:noWrap/>
            <w:vAlign w:val="center"/>
            <w:hideMark/>
          </w:tcPr>
          <w:p w14:paraId="5BC8EE4A"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466A8332"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F37E7BB" w14:textId="77777777" w:rsidR="00D76423" w:rsidRPr="00C14C6F" w:rsidRDefault="00D76423" w:rsidP="00D76423">
            <w:pPr>
              <w:widowControl/>
              <w:jc w:val="center"/>
              <w:rPr>
                <w:rFonts w:ascii="Times New Roman" w:eastAsia="宋体" w:hAnsi="Times New Roman" w:cs="宋体"/>
                <w:kern w:val="0"/>
                <w:sz w:val="22"/>
              </w:rPr>
            </w:pPr>
          </w:p>
        </w:tc>
        <w:tc>
          <w:tcPr>
            <w:tcW w:w="2324" w:type="dxa"/>
            <w:shd w:val="clear" w:color="auto" w:fill="auto"/>
            <w:noWrap/>
            <w:vAlign w:val="center"/>
          </w:tcPr>
          <w:p w14:paraId="1EC1F795"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243D258"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EE92AD2"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621CA49C" w14:textId="3F113966"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P=0.057</w:t>
            </w:r>
          </w:p>
        </w:tc>
      </w:tr>
      <w:tr w:rsidR="00D76423" w:rsidRPr="00C14C6F" w14:paraId="2929D08A" w14:textId="77777777" w:rsidTr="0064595D">
        <w:trPr>
          <w:trHeight w:val="280"/>
        </w:trPr>
        <w:tc>
          <w:tcPr>
            <w:tcW w:w="2835" w:type="dxa"/>
            <w:shd w:val="clear" w:color="auto" w:fill="auto"/>
            <w:noWrap/>
            <w:vAlign w:val="center"/>
            <w:hideMark/>
          </w:tcPr>
          <w:p w14:paraId="65C337BA"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0D3DD4EE"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81E79B1" w14:textId="12D3D859"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0.827(0.702,0.973)</w:t>
            </w:r>
          </w:p>
        </w:tc>
        <w:tc>
          <w:tcPr>
            <w:tcW w:w="2324" w:type="dxa"/>
            <w:shd w:val="clear" w:color="auto" w:fill="auto"/>
            <w:noWrap/>
            <w:vAlign w:val="center"/>
          </w:tcPr>
          <w:p w14:paraId="642F3CDC" w14:textId="641F7D16"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0.789(0.691,0.900)</w:t>
            </w:r>
          </w:p>
        </w:tc>
        <w:tc>
          <w:tcPr>
            <w:tcW w:w="2410" w:type="dxa"/>
            <w:shd w:val="clear" w:color="auto" w:fill="auto"/>
            <w:noWrap/>
            <w:vAlign w:val="center"/>
          </w:tcPr>
          <w:p w14:paraId="033EC1A8" w14:textId="270E9C05"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0.774(0.675,0.887)</w:t>
            </w:r>
          </w:p>
        </w:tc>
        <w:tc>
          <w:tcPr>
            <w:tcW w:w="2268" w:type="dxa"/>
            <w:shd w:val="clear" w:color="auto" w:fill="auto"/>
            <w:noWrap/>
            <w:vAlign w:val="center"/>
          </w:tcPr>
          <w:p w14:paraId="1997F591" w14:textId="76843C49"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0.798(0.688,0.925)</w:t>
            </w:r>
          </w:p>
        </w:tc>
        <w:tc>
          <w:tcPr>
            <w:tcW w:w="1245" w:type="dxa"/>
            <w:shd w:val="clear" w:color="auto" w:fill="auto"/>
            <w:noWrap/>
            <w:vAlign w:val="center"/>
          </w:tcPr>
          <w:p w14:paraId="75B4839B" w14:textId="4A09BFDE"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1557282E" w14:textId="77777777" w:rsidTr="0064595D">
        <w:trPr>
          <w:trHeight w:val="280"/>
        </w:trPr>
        <w:tc>
          <w:tcPr>
            <w:tcW w:w="2835" w:type="dxa"/>
            <w:shd w:val="clear" w:color="auto" w:fill="auto"/>
            <w:noWrap/>
            <w:vAlign w:val="center"/>
          </w:tcPr>
          <w:p w14:paraId="44320218"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4D8722E4"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54526C4E"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7911C041" w14:textId="77777777" w:rsidR="00D76423" w:rsidRPr="00C14C6F" w:rsidRDefault="00D76423"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3909683D" w14:textId="77777777" w:rsidR="00D76423" w:rsidRPr="00C14C6F" w:rsidRDefault="00D76423"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38F0B1EB"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04E66256" w14:textId="77777777" w:rsidR="00D76423" w:rsidRPr="00C14C6F" w:rsidRDefault="00D76423" w:rsidP="0064595D">
            <w:pPr>
              <w:widowControl/>
              <w:jc w:val="center"/>
              <w:rPr>
                <w:rFonts w:ascii="Times New Roman" w:eastAsia="宋体" w:hAnsi="Times New Roman" w:cs="宋体"/>
                <w:kern w:val="0"/>
                <w:sz w:val="22"/>
              </w:rPr>
            </w:pPr>
          </w:p>
        </w:tc>
      </w:tr>
      <w:tr w:rsidR="00D76423" w:rsidRPr="00C14C6F" w14:paraId="49955331" w14:textId="77777777" w:rsidTr="0064595D">
        <w:trPr>
          <w:trHeight w:val="280"/>
        </w:trPr>
        <w:tc>
          <w:tcPr>
            <w:tcW w:w="2835" w:type="dxa"/>
            <w:shd w:val="clear" w:color="auto" w:fill="auto"/>
            <w:noWrap/>
            <w:vAlign w:val="center"/>
            <w:hideMark/>
          </w:tcPr>
          <w:p w14:paraId="4BAD2342" w14:textId="77777777" w:rsidR="00D76423" w:rsidRPr="00C14C6F" w:rsidRDefault="00D76423" w:rsidP="00D76423">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C2E7DCE"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E9D3814" w14:textId="20E9835E"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0.723(0.579,0.904)</w:t>
            </w:r>
          </w:p>
        </w:tc>
        <w:tc>
          <w:tcPr>
            <w:tcW w:w="2324" w:type="dxa"/>
            <w:shd w:val="clear" w:color="auto" w:fill="auto"/>
            <w:noWrap/>
            <w:vAlign w:val="center"/>
          </w:tcPr>
          <w:p w14:paraId="607D34D9" w14:textId="39618245"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0.870(0.734,1.032)</w:t>
            </w:r>
          </w:p>
        </w:tc>
        <w:tc>
          <w:tcPr>
            <w:tcW w:w="2410" w:type="dxa"/>
            <w:shd w:val="clear" w:color="auto" w:fill="auto"/>
            <w:noWrap/>
            <w:vAlign w:val="center"/>
          </w:tcPr>
          <w:p w14:paraId="3E616404" w14:textId="6CCF51BA"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0.801(0.671,0.956)</w:t>
            </w:r>
          </w:p>
        </w:tc>
        <w:tc>
          <w:tcPr>
            <w:tcW w:w="2268" w:type="dxa"/>
            <w:shd w:val="clear" w:color="auto" w:fill="auto"/>
            <w:noWrap/>
            <w:vAlign w:val="center"/>
          </w:tcPr>
          <w:p w14:paraId="3946B89B" w14:textId="687F4368"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0.806(0.664,0.977)</w:t>
            </w:r>
          </w:p>
        </w:tc>
        <w:tc>
          <w:tcPr>
            <w:tcW w:w="1245" w:type="dxa"/>
            <w:shd w:val="clear" w:color="auto" w:fill="auto"/>
            <w:noWrap/>
            <w:vAlign w:val="center"/>
          </w:tcPr>
          <w:p w14:paraId="6924F343" w14:textId="7549C9EA"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74C86C41" w14:textId="77777777" w:rsidTr="0064595D">
        <w:trPr>
          <w:trHeight w:val="280"/>
        </w:trPr>
        <w:tc>
          <w:tcPr>
            <w:tcW w:w="2835" w:type="dxa"/>
            <w:shd w:val="clear" w:color="auto" w:fill="auto"/>
            <w:noWrap/>
            <w:vAlign w:val="center"/>
            <w:hideMark/>
          </w:tcPr>
          <w:p w14:paraId="00A55054"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61074B9A"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FEC4FC6" w14:textId="77777777" w:rsidR="00D76423" w:rsidRPr="00C14C6F" w:rsidRDefault="00D76423" w:rsidP="00D76423">
            <w:pPr>
              <w:widowControl/>
              <w:jc w:val="center"/>
              <w:rPr>
                <w:rFonts w:ascii="Times New Roman" w:eastAsia="宋体" w:hAnsi="Times New Roman" w:cs="宋体"/>
                <w:kern w:val="0"/>
                <w:sz w:val="22"/>
              </w:rPr>
            </w:pPr>
          </w:p>
        </w:tc>
        <w:tc>
          <w:tcPr>
            <w:tcW w:w="2324" w:type="dxa"/>
            <w:shd w:val="clear" w:color="auto" w:fill="auto"/>
            <w:noWrap/>
            <w:vAlign w:val="center"/>
          </w:tcPr>
          <w:p w14:paraId="57BD5BC2"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67612FF"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AC37B3B"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485B61EC" w14:textId="2AD40DBF"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P=0.545</w:t>
            </w:r>
          </w:p>
        </w:tc>
      </w:tr>
      <w:tr w:rsidR="00D76423" w:rsidRPr="00C14C6F" w14:paraId="41603978" w14:textId="77777777" w:rsidTr="0064595D">
        <w:trPr>
          <w:trHeight w:val="280"/>
        </w:trPr>
        <w:tc>
          <w:tcPr>
            <w:tcW w:w="2835" w:type="dxa"/>
            <w:shd w:val="clear" w:color="auto" w:fill="auto"/>
            <w:noWrap/>
            <w:vAlign w:val="center"/>
            <w:hideMark/>
          </w:tcPr>
          <w:p w14:paraId="47EDEB6E"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0D6DB182"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443F73D6" w14:textId="77777777" w:rsidR="00D76423" w:rsidRPr="00C14C6F" w:rsidRDefault="00D76423" w:rsidP="00D76423">
            <w:pPr>
              <w:widowControl/>
              <w:jc w:val="center"/>
              <w:rPr>
                <w:rFonts w:ascii="Times New Roman" w:eastAsia="宋体" w:hAnsi="Times New Roman" w:cs="宋体"/>
                <w:kern w:val="0"/>
                <w:sz w:val="22"/>
              </w:rPr>
            </w:pPr>
          </w:p>
        </w:tc>
        <w:tc>
          <w:tcPr>
            <w:tcW w:w="2324" w:type="dxa"/>
            <w:shd w:val="clear" w:color="auto" w:fill="auto"/>
            <w:noWrap/>
            <w:vAlign w:val="center"/>
          </w:tcPr>
          <w:p w14:paraId="514BA7A4"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E6B22AE"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F1E60D3"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B7562E8" w14:textId="2420160E"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P=0.075</w:t>
            </w:r>
          </w:p>
        </w:tc>
      </w:tr>
      <w:tr w:rsidR="00D76423" w:rsidRPr="00C14C6F" w14:paraId="42790F05" w14:textId="77777777" w:rsidTr="0064595D">
        <w:trPr>
          <w:trHeight w:val="280"/>
        </w:trPr>
        <w:tc>
          <w:tcPr>
            <w:tcW w:w="2835" w:type="dxa"/>
            <w:shd w:val="clear" w:color="auto" w:fill="auto"/>
            <w:noWrap/>
            <w:vAlign w:val="center"/>
          </w:tcPr>
          <w:p w14:paraId="23898C9C"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6EE3F23E"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39D12FDB"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2925BDCD"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7EF21C3"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1BEF09D6"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3C5921F9" w14:textId="77777777" w:rsidR="00D76423" w:rsidRPr="00C14C6F" w:rsidRDefault="00D76423" w:rsidP="0064595D">
            <w:pPr>
              <w:widowControl/>
              <w:jc w:val="center"/>
              <w:rPr>
                <w:rFonts w:ascii="Times New Roman" w:eastAsia="宋体" w:hAnsi="Times New Roman" w:cs="宋体"/>
                <w:kern w:val="0"/>
                <w:sz w:val="22"/>
              </w:rPr>
            </w:pPr>
          </w:p>
        </w:tc>
      </w:tr>
      <w:tr w:rsidR="00D76423" w:rsidRPr="00C14C6F" w14:paraId="59CA9881" w14:textId="77777777" w:rsidTr="0064595D">
        <w:trPr>
          <w:trHeight w:val="280"/>
        </w:trPr>
        <w:tc>
          <w:tcPr>
            <w:tcW w:w="2835" w:type="dxa"/>
            <w:shd w:val="clear" w:color="auto" w:fill="auto"/>
            <w:noWrap/>
            <w:vAlign w:val="center"/>
            <w:hideMark/>
          </w:tcPr>
          <w:p w14:paraId="39420A2F" w14:textId="77777777" w:rsidR="00D76423" w:rsidRPr="00C14C6F" w:rsidRDefault="00D76423" w:rsidP="00D76423">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358D7EF9"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04CDE64" w14:textId="77777777" w:rsidR="00D76423" w:rsidRPr="00C14C6F" w:rsidRDefault="00D76423" w:rsidP="00D76423">
            <w:pPr>
              <w:widowControl/>
              <w:jc w:val="center"/>
              <w:rPr>
                <w:rFonts w:ascii="Times New Roman" w:eastAsia="宋体" w:hAnsi="Times New Roman" w:cs="宋体"/>
                <w:kern w:val="0"/>
                <w:sz w:val="22"/>
              </w:rPr>
            </w:pPr>
          </w:p>
        </w:tc>
        <w:tc>
          <w:tcPr>
            <w:tcW w:w="2324" w:type="dxa"/>
            <w:shd w:val="clear" w:color="auto" w:fill="auto"/>
            <w:noWrap/>
            <w:vAlign w:val="center"/>
          </w:tcPr>
          <w:p w14:paraId="6FFC6430"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09C78AD"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DCE6CC6"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32FBF4D" w14:textId="2B3DBF69"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P=0.121</w:t>
            </w:r>
          </w:p>
        </w:tc>
      </w:tr>
      <w:tr w:rsidR="00D76423" w:rsidRPr="00C14C6F" w14:paraId="1640FD9A" w14:textId="77777777" w:rsidTr="0064595D">
        <w:trPr>
          <w:trHeight w:val="280"/>
        </w:trPr>
        <w:tc>
          <w:tcPr>
            <w:tcW w:w="2835" w:type="dxa"/>
            <w:shd w:val="clear" w:color="auto" w:fill="auto"/>
            <w:noWrap/>
            <w:vAlign w:val="center"/>
            <w:hideMark/>
          </w:tcPr>
          <w:p w14:paraId="4C497B29"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3A06ACC3"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D1E78A7" w14:textId="77777777" w:rsidR="00D76423" w:rsidRPr="00C14C6F" w:rsidRDefault="00D76423" w:rsidP="00D76423">
            <w:pPr>
              <w:widowControl/>
              <w:jc w:val="center"/>
              <w:rPr>
                <w:rFonts w:ascii="Times New Roman" w:eastAsia="宋体" w:hAnsi="Times New Roman" w:cs="宋体"/>
                <w:kern w:val="0"/>
                <w:sz w:val="22"/>
              </w:rPr>
            </w:pPr>
          </w:p>
        </w:tc>
        <w:tc>
          <w:tcPr>
            <w:tcW w:w="2324" w:type="dxa"/>
            <w:shd w:val="clear" w:color="auto" w:fill="auto"/>
            <w:noWrap/>
            <w:vAlign w:val="center"/>
          </w:tcPr>
          <w:p w14:paraId="050760E9"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071D6DA4"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F03D963"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21B77645" w14:textId="7AE4D730"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P=0.282</w:t>
            </w:r>
          </w:p>
        </w:tc>
      </w:tr>
      <w:tr w:rsidR="00D76423" w:rsidRPr="00C14C6F" w14:paraId="23014046" w14:textId="77777777" w:rsidTr="0064595D">
        <w:trPr>
          <w:trHeight w:val="280"/>
        </w:trPr>
        <w:tc>
          <w:tcPr>
            <w:tcW w:w="2835" w:type="dxa"/>
            <w:tcBorders>
              <w:bottom w:val="single" w:sz="8" w:space="0" w:color="auto"/>
            </w:tcBorders>
            <w:shd w:val="clear" w:color="auto" w:fill="auto"/>
            <w:noWrap/>
            <w:vAlign w:val="center"/>
            <w:hideMark/>
          </w:tcPr>
          <w:p w14:paraId="564DA9D4" w14:textId="77777777" w:rsidR="00D76423" w:rsidRPr="00C14C6F" w:rsidRDefault="00D76423" w:rsidP="00D76423">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7C78FC49" w14:textId="77777777" w:rsidR="00D76423" w:rsidRPr="00C14C6F" w:rsidRDefault="00D76423" w:rsidP="00D76423">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4873674B" w14:textId="77777777" w:rsidR="00D76423" w:rsidRPr="00C14C6F" w:rsidRDefault="00D76423" w:rsidP="00D76423">
            <w:pPr>
              <w:widowControl/>
              <w:jc w:val="center"/>
              <w:rPr>
                <w:rFonts w:ascii="Times New Roman" w:eastAsia="宋体" w:hAnsi="Times New Roman" w:cs="宋体"/>
                <w:kern w:val="0"/>
                <w:sz w:val="22"/>
              </w:rPr>
            </w:pPr>
          </w:p>
        </w:tc>
        <w:tc>
          <w:tcPr>
            <w:tcW w:w="2324" w:type="dxa"/>
            <w:tcBorders>
              <w:bottom w:val="single" w:sz="8" w:space="0" w:color="auto"/>
            </w:tcBorders>
            <w:shd w:val="clear" w:color="auto" w:fill="auto"/>
            <w:noWrap/>
            <w:vAlign w:val="center"/>
          </w:tcPr>
          <w:p w14:paraId="0E4E7BF2"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73F5A244"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315F031D" w14:textId="77777777" w:rsidR="00D76423" w:rsidRPr="00C14C6F" w:rsidRDefault="00D76423" w:rsidP="00D76423">
            <w:pPr>
              <w:widowControl/>
              <w:jc w:val="center"/>
              <w:rPr>
                <w:rFonts w:ascii="Times New Roman" w:eastAsia="Times New Roman" w:hAnsi="Times New Roman" w:cs="Times New Roman"/>
                <w:kern w:val="0"/>
                <w:sz w:val="20"/>
                <w:szCs w:val="20"/>
              </w:rPr>
            </w:pPr>
          </w:p>
        </w:tc>
        <w:tc>
          <w:tcPr>
            <w:tcW w:w="1245" w:type="dxa"/>
            <w:tcBorders>
              <w:bottom w:val="single" w:sz="8" w:space="0" w:color="auto"/>
            </w:tcBorders>
            <w:shd w:val="clear" w:color="auto" w:fill="auto"/>
            <w:noWrap/>
            <w:vAlign w:val="center"/>
          </w:tcPr>
          <w:p w14:paraId="2507457B" w14:textId="3820478C" w:rsidR="00D76423" w:rsidRPr="00C14C6F" w:rsidRDefault="00D76423" w:rsidP="00D76423">
            <w:pPr>
              <w:widowControl/>
              <w:jc w:val="center"/>
              <w:rPr>
                <w:rFonts w:ascii="Times New Roman" w:eastAsia="宋体" w:hAnsi="Times New Roman" w:cs="宋体"/>
                <w:kern w:val="0"/>
                <w:sz w:val="22"/>
              </w:rPr>
            </w:pPr>
            <w:r w:rsidRPr="00C14C6F">
              <w:rPr>
                <w:rFonts w:ascii="Times New Roman" w:hAnsi="Times New Roman" w:hint="eastAsia"/>
                <w:sz w:val="22"/>
              </w:rPr>
              <w:t>P=0.117</w:t>
            </w:r>
          </w:p>
        </w:tc>
      </w:tr>
      <w:tr w:rsidR="00D76423" w:rsidRPr="00C14C6F" w14:paraId="4F9AE61C" w14:textId="77777777" w:rsidTr="0064595D">
        <w:trPr>
          <w:trHeight w:val="560"/>
        </w:trPr>
        <w:tc>
          <w:tcPr>
            <w:tcW w:w="2835" w:type="dxa"/>
            <w:tcBorders>
              <w:top w:val="single" w:sz="8" w:space="0" w:color="auto"/>
              <w:bottom w:val="single" w:sz="8" w:space="0" w:color="auto"/>
            </w:tcBorders>
            <w:shd w:val="clear" w:color="auto" w:fill="auto"/>
            <w:vAlign w:val="center"/>
            <w:hideMark/>
          </w:tcPr>
          <w:p w14:paraId="020B86F0"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consumption, Cups/day</w:t>
            </w:r>
          </w:p>
        </w:tc>
        <w:tc>
          <w:tcPr>
            <w:tcW w:w="2410" w:type="dxa"/>
            <w:tcBorders>
              <w:top w:val="single" w:sz="8" w:space="0" w:color="auto"/>
              <w:bottom w:val="single" w:sz="8" w:space="0" w:color="auto"/>
            </w:tcBorders>
            <w:shd w:val="clear" w:color="auto" w:fill="auto"/>
            <w:noWrap/>
            <w:vAlign w:val="center"/>
            <w:hideMark/>
          </w:tcPr>
          <w:p w14:paraId="0F445FEF"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8" w:space="0" w:color="auto"/>
              <w:bottom w:val="single" w:sz="8" w:space="0" w:color="auto"/>
            </w:tcBorders>
            <w:shd w:val="clear" w:color="auto" w:fill="auto"/>
            <w:vAlign w:val="center"/>
            <w:hideMark/>
          </w:tcPr>
          <w:p w14:paraId="4D2116E3"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8" w:space="0" w:color="auto"/>
              <w:bottom w:val="single" w:sz="8" w:space="0" w:color="auto"/>
            </w:tcBorders>
            <w:shd w:val="clear" w:color="auto" w:fill="auto"/>
            <w:vAlign w:val="center"/>
            <w:hideMark/>
          </w:tcPr>
          <w:p w14:paraId="0977E2C0"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8" w:space="0" w:color="auto"/>
              <w:bottom w:val="single" w:sz="8" w:space="0" w:color="auto"/>
            </w:tcBorders>
            <w:shd w:val="clear" w:color="auto" w:fill="auto"/>
            <w:vAlign w:val="center"/>
            <w:hideMark/>
          </w:tcPr>
          <w:p w14:paraId="5742A2E2"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8" w:space="0" w:color="auto"/>
              <w:bottom w:val="single" w:sz="8" w:space="0" w:color="auto"/>
            </w:tcBorders>
            <w:shd w:val="clear" w:color="auto" w:fill="auto"/>
            <w:vAlign w:val="center"/>
            <w:hideMark/>
          </w:tcPr>
          <w:p w14:paraId="326FAEB7"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8" w:space="0" w:color="auto"/>
              <w:bottom w:val="single" w:sz="8" w:space="0" w:color="auto"/>
            </w:tcBorders>
            <w:shd w:val="clear" w:color="auto" w:fill="auto"/>
            <w:noWrap/>
            <w:vAlign w:val="center"/>
            <w:hideMark/>
          </w:tcPr>
          <w:p w14:paraId="018E6A91"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76423" w:rsidRPr="00C14C6F" w14:paraId="485F6B3F" w14:textId="77777777" w:rsidTr="0064595D">
        <w:trPr>
          <w:trHeight w:val="280"/>
        </w:trPr>
        <w:tc>
          <w:tcPr>
            <w:tcW w:w="2835" w:type="dxa"/>
            <w:tcBorders>
              <w:top w:val="single" w:sz="8" w:space="0" w:color="auto"/>
              <w:bottom w:val="nil"/>
            </w:tcBorders>
            <w:shd w:val="clear" w:color="auto" w:fill="auto"/>
            <w:noWrap/>
            <w:vAlign w:val="center"/>
          </w:tcPr>
          <w:p w14:paraId="047AAB2D"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bottom w:val="nil"/>
            </w:tcBorders>
            <w:shd w:val="clear" w:color="auto" w:fill="auto"/>
            <w:noWrap/>
            <w:vAlign w:val="center"/>
          </w:tcPr>
          <w:p w14:paraId="7105849B" w14:textId="77777777" w:rsidR="00D76423" w:rsidRPr="00C14C6F" w:rsidRDefault="00D76423" w:rsidP="0064595D">
            <w:pPr>
              <w:widowControl/>
              <w:jc w:val="center"/>
              <w:rPr>
                <w:rFonts w:ascii="Times New Roman" w:eastAsia="宋体" w:hAnsi="Times New Roman" w:cs="宋体"/>
                <w:kern w:val="0"/>
                <w:sz w:val="22"/>
              </w:rPr>
            </w:pPr>
          </w:p>
        </w:tc>
        <w:tc>
          <w:tcPr>
            <w:tcW w:w="2212" w:type="dxa"/>
            <w:tcBorders>
              <w:top w:val="single" w:sz="8" w:space="0" w:color="auto"/>
              <w:bottom w:val="nil"/>
            </w:tcBorders>
            <w:shd w:val="clear" w:color="auto" w:fill="auto"/>
            <w:noWrap/>
            <w:vAlign w:val="center"/>
          </w:tcPr>
          <w:p w14:paraId="7BBD3567" w14:textId="77777777" w:rsidR="00D76423" w:rsidRPr="00C14C6F" w:rsidRDefault="00D76423" w:rsidP="0064595D">
            <w:pPr>
              <w:widowControl/>
              <w:jc w:val="center"/>
              <w:rPr>
                <w:rFonts w:ascii="Times New Roman" w:eastAsia="宋体" w:hAnsi="Times New Roman" w:cs="宋体"/>
                <w:kern w:val="0"/>
                <w:sz w:val="22"/>
              </w:rPr>
            </w:pPr>
          </w:p>
        </w:tc>
        <w:tc>
          <w:tcPr>
            <w:tcW w:w="2324" w:type="dxa"/>
            <w:tcBorders>
              <w:top w:val="single" w:sz="8" w:space="0" w:color="auto"/>
              <w:bottom w:val="nil"/>
            </w:tcBorders>
            <w:shd w:val="clear" w:color="auto" w:fill="auto"/>
            <w:noWrap/>
            <w:vAlign w:val="center"/>
          </w:tcPr>
          <w:p w14:paraId="24B69D71" w14:textId="77777777" w:rsidR="00D76423" w:rsidRPr="00C14C6F" w:rsidRDefault="00D76423" w:rsidP="0064595D">
            <w:pPr>
              <w:widowControl/>
              <w:jc w:val="center"/>
              <w:rPr>
                <w:rFonts w:ascii="Times New Roman" w:eastAsia="宋体" w:hAnsi="Times New Roman" w:cs="宋体"/>
                <w:kern w:val="0"/>
                <w:sz w:val="22"/>
              </w:rPr>
            </w:pPr>
          </w:p>
        </w:tc>
        <w:tc>
          <w:tcPr>
            <w:tcW w:w="2410" w:type="dxa"/>
            <w:tcBorders>
              <w:top w:val="single" w:sz="8" w:space="0" w:color="auto"/>
              <w:bottom w:val="nil"/>
            </w:tcBorders>
            <w:shd w:val="clear" w:color="auto" w:fill="auto"/>
            <w:noWrap/>
            <w:vAlign w:val="center"/>
          </w:tcPr>
          <w:p w14:paraId="0CC2B69F" w14:textId="77777777" w:rsidR="00D76423" w:rsidRPr="00C14C6F" w:rsidRDefault="00D76423" w:rsidP="0064595D">
            <w:pPr>
              <w:widowControl/>
              <w:jc w:val="center"/>
              <w:rPr>
                <w:rFonts w:ascii="Times New Roman" w:eastAsia="宋体" w:hAnsi="Times New Roman" w:cs="宋体"/>
                <w:kern w:val="0"/>
                <w:sz w:val="22"/>
              </w:rPr>
            </w:pPr>
          </w:p>
        </w:tc>
        <w:tc>
          <w:tcPr>
            <w:tcW w:w="2268" w:type="dxa"/>
            <w:tcBorders>
              <w:top w:val="single" w:sz="8" w:space="0" w:color="auto"/>
              <w:bottom w:val="nil"/>
            </w:tcBorders>
            <w:shd w:val="clear" w:color="auto" w:fill="auto"/>
            <w:noWrap/>
            <w:vAlign w:val="center"/>
          </w:tcPr>
          <w:p w14:paraId="24E49894" w14:textId="77777777" w:rsidR="00D76423" w:rsidRPr="00C14C6F" w:rsidRDefault="00D76423" w:rsidP="0064595D">
            <w:pPr>
              <w:widowControl/>
              <w:jc w:val="center"/>
              <w:rPr>
                <w:rFonts w:ascii="Times New Roman" w:eastAsia="宋体" w:hAnsi="Times New Roman" w:cs="宋体"/>
                <w:kern w:val="0"/>
                <w:sz w:val="22"/>
              </w:rPr>
            </w:pPr>
          </w:p>
        </w:tc>
        <w:tc>
          <w:tcPr>
            <w:tcW w:w="1245" w:type="dxa"/>
            <w:tcBorders>
              <w:top w:val="single" w:sz="8" w:space="0" w:color="auto"/>
              <w:bottom w:val="nil"/>
            </w:tcBorders>
            <w:shd w:val="clear" w:color="auto" w:fill="auto"/>
            <w:noWrap/>
            <w:vAlign w:val="center"/>
          </w:tcPr>
          <w:p w14:paraId="70BE1CAF"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5D9635D1" w14:textId="77777777" w:rsidTr="0064595D">
        <w:trPr>
          <w:trHeight w:val="280"/>
        </w:trPr>
        <w:tc>
          <w:tcPr>
            <w:tcW w:w="2835" w:type="dxa"/>
            <w:tcBorders>
              <w:top w:val="nil"/>
            </w:tcBorders>
            <w:shd w:val="clear" w:color="auto" w:fill="auto"/>
            <w:noWrap/>
            <w:vAlign w:val="center"/>
            <w:hideMark/>
          </w:tcPr>
          <w:p w14:paraId="0FA22B87"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tcBorders>
              <w:top w:val="nil"/>
            </w:tcBorders>
            <w:shd w:val="clear" w:color="auto" w:fill="auto"/>
            <w:noWrap/>
            <w:vAlign w:val="center"/>
          </w:tcPr>
          <w:p w14:paraId="5B6C9323" w14:textId="77777777" w:rsidR="00560D2A" w:rsidRPr="00C14C6F" w:rsidRDefault="00560D2A" w:rsidP="00560D2A">
            <w:pPr>
              <w:widowControl/>
              <w:jc w:val="center"/>
              <w:rPr>
                <w:rFonts w:ascii="Times New Roman" w:eastAsia="宋体" w:hAnsi="Times New Roman" w:cs="宋体"/>
                <w:kern w:val="0"/>
                <w:sz w:val="22"/>
              </w:rPr>
            </w:pPr>
          </w:p>
        </w:tc>
        <w:tc>
          <w:tcPr>
            <w:tcW w:w="2212" w:type="dxa"/>
            <w:tcBorders>
              <w:top w:val="nil"/>
            </w:tcBorders>
            <w:shd w:val="clear" w:color="auto" w:fill="auto"/>
            <w:noWrap/>
            <w:vAlign w:val="center"/>
          </w:tcPr>
          <w:p w14:paraId="6F558F49" w14:textId="77777777" w:rsidR="00560D2A" w:rsidRPr="00C14C6F" w:rsidRDefault="00560D2A" w:rsidP="00560D2A">
            <w:pPr>
              <w:widowControl/>
              <w:jc w:val="center"/>
              <w:rPr>
                <w:rFonts w:ascii="Times New Roman" w:eastAsia="宋体" w:hAnsi="Times New Roman" w:cs="宋体"/>
                <w:kern w:val="0"/>
                <w:sz w:val="22"/>
              </w:rPr>
            </w:pPr>
          </w:p>
        </w:tc>
        <w:tc>
          <w:tcPr>
            <w:tcW w:w="2324" w:type="dxa"/>
            <w:tcBorders>
              <w:top w:val="nil"/>
            </w:tcBorders>
            <w:shd w:val="clear" w:color="auto" w:fill="auto"/>
            <w:noWrap/>
            <w:vAlign w:val="center"/>
          </w:tcPr>
          <w:p w14:paraId="4066E11A" w14:textId="77777777" w:rsidR="00560D2A" w:rsidRPr="00C14C6F" w:rsidRDefault="00560D2A" w:rsidP="00560D2A">
            <w:pPr>
              <w:widowControl/>
              <w:jc w:val="center"/>
              <w:rPr>
                <w:rFonts w:ascii="Times New Roman" w:eastAsia="宋体" w:hAnsi="Times New Roman" w:cs="宋体"/>
                <w:kern w:val="0"/>
                <w:sz w:val="22"/>
              </w:rPr>
            </w:pPr>
          </w:p>
        </w:tc>
        <w:tc>
          <w:tcPr>
            <w:tcW w:w="2410" w:type="dxa"/>
            <w:tcBorders>
              <w:top w:val="nil"/>
            </w:tcBorders>
            <w:shd w:val="clear" w:color="auto" w:fill="auto"/>
            <w:noWrap/>
            <w:vAlign w:val="center"/>
          </w:tcPr>
          <w:p w14:paraId="45D66668" w14:textId="77777777" w:rsidR="00560D2A" w:rsidRPr="00C14C6F" w:rsidRDefault="00560D2A" w:rsidP="00560D2A">
            <w:pPr>
              <w:widowControl/>
              <w:jc w:val="center"/>
              <w:rPr>
                <w:rFonts w:ascii="Times New Roman" w:eastAsia="宋体" w:hAnsi="Times New Roman" w:cs="宋体"/>
                <w:kern w:val="0"/>
                <w:sz w:val="22"/>
              </w:rPr>
            </w:pPr>
          </w:p>
        </w:tc>
        <w:tc>
          <w:tcPr>
            <w:tcW w:w="2268" w:type="dxa"/>
            <w:tcBorders>
              <w:top w:val="nil"/>
            </w:tcBorders>
            <w:shd w:val="clear" w:color="auto" w:fill="auto"/>
            <w:noWrap/>
            <w:vAlign w:val="center"/>
          </w:tcPr>
          <w:p w14:paraId="4D2373F4"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top w:val="nil"/>
            </w:tcBorders>
            <w:shd w:val="clear" w:color="auto" w:fill="auto"/>
            <w:noWrap/>
            <w:vAlign w:val="center"/>
          </w:tcPr>
          <w:p w14:paraId="64243F1D" w14:textId="1CE4B95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P=0.071</w:t>
            </w:r>
          </w:p>
        </w:tc>
      </w:tr>
      <w:tr w:rsidR="00560D2A" w:rsidRPr="00C14C6F" w14:paraId="3598BBC7" w14:textId="77777777" w:rsidTr="0064595D">
        <w:trPr>
          <w:trHeight w:val="280"/>
        </w:trPr>
        <w:tc>
          <w:tcPr>
            <w:tcW w:w="2835" w:type="dxa"/>
            <w:shd w:val="clear" w:color="auto" w:fill="auto"/>
            <w:noWrap/>
            <w:vAlign w:val="center"/>
            <w:hideMark/>
          </w:tcPr>
          <w:p w14:paraId="669B7D8C"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762C4FE7"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1D024E47"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7C81A8EB"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53A493E"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8188B63"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60A85A30" w14:textId="0DA6611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P=0904</w:t>
            </w:r>
          </w:p>
        </w:tc>
      </w:tr>
      <w:tr w:rsidR="00560D2A" w:rsidRPr="00C14C6F" w14:paraId="023AC220" w14:textId="77777777" w:rsidTr="0064595D">
        <w:trPr>
          <w:trHeight w:val="280"/>
        </w:trPr>
        <w:tc>
          <w:tcPr>
            <w:tcW w:w="2835" w:type="dxa"/>
            <w:shd w:val="clear" w:color="auto" w:fill="auto"/>
            <w:noWrap/>
            <w:vAlign w:val="center"/>
            <w:hideMark/>
          </w:tcPr>
          <w:p w14:paraId="3F68A10D"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2BF74ECF" w14:textId="0D76F47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0.795(0.656,0.964)</w:t>
            </w:r>
          </w:p>
        </w:tc>
        <w:tc>
          <w:tcPr>
            <w:tcW w:w="2212" w:type="dxa"/>
            <w:shd w:val="clear" w:color="auto" w:fill="auto"/>
            <w:noWrap/>
            <w:vAlign w:val="center"/>
          </w:tcPr>
          <w:p w14:paraId="499721EE" w14:textId="278D6EF2"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0.753(0.627,0.904)</w:t>
            </w:r>
          </w:p>
        </w:tc>
        <w:tc>
          <w:tcPr>
            <w:tcW w:w="2324" w:type="dxa"/>
            <w:shd w:val="clear" w:color="auto" w:fill="auto"/>
            <w:noWrap/>
            <w:vAlign w:val="center"/>
          </w:tcPr>
          <w:p w14:paraId="45FD9348" w14:textId="77E5FB1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0.767(0.640,0.918)</w:t>
            </w:r>
          </w:p>
        </w:tc>
        <w:tc>
          <w:tcPr>
            <w:tcW w:w="2410" w:type="dxa"/>
            <w:shd w:val="clear" w:color="auto" w:fill="auto"/>
            <w:noWrap/>
            <w:vAlign w:val="center"/>
          </w:tcPr>
          <w:p w14:paraId="2C08199C" w14:textId="4CDEEF5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0.790(0.647,0.965)</w:t>
            </w:r>
          </w:p>
        </w:tc>
        <w:tc>
          <w:tcPr>
            <w:tcW w:w="2268" w:type="dxa"/>
            <w:shd w:val="clear" w:color="auto" w:fill="auto"/>
            <w:noWrap/>
            <w:vAlign w:val="center"/>
          </w:tcPr>
          <w:p w14:paraId="4DCB3117"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07271AC6" w14:textId="42E7BB8C"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31C1BE3E" w14:textId="77777777" w:rsidTr="0064595D">
        <w:trPr>
          <w:trHeight w:val="280"/>
        </w:trPr>
        <w:tc>
          <w:tcPr>
            <w:tcW w:w="2835" w:type="dxa"/>
            <w:shd w:val="clear" w:color="auto" w:fill="auto"/>
            <w:noWrap/>
            <w:vAlign w:val="center"/>
          </w:tcPr>
          <w:p w14:paraId="2335EED6"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67185DD6"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2CD4C046"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78E0F59F"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93BDDCE"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8B90A38"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2DC9CCC7"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241DD725" w14:textId="77777777" w:rsidTr="0064595D">
        <w:trPr>
          <w:trHeight w:val="280"/>
        </w:trPr>
        <w:tc>
          <w:tcPr>
            <w:tcW w:w="2835" w:type="dxa"/>
            <w:shd w:val="clear" w:color="auto" w:fill="auto"/>
            <w:noWrap/>
            <w:vAlign w:val="center"/>
            <w:hideMark/>
          </w:tcPr>
          <w:p w14:paraId="70AC2317"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16CB3001"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0BFD5994"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1162339F"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F631EB8"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189E6F62"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1123C3DE" w14:textId="251BA69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P=0.725</w:t>
            </w:r>
          </w:p>
        </w:tc>
      </w:tr>
      <w:tr w:rsidR="00560D2A" w:rsidRPr="00C14C6F" w14:paraId="666E3B7D" w14:textId="77777777" w:rsidTr="0064595D">
        <w:trPr>
          <w:trHeight w:val="280"/>
        </w:trPr>
        <w:tc>
          <w:tcPr>
            <w:tcW w:w="2835" w:type="dxa"/>
            <w:shd w:val="clear" w:color="auto" w:fill="auto"/>
            <w:noWrap/>
            <w:vAlign w:val="center"/>
            <w:hideMark/>
          </w:tcPr>
          <w:p w14:paraId="27D36276"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tcPr>
          <w:p w14:paraId="73750F4C"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6CD8CCEB"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543A4C61"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B910C90"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69BDCA8"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046D0BE6" w14:textId="30D3088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P=0.946</w:t>
            </w:r>
          </w:p>
        </w:tc>
      </w:tr>
      <w:tr w:rsidR="00560D2A" w:rsidRPr="00C14C6F" w14:paraId="180C41ED" w14:textId="77777777" w:rsidTr="0064595D">
        <w:trPr>
          <w:trHeight w:val="280"/>
        </w:trPr>
        <w:tc>
          <w:tcPr>
            <w:tcW w:w="2835" w:type="dxa"/>
            <w:shd w:val="clear" w:color="auto" w:fill="auto"/>
            <w:noWrap/>
            <w:vAlign w:val="center"/>
            <w:hideMark/>
          </w:tcPr>
          <w:p w14:paraId="2DED0872"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7969D5AD"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6C374D00"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2091DC48"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6BC838F"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90FD0C7"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4EC9353D" w14:textId="2AFB382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P=0.690</w:t>
            </w:r>
          </w:p>
        </w:tc>
      </w:tr>
      <w:tr w:rsidR="00D76423" w:rsidRPr="00C14C6F" w14:paraId="000D659E" w14:textId="77777777" w:rsidTr="0064595D">
        <w:trPr>
          <w:trHeight w:val="280"/>
        </w:trPr>
        <w:tc>
          <w:tcPr>
            <w:tcW w:w="2835" w:type="dxa"/>
            <w:shd w:val="clear" w:color="auto" w:fill="auto"/>
            <w:noWrap/>
            <w:vAlign w:val="center"/>
          </w:tcPr>
          <w:p w14:paraId="2949CFA1"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0FAF259D"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4D42AE82"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122D8D17"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88A795A"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35E7544"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09C5B069"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54247038" w14:textId="77777777" w:rsidTr="0064595D">
        <w:trPr>
          <w:trHeight w:val="280"/>
        </w:trPr>
        <w:tc>
          <w:tcPr>
            <w:tcW w:w="2835" w:type="dxa"/>
            <w:shd w:val="clear" w:color="auto" w:fill="auto"/>
            <w:noWrap/>
            <w:vAlign w:val="center"/>
            <w:hideMark/>
          </w:tcPr>
          <w:p w14:paraId="1D001E17"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288F1AF8"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150A6F91"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4C66CE7D"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F0C6FD2"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B2AA009"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6D4A3D74" w14:textId="25DAA2A6"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P=0.119</w:t>
            </w:r>
          </w:p>
        </w:tc>
      </w:tr>
      <w:tr w:rsidR="00560D2A" w:rsidRPr="00C14C6F" w14:paraId="219B2D18" w14:textId="77777777" w:rsidTr="0064595D">
        <w:trPr>
          <w:trHeight w:val="280"/>
        </w:trPr>
        <w:tc>
          <w:tcPr>
            <w:tcW w:w="2835" w:type="dxa"/>
            <w:shd w:val="clear" w:color="auto" w:fill="auto"/>
            <w:noWrap/>
            <w:vAlign w:val="center"/>
            <w:hideMark/>
          </w:tcPr>
          <w:p w14:paraId="14F1EF89"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207F106C" w14:textId="77777777" w:rsidR="00560D2A" w:rsidRPr="00C14C6F" w:rsidRDefault="00560D2A" w:rsidP="00560D2A">
            <w:pPr>
              <w:widowControl/>
              <w:jc w:val="center"/>
              <w:rPr>
                <w:rFonts w:ascii="Times New Roman" w:eastAsia="宋体" w:hAnsi="Times New Roman" w:cs="宋体"/>
                <w:kern w:val="0"/>
                <w:sz w:val="22"/>
              </w:rPr>
            </w:pPr>
          </w:p>
        </w:tc>
        <w:tc>
          <w:tcPr>
            <w:tcW w:w="2212" w:type="dxa"/>
            <w:shd w:val="clear" w:color="auto" w:fill="auto"/>
            <w:noWrap/>
            <w:vAlign w:val="center"/>
          </w:tcPr>
          <w:p w14:paraId="45A5B4CF"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01163E2C"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D5BD0B6"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662AED5"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22DA0915" w14:textId="4F9E7F50"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P=0.406</w:t>
            </w:r>
          </w:p>
        </w:tc>
      </w:tr>
      <w:tr w:rsidR="00560D2A" w:rsidRPr="00C14C6F" w14:paraId="1382D6C1" w14:textId="77777777" w:rsidTr="0064595D">
        <w:trPr>
          <w:trHeight w:val="280"/>
        </w:trPr>
        <w:tc>
          <w:tcPr>
            <w:tcW w:w="2835" w:type="dxa"/>
            <w:tcBorders>
              <w:bottom w:val="single" w:sz="8" w:space="0" w:color="auto"/>
            </w:tcBorders>
            <w:shd w:val="clear" w:color="auto" w:fill="auto"/>
            <w:noWrap/>
            <w:vAlign w:val="center"/>
            <w:hideMark/>
          </w:tcPr>
          <w:p w14:paraId="591DA99D"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tcPr>
          <w:p w14:paraId="6200D934" w14:textId="77777777" w:rsidR="00560D2A" w:rsidRPr="00C14C6F" w:rsidRDefault="00560D2A" w:rsidP="00560D2A">
            <w:pPr>
              <w:widowControl/>
              <w:jc w:val="center"/>
              <w:rPr>
                <w:rFonts w:ascii="Times New Roman" w:eastAsia="宋体" w:hAnsi="Times New Roman" w:cs="宋体"/>
                <w:kern w:val="0"/>
                <w:sz w:val="22"/>
              </w:rPr>
            </w:pPr>
          </w:p>
        </w:tc>
        <w:tc>
          <w:tcPr>
            <w:tcW w:w="2212" w:type="dxa"/>
            <w:tcBorders>
              <w:bottom w:val="single" w:sz="8" w:space="0" w:color="auto"/>
            </w:tcBorders>
            <w:shd w:val="clear" w:color="auto" w:fill="auto"/>
            <w:noWrap/>
            <w:vAlign w:val="center"/>
          </w:tcPr>
          <w:p w14:paraId="559992AE"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324" w:type="dxa"/>
            <w:tcBorders>
              <w:bottom w:val="single" w:sz="8" w:space="0" w:color="auto"/>
            </w:tcBorders>
            <w:shd w:val="clear" w:color="auto" w:fill="auto"/>
            <w:noWrap/>
            <w:vAlign w:val="center"/>
          </w:tcPr>
          <w:p w14:paraId="7F9D0189"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4550ED4A"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4CAC07EC"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bottom w:val="single" w:sz="8" w:space="0" w:color="auto"/>
            </w:tcBorders>
            <w:shd w:val="clear" w:color="auto" w:fill="auto"/>
            <w:noWrap/>
            <w:vAlign w:val="center"/>
          </w:tcPr>
          <w:p w14:paraId="7EB8D2FB" w14:textId="0E870512"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P=0.114</w:t>
            </w:r>
          </w:p>
        </w:tc>
      </w:tr>
      <w:tr w:rsidR="00D76423" w:rsidRPr="00C14C6F" w14:paraId="3F85377E" w14:textId="77777777" w:rsidTr="0064595D">
        <w:trPr>
          <w:trHeight w:val="560"/>
        </w:trPr>
        <w:tc>
          <w:tcPr>
            <w:tcW w:w="2835" w:type="dxa"/>
            <w:tcBorders>
              <w:top w:val="single" w:sz="8" w:space="0" w:color="auto"/>
              <w:bottom w:val="single" w:sz="8" w:space="0" w:color="auto"/>
            </w:tcBorders>
            <w:shd w:val="clear" w:color="auto" w:fill="auto"/>
            <w:vAlign w:val="center"/>
            <w:hideMark/>
          </w:tcPr>
          <w:p w14:paraId="1D756F6D"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coffeine consumption, mg/day</w:t>
            </w:r>
          </w:p>
        </w:tc>
        <w:tc>
          <w:tcPr>
            <w:tcW w:w="2410" w:type="dxa"/>
            <w:tcBorders>
              <w:top w:val="single" w:sz="8" w:space="0" w:color="auto"/>
              <w:bottom w:val="single" w:sz="8" w:space="0" w:color="auto"/>
            </w:tcBorders>
            <w:shd w:val="clear" w:color="auto" w:fill="auto"/>
            <w:noWrap/>
            <w:vAlign w:val="center"/>
            <w:hideMark/>
          </w:tcPr>
          <w:p w14:paraId="3D405CC0"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quintile1</w:t>
            </w:r>
          </w:p>
        </w:tc>
        <w:tc>
          <w:tcPr>
            <w:tcW w:w="2212" w:type="dxa"/>
            <w:tcBorders>
              <w:top w:val="single" w:sz="8" w:space="0" w:color="auto"/>
              <w:bottom w:val="single" w:sz="8" w:space="0" w:color="auto"/>
            </w:tcBorders>
            <w:shd w:val="clear" w:color="auto" w:fill="auto"/>
            <w:noWrap/>
            <w:vAlign w:val="center"/>
            <w:hideMark/>
          </w:tcPr>
          <w:p w14:paraId="6932F568"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324" w:type="dxa"/>
            <w:tcBorders>
              <w:top w:val="single" w:sz="8" w:space="0" w:color="auto"/>
              <w:bottom w:val="single" w:sz="8" w:space="0" w:color="auto"/>
            </w:tcBorders>
            <w:shd w:val="clear" w:color="auto" w:fill="auto"/>
            <w:noWrap/>
            <w:vAlign w:val="center"/>
            <w:hideMark/>
          </w:tcPr>
          <w:p w14:paraId="62FD97CE"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410" w:type="dxa"/>
            <w:tcBorders>
              <w:top w:val="single" w:sz="8" w:space="0" w:color="auto"/>
              <w:bottom w:val="single" w:sz="8" w:space="0" w:color="auto"/>
            </w:tcBorders>
            <w:shd w:val="clear" w:color="auto" w:fill="auto"/>
            <w:noWrap/>
            <w:vAlign w:val="center"/>
            <w:hideMark/>
          </w:tcPr>
          <w:p w14:paraId="35B5B1CC"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quintile4</w:t>
            </w:r>
          </w:p>
        </w:tc>
        <w:tc>
          <w:tcPr>
            <w:tcW w:w="2268" w:type="dxa"/>
            <w:tcBorders>
              <w:top w:val="single" w:sz="8" w:space="0" w:color="auto"/>
              <w:bottom w:val="single" w:sz="8" w:space="0" w:color="auto"/>
            </w:tcBorders>
            <w:shd w:val="clear" w:color="auto" w:fill="auto"/>
            <w:noWrap/>
            <w:vAlign w:val="center"/>
            <w:hideMark/>
          </w:tcPr>
          <w:p w14:paraId="1672B189"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quintile5</w:t>
            </w:r>
          </w:p>
        </w:tc>
        <w:tc>
          <w:tcPr>
            <w:tcW w:w="1245" w:type="dxa"/>
            <w:tcBorders>
              <w:top w:val="single" w:sz="8" w:space="0" w:color="auto"/>
              <w:bottom w:val="single" w:sz="8" w:space="0" w:color="auto"/>
            </w:tcBorders>
            <w:shd w:val="clear" w:color="auto" w:fill="auto"/>
            <w:noWrap/>
            <w:vAlign w:val="center"/>
            <w:hideMark/>
          </w:tcPr>
          <w:p w14:paraId="491180C1"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76423" w:rsidRPr="00C14C6F" w14:paraId="5A501B23" w14:textId="77777777" w:rsidTr="0064595D">
        <w:trPr>
          <w:trHeight w:val="280"/>
        </w:trPr>
        <w:tc>
          <w:tcPr>
            <w:tcW w:w="2835" w:type="dxa"/>
            <w:tcBorders>
              <w:top w:val="single" w:sz="8" w:space="0" w:color="auto"/>
            </w:tcBorders>
            <w:shd w:val="clear" w:color="auto" w:fill="auto"/>
            <w:noWrap/>
            <w:vAlign w:val="center"/>
          </w:tcPr>
          <w:p w14:paraId="74AEAC45"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6C13C88D" w14:textId="77777777" w:rsidR="00D76423" w:rsidRPr="00C14C6F" w:rsidRDefault="00D76423"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4E01C23B" w14:textId="77777777" w:rsidR="00D76423" w:rsidRPr="00C14C6F" w:rsidRDefault="00D76423"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348538C3" w14:textId="77777777" w:rsidR="00D76423" w:rsidRPr="00C14C6F" w:rsidRDefault="00D76423"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75DF56D2" w14:textId="77777777" w:rsidR="00D76423" w:rsidRPr="00C14C6F" w:rsidRDefault="00D76423"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1412A928" w14:textId="77777777" w:rsidR="00D76423" w:rsidRPr="00C14C6F" w:rsidRDefault="00D76423"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2AF0288B"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2A8767A4" w14:textId="77777777" w:rsidTr="0064595D">
        <w:trPr>
          <w:trHeight w:val="280"/>
        </w:trPr>
        <w:tc>
          <w:tcPr>
            <w:tcW w:w="2835" w:type="dxa"/>
            <w:shd w:val="clear" w:color="auto" w:fill="auto"/>
            <w:noWrap/>
            <w:vAlign w:val="center"/>
            <w:hideMark/>
          </w:tcPr>
          <w:p w14:paraId="4E2DE1DC"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513E8E16"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7DDC1AC" w14:textId="2AA8518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0.843(0.757,0.939)</w:t>
            </w:r>
          </w:p>
        </w:tc>
        <w:tc>
          <w:tcPr>
            <w:tcW w:w="2324" w:type="dxa"/>
            <w:shd w:val="clear" w:color="auto" w:fill="auto"/>
            <w:noWrap/>
            <w:vAlign w:val="center"/>
          </w:tcPr>
          <w:p w14:paraId="415BE1F7" w14:textId="164BE5E2"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0.786(0.705,0.877)</w:t>
            </w:r>
          </w:p>
        </w:tc>
        <w:tc>
          <w:tcPr>
            <w:tcW w:w="2410" w:type="dxa"/>
            <w:shd w:val="clear" w:color="auto" w:fill="auto"/>
            <w:noWrap/>
            <w:vAlign w:val="center"/>
          </w:tcPr>
          <w:p w14:paraId="7CF88B95" w14:textId="78BEDA0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0.762(0.681,0.852)</w:t>
            </w:r>
          </w:p>
        </w:tc>
        <w:tc>
          <w:tcPr>
            <w:tcW w:w="2268" w:type="dxa"/>
            <w:shd w:val="clear" w:color="auto" w:fill="auto"/>
            <w:noWrap/>
            <w:vAlign w:val="center"/>
          </w:tcPr>
          <w:p w14:paraId="660FBE93" w14:textId="4CBF30F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0.856(0.764,0.958)</w:t>
            </w:r>
          </w:p>
        </w:tc>
        <w:tc>
          <w:tcPr>
            <w:tcW w:w="1245" w:type="dxa"/>
            <w:shd w:val="clear" w:color="auto" w:fill="auto"/>
            <w:noWrap/>
            <w:vAlign w:val="center"/>
          </w:tcPr>
          <w:p w14:paraId="050EF987" w14:textId="5DC60EE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595AF206" w14:textId="77777777" w:rsidTr="0064595D">
        <w:trPr>
          <w:trHeight w:val="280"/>
        </w:trPr>
        <w:tc>
          <w:tcPr>
            <w:tcW w:w="2835" w:type="dxa"/>
            <w:shd w:val="clear" w:color="auto" w:fill="auto"/>
            <w:noWrap/>
            <w:vAlign w:val="center"/>
            <w:hideMark/>
          </w:tcPr>
          <w:p w14:paraId="279FCFE1"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38F6A149"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8965059" w14:textId="123797D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0.782(0.639,0.956)</w:t>
            </w:r>
          </w:p>
        </w:tc>
        <w:tc>
          <w:tcPr>
            <w:tcW w:w="2324" w:type="dxa"/>
            <w:shd w:val="clear" w:color="auto" w:fill="auto"/>
            <w:noWrap/>
            <w:vAlign w:val="center"/>
          </w:tcPr>
          <w:p w14:paraId="69955693" w14:textId="79C871E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0.833(0.684,1.013)</w:t>
            </w:r>
          </w:p>
        </w:tc>
        <w:tc>
          <w:tcPr>
            <w:tcW w:w="2410" w:type="dxa"/>
            <w:shd w:val="clear" w:color="auto" w:fill="auto"/>
            <w:noWrap/>
            <w:vAlign w:val="center"/>
          </w:tcPr>
          <w:p w14:paraId="212722FD" w14:textId="19C6E5F1"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0.674(0.546,0.831)</w:t>
            </w:r>
          </w:p>
        </w:tc>
        <w:tc>
          <w:tcPr>
            <w:tcW w:w="2268" w:type="dxa"/>
            <w:shd w:val="clear" w:color="auto" w:fill="auto"/>
            <w:noWrap/>
            <w:vAlign w:val="center"/>
          </w:tcPr>
          <w:p w14:paraId="757618BA" w14:textId="7E70106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0.844(0.687,1.037)</w:t>
            </w:r>
          </w:p>
        </w:tc>
        <w:tc>
          <w:tcPr>
            <w:tcW w:w="1245" w:type="dxa"/>
            <w:shd w:val="clear" w:color="auto" w:fill="auto"/>
            <w:noWrap/>
            <w:vAlign w:val="center"/>
          </w:tcPr>
          <w:p w14:paraId="4E9F8916" w14:textId="2C327F6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683F58F9" w14:textId="77777777" w:rsidTr="0064595D">
        <w:trPr>
          <w:trHeight w:val="280"/>
        </w:trPr>
        <w:tc>
          <w:tcPr>
            <w:tcW w:w="2835" w:type="dxa"/>
            <w:shd w:val="clear" w:color="auto" w:fill="auto"/>
            <w:noWrap/>
            <w:vAlign w:val="center"/>
            <w:hideMark/>
          </w:tcPr>
          <w:p w14:paraId="1103B2A3"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55E8E49D"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2974D39" w14:textId="284DBA8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0.870((0.766,0.988)</w:t>
            </w:r>
          </w:p>
        </w:tc>
        <w:tc>
          <w:tcPr>
            <w:tcW w:w="2324" w:type="dxa"/>
            <w:shd w:val="clear" w:color="auto" w:fill="auto"/>
            <w:noWrap/>
            <w:vAlign w:val="center"/>
          </w:tcPr>
          <w:p w14:paraId="617A7D04" w14:textId="48F9A469"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0.764(0.669,0.872)</w:t>
            </w:r>
          </w:p>
        </w:tc>
        <w:tc>
          <w:tcPr>
            <w:tcW w:w="2410" w:type="dxa"/>
            <w:shd w:val="clear" w:color="auto" w:fill="auto"/>
            <w:noWrap/>
            <w:vAlign w:val="center"/>
          </w:tcPr>
          <w:p w14:paraId="331ADF37" w14:textId="2C25220B"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0.797(0.698,0.911)</w:t>
            </w:r>
          </w:p>
        </w:tc>
        <w:tc>
          <w:tcPr>
            <w:tcW w:w="2268" w:type="dxa"/>
            <w:shd w:val="clear" w:color="auto" w:fill="auto"/>
            <w:noWrap/>
            <w:vAlign w:val="center"/>
          </w:tcPr>
          <w:p w14:paraId="28F215E0" w14:textId="2797C7E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0.860(0.750,0.984)</w:t>
            </w:r>
          </w:p>
        </w:tc>
        <w:tc>
          <w:tcPr>
            <w:tcW w:w="1245" w:type="dxa"/>
            <w:shd w:val="clear" w:color="auto" w:fill="auto"/>
            <w:noWrap/>
            <w:vAlign w:val="center"/>
          </w:tcPr>
          <w:p w14:paraId="6A3E047F" w14:textId="04DDB754"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586B68CE" w14:textId="77777777" w:rsidTr="0064595D">
        <w:trPr>
          <w:trHeight w:val="280"/>
        </w:trPr>
        <w:tc>
          <w:tcPr>
            <w:tcW w:w="2835" w:type="dxa"/>
            <w:shd w:val="clear" w:color="auto" w:fill="auto"/>
            <w:noWrap/>
            <w:vAlign w:val="center"/>
          </w:tcPr>
          <w:p w14:paraId="61452451"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348F2BCA"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738FC197"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6D02BC8F"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D0899C9"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E0073C8" w14:textId="77777777" w:rsidR="00D76423" w:rsidRPr="00C14C6F" w:rsidRDefault="00D76423" w:rsidP="0064595D">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2266AF9A"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6A5E6BBB" w14:textId="77777777" w:rsidTr="0064595D">
        <w:trPr>
          <w:trHeight w:val="280"/>
        </w:trPr>
        <w:tc>
          <w:tcPr>
            <w:tcW w:w="2835" w:type="dxa"/>
            <w:shd w:val="clear" w:color="auto" w:fill="auto"/>
            <w:noWrap/>
            <w:vAlign w:val="center"/>
            <w:hideMark/>
          </w:tcPr>
          <w:p w14:paraId="2BA09A14"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B43B2AD"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F2A86A3" w14:textId="777777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1D7C1BB8"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3D40291A"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1759A51"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77AE0763" w14:textId="32FE02EF"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P=0.343</w:t>
            </w:r>
          </w:p>
        </w:tc>
      </w:tr>
      <w:tr w:rsidR="00560D2A" w:rsidRPr="00C14C6F" w14:paraId="5D8579B3" w14:textId="77777777" w:rsidTr="0064595D">
        <w:trPr>
          <w:trHeight w:val="280"/>
        </w:trPr>
        <w:tc>
          <w:tcPr>
            <w:tcW w:w="2835" w:type="dxa"/>
            <w:shd w:val="clear" w:color="auto" w:fill="auto"/>
            <w:noWrap/>
            <w:vAlign w:val="center"/>
            <w:hideMark/>
          </w:tcPr>
          <w:p w14:paraId="4357CE0F"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1A88E939"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167E609" w14:textId="777777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59F08ED5"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CA4579E"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7C24B39"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3CCA93F" w14:textId="55C34D6F"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P=0.269</w:t>
            </w:r>
          </w:p>
        </w:tc>
      </w:tr>
      <w:tr w:rsidR="00560D2A" w:rsidRPr="00C14C6F" w14:paraId="0B6A042B" w14:textId="77777777" w:rsidTr="0064595D">
        <w:trPr>
          <w:trHeight w:val="280"/>
        </w:trPr>
        <w:tc>
          <w:tcPr>
            <w:tcW w:w="2835" w:type="dxa"/>
            <w:shd w:val="clear" w:color="auto" w:fill="auto"/>
            <w:noWrap/>
            <w:vAlign w:val="center"/>
            <w:hideMark/>
          </w:tcPr>
          <w:p w14:paraId="649AC17C"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1FFD9CBF"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F731809" w14:textId="777777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5D6E0A81"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195CCA8"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AD9220C"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6FBF81C" w14:textId="407E878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P=0.762</w:t>
            </w:r>
          </w:p>
        </w:tc>
      </w:tr>
      <w:tr w:rsidR="00D76423" w:rsidRPr="00C14C6F" w14:paraId="0E86805B" w14:textId="77777777" w:rsidTr="0064595D">
        <w:trPr>
          <w:trHeight w:val="280"/>
        </w:trPr>
        <w:tc>
          <w:tcPr>
            <w:tcW w:w="2835" w:type="dxa"/>
            <w:shd w:val="clear" w:color="auto" w:fill="auto"/>
            <w:noWrap/>
            <w:vAlign w:val="center"/>
          </w:tcPr>
          <w:p w14:paraId="7D2EAFB9"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03183EB4"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542A217B"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6F535E53" w14:textId="77777777" w:rsidR="00D76423" w:rsidRPr="00C14C6F" w:rsidRDefault="00D76423"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6C56838C" w14:textId="77777777" w:rsidR="00D76423" w:rsidRPr="00C14C6F" w:rsidRDefault="00D76423"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4E017331"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28ACF6D8"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0FA6085A" w14:textId="77777777" w:rsidTr="0064595D">
        <w:trPr>
          <w:trHeight w:val="280"/>
        </w:trPr>
        <w:tc>
          <w:tcPr>
            <w:tcW w:w="2835" w:type="dxa"/>
            <w:shd w:val="clear" w:color="auto" w:fill="auto"/>
            <w:noWrap/>
            <w:vAlign w:val="center"/>
            <w:hideMark/>
          </w:tcPr>
          <w:p w14:paraId="58F6EC43"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13D2B1F1"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50117BC" w14:textId="64E70040"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0.916(0.729,1.151)</w:t>
            </w:r>
          </w:p>
        </w:tc>
        <w:tc>
          <w:tcPr>
            <w:tcW w:w="2324" w:type="dxa"/>
            <w:shd w:val="clear" w:color="auto" w:fill="auto"/>
            <w:noWrap/>
            <w:vAlign w:val="center"/>
          </w:tcPr>
          <w:p w14:paraId="65F84F14" w14:textId="0D018CAB"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0.650(0.506,0.835)</w:t>
            </w:r>
          </w:p>
        </w:tc>
        <w:tc>
          <w:tcPr>
            <w:tcW w:w="2410" w:type="dxa"/>
            <w:shd w:val="clear" w:color="auto" w:fill="auto"/>
            <w:noWrap/>
            <w:vAlign w:val="center"/>
          </w:tcPr>
          <w:p w14:paraId="01FE8C8F" w14:textId="0F7E2170"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0.783(0.615,0.996)</w:t>
            </w:r>
          </w:p>
        </w:tc>
        <w:tc>
          <w:tcPr>
            <w:tcW w:w="2268" w:type="dxa"/>
            <w:shd w:val="clear" w:color="auto" w:fill="auto"/>
            <w:noWrap/>
            <w:vAlign w:val="center"/>
          </w:tcPr>
          <w:p w14:paraId="1D62F8B5" w14:textId="74D58AB2"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0.844(0.661,1.078)</w:t>
            </w:r>
          </w:p>
        </w:tc>
        <w:tc>
          <w:tcPr>
            <w:tcW w:w="1245" w:type="dxa"/>
            <w:shd w:val="clear" w:color="auto" w:fill="auto"/>
            <w:noWrap/>
            <w:vAlign w:val="center"/>
          </w:tcPr>
          <w:p w14:paraId="78EBF86B" w14:textId="3F36B3AB"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21580D04" w14:textId="77777777" w:rsidTr="0064595D">
        <w:trPr>
          <w:trHeight w:val="280"/>
        </w:trPr>
        <w:tc>
          <w:tcPr>
            <w:tcW w:w="2835" w:type="dxa"/>
            <w:shd w:val="clear" w:color="auto" w:fill="auto"/>
            <w:noWrap/>
            <w:vAlign w:val="center"/>
            <w:hideMark/>
          </w:tcPr>
          <w:p w14:paraId="6F9B1253"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2B1AEBBF"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42D2BFF3" w14:textId="777777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2A1AA4A5"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B2B1FD6"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071430A"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3425987F" w14:textId="30977B44"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P=0.718</w:t>
            </w:r>
          </w:p>
        </w:tc>
      </w:tr>
      <w:tr w:rsidR="00560D2A" w:rsidRPr="00C14C6F" w14:paraId="01C72985" w14:textId="77777777" w:rsidTr="0064595D">
        <w:trPr>
          <w:trHeight w:val="280"/>
        </w:trPr>
        <w:tc>
          <w:tcPr>
            <w:tcW w:w="2835" w:type="dxa"/>
            <w:tcBorders>
              <w:bottom w:val="single" w:sz="8" w:space="0" w:color="auto"/>
            </w:tcBorders>
            <w:shd w:val="clear" w:color="auto" w:fill="auto"/>
            <w:noWrap/>
            <w:vAlign w:val="center"/>
            <w:hideMark/>
          </w:tcPr>
          <w:p w14:paraId="49F813DE"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4D1EF514"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37ACDA68" w14:textId="3E60B8D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0.946(0.733,1.221)</w:t>
            </w:r>
          </w:p>
        </w:tc>
        <w:tc>
          <w:tcPr>
            <w:tcW w:w="2324" w:type="dxa"/>
            <w:tcBorders>
              <w:bottom w:val="single" w:sz="8" w:space="0" w:color="auto"/>
            </w:tcBorders>
            <w:shd w:val="clear" w:color="auto" w:fill="auto"/>
            <w:noWrap/>
            <w:vAlign w:val="center"/>
          </w:tcPr>
          <w:p w14:paraId="7D438EF6" w14:textId="1FA0FC56"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0.596(0.446,0.798)</w:t>
            </w:r>
          </w:p>
        </w:tc>
        <w:tc>
          <w:tcPr>
            <w:tcW w:w="2410" w:type="dxa"/>
            <w:tcBorders>
              <w:bottom w:val="single" w:sz="8" w:space="0" w:color="auto"/>
            </w:tcBorders>
            <w:shd w:val="clear" w:color="auto" w:fill="auto"/>
            <w:noWrap/>
            <w:vAlign w:val="center"/>
          </w:tcPr>
          <w:p w14:paraId="23D062A3" w14:textId="7DFD20F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0.803(0.612,1.053)</w:t>
            </w:r>
          </w:p>
        </w:tc>
        <w:tc>
          <w:tcPr>
            <w:tcW w:w="2268" w:type="dxa"/>
            <w:tcBorders>
              <w:bottom w:val="single" w:sz="8" w:space="0" w:color="auto"/>
            </w:tcBorders>
            <w:shd w:val="clear" w:color="auto" w:fill="auto"/>
            <w:noWrap/>
            <w:vAlign w:val="center"/>
          </w:tcPr>
          <w:p w14:paraId="0C64D704" w14:textId="72E7A17D"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0.805(0.607,1.066)</w:t>
            </w:r>
          </w:p>
        </w:tc>
        <w:tc>
          <w:tcPr>
            <w:tcW w:w="1245" w:type="dxa"/>
            <w:tcBorders>
              <w:bottom w:val="single" w:sz="8" w:space="0" w:color="auto"/>
            </w:tcBorders>
            <w:shd w:val="clear" w:color="auto" w:fill="auto"/>
            <w:noWrap/>
            <w:vAlign w:val="center"/>
          </w:tcPr>
          <w:p w14:paraId="13997917" w14:textId="3B2B23EF"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23B5891C" w14:textId="77777777" w:rsidTr="0064595D">
        <w:trPr>
          <w:trHeight w:val="280"/>
        </w:trPr>
        <w:tc>
          <w:tcPr>
            <w:tcW w:w="2835" w:type="dxa"/>
            <w:tcBorders>
              <w:top w:val="single" w:sz="8" w:space="0" w:color="auto"/>
              <w:bottom w:val="single" w:sz="8" w:space="0" w:color="auto"/>
            </w:tcBorders>
            <w:shd w:val="clear" w:color="auto" w:fill="auto"/>
            <w:vAlign w:val="center"/>
            <w:hideMark/>
          </w:tcPr>
          <w:p w14:paraId="509095B4"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type</w:t>
            </w:r>
          </w:p>
        </w:tc>
        <w:tc>
          <w:tcPr>
            <w:tcW w:w="2410" w:type="dxa"/>
            <w:tcBorders>
              <w:top w:val="single" w:sz="8" w:space="0" w:color="auto"/>
              <w:bottom w:val="single" w:sz="8" w:space="0" w:color="auto"/>
            </w:tcBorders>
            <w:shd w:val="clear" w:color="auto" w:fill="auto"/>
            <w:noWrap/>
            <w:vAlign w:val="center"/>
            <w:hideMark/>
          </w:tcPr>
          <w:p w14:paraId="55CBF1AF"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Decaffeinated coffee</w:t>
            </w:r>
          </w:p>
        </w:tc>
        <w:tc>
          <w:tcPr>
            <w:tcW w:w="2212" w:type="dxa"/>
            <w:tcBorders>
              <w:top w:val="single" w:sz="8" w:space="0" w:color="auto"/>
              <w:bottom w:val="single" w:sz="8" w:space="0" w:color="auto"/>
            </w:tcBorders>
            <w:shd w:val="clear" w:color="auto" w:fill="auto"/>
            <w:noWrap/>
            <w:vAlign w:val="center"/>
            <w:hideMark/>
          </w:tcPr>
          <w:p w14:paraId="0C03A882"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Instant coffee</w:t>
            </w:r>
          </w:p>
        </w:tc>
        <w:tc>
          <w:tcPr>
            <w:tcW w:w="2324" w:type="dxa"/>
            <w:tcBorders>
              <w:top w:val="single" w:sz="8" w:space="0" w:color="auto"/>
              <w:bottom w:val="single" w:sz="8" w:space="0" w:color="auto"/>
            </w:tcBorders>
            <w:shd w:val="clear" w:color="auto" w:fill="auto"/>
            <w:noWrap/>
            <w:vAlign w:val="center"/>
            <w:hideMark/>
          </w:tcPr>
          <w:p w14:paraId="03644637"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Ground coffee</w:t>
            </w:r>
          </w:p>
        </w:tc>
        <w:tc>
          <w:tcPr>
            <w:tcW w:w="2410" w:type="dxa"/>
            <w:tcBorders>
              <w:top w:val="single" w:sz="8" w:space="0" w:color="auto"/>
              <w:bottom w:val="single" w:sz="8" w:space="0" w:color="auto"/>
            </w:tcBorders>
            <w:shd w:val="clear" w:color="auto" w:fill="auto"/>
            <w:noWrap/>
            <w:vAlign w:val="center"/>
            <w:hideMark/>
          </w:tcPr>
          <w:p w14:paraId="38E66E4B"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Other type of coffee</w:t>
            </w:r>
          </w:p>
        </w:tc>
        <w:tc>
          <w:tcPr>
            <w:tcW w:w="2268" w:type="dxa"/>
            <w:tcBorders>
              <w:top w:val="single" w:sz="8" w:space="0" w:color="auto"/>
              <w:bottom w:val="single" w:sz="8" w:space="0" w:color="auto"/>
            </w:tcBorders>
            <w:shd w:val="clear" w:color="auto" w:fill="auto"/>
            <w:noWrap/>
            <w:vAlign w:val="center"/>
            <w:hideMark/>
          </w:tcPr>
          <w:p w14:paraId="7B220391" w14:textId="77777777" w:rsidR="00D76423" w:rsidRPr="00C14C6F" w:rsidRDefault="00D76423" w:rsidP="0064595D">
            <w:pPr>
              <w:widowControl/>
              <w:jc w:val="center"/>
              <w:rPr>
                <w:rFonts w:ascii="Times New Roman" w:eastAsia="宋体" w:hAnsi="Times New Roman" w:cs="宋体"/>
                <w:kern w:val="0"/>
                <w:sz w:val="22"/>
              </w:rPr>
            </w:pPr>
          </w:p>
        </w:tc>
        <w:tc>
          <w:tcPr>
            <w:tcW w:w="1245" w:type="dxa"/>
            <w:tcBorders>
              <w:top w:val="single" w:sz="8" w:space="0" w:color="auto"/>
              <w:bottom w:val="single" w:sz="8" w:space="0" w:color="auto"/>
            </w:tcBorders>
            <w:shd w:val="clear" w:color="auto" w:fill="auto"/>
            <w:noWrap/>
            <w:vAlign w:val="center"/>
            <w:hideMark/>
          </w:tcPr>
          <w:p w14:paraId="62EFC716" w14:textId="77777777" w:rsidR="00D76423" w:rsidRPr="00C14C6F" w:rsidRDefault="00D76423"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76423" w:rsidRPr="00C14C6F" w14:paraId="58469914" w14:textId="77777777" w:rsidTr="0064595D">
        <w:trPr>
          <w:trHeight w:val="280"/>
        </w:trPr>
        <w:tc>
          <w:tcPr>
            <w:tcW w:w="2835" w:type="dxa"/>
            <w:tcBorders>
              <w:top w:val="single" w:sz="8" w:space="0" w:color="auto"/>
            </w:tcBorders>
            <w:shd w:val="clear" w:color="auto" w:fill="auto"/>
            <w:vAlign w:val="center"/>
          </w:tcPr>
          <w:p w14:paraId="0659C327"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3CA069B0" w14:textId="77777777" w:rsidR="00D76423" w:rsidRPr="00C14C6F" w:rsidRDefault="00D76423"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71035974" w14:textId="77777777" w:rsidR="00D76423" w:rsidRPr="00C14C6F" w:rsidRDefault="00D76423"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288BB326" w14:textId="77777777" w:rsidR="00D76423" w:rsidRPr="00C14C6F" w:rsidRDefault="00D76423"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126483F6" w14:textId="77777777" w:rsidR="00D76423" w:rsidRPr="00C14C6F" w:rsidRDefault="00D76423"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35272EF6" w14:textId="77777777" w:rsidR="00D76423" w:rsidRPr="00C14C6F" w:rsidRDefault="00D76423"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3B416EDB"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70D2B216" w14:textId="77777777" w:rsidTr="0064595D">
        <w:trPr>
          <w:trHeight w:val="280"/>
        </w:trPr>
        <w:tc>
          <w:tcPr>
            <w:tcW w:w="2835" w:type="dxa"/>
            <w:shd w:val="clear" w:color="auto" w:fill="auto"/>
            <w:noWrap/>
            <w:vAlign w:val="center"/>
            <w:hideMark/>
          </w:tcPr>
          <w:p w14:paraId="276B8615"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6303AA18"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EA14C16" w14:textId="6623D3E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0.871(0.789,0.961)</w:t>
            </w:r>
          </w:p>
        </w:tc>
        <w:tc>
          <w:tcPr>
            <w:tcW w:w="2324" w:type="dxa"/>
            <w:shd w:val="clear" w:color="auto" w:fill="auto"/>
            <w:noWrap/>
            <w:vAlign w:val="center"/>
          </w:tcPr>
          <w:p w14:paraId="2CF0BB04" w14:textId="0785392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0.706(0.625,0.798)</w:t>
            </w:r>
          </w:p>
        </w:tc>
        <w:tc>
          <w:tcPr>
            <w:tcW w:w="2410" w:type="dxa"/>
            <w:shd w:val="clear" w:color="auto" w:fill="auto"/>
            <w:noWrap/>
            <w:vAlign w:val="center"/>
          </w:tcPr>
          <w:p w14:paraId="2A4345D2" w14:textId="1CED9CA1"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0.899(0.641,1.259)</w:t>
            </w:r>
          </w:p>
        </w:tc>
        <w:tc>
          <w:tcPr>
            <w:tcW w:w="2268" w:type="dxa"/>
            <w:shd w:val="clear" w:color="auto" w:fill="auto"/>
            <w:noWrap/>
            <w:vAlign w:val="center"/>
          </w:tcPr>
          <w:p w14:paraId="71DA5A0F" w14:textId="77777777"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60BDEA4F" w14:textId="00BCDD44"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5EFE1A6D" w14:textId="77777777" w:rsidTr="0064595D">
        <w:trPr>
          <w:trHeight w:val="280"/>
        </w:trPr>
        <w:tc>
          <w:tcPr>
            <w:tcW w:w="2835" w:type="dxa"/>
            <w:shd w:val="clear" w:color="auto" w:fill="auto"/>
            <w:noWrap/>
            <w:vAlign w:val="center"/>
            <w:hideMark/>
          </w:tcPr>
          <w:p w14:paraId="5E06EA94"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hideMark/>
          </w:tcPr>
          <w:p w14:paraId="4A6221E2"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1BAA714" w14:textId="629E86B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0.794(0.665,0.949)</w:t>
            </w:r>
          </w:p>
        </w:tc>
        <w:tc>
          <w:tcPr>
            <w:tcW w:w="2324" w:type="dxa"/>
            <w:shd w:val="clear" w:color="auto" w:fill="auto"/>
            <w:noWrap/>
            <w:vAlign w:val="center"/>
          </w:tcPr>
          <w:p w14:paraId="60A88B25" w14:textId="76A2ACC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0.758(0.614,0.936)</w:t>
            </w:r>
          </w:p>
        </w:tc>
        <w:tc>
          <w:tcPr>
            <w:tcW w:w="2410" w:type="dxa"/>
            <w:shd w:val="clear" w:color="auto" w:fill="auto"/>
            <w:noWrap/>
            <w:vAlign w:val="center"/>
          </w:tcPr>
          <w:p w14:paraId="3CEF0553" w14:textId="59CA9AF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1.024(0.571,1.836)</w:t>
            </w:r>
          </w:p>
        </w:tc>
        <w:tc>
          <w:tcPr>
            <w:tcW w:w="2268" w:type="dxa"/>
            <w:shd w:val="clear" w:color="auto" w:fill="auto"/>
            <w:noWrap/>
            <w:vAlign w:val="center"/>
          </w:tcPr>
          <w:p w14:paraId="38AC16CC" w14:textId="77777777"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3CF35B30" w14:textId="688138F1"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7E6DFEAB" w14:textId="77777777" w:rsidTr="0064595D">
        <w:trPr>
          <w:trHeight w:val="280"/>
        </w:trPr>
        <w:tc>
          <w:tcPr>
            <w:tcW w:w="2835" w:type="dxa"/>
            <w:shd w:val="clear" w:color="auto" w:fill="auto"/>
            <w:noWrap/>
            <w:vAlign w:val="center"/>
            <w:hideMark/>
          </w:tcPr>
          <w:p w14:paraId="5548A735"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5F436D66"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8C8D765" w14:textId="4CA7E5BF"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0.903(0.803,1.017)</w:t>
            </w:r>
          </w:p>
        </w:tc>
        <w:tc>
          <w:tcPr>
            <w:tcW w:w="2324" w:type="dxa"/>
            <w:shd w:val="clear" w:color="auto" w:fill="auto"/>
            <w:noWrap/>
            <w:vAlign w:val="center"/>
          </w:tcPr>
          <w:p w14:paraId="0BFC0267" w14:textId="6025BF6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0.685(0.590,0.795)</w:t>
            </w:r>
          </w:p>
        </w:tc>
        <w:tc>
          <w:tcPr>
            <w:tcW w:w="2410" w:type="dxa"/>
            <w:shd w:val="clear" w:color="auto" w:fill="auto"/>
            <w:noWrap/>
            <w:vAlign w:val="center"/>
          </w:tcPr>
          <w:p w14:paraId="5DF4F28C" w14:textId="232DC02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0.856(0.567,1.294)</w:t>
            </w:r>
          </w:p>
        </w:tc>
        <w:tc>
          <w:tcPr>
            <w:tcW w:w="2268" w:type="dxa"/>
            <w:shd w:val="clear" w:color="auto" w:fill="auto"/>
            <w:noWrap/>
            <w:vAlign w:val="center"/>
          </w:tcPr>
          <w:p w14:paraId="1909C97E" w14:textId="77777777"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27839814" w14:textId="40725B1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76423" w:rsidRPr="00C14C6F" w14:paraId="0F63363C" w14:textId="77777777" w:rsidTr="0064595D">
        <w:trPr>
          <w:trHeight w:val="280"/>
        </w:trPr>
        <w:tc>
          <w:tcPr>
            <w:tcW w:w="2835" w:type="dxa"/>
            <w:shd w:val="clear" w:color="auto" w:fill="auto"/>
            <w:noWrap/>
            <w:vAlign w:val="center"/>
          </w:tcPr>
          <w:p w14:paraId="5CCFEA4B"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2F5C28F9"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7D9C973E"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7B632DF7" w14:textId="77777777" w:rsidR="00D76423" w:rsidRPr="00C14C6F" w:rsidRDefault="00D76423"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26E75418" w14:textId="77777777" w:rsidR="00D76423" w:rsidRPr="00C14C6F" w:rsidRDefault="00D76423"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1391DDD6"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5DF8084C"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4EA8AF5E" w14:textId="77777777" w:rsidTr="0064595D">
        <w:trPr>
          <w:trHeight w:val="280"/>
        </w:trPr>
        <w:tc>
          <w:tcPr>
            <w:tcW w:w="2835" w:type="dxa"/>
            <w:shd w:val="clear" w:color="auto" w:fill="auto"/>
            <w:noWrap/>
            <w:vAlign w:val="center"/>
            <w:hideMark/>
          </w:tcPr>
          <w:p w14:paraId="6C24617A"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ABC82AD"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CEDFC57" w14:textId="151E075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0.973(0.836,1.132)</w:t>
            </w:r>
          </w:p>
        </w:tc>
        <w:tc>
          <w:tcPr>
            <w:tcW w:w="2324" w:type="dxa"/>
            <w:shd w:val="clear" w:color="auto" w:fill="auto"/>
            <w:noWrap/>
            <w:vAlign w:val="center"/>
          </w:tcPr>
          <w:p w14:paraId="10F6791D" w14:textId="3C0D5B12"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0.767(0.636,0.926)</w:t>
            </w:r>
          </w:p>
        </w:tc>
        <w:tc>
          <w:tcPr>
            <w:tcW w:w="2410" w:type="dxa"/>
            <w:shd w:val="clear" w:color="auto" w:fill="auto"/>
            <w:noWrap/>
            <w:vAlign w:val="center"/>
          </w:tcPr>
          <w:p w14:paraId="5A910967" w14:textId="676B84AC"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1.014(0.611,1.683)</w:t>
            </w:r>
          </w:p>
        </w:tc>
        <w:tc>
          <w:tcPr>
            <w:tcW w:w="2268" w:type="dxa"/>
            <w:shd w:val="clear" w:color="auto" w:fill="auto"/>
            <w:noWrap/>
            <w:vAlign w:val="center"/>
          </w:tcPr>
          <w:p w14:paraId="09229348" w14:textId="77777777"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0E78E2FD" w14:textId="78DB0B2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50789551" w14:textId="77777777" w:rsidTr="0064595D">
        <w:trPr>
          <w:trHeight w:val="280"/>
        </w:trPr>
        <w:tc>
          <w:tcPr>
            <w:tcW w:w="2835" w:type="dxa"/>
            <w:shd w:val="clear" w:color="auto" w:fill="auto"/>
            <w:noWrap/>
            <w:vAlign w:val="center"/>
            <w:hideMark/>
          </w:tcPr>
          <w:p w14:paraId="385C907A"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521F5E4D"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871A2D7" w14:textId="777777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5A80D70A"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BC678AC"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8101063" w14:textId="77777777"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B517EC2" w14:textId="064729D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P=0.669</w:t>
            </w:r>
          </w:p>
        </w:tc>
      </w:tr>
      <w:tr w:rsidR="00560D2A" w:rsidRPr="00C14C6F" w14:paraId="5920DD9B" w14:textId="77777777" w:rsidTr="0064595D">
        <w:trPr>
          <w:trHeight w:val="280"/>
        </w:trPr>
        <w:tc>
          <w:tcPr>
            <w:tcW w:w="2835" w:type="dxa"/>
            <w:shd w:val="clear" w:color="auto" w:fill="auto"/>
            <w:noWrap/>
            <w:vAlign w:val="center"/>
            <w:hideMark/>
          </w:tcPr>
          <w:p w14:paraId="3D053126"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0B3B47CA"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C3DC0B5" w14:textId="7E5E4B77" w:rsidR="00560D2A" w:rsidRPr="00C14C6F" w:rsidRDefault="00560D2A" w:rsidP="00560D2A">
            <w:pPr>
              <w:widowControl/>
              <w:jc w:val="center"/>
              <w:rPr>
                <w:rFonts w:ascii="Times New Roman" w:eastAsia="宋体" w:hAnsi="Times New Roman" w:cs="宋体"/>
                <w:kern w:val="0"/>
                <w:sz w:val="22"/>
              </w:rPr>
            </w:pPr>
          </w:p>
        </w:tc>
        <w:tc>
          <w:tcPr>
            <w:tcW w:w="2324" w:type="dxa"/>
            <w:shd w:val="clear" w:color="auto" w:fill="auto"/>
            <w:noWrap/>
            <w:vAlign w:val="center"/>
          </w:tcPr>
          <w:p w14:paraId="6816E606" w14:textId="3ABCF70C" w:rsidR="00560D2A" w:rsidRPr="00C14C6F" w:rsidRDefault="00560D2A" w:rsidP="00560D2A">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1836133" w14:textId="5AB05BC2" w:rsidR="00560D2A" w:rsidRPr="00C14C6F" w:rsidRDefault="00560D2A" w:rsidP="00560D2A">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3834C662" w14:textId="13B32573" w:rsidR="00560D2A" w:rsidRPr="00C14C6F" w:rsidRDefault="00560D2A" w:rsidP="00560D2A">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BAB63CF" w14:textId="731CD4C6"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P=0.082</w:t>
            </w:r>
          </w:p>
        </w:tc>
      </w:tr>
      <w:tr w:rsidR="00D76423" w:rsidRPr="00C14C6F" w14:paraId="730B51A9" w14:textId="77777777" w:rsidTr="0064595D">
        <w:trPr>
          <w:trHeight w:val="280"/>
        </w:trPr>
        <w:tc>
          <w:tcPr>
            <w:tcW w:w="2835" w:type="dxa"/>
            <w:shd w:val="clear" w:color="auto" w:fill="auto"/>
            <w:noWrap/>
            <w:vAlign w:val="center"/>
          </w:tcPr>
          <w:p w14:paraId="5CE2623E" w14:textId="77777777" w:rsidR="00D76423" w:rsidRPr="00C14C6F" w:rsidRDefault="00D76423"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73DFC3AE" w14:textId="77777777" w:rsidR="00D76423" w:rsidRPr="00C14C6F" w:rsidRDefault="00D76423"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6A62DE46" w14:textId="77777777" w:rsidR="00D76423" w:rsidRPr="00C14C6F" w:rsidRDefault="00D76423"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6DF60B34" w14:textId="77777777" w:rsidR="00D76423" w:rsidRPr="00C14C6F" w:rsidRDefault="00D76423"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1318B9B0" w14:textId="77777777" w:rsidR="00D76423" w:rsidRPr="00C14C6F" w:rsidRDefault="00D76423"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369848B7" w14:textId="77777777" w:rsidR="00D76423" w:rsidRPr="00C14C6F" w:rsidRDefault="00D76423"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0B2A5BAA" w14:textId="77777777" w:rsidR="00D76423" w:rsidRPr="00C14C6F" w:rsidRDefault="00D76423" w:rsidP="0064595D">
            <w:pPr>
              <w:widowControl/>
              <w:jc w:val="center"/>
              <w:rPr>
                <w:rFonts w:ascii="Times New Roman" w:eastAsia="宋体" w:hAnsi="Times New Roman" w:cs="宋体"/>
                <w:kern w:val="0"/>
                <w:sz w:val="22"/>
              </w:rPr>
            </w:pPr>
          </w:p>
        </w:tc>
      </w:tr>
      <w:tr w:rsidR="00560D2A" w:rsidRPr="00C14C6F" w14:paraId="17A8499D" w14:textId="77777777" w:rsidTr="0064595D">
        <w:trPr>
          <w:trHeight w:val="280"/>
        </w:trPr>
        <w:tc>
          <w:tcPr>
            <w:tcW w:w="2835" w:type="dxa"/>
            <w:shd w:val="clear" w:color="auto" w:fill="auto"/>
            <w:noWrap/>
            <w:vAlign w:val="center"/>
            <w:hideMark/>
          </w:tcPr>
          <w:p w14:paraId="1448B67C" w14:textId="77777777" w:rsidR="00560D2A" w:rsidRPr="00C14C6F" w:rsidRDefault="00560D2A" w:rsidP="00560D2A">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48D70B7"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0129E2C4" w14:textId="4BAF560D"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0.821(0.666,1.012)</w:t>
            </w:r>
          </w:p>
        </w:tc>
        <w:tc>
          <w:tcPr>
            <w:tcW w:w="2324" w:type="dxa"/>
            <w:shd w:val="clear" w:color="auto" w:fill="auto"/>
            <w:noWrap/>
            <w:vAlign w:val="center"/>
          </w:tcPr>
          <w:p w14:paraId="3EED3B37" w14:textId="2084FC67"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0.592(0.449,0.781)</w:t>
            </w:r>
          </w:p>
        </w:tc>
        <w:tc>
          <w:tcPr>
            <w:tcW w:w="2410" w:type="dxa"/>
            <w:shd w:val="clear" w:color="auto" w:fill="auto"/>
            <w:noWrap/>
            <w:vAlign w:val="center"/>
          </w:tcPr>
          <w:p w14:paraId="2E0587CC" w14:textId="28D3CBE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0.973(0.495,1.913)</w:t>
            </w:r>
          </w:p>
        </w:tc>
        <w:tc>
          <w:tcPr>
            <w:tcW w:w="2268" w:type="dxa"/>
            <w:shd w:val="clear" w:color="auto" w:fill="auto"/>
            <w:noWrap/>
            <w:vAlign w:val="center"/>
          </w:tcPr>
          <w:p w14:paraId="253761BF" w14:textId="53FA90A0"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58AD9E8C" w14:textId="782532AB"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45D058D7" w14:textId="77777777" w:rsidTr="0064595D">
        <w:trPr>
          <w:trHeight w:val="280"/>
        </w:trPr>
        <w:tc>
          <w:tcPr>
            <w:tcW w:w="2835" w:type="dxa"/>
            <w:shd w:val="clear" w:color="auto" w:fill="auto"/>
            <w:noWrap/>
            <w:vAlign w:val="center"/>
            <w:hideMark/>
          </w:tcPr>
          <w:p w14:paraId="2E1CBCF7"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1F8A1AA9"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02D9173" w14:textId="6041C6D0"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0.655(0.441,0.974)</w:t>
            </w:r>
          </w:p>
        </w:tc>
        <w:tc>
          <w:tcPr>
            <w:tcW w:w="2324" w:type="dxa"/>
            <w:shd w:val="clear" w:color="auto" w:fill="auto"/>
            <w:noWrap/>
            <w:vAlign w:val="center"/>
          </w:tcPr>
          <w:p w14:paraId="3F31AA44" w14:textId="5675035C"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0.391(0.226,0.676)</w:t>
            </w:r>
          </w:p>
        </w:tc>
        <w:tc>
          <w:tcPr>
            <w:tcW w:w="2410" w:type="dxa"/>
            <w:shd w:val="clear" w:color="auto" w:fill="auto"/>
            <w:noWrap/>
            <w:vAlign w:val="center"/>
          </w:tcPr>
          <w:p w14:paraId="6F5DC319" w14:textId="6B57413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0.000(0.000,2.28</w:t>
            </w:r>
            <w:r w:rsidR="00C9373A" w:rsidRPr="00C14C6F">
              <w:rPr>
                <w:rFonts w:ascii="Times New Roman" w:hAnsi="Times New Roman" w:hint="eastAsia"/>
                <w:sz w:val="22"/>
              </w:rPr>
              <w:t>0</w:t>
            </w:r>
            <w:r w:rsidRPr="00C14C6F">
              <w:rPr>
                <w:rFonts w:ascii="Times New Roman" w:hAnsi="Times New Roman" w:hint="eastAsia"/>
                <w:sz w:val="22"/>
              </w:rPr>
              <w:t>^139)</w:t>
            </w:r>
          </w:p>
        </w:tc>
        <w:tc>
          <w:tcPr>
            <w:tcW w:w="2268" w:type="dxa"/>
            <w:shd w:val="clear" w:color="auto" w:fill="auto"/>
            <w:noWrap/>
            <w:vAlign w:val="center"/>
          </w:tcPr>
          <w:p w14:paraId="7B129276" w14:textId="08EF2E24"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1289A6CA" w14:textId="4615AF93"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560D2A" w:rsidRPr="00C14C6F" w14:paraId="2F646444" w14:textId="77777777" w:rsidTr="0064595D">
        <w:trPr>
          <w:trHeight w:val="280"/>
        </w:trPr>
        <w:tc>
          <w:tcPr>
            <w:tcW w:w="2835" w:type="dxa"/>
            <w:shd w:val="clear" w:color="auto" w:fill="auto"/>
            <w:noWrap/>
            <w:vAlign w:val="center"/>
            <w:hideMark/>
          </w:tcPr>
          <w:p w14:paraId="64ED188E" w14:textId="77777777" w:rsidR="00560D2A" w:rsidRPr="00C14C6F" w:rsidRDefault="00560D2A" w:rsidP="00560D2A">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6D3E15D" w14:textId="77777777" w:rsidR="00560D2A" w:rsidRPr="00C14C6F" w:rsidRDefault="00560D2A" w:rsidP="00560D2A">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979AE90" w14:textId="6CC9CE74"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0.922(0.721,1.179)</w:t>
            </w:r>
          </w:p>
        </w:tc>
        <w:tc>
          <w:tcPr>
            <w:tcW w:w="2324" w:type="dxa"/>
            <w:shd w:val="clear" w:color="auto" w:fill="auto"/>
            <w:noWrap/>
            <w:vAlign w:val="center"/>
          </w:tcPr>
          <w:p w14:paraId="0C2A94DF" w14:textId="15022FCE"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0.656(0.477,0.902)</w:t>
            </w:r>
          </w:p>
        </w:tc>
        <w:tc>
          <w:tcPr>
            <w:tcW w:w="2410" w:type="dxa"/>
            <w:shd w:val="clear" w:color="auto" w:fill="auto"/>
            <w:noWrap/>
            <w:vAlign w:val="center"/>
          </w:tcPr>
          <w:p w14:paraId="589DD839" w14:textId="0FF0A876"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1.452(0.731,2.884)</w:t>
            </w:r>
          </w:p>
        </w:tc>
        <w:tc>
          <w:tcPr>
            <w:tcW w:w="2268" w:type="dxa"/>
            <w:shd w:val="clear" w:color="auto" w:fill="auto"/>
            <w:noWrap/>
            <w:vAlign w:val="center"/>
          </w:tcPr>
          <w:p w14:paraId="3A7CD8CD" w14:textId="77777777" w:rsidR="00560D2A" w:rsidRPr="00C14C6F" w:rsidRDefault="00560D2A" w:rsidP="00560D2A">
            <w:pPr>
              <w:widowControl/>
              <w:jc w:val="center"/>
              <w:rPr>
                <w:rFonts w:ascii="Times New Roman" w:eastAsia="宋体" w:hAnsi="Times New Roman" w:cs="宋体"/>
                <w:kern w:val="0"/>
                <w:sz w:val="22"/>
              </w:rPr>
            </w:pPr>
          </w:p>
        </w:tc>
        <w:tc>
          <w:tcPr>
            <w:tcW w:w="1245" w:type="dxa"/>
            <w:shd w:val="clear" w:color="auto" w:fill="auto"/>
            <w:noWrap/>
            <w:vAlign w:val="center"/>
          </w:tcPr>
          <w:p w14:paraId="6295FEFF" w14:textId="48FD7225" w:rsidR="00560D2A" w:rsidRPr="00C14C6F" w:rsidRDefault="00560D2A" w:rsidP="00560D2A">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bl>
    <w:p w14:paraId="39674032" w14:textId="369D7AFD" w:rsidR="00D76423" w:rsidRPr="00C14C6F" w:rsidRDefault="00D76423" w:rsidP="00D76423">
      <w:pPr>
        <w:autoSpaceDE w:val="0"/>
        <w:autoSpaceDN w:val="0"/>
        <w:adjustRightInd w:val="0"/>
        <w:ind w:firstLineChars="200" w:firstLine="480"/>
        <w:rPr>
          <w:rFonts w:ascii="Times New Roman" w:hAnsi="Times New Roman" w:cs="Times New Roman"/>
          <w:b/>
          <w:sz w:val="24"/>
          <w:szCs w:val="24"/>
        </w:rPr>
      </w:pPr>
      <w:r w:rsidRPr="00C14C6F">
        <w:rPr>
          <w:rFonts w:ascii="Times New Roman" w:eastAsia="宋体" w:hAnsi="Times New Roman" w:cs="Times New Roman" w:hint="eastAsia"/>
          <w:sz w:val="24"/>
          <w:szCs w:val="24"/>
        </w:rPr>
        <w:t xml:space="preserve">Model: adjusted for basic </w:t>
      </w:r>
      <w:r w:rsidRPr="00C14C6F">
        <w:rPr>
          <w:rFonts w:ascii="Times New Roman" w:eastAsia="宋体" w:hAnsi="Times New Roman" w:cs="Times New Roman"/>
          <w:sz w:val="24"/>
          <w:szCs w:val="24"/>
        </w:rPr>
        <w:t>socio-demographic</w:t>
      </w:r>
      <w:r w:rsidRPr="00C14C6F">
        <w:rPr>
          <w:rFonts w:ascii="Times New Roman" w:eastAsia="宋体" w:hAnsi="Times New Roman" w:cs="Times New Roman" w:hint="eastAsia"/>
          <w:sz w:val="24"/>
          <w:szCs w:val="24"/>
        </w:rPr>
        <w:t xml:space="preserve"> characteristics [age; sex; ethnicity </w:t>
      </w:r>
      <w:r w:rsidRPr="00C14C6F">
        <w:rPr>
          <w:rFonts w:ascii="Times New Roman" w:eastAsia="宋体" w:hAnsi="Times New Roman" w:cs="Times New Roman"/>
          <w:sz w:val="24"/>
          <w:szCs w:val="24"/>
        </w:rPr>
        <w:t>(</w:t>
      </w:r>
      <w:r w:rsidRPr="00C14C6F">
        <w:rPr>
          <w:rFonts w:ascii="Times New Roman" w:eastAsia="宋体" w:hAnsi="Times New Roman" w:cs="Times New Roman" w:hint="eastAsia"/>
          <w:sz w:val="24"/>
          <w:szCs w:val="24"/>
        </w:rPr>
        <w:t>W</w:t>
      </w:r>
      <w:r w:rsidRPr="00C14C6F">
        <w:rPr>
          <w:rFonts w:ascii="Times New Roman" w:eastAsia="宋体" w:hAnsi="Times New Roman" w:cs="Times New Roman"/>
          <w:sz w:val="24"/>
          <w:szCs w:val="24"/>
        </w:rPr>
        <w:t xml:space="preserve">hite, Asian, </w:t>
      </w:r>
      <w:r w:rsidRPr="00C14C6F">
        <w:rPr>
          <w:rFonts w:ascii="Times New Roman" w:eastAsia="宋体" w:hAnsi="Times New Roman" w:cs="Times New Roman" w:hint="eastAsia"/>
          <w:sz w:val="24"/>
          <w:szCs w:val="24"/>
        </w:rPr>
        <w:t>B</w:t>
      </w:r>
      <w:r w:rsidRPr="00C14C6F">
        <w:rPr>
          <w:rFonts w:ascii="Times New Roman" w:eastAsia="宋体" w:hAnsi="Times New Roman" w:cs="Times New Roman"/>
          <w:sz w:val="24"/>
          <w:szCs w:val="24"/>
        </w:rPr>
        <w:t xml:space="preserve">lack, and </w:t>
      </w:r>
      <w:r w:rsidRPr="00C14C6F">
        <w:rPr>
          <w:rFonts w:ascii="Times New Roman" w:eastAsia="宋体" w:hAnsi="Times New Roman" w:cs="Times New Roman" w:hint="eastAsia"/>
          <w:sz w:val="24"/>
          <w:szCs w:val="24"/>
        </w:rPr>
        <w:t>O</w:t>
      </w:r>
      <w:r w:rsidRPr="00C14C6F">
        <w:rPr>
          <w:rFonts w:ascii="Times New Roman" w:eastAsia="宋体" w:hAnsi="Times New Roman" w:cs="Times New Roman"/>
          <w:sz w:val="24"/>
          <w:szCs w:val="24"/>
        </w:rPr>
        <w:t>ther)</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education level (college or university degree</w:t>
      </w:r>
      <w:r w:rsidRPr="00C14C6F">
        <w:rPr>
          <w:rFonts w:ascii="Times New Roman" w:eastAsia="宋体" w:hAnsi="Times New Roman" w:hint="eastAsia"/>
          <w:sz w:val="24"/>
        </w:rPr>
        <w:t xml:space="preserve">, </w:t>
      </w:r>
      <w:r w:rsidRPr="00C14C6F">
        <w:rPr>
          <w:rFonts w:ascii="Times New Roman" w:eastAsia="宋体" w:hAnsi="Times New Roman"/>
          <w:sz w:val="24"/>
        </w:rPr>
        <w:t>A level/AS levels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O level/GCSEs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NVQ or HND or HNC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and other</w:t>
      </w:r>
      <w:r w:rsidRPr="00C14C6F">
        <w:rPr>
          <w:rFonts w:ascii="Times New Roman" w:eastAsia="宋体" w:hAnsi="Times New Roman" w:hint="eastAsia"/>
          <w:sz w:val="24"/>
        </w:rPr>
        <w:t xml:space="preserve"> </w:t>
      </w:r>
      <w:r w:rsidRPr="00C14C6F">
        <w:rPr>
          <w:rFonts w:ascii="Times New Roman" w:eastAsia="宋体" w:hAnsi="Times New Roman"/>
          <w:sz w:val="24"/>
        </w:rPr>
        <w:t>professional qualifications)</w:t>
      </w:r>
      <w:r w:rsidRPr="00C14C6F">
        <w:rPr>
          <w:rFonts w:ascii="Times New Roman" w:eastAsia="宋体" w:hAnsi="Times New Roman" w:hint="eastAsia"/>
          <w:sz w:val="24"/>
        </w:rPr>
        <w:t xml:space="preserve">; </w:t>
      </w:r>
      <w:r w:rsidRPr="00C14C6F">
        <w:rPr>
          <w:rFonts w:ascii="Times New Roman" w:eastAsia="宋体" w:hAnsi="Times New Roman" w:cs="Times New Roman" w:hint="eastAsia"/>
          <w:sz w:val="24"/>
          <w:szCs w:val="24"/>
        </w:rPr>
        <w:t xml:space="preserve">occupation status </w:t>
      </w:r>
      <w:r w:rsidRPr="00C14C6F">
        <w:rPr>
          <w:rFonts w:ascii="Times New Roman" w:eastAsia="宋体" w:hAnsi="Times New Roman" w:cs="Times New Roman"/>
          <w:sz w:val="24"/>
          <w:szCs w:val="24"/>
        </w:rPr>
        <w:t>(employed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unemployed</w:t>
      </w:r>
      <w:r w:rsidRPr="00C14C6F">
        <w:rPr>
          <w:rFonts w:ascii="Times New Roman" w:eastAsia="宋体" w:hAnsi="Times New Roman" w:cs="Times New Roman" w:hint="eastAsia"/>
          <w:sz w:val="24"/>
          <w:szCs w:val="24"/>
        </w:rPr>
        <w:t>, and r</w:t>
      </w:r>
      <w:r w:rsidRPr="00C14C6F">
        <w:rPr>
          <w:rFonts w:ascii="Times New Roman" w:eastAsia="宋体" w:hAnsi="Times New Roman" w:cs="Times New Roman"/>
          <w:sz w:val="24"/>
          <w:szCs w:val="24"/>
        </w:rPr>
        <w:t>etired)</w:t>
      </w:r>
      <w:r w:rsidRPr="00C14C6F">
        <w:rPr>
          <w:rFonts w:ascii="Times New Roman" w:eastAsia="宋体" w:hAnsi="Times New Roman" w:cs="Times New Roman" w:hint="eastAsia"/>
          <w:sz w:val="24"/>
          <w:szCs w:val="24"/>
        </w:rPr>
        <w:t>;</w:t>
      </w:r>
      <w:r w:rsidRPr="00C14C6F">
        <w:rPr>
          <w:rFonts w:ascii="Times New Roman" w:eastAsia="宋体" w:hAnsi="Times New Roman"/>
          <w:sz w:val="24"/>
        </w:rPr>
        <w:t xml:space="preserve"> T</w:t>
      </w:r>
      <w:r w:rsidRPr="00C14C6F">
        <w:rPr>
          <w:rFonts w:ascii="Times New Roman" w:eastAsia="宋体" w:hAnsi="Times New Roman" w:hint="eastAsia"/>
          <w:sz w:val="24"/>
        </w:rPr>
        <w:t>DI</w:t>
      </w:r>
      <w:r w:rsidRPr="00C14C6F">
        <w:rPr>
          <w:rFonts w:ascii="Times New Roman" w:eastAsia="宋体" w:hAnsi="Times New Roman"/>
          <w:sz w:val="24"/>
        </w:rPr>
        <w:t xml:space="preserve"> (low, medium, and high)</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BMI</w:t>
      </w:r>
      <w:r w:rsidRPr="00C14C6F">
        <w:rPr>
          <w:rFonts w:ascii="Times New Roman" w:eastAsia="宋体" w:hAnsi="Times New Roman"/>
          <w:sz w:val="24"/>
        </w:rPr>
        <w:t xml:space="preserve"> (&lt;18.5, 18.5-24.9, 25-29.9, and ≥30</w:t>
      </w:r>
      <w:r w:rsidRPr="00C14C6F">
        <w:rPr>
          <w:rFonts w:ascii="Times New Roman" w:eastAsia="宋体" w:hAnsi="Times New Roman" w:hint="eastAsia"/>
          <w:sz w:val="24"/>
        </w:rPr>
        <w:t>, kg/m</w:t>
      </w:r>
      <w:r w:rsidRPr="00C14C6F">
        <w:rPr>
          <w:rFonts w:ascii="Times New Roman" w:eastAsia="宋体" w:hAnsi="Times New Roman" w:hint="eastAsia"/>
          <w:sz w:val="24"/>
          <w:vertAlign w:val="superscript"/>
        </w:rPr>
        <w:t>2</w:t>
      </w:r>
      <w:r w:rsidRPr="00C14C6F">
        <w:rPr>
          <w:rFonts w:ascii="Times New Roman" w:eastAsia="宋体" w:hAnsi="Times New Roman"/>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lifestyle</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smoking status (never, </w:t>
      </w:r>
      <w:r w:rsidRPr="00C14C6F">
        <w:rPr>
          <w:rFonts w:ascii="Times New Roman" w:eastAsia="宋体" w:hAnsi="Times New Roman" w:hint="eastAsia"/>
          <w:sz w:val="24"/>
        </w:rPr>
        <w:t>former</w:t>
      </w:r>
      <w:r w:rsidRPr="00C14C6F">
        <w:rPr>
          <w:rFonts w:ascii="Times New Roman" w:eastAsia="宋体" w:hAnsi="Times New Roman"/>
          <w:sz w:val="24"/>
        </w:rPr>
        <w:t>, and current)</w:t>
      </w:r>
      <w:r w:rsidRPr="00C14C6F">
        <w:rPr>
          <w:rFonts w:ascii="Times New Roman" w:eastAsia="宋体" w:hAnsi="Times New Roman" w:hint="eastAsia"/>
          <w:sz w:val="24"/>
        </w:rPr>
        <w:t>; d</w:t>
      </w:r>
      <w:r w:rsidRPr="00C14C6F">
        <w:rPr>
          <w:rFonts w:ascii="Times New Roman" w:eastAsia="宋体" w:hAnsi="Times New Roman"/>
          <w:sz w:val="24"/>
        </w:rPr>
        <w:t xml:space="preserve">ietary patterns (healthy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intermediate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w:t>
      </w:r>
      <w:r w:rsidRPr="00C14C6F">
        <w:rPr>
          <w:rFonts w:ascii="Times New Roman" w:eastAsia="宋体" w:hAnsi="Times New Roman"/>
          <w:sz w:val="24"/>
        </w:rPr>
        <w:t xml:space="preserve"> and poor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alcohol consumption (IQRs</w:t>
      </w:r>
      <w:r w:rsidRPr="00C14C6F">
        <w:rPr>
          <w:rFonts w:ascii="Times New Roman" w:eastAsia="宋体" w:hAnsi="Times New Roman" w:hint="eastAsia"/>
          <w:sz w:val="24"/>
        </w:rPr>
        <w:t>,</w:t>
      </w:r>
      <w:r w:rsidRPr="00C14C6F">
        <w:rPr>
          <w:rFonts w:ascii="Times New Roman" w:eastAsia="宋体" w:hAnsi="Times New Roman"/>
          <w:sz w:val="24"/>
        </w:rPr>
        <w:t xml:space="preserve"> and quartiles)</w:t>
      </w:r>
      <w:r w:rsidRPr="00C14C6F">
        <w:rPr>
          <w:rFonts w:ascii="Times New Roman" w:eastAsia="宋体" w:hAnsi="Times New Roman" w:hint="eastAsia"/>
          <w:sz w:val="24"/>
        </w:rPr>
        <w:t>;</w:t>
      </w:r>
      <w:r w:rsidRPr="00C14C6F">
        <w:rPr>
          <w:rFonts w:ascii="Times New Roman" w:eastAsia="宋体" w:hAnsi="Times New Roman"/>
          <w:sz w:val="24"/>
        </w:rPr>
        <w:t xml:space="preserve"> physical activity ((low, moderate, and high)</w:t>
      </w:r>
      <w:r w:rsidRPr="00C14C6F">
        <w:rPr>
          <w:rFonts w:ascii="Times New Roman" w:eastAsia="宋体" w:hAnsi="Times New Roman" w:hint="eastAsia"/>
          <w:sz w:val="24"/>
        </w:rPr>
        <w:t>;</w:t>
      </w:r>
      <w:r w:rsidRPr="00C14C6F">
        <w:rPr>
          <w:rFonts w:ascii="Times New Roman" w:eastAsia="宋体" w:hAnsi="Times New Roman"/>
          <w:sz w:val="24"/>
        </w:rPr>
        <w:t xml:space="preserve"> social contact (active</w:t>
      </w:r>
      <w:r w:rsidRPr="00C14C6F">
        <w:rPr>
          <w:rFonts w:ascii="Times New Roman" w:eastAsia="宋体" w:hAnsi="Times New Roman" w:hint="eastAsia"/>
          <w:sz w:val="24"/>
        </w:rPr>
        <w:t xml:space="preserve">, </w:t>
      </w:r>
      <w:r w:rsidRPr="00C14C6F">
        <w:rPr>
          <w:rFonts w:ascii="Times New Roman" w:eastAsia="宋体" w:hAnsi="Times New Roman"/>
          <w:sz w:val="24"/>
        </w:rPr>
        <w:t>moderately</w:t>
      </w:r>
      <w:r w:rsidRPr="00C14C6F">
        <w:rPr>
          <w:rFonts w:ascii="Times New Roman" w:eastAsia="宋体" w:hAnsi="Times New Roman" w:hint="eastAsia"/>
          <w:sz w:val="24"/>
        </w:rPr>
        <w:t xml:space="preserve">, </w:t>
      </w:r>
      <w:r w:rsidRPr="00C14C6F">
        <w:rPr>
          <w:rFonts w:ascii="Times New Roman" w:eastAsia="宋体" w:hAnsi="Times New Roman"/>
          <w:sz w:val="24"/>
        </w:rPr>
        <w:t>isolated)</w:t>
      </w:r>
      <w:r w:rsidRPr="00C14C6F">
        <w:rPr>
          <w:rFonts w:ascii="Times New Roman" w:eastAsia="宋体" w:hAnsi="Times New Roman" w:hint="eastAsia"/>
          <w:sz w:val="24"/>
        </w:rPr>
        <w:t>;</w:t>
      </w:r>
      <w:r w:rsidRPr="00C14C6F">
        <w:rPr>
          <w:rFonts w:ascii="Times New Roman" w:eastAsia="宋体" w:hAnsi="Times New Roman"/>
          <w:sz w:val="24"/>
        </w:rPr>
        <w:t xml:space="preserve"> </w:t>
      </w:r>
      <w:r w:rsidRPr="00C14C6F">
        <w:rPr>
          <w:rFonts w:ascii="Times New Roman" w:eastAsia="宋体" w:hAnsi="Times New Roman" w:hint="eastAsia"/>
          <w:sz w:val="24"/>
        </w:rPr>
        <w:t>d</w:t>
      </w:r>
      <w:r w:rsidRPr="00C14C6F">
        <w:rPr>
          <w:rFonts w:ascii="Times New Roman" w:eastAsia="宋体" w:hAnsi="Times New Roman"/>
          <w:sz w:val="24"/>
        </w:rPr>
        <w:t>uration of sedentary behavior (&lt;</w:t>
      </w:r>
      <w:r w:rsidRPr="00C14C6F">
        <w:rPr>
          <w:rFonts w:ascii="Times New Roman" w:eastAsia="宋体" w:hAnsi="Times New Roman" w:hint="eastAsia"/>
          <w:sz w:val="24"/>
        </w:rPr>
        <w:t>2</w:t>
      </w:r>
      <w:r w:rsidRPr="00C14C6F">
        <w:rPr>
          <w:rFonts w:ascii="Times New Roman" w:eastAsia="宋体" w:hAnsi="Times New Roman"/>
          <w:sz w:val="24"/>
        </w:rPr>
        <w:t xml:space="preserve">, </w:t>
      </w:r>
      <w:r w:rsidRPr="00C14C6F">
        <w:rPr>
          <w:rFonts w:ascii="Times New Roman" w:eastAsia="宋体" w:hAnsi="Times New Roman" w:hint="eastAsia"/>
          <w:sz w:val="24"/>
        </w:rPr>
        <w:t>2</w:t>
      </w:r>
      <w:r w:rsidRPr="00C14C6F">
        <w:rPr>
          <w:rFonts w:ascii="Times New Roman" w:eastAsia="宋体" w:hAnsi="Times New Roman"/>
          <w:sz w:val="24"/>
        </w:rPr>
        <w:t>-</w:t>
      </w:r>
      <w:r w:rsidRPr="00C14C6F">
        <w:rPr>
          <w:rFonts w:ascii="Times New Roman" w:eastAsia="宋体" w:hAnsi="Times New Roman" w:hint="eastAsia"/>
          <w:sz w:val="24"/>
        </w:rPr>
        <w:t>3.9</w:t>
      </w:r>
      <w:r w:rsidRPr="00C14C6F">
        <w:rPr>
          <w:rFonts w:ascii="Times New Roman" w:eastAsia="宋体" w:hAnsi="Times New Roman"/>
          <w:sz w:val="24"/>
        </w:rPr>
        <w:t xml:space="preserve">, </w:t>
      </w:r>
      <w:r w:rsidRPr="00C14C6F">
        <w:rPr>
          <w:rFonts w:ascii="Times New Roman" w:eastAsia="宋体" w:hAnsi="Times New Roman" w:hint="eastAsia"/>
          <w:sz w:val="24"/>
        </w:rPr>
        <w:t>4</w:t>
      </w:r>
      <w:r w:rsidRPr="00C14C6F">
        <w:rPr>
          <w:rFonts w:ascii="Times New Roman" w:eastAsia="宋体" w:hAnsi="Times New Roman"/>
          <w:sz w:val="24"/>
        </w:rPr>
        <w:t>-</w:t>
      </w:r>
      <w:r w:rsidRPr="00C14C6F">
        <w:rPr>
          <w:rFonts w:ascii="Times New Roman" w:eastAsia="宋体" w:hAnsi="Times New Roman" w:hint="eastAsia"/>
          <w:sz w:val="24"/>
        </w:rPr>
        <w:t>5.9</w:t>
      </w:r>
      <w:r w:rsidRPr="00C14C6F">
        <w:rPr>
          <w:rFonts w:ascii="Times New Roman" w:eastAsia="宋体" w:hAnsi="Times New Roman"/>
          <w:sz w:val="24"/>
        </w:rPr>
        <w:t>, and ≥</w:t>
      </w:r>
      <w:r w:rsidRPr="00C14C6F">
        <w:rPr>
          <w:rFonts w:ascii="Times New Roman" w:eastAsia="宋体" w:hAnsi="Times New Roman" w:hint="eastAsia"/>
          <w:sz w:val="24"/>
        </w:rPr>
        <w:t xml:space="preserve">6, </w:t>
      </w:r>
      <w:r w:rsidRPr="00C14C6F">
        <w:rPr>
          <w:rFonts w:ascii="Times New Roman" w:eastAsia="宋体" w:hAnsi="Times New Roman"/>
          <w:sz w:val="24"/>
        </w:rPr>
        <w:t>hours/day)</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health-related issues</w:t>
      </w:r>
      <w:r w:rsidRPr="00C14C6F">
        <w:rPr>
          <w:rFonts w:ascii="Times New Roman" w:eastAsia="宋体" w:hAnsi="Times New Roman" w:hint="eastAsia"/>
          <w:sz w:val="24"/>
        </w:rPr>
        <w:t xml:space="preserve"> [f</w:t>
      </w:r>
      <w:r w:rsidRPr="00C14C6F">
        <w:rPr>
          <w:rFonts w:ascii="Times New Roman" w:eastAsia="宋体" w:hAnsi="Times New Roman"/>
          <w:sz w:val="24"/>
        </w:rPr>
        <w:t>amily history of dementia</w:t>
      </w:r>
      <w:r w:rsidRPr="00C14C6F">
        <w:rPr>
          <w:rFonts w:ascii="Times New Roman" w:eastAsia="宋体" w:hAnsi="Times New Roman" w:hint="eastAsia"/>
          <w:sz w:val="24"/>
        </w:rPr>
        <w:t xml:space="preserve">; </w:t>
      </w:r>
      <w:r w:rsidRPr="00C14C6F">
        <w:rPr>
          <w:rFonts w:ascii="Times New Roman" w:eastAsia="宋体" w:hAnsi="Times New Roman"/>
          <w:sz w:val="24"/>
        </w:rPr>
        <w:t>APOE genotype</w:t>
      </w:r>
      <w:r w:rsidRPr="00C14C6F">
        <w:rPr>
          <w:rFonts w:ascii="Times New Roman" w:eastAsia="宋体" w:hAnsi="Times New Roman" w:hint="eastAsia"/>
          <w:sz w:val="24"/>
        </w:rPr>
        <w:t xml:space="preserve">; </w:t>
      </w:r>
      <w:r w:rsidRPr="00C14C6F">
        <w:rPr>
          <w:rFonts w:ascii="Times New Roman" w:eastAsia="宋体" w:hAnsi="Times New Roman"/>
          <w:sz w:val="24"/>
        </w:rPr>
        <w:t>depression</w:t>
      </w:r>
      <w:r w:rsidRPr="00C14C6F">
        <w:rPr>
          <w:rFonts w:ascii="Times New Roman" w:eastAsia="宋体" w:hAnsi="Times New Roman" w:hint="eastAsia"/>
          <w:sz w:val="24"/>
        </w:rPr>
        <w:t xml:space="preserve">; </w:t>
      </w:r>
      <w:r w:rsidRPr="00C14C6F">
        <w:rPr>
          <w:rFonts w:ascii="Times New Roman" w:eastAsia="宋体" w:hAnsi="Times New Roman"/>
          <w:sz w:val="24"/>
        </w:rPr>
        <w:t>history of cancer</w:t>
      </w:r>
      <w:r w:rsidRPr="00C14C6F">
        <w:rPr>
          <w:rFonts w:ascii="Times New Roman" w:eastAsia="宋体" w:hAnsi="Times New Roman" w:hint="eastAsia"/>
          <w:sz w:val="24"/>
        </w:rPr>
        <w:t>;</w:t>
      </w:r>
      <w:r w:rsidRPr="00C14C6F">
        <w:rPr>
          <w:rFonts w:ascii="Times New Roman" w:eastAsia="宋体" w:hAnsi="Times New Roman"/>
          <w:sz w:val="24"/>
        </w:rPr>
        <w:t xml:space="preserve"> history of</w:t>
      </w:r>
      <w:r w:rsidRPr="00C14C6F">
        <w:rPr>
          <w:rFonts w:ascii="Times New Roman" w:eastAsia="宋体" w:hAnsi="Times New Roman" w:hint="eastAsia"/>
          <w:sz w:val="24"/>
        </w:rPr>
        <w:t xml:space="preserve"> c</w:t>
      </w:r>
      <w:r w:rsidRPr="00C14C6F">
        <w:rPr>
          <w:rFonts w:ascii="Times New Roman" w:eastAsia="宋体" w:hAnsi="Times New Roman"/>
          <w:sz w:val="24"/>
        </w:rPr>
        <w:t>ardiovascular</w:t>
      </w:r>
      <w:r w:rsidRPr="00C14C6F">
        <w:rPr>
          <w:rFonts w:ascii="Times New Roman" w:eastAsia="宋体" w:hAnsi="Times New Roman" w:hint="eastAsia"/>
          <w:sz w:val="24"/>
        </w:rPr>
        <w:t xml:space="preserve"> </w:t>
      </w:r>
      <w:r w:rsidRPr="00C14C6F">
        <w:rPr>
          <w:rFonts w:ascii="Times New Roman" w:eastAsia="宋体" w:hAnsi="Times New Roman"/>
          <w:sz w:val="24"/>
        </w:rPr>
        <w:t>disease</w:t>
      </w:r>
      <w:r w:rsidRPr="00C14C6F">
        <w:rPr>
          <w:rFonts w:ascii="Times New Roman" w:eastAsia="宋体" w:hAnsi="Times New Roman" w:hint="eastAsia"/>
          <w:sz w:val="24"/>
        </w:rPr>
        <w:t>] and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serum markers and drug use</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Aspirin use status</w:t>
      </w:r>
      <w:r w:rsidRPr="00C14C6F">
        <w:rPr>
          <w:rFonts w:ascii="Times New Roman" w:eastAsia="宋体" w:hAnsi="Times New Roman" w:hint="eastAsia"/>
          <w:sz w:val="24"/>
        </w:rPr>
        <w:t xml:space="preserve">; </w:t>
      </w:r>
      <w:r w:rsidRPr="00C14C6F">
        <w:rPr>
          <w:rFonts w:ascii="Times New Roman" w:eastAsia="宋体" w:hAnsi="Times New Roman"/>
          <w:sz w:val="24"/>
        </w:rPr>
        <w:t>lipid-lowering medications</w:t>
      </w:r>
      <w:r w:rsidRPr="00C14C6F">
        <w:rPr>
          <w:rFonts w:ascii="Times New Roman" w:eastAsia="宋体" w:hAnsi="Times New Roman" w:hint="eastAsia"/>
          <w:sz w:val="24"/>
        </w:rPr>
        <w:t xml:space="preserve"> </w:t>
      </w:r>
      <w:r w:rsidRPr="00C14C6F">
        <w:rPr>
          <w:rFonts w:ascii="Times New Roman" w:eastAsia="宋体" w:hAnsi="Times New Roman"/>
          <w:sz w:val="24"/>
        </w:rPr>
        <w:t>use</w:t>
      </w:r>
      <w:r w:rsidRPr="00C14C6F">
        <w:rPr>
          <w:rFonts w:ascii="Times New Roman" w:eastAsia="宋体" w:hAnsi="Times New Roman" w:hint="eastAsia"/>
          <w:sz w:val="24"/>
        </w:rPr>
        <w:t xml:space="preserve"> </w:t>
      </w:r>
      <w:r w:rsidRPr="00C14C6F">
        <w:rPr>
          <w:rFonts w:ascii="Times New Roman" w:eastAsia="宋体" w:hAnsi="Times New Roman"/>
          <w:sz w:val="24"/>
        </w:rPr>
        <w:t>status</w:t>
      </w:r>
      <w:r w:rsidRPr="00C14C6F">
        <w:rPr>
          <w:rFonts w:ascii="Times New Roman" w:eastAsia="宋体" w:hAnsi="Times New Roman" w:hint="eastAsia"/>
          <w:sz w:val="24"/>
        </w:rPr>
        <w:t xml:space="preserve">; </w:t>
      </w:r>
      <w:r w:rsidR="00DD4534" w:rsidRPr="00C14C6F">
        <w:rPr>
          <w:rFonts w:ascii="Times New Roman" w:eastAsia="宋体" w:hAnsi="Times New Roman" w:cs="Times New Roman"/>
          <w:sz w:val="24"/>
          <w:szCs w:val="24"/>
        </w:rPr>
        <w:t>dyslipidaemia</w:t>
      </w:r>
      <w:r w:rsidRPr="00C14C6F">
        <w:rPr>
          <w:rFonts w:ascii="Times New Roman" w:eastAsia="宋体" w:hAnsi="Times New Roman" w:hint="eastAsia"/>
          <w:sz w:val="24"/>
        </w:rPr>
        <w:t xml:space="preserve">; </w:t>
      </w:r>
      <w:r w:rsidRPr="00C14C6F">
        <w:rPr>
          <w:rFonts w:ascii="Times New Roman" w:eastAsia="宋体" w:hAnsi="Times New Roman"/>
          <w:sz w:val="24"/>
        </w:rPr>
        <w:t>hypertriglyceridemia</w:t>
      </w:r>
      <w:r w:rsidRPr="00C14C6F">
        <w:rPr>
          <w:rFonts w:ascii="Times New Roman" w:eastAsia="宋体" w:hAnsi="Times New Roman" w:hint="eastAsia"/>
          <w:sz w:val="24"/>
        </w:rPr>
        <w:t>;</w:t>
      </w:r>
      <w:r w:rsidRPr="00C14C6F">
        <w:rPr>
          <w:rFonts w:ascii="Times New Roman" w:eastAsia="宋体" w:hAnsi="Times New Roman"/>
          <w:sz w:val="24"/>
        </w:rPr>
        <w:t xml:space="preserve"> serum 25(OH)D</w:t>
      </w:r>
      <w:r w:rsidRPr="00C14C6F">
        <w:rPr>
          <w:rFonts w:ascii="Times New Roman" w:eastAsia="宋体" w:hAnsi="Times New Roman" w:hint="eastAsia"/>
          <w:sz w:val="24"/>
        </w:rPr>
        <w:t xml:space="preserve"> status (</w:t>
      </w:r>
      <w:r w:rsidRPr="00C14C6F">
        <w:rPr>
          <w:rFonts w:ascii="Times New Roman" w:eastAsia="宋体" w:hAnsi="Times New Roman"/>
          <w:sz w:val="24"/>
        </w:rPr>
        <w:t>severely deficient, moderately deficient, and insufficient and above</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w:t>
      </w:r>
    </w:p>
    <w:p w14:paraId="4916A08B" w14:textId="77777777" w:rsidR="00D76423" w:rsidRPr="00C14C6F" w:rsidRDefault="00D76423" w:rsidP="00D76423">
      <w:pPr>
        <w:adjustRightInd w:val="0"/>
        <w:snapToGrid w:val="0"/>
        <w:spacing w:beforeLines="50" w:before="156" w:afterLines="50" w:after="156" w:line="360" w:lineRule="auto"/>
        <w:rPr>
          <w:rFonts w:ascii="Times New Roman" w:hAnsi="Times New Roman" w:cs="Times New Roman"/>
          <w:b/>
          <w:sz w:val="24"/>
          <w:szCs w:val="24"/>
        </w:rPr>
      </w:pPr>
    </w:p>
    <w:p w14:paraId="0419E14C" w14:textId="77777777" w:rsidR="00D76423" w:rsidRPr="00C14C6F" w:rsidRDefault="00D76423" w:rsidP="0005483C">
      <w:pPr>
        <w:adjustRightInd w:val="0"/>
        <w:snapToGrid w:val="0"/>
        <w:spacing w:beforeLines="50" w:before="156" w:afterLines="50" w:after="156" w:line="360" w:lineRule="auto"/>
        <w:rPr>
          <w:rFonts w:ascii="Times New Roman" w:hAnsi="Times New Roman" w:cs="Times New Roman"/>
          <w:b/>
          <w:sz w:val="24"/>
          <w:szCs w:val="24"/>
        </w:rPr>
        <w:sectPr w:rsidR="00D76423" w:rsidRPr="00C14C6F" w:rsidSect="00D76423">
          <w:pgSz w:w="16838" w:h="11906" w:orient="landscape"/>
          <w:pgMar w:top="567" w:right="567" w:bottom="567" w:left="567" w:header="851" w:footer="992" w:gutter="0"/>
          <w:cols w:space="425"/>
          <w:docGrid w:type="linesAndChars" w:linePitch="312"/>
        </w:sectPr>
      </w:pPr>
    </w:p>
    <w:p w14:paraId="4629A164" w14:textId="0EDF9DC4" w:rsidR="00560D2A" w:rsidRPr="00C14C6F" w:rsidRDefault="00560D2A" w:rsidP="00560D2A">
      <w:pPr>
        <w:adjustRightInd w:val="0"/>
        <w:snapToGrid w:val="0"/>
        <w:spacing w:beforeLines="50" w:before="156" w:afterLines="50" w:after="156" w:line="360" w:lineRule="auto"/>
        <w:rPr>
          <w:rFonts w:ascii="Times New Roman" w:hAnsi="Times New Roman" w:cs="Times New Roman"/>
          <w:b/>
          <w:sz w:val="24"/>
          <w:szCs w:val="24"/>
        </w:rPr>
      </w:pPr>
      <w:r w:rsidRPr="00C14C6F">
        <w:rPr>
          <w:rFonts w:ascii="Times New Roman" w:eastAsia="宋体" w:hAnsi="Times New Roman" w:cs="Arial"/>
          <w:b/>
          <w:sz w:val="24"/>
        </w:rPr>
        <w:lastRenderedPageBreak/>
        <w:t>Table S</w:t>
      </w:r>
      <w:r w:rsidRPr="00C14C6F">
        <w:rPr>
          <w:rFonts w:ascii="Times New Roman" w:eastAsia="宋体" w:hAnsi="Times New Roman" w:cs="Arial" w:hint="eastAsia"/>
          <w:b/>
          <w:sz w:val="24"/>
        </w:rPr>
        <w:t>7</w:t>
      </w:r>
      <w:r w:rsidRPr="00C14C6F">
        <w:rPr>
          <w:rFonts w:ascii="Times New Roman" w:eastAsia="宋体" w:hAnsi="Times New Roman" w:cs="Arial"/>
          <w:b/>
          <w:sz w:val="24"/>
        </w:rPr>
        <w:t>.</w:t>
      </w:r>
      <w:r w:rsidRPr="00C14C6F">
        <w:rPr>
          <w:rFonts w:ascii="Times New Roman" w:eastAsia="宋体" w:hAnsi="Times New Roman" w:cs="Arial" w:hint="eastAsia"/>
          <w:b/>
          <w:sz w:val="24"/>
        </w:rPr>
        <w:t xml:space="preserve"> </w:t>
      </w:r>
      <w:r w:rsidR="00923B58" w:rsidRPr="00C14C6F">
        <w:rPr>
          <w:rFonts w:ascii="Times New Roman" w:eastAsia="宋体" w:hAnsi="Times New Roman" w:cs="Arial"/>
          <w:b/>
          <w:sz w:val="24"/>
        </w:rPr>
        <w:t>After the final model was further adjusted for frailty variables, the researchers examined the effects of coffee and tea intake, caffeine intake, and type of coffee on the risk of dementia in patients with hypertension.</w:t>
      </w:r>
    </w:p>
    <w:tbl>
      <w:tblPr>
        <w:tblW w:w="0" w:type="auto"/>
        <w:tblBorders>
          <w:top w:val="single" w:sz="12" w:space="0" w:color="auto"/>
          <w:bottom w:val="single" w:sz="12" w:space="0" w:color="auto"/>
        </w:tblBorders>
        <w:tblLayout w:type="fixed"/>
        <w:tblLook w:val="04A0" w:firstRow="1" w:lastRow="0" w:firstColumn="1" w:lastColumn="0" w:noHBand="0" w:noVBand="1"/>
      </w:tblPr>
      <w:tblGrid>
        <w:gridCol w:w="2835"/>
        <w:gridCol w:w="2410"/>
        <w:gridCol w:w="2212"/>
        <w:gridCol w:w="2324"/>
        <w:gridCol w:w="2410"/>
        <w:gridCol w:w="2268"/>
        <w:gridCol w:w="1245"/>
      </w:tblGrid>
      <w:tr w:rsidR="00DD0967" w:rsidRPr="00C14C6F" w14:paraId="72A7A317" w14:textId="77777777" w:rsidTr="0064595D">
        <w:trPr>
          <w:trHeight w:val="560"/>
        </w:trPr>
        <w:tc>
          <w:tcPr>
            <w:tcW w:w="2835" w:type="dxa"/>
            <w:tcBorders>
              <w:top w:val="single" w:sz="12" w:space="0" w:color="auto"/>
              <w:bottom w:val="single" w:sz="8" w:space="0" w:color="auto"/>
            </w:tcBorders>
            <w:shd w:val="clear" w:color="auto" w:fill="auto"/>
            <w:vAlign w:val="center"/>
            <w:hideMark/>
          </w:tcPr>
          <w:p w14:paraId="462161A1"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tea consumption, Cups/day</w:t>
            </w:r>
          </w:p>
        </w:tc>
        <w:tc>
          <w:tcPr>
            <w:tcW w:w="2410" w:type="dxa"/>
            <w:tcBorders>
              <w:top w:val="single" w:sz="12" w:space="0" w:color="auto"/>
              <w:bottom w:val="single" w:sz="8" w:space="0" w:color="auto"/>
            </w:tcBorders>
            <w:shd w:val="clear" w:color="auto" w:fill="auto"/>
            <w:noWrap/>
            <w:vAlign w:val="center"/>
            <w:hideMark/>
          </w:tcPr>
          <w:p w14:paraId="09AB3156"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12" w:space="0" w:color="auto"/>
              <w:bottom w:val="single" w:sz="8" w:space="0" w:color="auto"/>
            </w:tcBorders>
            <w:shd w:val="clear" w:color="auto" w:fill="auto"/>
            <w:vAlign w:val="center"/>
            <w:hideMark/>
          </w:tcPr>
          <w:p w14:paraId="07906D8A"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12" w:space="0" w:color="auto"/>
              <w:bottom w:val="single" w:sz="8" w:space="0" w:color="auto"/>
            </w:tcBorders>
            <w:shd w:val="clear" w:color="auto" w:fill="auto"/>
            <w:vAlign w:val="center"/>
            <w:hideMark/>
          </w:tcPr>
          <w:p w14:paraId="4AC6EA93"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12" w:space="0" w:color="auto"/>
              <w:bottom w:val="single" w:sz="8" w:space="0" w:color="auto"/>
            </w:tcBorders>
            <w:shd w:val="clear" w:color="auto" w:fill="auto"/>
            <w:vAlign w:val="center"/>
            <w:hideMark/>
          </w:tcPr>
          <w:p w14:paraId="4C21E005"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12" w:space="0" w:color="auto"/>
              <w:bottom w:val="single" w:sz="8" w:space="0" w:color="auto"/>
            </w:tcBorders>
            <w:shd w:val="clear" w:color="auto" w:fill="auto"/>
            <w:vAlign w:val="center"/>
            <w:hideMark/>
          </w:tcPr>
          <w:p w14:paraId="4A9BF8C2"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12" w:space="0" w:color="auto"/>
              <w:bottom w:val="single" w:sz="8" w:space="0" w:color="auto"/>
            </w:tcBorders>
            <w:shd w:val="clear" w:color="auto" w:fill="auto"/>
            <w:noWrap/>
            <w:vAlign w:val="center"/>
            <w:hideMark/>
          </w:tcPr>
          <w:p w14:paraId="5CA2F541"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D0967" w:rsidRPr="00C14C6F" w14:paraId="7381B6C2" w14:textId="77777777" w:rsidTr="0064595D">
        <w:trPr>
          <w:trHeight w:val="280"/>
        </w:trPr>
        <w:tc>
          <w:tcPr>
            <w:tcW w:w="2835" w:type="dxa"/>
            <w:tcBorders>
              <w:top w:val="single" w:sz="8" w:space="0" w:color="auto"/>
            </w:tcBorders>
            <w:shd w:val="clear" w:color="auto" w:fill="auto"/>
            <w:noWrap/>
            <w:vAlign w:val="center"/>
          </w:tcPr>
          <w:p w14:paraId="24289973"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4493A06D" w14:textId="77777777" w:rsidR="00560D2A" w:rsidRPr="00C14C6F" w:rsidRDefault="00560D2A"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6E7E52A8" w14:textId="77777777" w:rsidR="00560D2A" w:rsidRPr="00C14C6F" w:rsidRDefault="00560D2A"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7F35E7CB" w14:textId="77777777" w:rsidR="00560D2A" w:rsidRPr="00C14C6F" w:rsidRDefault="00560D2A"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520A652F" w14:textId="77777777" w:rsidR="00560D2A" w:rsidRPr="00C14C6F" w:rsidRDefault="00560D2A"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73D8A173" w14:textId="77777777" w:rsidR="00560D2A" w:rsidRPr="00C14C6F" w:rsidRDefault="00560D2A"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58B6AFC3" w14:textId="77777777" w:rsidR="00560D2A" w:rsidRPr="00C14C6F" w:rsidRDefault="00560D2A" w:rsidP="0064595D">
            <w:pPr>
              <w:widowControl/>
              <w:jc w:val="center"/>
              <w:rPr>
                <w:rFonts w:ascii="Times New Roman" w:eastAsia="宋体" w:hAnsi="Times New Roman" w:cs="宋体"/>
                <w:kern w:val="0"/>
                <w:sz w:val="22"/>
              </w:rPr>
            </w:pPr>
          </w:p>
        </w:tc>
      </w:tr>
      <w:tr w:rsidR="00245D0F" w:rsidRPr="00C14C6F" w14:paraId="58049FCE" w14:textId="77777777" w:rsidTr="0064595D">
        <w:trPr>
          <w:trHeight w:val="280"/>
        </w:trPr>
        <w:tc>
          <w:tcPr>
            <w:tcW w:w="2835" w:type="dxa"/>
            <w:shd w:val="clear" w:color="auto" w:fill="auto"/>
            <w:noWrap/>
            <w:vAlign w:val="center"/>
            <w:hideMark/>
          </w:tcPr>
          <w:p w14:paraId="524D3865" w14:textId="77777777" w:rsidR="00245D0F" w:rsidRPr="00C14C6F" w:rsidRDefault="00245D0F" w:rsidP="00245D0F">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777967B6"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078C95F9" w14:textId="108F9B4C"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0.826(0.719,0.947)</w:t>
            </w:r>
          </w:p>
        </w:tc>
        <w:tc>
          <w:tcPr>
            <w:tcW w:w="2324" w:type="dxa"/>
            <w:shd w:val="clear" w:color="auto" w:fill="auto"/>
            <w:noWrap/>
            <w:vAlign w:val="center"/>
          </w:tcPr>
          <w:p w14:paraId="376237D1" w14:textId="70457DFC"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0.813(0.727,0.908)</w:t>
            </w:r>
          </w:p>
        </w:tc>
        <w:tc>
          <w:tcPr>
            <w:tcW w:w="2410" w:type="dxa"/>
            <w:shd w:val="clear" w:color="auto" w:fill="auto"/>
            <w:noWrap/>
            <w:vAlign w:val="center"/>
          </w:tcPr>
          <w:p w14:paraId="4E0415E8" w14:textId="34FF2269"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0.765(0.682,0.859)</w:t>
            </w:r>
          </w:p>
        </w:tc>
        <w:tc>
          <w:tcPr>
            <w:tcW w:w="2268" w:type="dxa"/>
            <w:shd w:val="clear" w:color="auto" w:fill="auto"/>
            <w:noWrap/>
            <w:vAlign w:val="center"/>
          </w:tcPr>
          <w:p w14:paraId="0DC93BFA" w14:textId="3AD7E558"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0.837(0.741,0.946)</w:t>
            </w:r>
          </w:p>
        </w:tc>
        <w:tc>
          <w:tcPr>
            <w:tcW w:w="1245" w:type="dxa"/>
            <w:shd w:val="clear" w:color="auto" w:fill="auto"/>
            <w:noWrap/>
            <w:vAlign w:val="center"/>
          </w:tcPr>
          <w:p w14:paraId="7C0E9F5D" w14:textId="07863A96"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245D0F" w:rsidRPr="00C14C6F" w14:paraId="0B23AE38" w14:textId="77777777" w:rsidTr="0064595D">
        <w:trPr>
          <w:trHeight w:val="280"/>
        </w:trPr>
        <w:tc>
          <w:tcPr>
            <w:tcW w:w="2835" w:type="dxa"/>
            <w:shd w:val="clear" w:color="auto" w:fill="auto"/>
            <w:noWrap/>
            <w:vAlign w:val="center"/>
            <w:hideMark/>
          </w:tcPr>
          <w:p w14:paraId="447386C4"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1F05DA62"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E979886" w14:textId="77777777" w:rsidR="00245D0F" w:rsidRPr="00C14C6F" w:rsidRDefault="00245D0F" w:rsidP="00245D0F">
            <w:pPr>
              <w:widowControl/>
              <w:jc w:val="center"/>
              <w:rPr>
                <w:rFonts w:ascii="Times New Roman" w:eastAsia="宋体" w:hAnsi="Times New Roman" w:cs="宋体"/>
                <w:kern w:val="0"/>
                <w:sz w:val="22"/>
              </w:rPr>
            </w:pPr>
          </w:p>
        </w:tc>
        <w:tc>
          <w:tcPr>
            <w:tcW w:w="2324" w:type="dxa"/>
            <w:shd w:val="clear" w:color="auto" w:fill="auto"/>
            <w:noWrap/>
            <w:vAlign w:val="center"/>
          </w:tcPr>
          <w:p w14:paraId="58C32BFD"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27B648C"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2CD2E51"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7476C2FF" w14:textId="43824942"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P=0.074</w:t>
            </w:r>
          </w:p>
        </w:tc>
      </w:tr>
      <w:tr w:rsidR="00245D0F" w:rsidRPr="00C14C6F" w14:paraId="532B55E5" w14:textId="77777777" w:rsidTr="0064595D">
        <w:trPr>
          <w:trHeight w:val="280"/>
        </w:trPr>
        <w:tc>
          <w:tcPr>
            <w:tcW w:w="2835" w:type="dxa"/>
            <w:shd w:val="clear" w:color="auto" w:fill="auto"/>
            <w:noWrap/>
            <w:vAlign w:val="center"/>
            <w:hideMark/>
          </w:tcPr>
          <w:p w14:paraId="72DF5E4D"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E31A681"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1CDB0DA" w14:textId="78414EBA"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0.832(0.707,0.979)</w:t>
            </w:r>
          </w:p>
        </w:tc>
        <w:tc>
          <w:tcPr>
            <w:tcW w:w="2324" w:type="dxa"/>
            <w:shd w:val="clear" w:color="auto" w:fill="auto"/>
            <w:noWrap/>
            <w:vAlign w:val="center"/>
          </w:tcPr>
          <w:p w14:paraId="5B067D20" w14:textId="7C762908"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0.789(0.692,0.901)</w:t>
            </w:r>
          </w:p>
        </w:tc>
        <w:tc>
          <w:tcPr>
            <w:tcW w:w="2410" w:type="dxa"/>
            <w:shd w:val="clear" w:color="auto" w:fill="auto"/>
            <w:noWrap/>
            <w:vAlign w:val="center"/>
          </w:tcPr>
          <w:p w14:paraId="22FB1DFA" w14:textId="5C1114A9"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0.775(0.676,0.888)</w:t>
            </w:r>
          </w:p>
        </w:tc>
        <w:tc>
          <w:tcPr>
            <w:tcW w:w="2268" w:type="dxa"/>
            <w:shd w:val="clear" w:color="auto" w:fill="auto"/>
            <w:noWrap/>
            <w:vAlign w:val="center"/>
          </w:tcPr>
          <w:p w14:paraId="16B9C222" w14:textId="165281DF"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0.822(0.711,0.952)</w:t>
            </w:r>
          </w:p>
        </w:tc>
        <w:tc>
          <w:tcPr>
            <w:tcW w:w="1245" w:type="dxa"/>
            <w:shd w:val="clear" w:color="auto" w:fill="auto"/>
            <w:noWrap/>
            <w:vAlign w:val="center"/>
          </w:tcPr>
          <w:p w14:paraId="6F5962AC" w14:textId="764CFFC1"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59EB3CE3" w14:textId="77777777" w:rsidTr="0064595D">
        <w:trPr>
          <w:trHeight w:val="280"/>
        </w:trPr>
        <w:tc>
          <w:tcPr>
            <w:tcW w:w="2835" w:type="dxa"/>
            <w:shd w:val="clear" w:color="auto" w:fill="auto"/>
            <w:noWrap/>
            <w:vAlign w:val="center"/>
          </w:tcPr>
          <w:p w14:paraId="408B244F"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34FCB6AD"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5DF8EBBA"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31783974" w14:textId="77777777" w:rsidR="00560D2A" w:rsidRPr="00C14C6F" w:rsidRDefault="00560D2A"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6C40ECC8" w14:textId="77777777" w:rsidR="00560D2A" w:rsidRPr="00C14C6F" w:rsidRDefault="00560D2A"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11C8A61A"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5998E738" w14:textId="77777777" w:rsidR="00560D2A" w:rsidRPr="00C14C6F" w:rsidRDefault="00560D2A" w:rsidP="0064595D">
            <w:pPr>
              <w:widowControl/>
              <w:jc w:val="center"/>
              <w:rPr>
                <w:rFonts w:ascii="Times New Roman" w:eastAsia="宋体" w:hAnsi="Times New Roman" w:cs="宋体"/>
                <w:kern w:val="0"/>
                <w:sz w:val="22"/>
              </w:rPr>
            </w:pPr>
          </w:p>
        </w:tc>
      </w:tr>
      <w:tr w:rsidR="00245D0F" w:rsidRPr="00C14C6F" w14:paraId="76173F2E" w14:textId="77777777" w:rsidTr="0064595D">
        <w:trPr>
          <w:trHeight w:val="280"/>
        </w:trPr>
        <w:tc>
          <w:tcPr>
            <w:tcW w:w="2835" w:type="dxa"/>
            <w:shd w:val="clear" w:color="auto" w:fill="auto"/>
            <w:noWrap/>
            <w:vAlign w:val="center"/>
            <w:hideMark/>
          </w:tcPr>
          <w:p w14:paraId="308BBFBC" w14:textId="77777777" w:rsidR="00245D0F" w:rsidRPr="00C14C6F" w:rsidRDefault="00245D0F" w:rsidP="00245D0F">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7C475F04"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91526D8" w14:textId="7B995FC9"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0.726(0.581,0.907)</w:t>
            </w:r>
          </w:p>
        </w:tc>
        <w:tc>
          <w:tcPr>
            <w:tcW w:w="2324" w:type="dxa"/>
            <w:shd w:val="clear" w:color="auto" w:fill="auto"/>
            <w:noWrap/>
            <w:vAlign w:val="center"/>
          </w:tcPr>
          <w:p w14:paraId="1B801931" w14:textId="45FC9050"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0.875(0.737,1.037)</w:t>
            </w:r>
          </w:p>
        </w:tc>
        <w:tc>
          <w:tcPr>
            <w:tcW w:w="2410" w:type="dxa"/>
            <w:shd w:val="clear" w:color="auto" w:fill="auto"/>
            <w:noWrap/>
            <w:vAlign w:val="center"/>
          </w:tcPr>
          <w:p w14:paraId="1C5335C9" w14:textId="0539354B"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0.803(0.672,0.958)</w:t>
            </w:r>
          </w:p>
        </w:tc>
        <w:tc>
          <w:tcPr>
            <w:tcW w:w="2268" w:type="dxa"/>
            <w:shd w:val="clear" w:color="auto" w:fill="auto"/>
            <w:noWrap/>
            <w:vAlign w:val="center"/>
          </w:tcPr>
          <w:p w14:paraId="3F431059" w14:textId="7EBE24C1"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0.834(0.690,1.009)</w:t>
            </w:r>
          </w:p>
        </w:tc>
        <w:tc>
          <w:tcPr>
            <w:tcW w:w="1245" w:type="dxa"/>
            <w:shd w:val="clear" w:color="auto" w:fill="auto"/>
            <w:noWrap/>
            <w:vAlign w:val="center"/>
          </w:tcPr>
          <w:p w14:paraId="0AD7063E" w14:textId="5F950E40"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245D0F" w:rsidRPr="00C14C6F" w14:paraId="2732FFE3" w14:textId="77777777" w:rsidTr="0064595D">
        <w:trPr>
          <w:trHeight w:val="280"/>
        </w:trPr>
        <w:tc>
          <w:tcPr>
            <w:tcW w:w="2835" w:type="dxa"/>
            <w:shd w:val="clear" w:color="auto" w:fill="auto"/>
            <w:noWrap/>
            <w:vAlign w:val="center"/>
            <w:hideMark/>
          </w:tcPr>
          <w:p w14:paraId="74DFAC90"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43EBFD09"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4F570B53" w14:textId="77777777" w:rsidR="00245D0F" w:rsidRPr="00C14C6F" w:rsidRDefault="00245D0F" w:rsidP="00245D0F">
            <w:pPr>
              <w:widowControl/>
              <w:jc w:val="center"/>
              <w:rPr>
                <w:rFonts w:ascii="Times New Roman" w:eastAsia="宋体" w:hAnsi="Times New Roman" w:cs="宋体"/>
                <w:kern w:val="0"/>
                <w:sz w:val="22"/>
              </w:rPr>
            </w:pPr>
          </w:p>
        </w:tc>
        <w:tc>
          <w:tcPr>
            <w:tcW w:w="2324" w:type="dxa"/>
            <w:shd w:val="clear" w:color="auto" w:fill="auto"/>
            <w:noWrap/>
            <w:vAlign w:val="center"/>
          </w:tcPr>
          <w:p w14:paraId="595A4CD0"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841A359"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9247ABB"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78512E7" w14:textId="74509D1D"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P=0.547</w:t>
            </w:r>
          </w:p>
        </w:tc>
      </w:tr>
      <w:tr w:rsidR="00245D0F" w:rsidRPr="00C14C6F" w14:paraId="57FA1E8F" w14:textId="77777777" w:rsidTr="0064595D">
        <w:trPr>
          <w:trHeight w:val="280"/>
        </w:trPr>
        <w:tc>
          <w:tcPr>
            <w:tcW w:w="2835" w:type="dxa"/>
            <w:shd w:val="clear" w:color="auto" w:fill="auto"/>
            <w:noWrap/>
            <w:vAlign w:val="center"/>
            <w:hideMark/>
          </w:tcPr>
          <w:p w14:paraId="6A8F6461"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1A0AD0EE"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BFDFF52" w14:textId="77777777" w:rsidR="00245D0F" w:rsidRPr="00C14C6F" w:rsidRDefault="00245D0F" w:rsidP="00245D0F">
            <w:pPr>
              <w:widowControl/>
              <w:jc w:val="center"/>
              <w:rPr>
                <w:rFonts w:ascii="Times New Roman" w:eastAsia="宋体" w:hAnsi="Times New Roman" w:cs="宋体"/>
                <w:kern w:val="0"/>
                <w:sz w:val="22"/>
              </w:rPr>
            </w:pPr>
          </w:p>
        </w:tc>
        <w:tc>
          <w:tcPr>
            <w:tcW w:w="2324" w:type="dxa"/>
            <w:shd w:val="clear" w:color="auto" w:fill="auto"/>
            <w:noWrap/>
            <w:vAlign w:val="center"/>
          </w:tcPr>
          <w:p w14:paraId="4A38C3DB"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EBE84F1"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DFF1054"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6D224D3D" w14:textId="53A86901"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P=0.088</w:t>
            </w:r>
          </w:p>
        </w:tc>
      </w:tr>
      <w:tr w:rsidR="00DD0967" w:rsidRPr="00C14C6F" w14:paraId="1450BD9B" w14:textId="77777777" w:rsidTr="0064595D">
        <w:trPr>
          <w:trHeight w:val="280"/>
        </w:trPr>
        <w:tc>
          <w:tcPr>
            <w:tcW w:w="2835" w:type="dxa"/>
            <w:shd w:val="clear" w:color="auto" w:fill="auto"/>
            <w:noWrap/>
            <w:vAlign w:val="center"/>
          </w:tcPr>
          <w:p w14:paraId="31734877"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2EAFC204"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27B2E38E"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14D078BC"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CB475FA"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21EBBB4"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013D7F7" w14:textId="77777777" w:rsidR="00560D2A" w:rsidRPr="00C14C6F" w:rsidRDefault="00560D2A" w:rsidP="0064595D">
            <w:pPr>
              <w:widowControl/>
              <w:jc w:val="center"/>
              <w:rPr>
                <w:rFonts w:ascii="Times New Roman" w:eastAsia="宋体" w:hAnsi="Times New Roman" w:cs="宋体"/>
                <w:kern w:val="0"/>
                <w:sz w:val="22"/>
              </w:rPr>
            </w:pPr>
          </w:p>
        </w:tc>
      </w:tr>
      <w:tr w:rsidR="00245D0F" w:rsidRPr="00C14C6F" w14:paraId="3DF6BD93" w14:textId="77777777" w:rsidTr="0064595D">
        <w:trPr>
          <w:trHeight w:val="280"/>
        </w:trPr>
        <w:tc>
          <w:tcPr>
            <w:tcW w:w="2835" w:type="dxa"/>
            <w:shd w:val="clear" w:color="auto" w:fill="auto"/>
            <w:noWrap/>
            <w:vAlign w:val="center"/>
            <w:hideMark/>
          </w:tcPr>
          <w:p w14:paraId="7886907D" w14:textId="77777777" w:rsidR="00245D0F" w:rsidRPr="00C14C6F" w:rsidRDefault="00245D0F" w:rsidP="00245D0F">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5D620735"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4BB775D" w14:textId="77777777" w:rsidR="00245D0F" w:rsidRPr="00C14C6F" w:rsidRDefault="00245D0F" w:rsidP="00245D0F">
            <w:pPr>
              <w:widowControl/>
              <w:jc w:val="center"/>
              <w:rPr>
                <w:rFonts w:ascii="Times New Roman" w:eastAsia="宋体" w:hAnsi="Times New Roman" w:cs="宋体"/>
                <w:kern w:val="0"/>
                <w:sz w:val="22"/>
              </w:rPr>
            </w:pPr>
          </w:p>
        </w:tc>
        <w:tc>
          <w:tcPr>
            <w:tcW w:w="2324" w:type="dxa"/>
            <w:shd w:val="clear" w:color="auto" w:fill="auto"/>
            <w:noWrap/>
            <w:vAlign w:val="center"/>
          </w:tcPr>
          <w:p w14:paraId="76DEEEF8"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182852C"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73BC42C"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7AE1A7FE" w14:textId="1AE039BD"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P=0.143</w:t>
            </w:r>
          </w:p>
        </w:tc>
      </w:tr>
      <w:tr w:rsidR="00245D0F" w:rsidRPr="00C14C6F" w14:paraId="03A942F0" w14:textId="77777777" w:rsidTr="0064595D">
        <w:trPr>
          <w:trHeight w:val="280"/>
        </w:trPr>
        <w:tc>
          <w:tcPr>
            <w:tcW w:w="2835" w:type="dxa"/>
            <w:shd w:val="clear" w:color="auto" w:fill="auto"/>
            <w:noWrap/>
            <w:vAlign w:val="center"/>
            <w:hideMark/>
          </w:tcPr>
          <w:p w14:paraId="3DD38572"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76B34678"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6A3648D" w14:textId="77777777" w:rsidR="00245D0F" w:rsidRPr="00C14C6F" w:rsidRDefault="00245D0F" w:rsidP="00245D0F">
            <w:pPr>
              <w:widowControl/>
              <w:jc w:val="center"/>
              <w:rPr>
                <w:rFonts w:ascii="Times New Roman" w:eastAsia="宋体" w:hAnsi="Times New Roman" w:cs="宋体"/>
                <w:kern w:val="0"/>
                <w:sz w:val="22"/>
              </w:rPr>
            </w:pPr>
          </w:p>
        </w:tc>
        <w:tc>
          <w:tcPr>
            <w:tcW w:w="2324" w:type="dxa"/>
            <w:shd w:val="clear" w:color="auto" w:fill="auto"/>
            <w:noWrap/>
            <w:vAlign w:val="center"/>
          </w:tcPr>
          <w:p w14:paraId="555551E8"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5342592"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C922847"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0E202E9F" w14:textId="2713D3DD"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P=0.272</w:t>
            </w:r>
          </w:p>
        </w:tc>
      </w:tr>
      <w:tr w:rsidR="00245D0F" w:rsidRPr="00C14C6F" w14:paraId="733B48B3" w14:textId="77777777" w:rsidTr="0064595D">
        <w:trPr>
          <w:trHeight w:val="280"/>
        </w:trPr>
        <w:tc>
          <w:tcPr>
            <w:tcW w:w="2835" w:type="dxa"/>
            <w:tcBorders>
              <w:bottom w:val="single" w:sz="8" w:space="0" w:color="auto"/>
            </w:tcBorders>
            <w:shd w:val="clear" w:color="auto" w:fill="auto"/>
            <w:noWrap/>
            <w:vAlign w:val="center"/>
            <w:hideMark/>
          </w:tcPr>
          <w:p w14:paraId="0F799502" w14:textId="77777777" w:rsidR="00245D0F" w:rsidRPr="00C14C6F" w:rsidRDefault="00245D0F" w:rsidP="00245D0F">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46561A75" w14:textId="77777777" w:rsidR="00245D0F" w:rsidRPr="00C14C6F" w:rsidRDefault="00245D0F" w:rsidP="00245D0F">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7041E533" w14:textId="77777777" w:rsidR="00245D0F" w:rsidRPr="00C14C6F" w:rsidRDefault="00245D0F" w:rsidP="00245D0F">
            <w:pPr>
              <w:widowControl/>
              <w:jc w:val="center"/>
              <w:rPr>
                <w:rFonts w:ascii="Times New Roman" w:eastAsia="宋体" w:hAnsi="Times New Roman" w:cs="宋体"/>
                <w:kern w:val="0"/>
                <w:sz w:val="22"/>
              </w:rPr>
            </w:pPr>
          </w:p>
        </w:tc>
        <w:tc>
          <w:tcPr>
            <w:tcW w:w="2324" w:type="dxa"/>
            <w:tcBorders>
              <w:bottom w:val="single" w:sz="8" w:space="0" w:color="auto"/>
            </w:tcBorders>
            <w:shd w:val="clear" w:color="auto" w:fill="auto"/>
            <w:noWrap/>
            <w:vAlign w:val="center"/>
          </w:tcPr>
          <w:p w14:paraId="2B02C88B"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24D44F72"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7FF87ECF" w14:textId="77777777" w:rsidR="00245D0F" w:rsidRPr="00C14C6F" w:rsidRDefault="00245D0F" w:rsidP="00245D0F">
            <w:pPr>
              <w:widowControl/>
              <w:jc w:val="center"/>
              <w:rPr>
                <w:rFonts w:ascii="Times New Roman" w:eastAsia="Times New Roman" w:hAnsi="Times New Roman" w:cs="Times New Roman"/>
                <w:kern w:val="0"/>
                <w:sz w:val="20"/>
                <w:szCs w:val="20"/>
              </w:rPr>
            </w:pPr>
          </w:p>
        </w:tc>
        <w:tc>
          <w:tcPr>
            <w:tcW w:w="1245" w:type="dxa"/>
            <w:tcBorders>
              <w:bottom w:val="single" w:sz="8" w:space="0" w:color="auto"/>
            </w:tcBorders>
            <w:shd w:val="clear" w:color="auto" w:fill="auto"/>
            <w:noWrap/>
            <w:vAlign w:val="center"/>
          </w:tcPr>
          <w:p w14:paraId="7B25C674" w14:textId="3EB394B6" w:rsidR="00245D0F" w:rsidRPr="00C14C6F" w:rsidRDefault="00245D0F" w:rsidP="00245D0F">
            <w:pPr>
              <w:widowControl/>
              <w:jc w:val="center"/>
              <w:rPr>
                <w:rFonts w:ascii="Times New Roman" w:eastAsia="宋体" w:hAnsi="Times New Roman" w:cs="宋体"/>
                <w:kern w:val="0"/>
                <w:sz w:val="22"/>
              </w:rPr>
            </w:pPr>
            <w:r w:rsidRPr="00C14C6F">
              <w:rPr>
                <w:rFonts w:ascii="Times New Roman" w:hAnsi="Times New Roman" w:hint="eastAsia"/>
                <w:sz w:val="22"/>
              </w:rPr>
              <w:t>P=0.136</w:t>
            </w:r>
          </w:p>
        </w:tc>
      </w:tr>
      <w:tr w:rsidR="00DD0967" w:rsidRPr="00C14C6F" w14:paraId="19DB6978" w14:textId="77777777" w:rsidTr="0064595D">
        <w:trPr>
          <w:trHeight w:val="560"/>
        </w:trPr>
        <w:tc>
          <w:tcPr>
            <w:tcW w:w="2835" w:type="dxa"/>
            <w:tcBorders>
              <w:top w:val="single" w:sz="8" w:space="0" w:color="auto"/>
              <w:bottom w:val="single" w:sz="8" w:space="0" w:color="auto"/>
            </w:tcBorders>
            <w:shd w:val="clear" w:color="auto" w:fill="auto"/>
            <w:vAlign w:val="center"/>
            <w:hideMark/>
          </w:tcPr>
          <w:p w14:paraId="4460DEE8"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consumption, Cups/day</w:t>
            </w:r>
          </w:p>
        </w:tc>
        <w:tc>
          <w:tcPr>
            <w:tcW w:w="2410" w:type="dxa"/>
            <w:tcBorders>
              <w:top w:val="single" w:sz="8" w:space="0" w:color="auto"/>
              <w:bottom w:val="single" w:sz="8" w:space="0" w:color="auto"/>
            </w:tcBorders>
            <w:shd w:val="clear" w:color="auto" w:fill="auto"/>
            <w:noWrap/>
            <w:vAlign w:val="center"/>
            <w:hideMark/>
          </w:tcPr>
          <w:p w14:paraId="53544911"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none</w:t>
            </w:r>
          </w:p>
        </w:tc>
        <w:tc>
          <w:tcPr>
            <w:tcW w:w="2212" w:type="dxa"/>
            <w:tcBorders>
              <w:top w:val="single" w:sz="8" w:space="0" w:color="auto"/>
              <w:bottom w:val="single" w:sz="8" w:space="0" w:color="auto"/>
            </w:tcBorders>
            <w:shd w:val="clear" w:color="auto" w:fill="auto"/>
            <w:vAlign w:val="center"/>
            <w:hideMark/>
          </w:tcPr>
          <w:p w14:paraId="6383E265"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0.5-1</w:t>
            </w:r>
          </w:p>
        </w:tc>
        <w:tc>
          <w:tcPr>
            <w:tcW w:w="2324" w:type="dxa"/>
            <w:tcBorders>
              <w:top w:val="single" w:sz="8" w:space="0" w:color="auto"/>
              <w:bottom w:val="single" w:sz="8" w:space="0" w:color="auto"/>
            </w:tcBorders>
            <w:shd w:val="clear" w:color="auto" w:fill="auto"/>
            <w:vAlign w:val="center"/>
            <w:hideMark/>
          </w:tcPr>
          <w:p w14:paraId="559138FF"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2-3</w:t>
            </w:r>
          </w:p>
        </w:tc>
        <w:tc>
          <w:tcPr>
            <w:tcW w:w="2410" w:type="dxa"/>
            <w:tcBorders>
              <w:top w:val="single" w:sz="8" w:space="0" w:color="auto"/>
              <w:bottom w:val="single" w:sz="8" w:space="0" w:color="auto"/>
            </w:tcBorders>
            <w:shd w:val="clear" w:color="auto" w:fill="auto"/>
            <w:vAlign w:val="center"/>
            <w:hideMark/>
          </w:tcPr>
          <w:p w14:paraId="3F447597"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4-5</w:t>
            </w:r>
          </w:p>
        </w:tc>
        <w:tc>
          <w:tcPr>
            <w:tcW w:w="2268" w:type="dxa"/>
            <w:tcBorders>
              <w:top w:val="single" w:sz="8" w:space="0" w:color="auto"/>
              <w:bottom w:val="single" w:sz="8" w:space="0" w:color="auto"/>
            </w:tcBorders>
            <w:shd w:val="clear" w:color="auto" w:fill="auto"/>
            <w:vAlign w:val="center"/>
            <w:hideMark/>
          </w:tcPr>
          <w:p w14:paraId="405FEB5C"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w:t>
            </w:r>
            <w:r w:rsidRPr="00C14C6F">
              <w:rPr>
                <w:rFonts w:ascii="Times New Roman" w:eastAsia="宋体" w:hAnsi="Times New Roman" w:cs="宋体" w:hint="eastAsia"/>
                <w:kern w:val="0"/>
                <w:sz w:val="22"/>
              </w:rPr>
              <w:t>6</w:t>
            </w:r>
          </w:p>
        </w:tc>
        <w:tc>
          <w:tcPr>
            <w:tcW w:w="1245" w:type="dxa"/>
            <w:tcBorders>
              <w:top w:val="single" w:sz="8" w:space="0" w:color="auto"/>
              <w:bottom w:val="single" w:sz="8" w:space="0" w:color="auto"/>
            </w:tcBorders>
            <w:shd w:val="clear" w:color="auto" w:fill="auto"/>
            <w:noWrap/>
            <w:vAlign w:val="center"/>
            <w:hideMark/>
          </w:tcPr>
          <w:p w14:paraId="3AD50988"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D0967" w:rsidRPr="00C14C6F" w14:paraId="2DE1B182" w14:textId="77777777" w:rsidTr="0064595D">
        <w:trPr>
          <w:trHeight w:val="280"/>
        </w:trPr>
        <w:tc>
          <w:tcPr>
            <w:tcW w:w="2835" w:type="dxa"/>
            <w:tcBorders>
              <w:top w:val="single" w:sz="8" w:space="0" w:color="auto"/>
              <w:bottom w:val="nil"/>
            </w:tcBorders>
            <w:shd w:val="clear" w:color="auto" w:fill="auto"/>
            <w:noWrap/>
            <w:vAlign w:val="center"/>
          </w:tcPr>
          <w:p w14:paraId="1169E9E0"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bottom w:val="nil"/>
            </w:tcBorders>
            <w:shd w:val="clear" w:color="auto" w:fill="auto"/>
            <w:noWrap/>
            <w:vAlign w:val="center"/>
          </w:tcPr>
          <w:p w14:paraId="273E0294" w14:textId="77777777" w:rsidR="00560D2A" w:rsidRPr="00C14C6F" w:rsidRDefault="00560D2A" w:rsidP="0064595D">
            <w:pPr>
              <w:widowControl/>
              <w:jc w:val="center"/>
              <w:rPr>
                <w:rFonts w:ascii="Times New Roman" w:eastAsia="宋体" w:hAnsi="Times New Roman" w:cs="宋体"/>
                <w:kern w:val="0"/>
                <w:sz w:val="22"/>
              </w:rPr>
            </w:pPr>
          </w:p>
        </w:tc>
        <w:tc>
          <w:tcPr>
            <w:tcW w:w="2212" w:type="dxa"/>
            <w:tcBorders>
              <w:top w:val="single" w:sz="8" w:space="0" w:color="auto"/>
              <w:bottom w:val="nil"/>
            </w:tcBorders>
            <w:shd w:val="clear" w:color="auto" w:fill="auto"/>
            <w:noWrap/>
            <w:vAlign w:val="center"/>
          </w:tcPr>
          <w:p w14:paraId="10F5B731" w14:textId="77777777" w:rsidR="00560D2A" w:rsidRPr="00C14C6F" w:rsidRDefault="00560D2A" w:rsidP="0064595D">
            <w:pPr>
              <w:widowControl/>
              <w:jc w:val="center"/>
              <w:rPr>
                <w:rFonts w:ascii="Times New Roman" w:eastAsia="宋体" w:hAnsi="Times New Roman" w:cs="宋体"/>
                <w:kern w:val="0"/>
                <w:sz w:val="22"/>
              </w:rPr>
            </w:pPr>
          </w:p>
        </w:tc>
        <w:tc>
          <w:tcPr>
            <w:tcW w:w="2324" w:type="dxa"/>
            <w:tcBorders>
              <w:top w:val="single" w:sz="8" w:space="0" w:color="auto"/>
              <w:bottom w:val="nil"/>
            </w:tcBorders>
            <w:shd w:val="clear" w:color="auto" w:fill="auto"/>
            <w:noWrap/>
            <w:vAlign w:val="center"/>
          </w:tcPr>
          <w:p w14:paraId="3D819AF5" w14:textId="77777777" w:rsidR="00560D2A" w:rsidRPr="00C14C6F" w:rsidRDefault="00560D2A" w:rsidP="0064595D">
            <w:pPr>
              <w:widowControl/>
              <w:jc w:val="center"/>
              <w:rPr>
                <w:rFonts w:ascii="Times New Roman" w:eastAsia="宋体" w:hAnsi="Times New Roman" w:cs="宋体"/>
                <w:kern w:val="0"/>
                <w:sz w:val="22"/>
              </w:rPr>
            </w:pPr>
          </w:p>
        </w:tc>
        <w:tc>
          <w:tcPr>
            <w:tcW w:w="2410" w:type="dxa"/>
            <w:tcBorders>
              <w:top w:val="single" w:sz="8" w:space="0" w:color="auto"/>
              <w:bottom w:val="nil"/>
            </w:tcBorders>
            <w:shd w:val="clear" w:color="auto" w:fill="auto"/>
            <w:noWrap/>
            <w:vAlign w:val="center"/>
          </w:tcPr>
          <w:p w14:paraId="30227FC6" w14:textId="77777777" w:rsidR="00560D2A" w:rsidRPr="00C14C6F" w:rsidRDefault="00560D2A" w:rsidP="0064595D">
            <w:pPr>
              <w:widowControl/>
              <w:jc w:val="center"/>
              <w:rPr>
                <w:rFonts w:ascii="Times New Roman" w:eastAsia="宋体" w:hAnsi="Times New Roman" w:cs="宋体"/>
                <w:kern w:val="0"/>
                <w:sz w:val="22"/>
              </w:rPr>
            </w:pPr>
          </w:p>
        </w:tc>
        <w:tc>
          <w:tcPr>
            <w:tcW w:w="2268" w:type="dxa"/>
            <w:tcBorders>
              <w:top w:val="single" w:sz="8" w:space="0" w:color="auto"/>
              <w:bottom w:val="nil"/>
            </w:tcBorders>
            <w:shd w:val="clear" w:color="auto" w:fill="auto"/>
            <w:noWrap/>
            <w:vAlign w:val="center"/>
          </w:tcPr>
          <w:p w14:paraId="368C8F72" w14:textId="77777777" w:rsidR="00560D2A" w:rsidRPr="00C14C6F" w:rsidRDefault="00560D2A" w:rsidP="0064595D">
            <w:pPr>
              <w:widowControl/>
              <w:jc w:val="center"/>
              <w:rPr>
                <w:rFonts w:ascii="Times New Roman" w:eastAsia="宋体" w:hAnsi="Times New Roman" w:cs="宋体"/>
                <w:kern w:val="0"/>
                <w:sz w:val="22"/>
              </w:rPr>
            </w:pPr>
          </w:p>
        </w:tc>
        <w:tc>
          <w:tcPr>
            <w:tcW w:w="1245" w:type="dxa"/>
            <w:tcBorders>
              <w:top w:val="single" w:sz="8" w:space="0" w:color="auto"/>
              <w:bottom w:val="nil"/>
            </w:tcBorders>
            <w:shd w:val="clear" w:color="auto" w:fill="auto"/>
            <w:noWrap/>
            <w:vAlign w:val="center"/>
          </w:tcPr>
          <w:p w14:paraId="4967CAF3"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6340D257" w14:textId="77777777" w:rsidTr="00BF1A37">
        <w:trPr>
          <w:trHeight w:val="280"/>
        </w:trPr>
        <w:tc>
          <w:tcPr>
            <w:tcW w:w="2835" w:type="dxa"/>
            <w:tcBorders>
              <w:top w:val="nil"/>
            </w:tcBorders>
            <w:shd w:val="clear" w:color="auto" w:fill="auto"/>
            <w:noWrap/>
            <w:vAlign w:val="center"/>
            <w:hideMark/>
          </w:tcPr>
          <w:p w14:paraId="46638AEA"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tcBorders>
              <w:top w:val="nil"/>
            </w:tcBorders>
            <w:shd w:val="clear" w:color="auto" w:fill="auto"/>
            <w:noWrap/>
            <w:vAlign w:val="center"/>
          </w:tcPr>
          <w:p w14:paraId="73D4FFCE" w14:textId="73154089"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0.815(0.693,0.958)</w:t>
            </w:r>
          </w:p>
        </w:tc>
        <w:tc>
          <w:tcPr>
            <w:tcW w:w="2212" w:type="dxa"/>
            <w:tcBorders>
              <w:top w:val="nil"/>
            </w:tcBorders>
            <w:shd w:val="clear" w:color="auto" w:fill="auto"/>
            <w:noWrap/>
            <w:vAlign w:val="center"/>
          </w:tcPr>
          <w:p w14:paraId="4D668902" w14:textId="1159CC3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0.784(0.672,0.915)</w:t>
            </w:r>
          </w:p>
        </w:tc>
        <w:tc>
          <w:tcPr>
            <w:tcW w:w="2324" w:type="dxa"/>
            <w:tcBorders>
              <w:top w:val="nil"/>
            </w:tcBorders>
            <w:shd w:val="clear" w:color="auto" w:fill="auto"/>
            <w:noWrap/>
            <w:vAlign w:val="center"/>
          </w:tcPr>
          <w:p w14:paraId="71A2DF46" w14:textId="3CFD45C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0.803(0.690,0.934)</w:t>
            </w:r>
          </w:p>
        </w:tc>
        <w:tc>
          <w:tcPr>
            <w:tcW w:w="2410" w:type="dxa"/>
            <w:tcBorders>
              <w:top w:val="nil"/>
            </w:tcBorders>
            <w:shd w:val="clear" w:color="auto" w:fill="auto"/>
            <w:noWrap/>
            <w:vAlign w:val="center"/>
          </w:tcPr>
          <w:p w14:paraId="105C808F" w14:textId="5B69F825"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0.826(0.698,0.977)</w:t>
            </w:r>
          </w:p>
        </w:tc>
        <w:tc>
          <w:tcPr>
            <w:tcW w:w="2268" w:type="dxa"/>
            <w:tcBorders>
              <w:top w:val="nil"/>
            </w:tcBorders>
            <w:shd w:val="clear" w:color="auto" w:fill="auto"/>
            <w:noWrap/>
            <w:vAlign w:val="bottom"/>
          </w:tcPr>
          <w:p w14:paraId="47BCB8CD" w14:textId="3785B404"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top w:val="nil"/>
            </w:tcBorders>
            <w:shd w:val="clear" w:color="auto" w:fill="auto"/>
            <w:noWrap/>
            <w:vAlign w:val="center"/>
          </w:tcPr>
          <w:p w14:paraId="2E0A7BEC" w14:textId="1F57D83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63D4C1A9" w14:textId="77777777" w:rsidTr="00BF1A37">
        <w:trPr>
          <w:trHeight w:val="280"/>
        </w:trPr>
        <w:tc>
          <w:tcPr>
            <w:tcW w:w="2835" w:type="dxa"/>
            <w:shd w:val="clear" w:color="auto" w:fill="auto"/>
            <w:noWrap/>
            <w:vAlign w:val="center"/>
            <w:hideMark/>
          </w:tcPr>
          <w:p w14:paraId="48D249FE"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466D6ED0" w14:textId="080DA85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 xml:space="preserve">　</w:t>
            </w:r>
          </w:p>
        </w:tc>
        <w:tc>
          <w:tcPr>
            <w:tcW w:w="2212" w:type="dxa"/>
            <w:shd w:val="clear" w:color="auto" w:fill="auto"/>
            <w:noWrap/>
            <w:vAlign w:val="center"/>
          </w:tcPr>
          <w:p w14:paraId="6F40FDB9" w14:textId="0F00EC74" w:rsidR="00464584" w:rsidRPr="00C14C6F" w:rsidRDefault="00464584" w:rsidP="00464584">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 xml:space="preserve">　</w:t>
            </w:r>
          </w:p>
        </w:tc>
        <w:tc>
          <w:tcPr>
            <w:tcW w:w="2324" w:type="dxa"/>
            <w:shd w:val="clear" w:color="auto" w:fill="auto"/>
            <w:noWrap/>
            <w:vAlign w:val="center"/>
          </w:tcPr>
          <w:p w14:paraId="2B528C15" w14:textId="317BCA80" w:rsidR="00464584" w:rsidRPr="00C14C6F" w:rsidRDefault="00464584" w:rsidP="00464584">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 xml:space="preserve">　</w:t>
            </w:r>
          </w:p>
        </w:tc>
        <w:tc>
          <w:tcPr>
            <w:tcW w:w="2410" w:type="dxa"/>
            <w:shd w:val="clear" w:color="auto" w:fill="auto"/>
            <w:noWrap/>
            <w:vAlign w:val="center"/>
          </w:tcPr>
          <w:p w14:paraId="18D4CE6F"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bottom"/>
          </w:tcPr>
          <w:p w14:paraId="370032C5" w14:textId="288E7C5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1DA87D1F" w14:textId="7D44009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P=0.954</w:t>
            </w:r>
          </w:p>
        </w:tc>
      </w:tr>
      <w:tr w:rsidR="00464584" w:rsidRPr="00C14C6F" w14:paraId="631AA6C9" w14:textId="77777777" w:rsidTr="00BF1A37">
        <w:trPr>
          <w:trHeight w:val="280"/>
        </w:trPr>
        <w:tc>
          <w:tcPr>
            <w:tcW w:w="2835" w:type="dxa"/>
            <w:shd w:val="clear" w:color="auto" w:fill="auto"/>
            <w:noWrap/>
            <w:vAlign w:val="center"/>
            <w:hideMark/>
          </w:tcPr>
          <w:p w14:paraId="74166175"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19A5C961" w14:textId="34D6D66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0.759(0.629,0.915)</w:t>
            </w:r>
          </w:p>
        </w:tc>
        <w:tc>
          <w:tcPr>
            <w:tcW w:w="2212" w:type="dxa"/>
            <w:shd w:val="clear" w:color="auto" w:fill="auto"/>
            <w:noWrap/>
            <w:vAlign w:val="center"/>
          </w:tcPr>
          <w:p w14:paraId="082B5C18" w14:textId="30EB0C19"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0.733(0.614,0.876)</w:t>
            </w:r>
          </w:p>
        </w:tc>
        <w:tc>
          <w:tcPr>
            <w:tcW w:w="2324" w:type="dxa"/>
            <w:shd w:val="clear" w:color="auto" w:fill="auto"/>
            <w:noWrap/>
            <w:vAlign w:val="center"/>
          </w:tcPr>
          <w:p w14:paraId="0278ADA2" w14:textId="443BF22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0.744(0.625,0.887)</w:t>
            </w:r>
          </w:p>
        </w:tc>
        <w:tc>
          <w:tcPr>
            <w:tcW w:w="2410" w:type="dxa"/>
            <w:shd w:val="clear" w:color="auto" w:fill="auto"/>
            <w:noWrap/>
            <w:vAlign w:val="center"/>
          </w:tcPr>
          <w:p w14:paraId="6AA9DA12" w14:textId="4AC5783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0.761(0.626,0.926)</w:t>
            </w:r>
          </w:p>
        </w:tc>
        <w:tc>
          <w:tcPr>
            <w:tcW w:w="2268" w:type="dxa"/>
            <w:shd w:val="clear" w:color="auto" w:fill="auto"/>
            <w:noWrap/>
            <w:vAlign w:val="bottom"/>
          </w:tcPr>
          <w:p w14:paraId="111FC38E" w14:textId="772DCCB4"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0A9DCEFE" w14:textId="331316B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7663A725" w14:textId="77777777" w:rsidTr="0064595D">
        <w:trPr>
          <w:trHeight w:val="280"/>
        </w:trPr>
        <w:tc>
          <w:tcPr>
            <w:tcW w:w="2835" w:type="dxa"/>
            <w:shd w:val="clear" w:color="auto" w:fill="auto"/>
            <w:noWrap/>
            <w:vAlign w:val="center"/>
          </w:tcPr>
          <w:p w14:paraId="107D55EC"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3355FD9A"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04EEBFA3"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563A76A7"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BE6C57A"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F32A6DE"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553892C6"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61D4F88C" w14:textId="77777777" w:rsidTr="0064595D">
        <w:trPr>
          <w:trHeight w:val="280"/>
        </w:trPr>
        <w:tc>
          <w:tcPr>
            <w:tcW w:w="2835" w:type="dxa"/>
            <w:shd w:val="clear" w:color="auto" w:fill="auto"/>
            <w:noWrap/>
            <w:vAlign w:val="center"/>
            <w:hideMark/>
          </w:tcPr>
          <w:p w14:paraId="681021E3"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4DF0ED96" w14:textId="77777777" w:rsidR="00464584" w:rsidRPr="00C14C6F" w:rsidRDefault="00464584" w:rsidP="00464584">
            <w:pPr>
              <w:widowControl/>
              <w:jc w:val="center"/>
              <w:rPr>
                <w:rFonts w:ascii="Times New Roman" w:eastAsia="宋体" w:hAnsi="Times New Roman" w:cs="宋体"/>
                <w:kern w:val="0"/>
                <w:sz w:val="22"/>
              </w:rPr>
            </w:pPr>
          </w:p>
        </w:tc>
        <w:tc>
          <w:tcPr>
            <w:tcW w:w="2212" w:type="dxa"/>
            <w:shd w:val="clear" w:color="auto" w:fill="auto"/>
            <w:noWrap/>
            <w:vAlign w:val="center"/>
          </w:tcPr>
          <w:p w14:paraId="2ED77174"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1A284071"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153CE59A"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C410169"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44E00963" w14:textId="012B8EC4"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P=0.556</w:t>
            </w:r>
          </w:p>
        </w:tc>
      </w:tr>
      <w:tr w:rsidR="00464584" w:rsidRPr="00C14C6F" w14:paraId="73496BDE" w14:textId="77777777" w:rsidTr="0064595D">
        <w:trPr>
          <w:trHeight w:val="280"/>
        </w:trPr>
        <w:tc>
          <w:tcPr>
            <w:tcW w:w="2835" w:type="dxa"/>
            <w:shd w:val="clear" w:color="auto" w:fill="auto"/>
            <w:noWrap/>
            <w:vAlign w:val="center"/>
            <w:hideMark/>
          </w:tcPr>
          <w:p w14:paraId="42500E0B"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tcPr>
          <w:p w14:paraId="14378727" w14:textId="77777777" w:rsidR="00464584" w:rsidRPr="00C14C6F" w:rsidRDefault="00464584" w:rsidP="00464584">
            <w:pPr>
              <w:widowControl/>
              <w:jc w:val="center"/>
              <w:rPr>
                <w:rFonts w:ascii="Times New Roman" w:eastAsia="宋体" w:hAnsi="Times New Roman" w:cs="宋体"/>
                <w:kern w:val="0"/>
                <w:sz w:val="22"/>
              </w:rPr>
            </w:pPr>
          </w:p>
        </w:tc>
        <w:tc>
          <w:tcPr>
            <w:tcW w:w="2212" w:type="dxa"/>
            <w:shd w:val="clear" w:color="auto" w:fill="auto"/>
            <w:noWrap/>
            <w:vAlign w:val="center"/>
          </w:tcPr>
          <w:p w14:paraId="31489DC3"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49D91D54"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946F10A"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199D816"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26039A76" w14:textId="7F10B56A"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P=0.936</w:t>
            </w:r>
          </w:p>
        </w:tc>
      </w:tr>
      <w:tr w:rsidR="00464584" w:rsidRPr="00C14C6F" w14:paraId="2ADFCC3C" w14:textId="77777777" w:rsidTr="0064595D">
        <w:trPr>
          <w:trHeight w:val="280"/>
        </w:trPr>
        <w:tc>
          <w:tcPr>
            <w:tcW w:w="2835" w:type="dxa"/>
            <w:shd w:val="clear" w:color="auto" w:fill="auto"/>
            <w:noWrap/>
            <w:vAlign w:val="center"/>
            <w:hideMark/>
          </w:tcPr>
          <w:p w14:paraId="62BC1D08"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tcPr>
          <w:p w14:paraId="65B29FA2" w14:textId="77777777" w:rsidR="00464584" w:rsidRPr="00C14C6F" w:rsidRDefault="00464584" w:rsidP="00464584">
            <w:pPr>
              <w:widowControl/>
              <w:jc w:val="center"/>
              <w:rPr>
                <w:rFonts w:ascii="Times New Roman" w:eastAsia="宋体" w:hAnsi="Times New Roman" w:cs="宋体"/>
                <w:kern w:val="0"/>
                <w:sz w:val="22"/>
              </w:rPr>
            </w:pPr>
          </w:p>
        </w:tc>
        <w:tc>
          <w:tcPr>
            <w:tcW w:w="2212" w:type="dxa"/>
            <w:shd w:val="clear" w:color="auto" w:fill="auto"/>
            <w:noWrap/>
            <w:vAlign w:val="center"/>
          </w:tcPr>
          <w:p w14:paraId="10A300FE"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5869BC68"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6B6DBB18"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6BAF7556"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45355A8E" w14:textId="3F0C96E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P=0.349</w:t>
            </w:r>
          </w:p>
        </w:tc>
      </w:tr>
      <w:tr w:rsidR="00DD0967" w:rsidRPr="00C14C6F" w14:paraId="50418762" w14:textId="77777777" w:rsidTr="0064595D">
        <w:trPr>
          <w:trHeight w:val="280"/>
        </w:trPr>
        <w:tc>
          <w:tcPr>
            <w:tcW w:w="2835" w:type="dxa"/>
            <w:shd w:val="clear" w:color="auto" w:fill="auto"/>
            <w:noWrap/>
            <w:vAlign w:val="center"/>
          </w:tcPr>
          <w:p w14:paraId="66AADAAF"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439450F4"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2BF27144"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0EF00244"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893A5E6"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3502F10"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762A4FBA"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20A8E46A" w14:textId="77777777" w:rsidTr="0064595D">
        <w:trPr>
          <w:trHeight w:val="280"/>
        </w:trPr>
        <w:tc>
          <w:tcPr>
            <w:tcW w:w="2835" w:type="dxa"/>
            <w:shd w:val="clear" w:color="auto" w:fill="auto"/>
            <w:noWrap/>
            <w:vAlign w:val="center"/>
            <w:hideMark/>
          </w:tcPr>
          <w:p w14:paraId="7CF39B55"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tcPr>
          <w:p w14:paraId="289AF8D4" w14:textId="77777777" w:rsidR="00464584" w:rsidRPr="00C14C6F" w:rsidRDefault="00464584" w:rsidP="00464584">
            <w:pPr>
              <w:widowControl/>
              <w:jc w:val="center"/>
              <w:rPr>
                <w:rFonts w:ascii="Times New Roman" w:eastAsia="宋体" w:hAnsi="Times New Roman" w:cs="宋体"/>
                <w:kern w:val="0"/>
                <w:sz w:val="22"/>
              </w:rPr>
            </w:pPr>
          </w:p>
        </w:tc>
        <w:tc>
          <w:tcPr>
            <w:tcW w:w="2212" w:type="dxa"/>
            <w:shd w:val="clear" w:color="auto" w:fill="auto"/>
            <w:noWrap/>
            <w:vAlign w:val="center"/>
          </w:tcPr>
          <w:p w14:paraId="5C4894B0"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677CFC33"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0E42FAE"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0D06096B"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3BA4143B" w14:textId="15A0DDA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P=0.162</w:t>
            </w:r>
          </w:p>
        </w:tc>
      </w:tr>
      <w:tr w:rsidR="00464584" w:rsidRPr="00C14C6F" w14:paraId="5CF01CEF" w14:textId="77777777" w:rsidTr="0064595D">
        <w:trPr>
          <w:trHeight w:val="280"/>
        </w:trPr>
        <w:tc>
          <w:tcPr>
            <w:tcW w:w="2835" w:type="dxa"/>
            <w:shd w:val="clear" w:color="auto" w:fill="auto"/>
            <w:noWrap/>
            <w:vAlign w:val="center"/>
            <w:hideMark/>
          </w:tcPr>
          <w:p w14:paraId="0A4F8D34"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tcPr>
          <w:p w14:paraId="28E8BD70" w14:textId="77777777" w:rsidR="00464584" w:rsidRPr="00C14C6F" w:rsidRDefault="00464584" w:rsidP="00464584">
            <w:pPr>
              <w:widowControl/>
              <w:jc w:val="center"/>
              <w:rPr>
                <w:rFonts w:ascii="Times New Roman" w:eastAsia="宋体" w:hAnsi="Times New Roman" w:cs="宋体"/>
                <w:kern w:val="0"/>
                <w:sz w:val="22"/>
              </w:rPr>
            </w:pPr>
          </w:p>
        </w:tc>
        <w:tc>
          <w:tcPr>
            <w:tcW w:w="2212" w:type="dxa"/>
            <w:shd w:val="clear" w:color="auto" w:fill="auto"/>
            <w:noWrap/>
            <w:vAlign w:val="center"/>
          </w:tcPr>
          <w:p w14:paraId="03B83859"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shd w:val="clear" w:color="auto" w:fill="auto"/>
            <w:noWrap/>
            <w:vAlign w:val="center"/>
          </w:tcPr>
          <w:p w14:paraId="4D566CD2"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0799A0DD"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2BBCF955"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shd w:val="clear" w:color="auto" w:fill="auto"/>
            <w:noWrap/>
            <w:vAlign w:val="center"/>
          </w:tcPr>
          <w:p w14:paraId="0BB5EA74" w14:textId="5763695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P=0.518</w:t>
            </w:r>
          </w:p>
        </w:tc>
      </w:tr>
      <w:tr w:rsidR="00464584" w:rsidRPr="00C14C6F" w14:paraId="391CBC4D" w14:textId="77777777" w:rsidTr="0064595D">
        <w:trPr>
          <w:trHeight w:val="280"/>
        </w:trPr>
        <w:tc>
          <w:tcPr>
            <w:tcW w:w="2835" w:type="dxa"/>
            <w:tcBorders>
              <w:bottom w:val="single" w:sz="8" w:space="0" w:color="auto"/>
            </w:tcBorders>
            <w:shd w:val="clear" w:color="auto" w:fill="auto"/>
            <w:noWrap/>
            <w:vAlign w:val="center"/>
            <w:hideMark/>
          </w:tcPr>
          <w:p w14:paraId="0292F0E4"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tcPr>
          <w:p w14:paraId="5A301C2A" w14:textId="77777777" w:rsidR="00464584" w:rsidRPr="00C14C6F" w:rsidRDefault="00464584" w:rsidP="00464584">
            <w:pPr>
              <w:widowControl/>
              <w:jc w:val="center"/>
              <w:rPr>
                <w:rFonts w:ascii="Times New Roman" w:eastAsia="宋体" w:hAnsi="Times New Roman" w:cs="宋体"/>
                <w:kern w:val="0"/>
                <w:sz w:val="22"/>
              </w:rPr>
            </w:pPr>
          </w:p>
        </w:tc>
        <w:tc>
          <w:tcPr>
            <w:tcW w:w="2212" w:type="dxa"/>
            <w:tcBorders>
              <w:bottom w:val="single" w:sz="8" w:space="0" w:color="auto"/>
            </w:tcBorders>
            <w:shd w:val="clear" w:color="auto" w:fill="auto"/>
            <w:noWrap/>
            <w:vAlign w:val="center"/>
          </w:tcPr>
          <w:p w14:paraId="02B56017"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324" w:type="dxa"/>
            <w:tcBorders>
              <w:bottom w:val="single" w:sz="8" w:space="0" w:color="auto"/>
            </w:tcBorders>
            <w:shd w:val="clear" w:color="auto" w:fill="auto"/>
            <w:noWrap/>
            <w:vAlign w:val="center"/>
          </w:tcPr>
          <w:p w14:paraId="0333FAE5"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tcBorders>
              <w:bottom w:val="single" w:sz="8" w:space="0" w:color="auto"/>
            </w:tcBorders>
            <w:shd w:val="clear" w:color="auto" w:fill="auto"/>
            <w:noWrap/>
            <w:vAlign w:val="center"/>
          </w:tcPr>
          <w:p w14:paraId="7C2CE0EE"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tcBorders>
              <w:bottom w:val="single" w:sz="8" w:space="0" w:color="auto"/>
            </w:tcBorders>
            <w:shd w:val="clear" w:color="auto" w:fill="auto"/>
            <w:noWrap/>
            <w:vAlign w:val="center"/>
          </w:tcPr>
          <w:p w14:paraId="60BE1512"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Ref.</w:t>
            </w:r>
          </w:p>
        </w:tc>
        <w:tc>
          <w:tcPr>
            <w:tcW w:w="1245" w:type="dxa"/>
            <w:tcBorders>
              <w:bottom w:val="single" w:sz="8" w:space="0" w:color="auto"/>
            </w:tcBorders>
            <w:shd w:val="clear" w:color="auto" w:fill="auto"/>
            <w:noWrap/>
            <w:vAlign w:val="center"/>
          </w:tcPr>
          <w:p w14:paraId="773B4D98" w14:textId="1BCC1D9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P=0.136</w:t>
            </w:r>
          </w:p>
        </w:tc>
      </w:tr>
      <w:tr w:rsidR="00DD0967" w:rsidRPr="00C14C6F" w14:paraId="5911A078" w14:textId="77777777" w:rsidTr="0064595D">
        <w:trPr>
          <w:trHeight w:val="560"/>
        </w:trPr>
        <w:tc>
          <w:tcPr>
            <w:tcW w:w="2835" w:type="dxa"/>
            <w:tcBorders>
              <w:top w:val="single" w:sz="8" w:space="0" w:color="auto"/>
              <w:bottom w:val="single" w:sz="8" w:space="0" w:color="auto"/>
            </w:tcBorders>
            <w:shd w:val="clear" w:color="auto" w:fill="auto"/>
            <w:vAlign w:val="center"/>
            <w:hideMark/>
          </w:tcPr>
          <w:p w14:paraId="1E70A806"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coffeine consumption, mg/day</w:t>
            </w:r>
          </w:p>
        </w:tc>
        <w:tc>
          <w:tcPr>
            <w:tcW w:w="2410" w:type="dxa"/>
            <w:tcBorders>
              <w:top w:val="single" w:sz="8" w:space="0" w:color="auto"/>
              <w:bottom w:val="single" w:sz="8" w:space="0" w:color="auto"/>
            </w:tcBorders>
            <w:shd w:val="clear" w:color="auto" w:fill="auto"/>
            <w:noWrap/>
            <w:vAlign w:val="center"/>
            <w:hideMark/>
          </w:tcPr>
          <w:p w14:paraId="62EA9DAF"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quintile1</w:t>
            </w:r>
          </w:p>
        </w:tc>
        <w:tc>
          <w:tcPr>
            <w:tcW w:w="2212" w:type="dxa"/>
            <w:tcBorders>
              <w:top w:val="single" w:sz="8" w:space="0" w:color="auto"/>
              <w:bottom w:val="single" w:sz="8" w:space="0" w:color="auto"/>
            </w:tcBorders>
            <w:shd w:val="clear" w:color="auto" w:fill="auto"/>
            <w:noWrap/>
            <w:vAlign w:val="center"/>
            <w:hideMark/>
          </w:tcPr>
          <w:p w14:paraId="5DB0228E"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324" w:type="dxa"/>
            <w:tcBorders>
              <w:top w:val="single" w:sz="8" w:space="0" w:color="auto"/>
              <w:bottom w:val="single" w:sz="8" w:space="0" w:color="auto"/>
            </w:tcBorders>
            <w:shd w:val="clear" w:color="auto" w:fill="auto"/>
            <w:noWrap/>
            <w:vAlign w:val="center"/>
            <w:hideMark/>
          </w:tcPr>
          <w:p w14:paraId="492A9593"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quintile2</w:t>
            </w:r>
          </w:p>
        </w:tc>
        <w:tc>
          <w:tcPr>
            <w:tcW w:w="2410" w:type="dxa"/>
            <w:tcBorders>
              <w:top w:val="single" w:sz="8" w:space="0" w:color="auto"/>
              <w:bottom w:val="single" w:sz="8" w:space="0" w:color="auto"/>
            </w:tcBorders>
            <w:shd w:val="clear" w:color="auto" w:fill="auto"/>
            <w:noWrap/>
            <w:vAlign w:val="center"/>
            <w:hideMark/>
          </w:tcPr>
          <w:p w14:paraId="01B90924"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quintile4</w:t>
            </w:r>
          </w:p>
        </w:tc>
        <w:tc>
          <w:tcPr>
            <w:tcW w:w="2268" w:type="dxa"/>
            <w:tcBorders>
              <w:top w:val="single" w:sz="8" w:space="0" w:color="auto"/>
              <w:bottom w:val="single" w:sz="8" w:space="0" w:color="auto"/>
            </w:tcBorders>
            <w:shd w:val="clear" w:color="auto" w:fill="auto"/>
            <w:noWrap/>
            <w:vAlign w:val="center"/>
            <w:hideMark/>
          </w:tcPr>
          <w:p w14:paraId="32A04A4C"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quintile5</w:t>
            </w:r>
          </w:p>
        </w:tc>
        <w:tc>
          <w:tcPr>
            <w:tcW w:w="1245" w:type="dxa"/>
            <w:tcBorders>
              <w:top w:val="single" w:sz="8" w:space="0" w:color="auto"/>
              <w:bottom w:val="single" w:sz="8" w:space="0" w:color="auto"/>
            </w:tcBorders>
            <w:shd w:val="clear" w:color="auto" w:fill="auto"/>
            <w:noWrap/>
            <w:vAlign w:val="center"/>
            <w:hideMark/>
          </w:tcPr>
          <w:p w14:paraId="4A4F237F"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D0967" w:rsidRPr="00C14C6F" w14:paraId="47B4BD74" w14:textId="77777777" w:rsidTr="0064595D">
        <w:trPr>
          <w:trHeight w:val="280"/>
        </w:trPr>
        <w:tc>
          <w:tcPr>
            <w:tcW w:w="2835" w:type="dxa"/>
            <w:tcBorders>
              <w:top w:val="single" w:sz="8" w:space="0" w:color="auto"/>
            </w:tcBorders>
            <w:shd w:val="clear" w:color="auto" w:fill="auto"/>
            <w:noWrap/>
            <w:vAlign w:val="center"/>
          </w:tcPr>
          <w:p w14:paraId="1445F390"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5A9D983A" w14:textId="77777777" w:rsidR="00560D2A" w:rsidRPr="00C14C6F" w:rsidRDefault="00560D2A"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6AE5DCC2" w14:textId="77777777" w:rsidR="00560D2A" w:rsidRPr="00C14C6F" w:rsidRDefault="00560D2A"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0F52E9B4" w14:textId="77777777" w:rsidR="00560D2A" w:rsidRPr="00C14C6F" w:rsidRDefault="00560D2A"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7ADC4F2A" w14:textId="77777777" w:rsidR="00560D2A" w:rsidRPr="00C14C6F" w:rsidRDefault="00560D2A"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70D607F9" w14:textId="77777777" w:rsidR="00560D2A" w:rsidRPr="00C14C6F" w:rsidRDefault="00560D2A"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5DFCD643"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3E3CFE90" w14:textId="77777777" w:rsidTr="0064595D">
        <w:trPr>
          <w:trHeight w:val="280"/>
        </w:trPr>
        <w:tc>
          <w:tcPr>
            <w:tcW w:w="2835" w:type="dxa"/>
            <w:shd w:val="clear" w:color="auto" w:fill="auto"/>
            <w:noWrap/>
            <w:vAlign w:val="center"/>
            <w:hideMark/>
          </w:tcPr>
          <w:p w14:paraId="7BD4E14E"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30D46932"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FD46061" w14:textId="59F068A0"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0.849(0.762,0.945)</w:t>
            </w:r>
          </w:p>
        </w:tc>
        <w:tc>
          <w:tcPr>
            <w:tcW w:w="2324" w:type="dxa"/>
            <w:shd w:val="clear" w:color="auto" w:fill="auto"/>
            <w:noWrap/>
            <w:vAlign w:val="center"/>
          </w:tcPr>
          <w:p w14:paraId="7182526F" w14:textId="76EAAB0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0.793(0.710,0.884)</w:t>
            </w:r>
          </w:p>
        </w:tc>
        <w:tc>
          <w:tcPr>
            <w:tcW w:w="2410" w:type="dxa"/>
            <w:shd w:val="clear" w:color="auto" w:fill="auto"/>
            <w:noWrap/>
            <w:vAlign w:val="center"/>
          </w:tcPr>
          <w:p w14:paraId="2FA16D6D" w14:textId="23AFEA69"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0.771(0.689,0.862)</w:t>
            </w:r>
          </w:p>
        </w:tc>
        <w:tc>
          <w:tcPr>
            <w:tcW w:w="2268" w:type="dxa"/>
            <w:shd w:val="clear" w:color="auto" w:fill="auto"/>
            <w:noWrap/>
            <w:vAlign w:val="center"/>
          </w:tcPr>
          <w:p w14:paraId="5EEFC73C" w14:textId="2EC080E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0.875(0.783,0.979)</w:t>
            </w:r>
          </w:p>
        </w:tc>
        <w:tc>
          <w:tcPr>
            <w:tcW w:w="1245" w:type="dxa"/>
            <w:shd w:val="clear" w:color="auto" w:fill="auto"/>
            <w:noWrap/>
            <w:vAlign w:val="center"/>
          </w:tcPr>
          <w:p w14:paraId="2FBB446E" w14:textId="2A1E180E"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065DA983" w14:textId="77777777" w:rsidTr="0064595D">
        <w:trPr>
          <w:trHeight w:val="280"/>
        </w:trPr>
        <w:tc>
          <w:tcPr>
            <w:tcW w:w="2835" w:type="dxa"/>
            <w:shd w:val="clear" w:color="auto" w:fill="auto"/>
            <w:noWrap/>
            <w:vAlign w:val="center"/>
            <w:hideMark/>
          </w:tcPr>
          <w:p w14:paraId="44FEA28B"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77AE8C3A"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E469630" w14:textId="5F8D876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0.781(0.639,0.956)</w:t>
            </w:r>
          </w:p>
        </w:tc>
        <w:tc>
          <w:tcPr>
            <w:tcW w:w="2324" w:type="dxa"/>
            <w:shd w:val="clear" w:color="auto" w:fill="auto"/>
            <w:noWrap/>
            <w:vAlign w:val="center"/>
          </w:tcPr>
          <w:p w14:paraId="74FC98DC" w14:textId="5390951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0.836(0.687,1.017)</w:t>
            </w:r>
          </w:p>
        </w:tc>
        <w:tc>
          <w:tcPr>
            <w:tcW w:w="2410" w:type="dxa"/>
            <w:shd w:val="clear" w:color="auto" w:fill="auto"/>
            <w:noWrap/>
            <w:vAlign w:val="center"/>
          </w:tcPr>
          <w:p w14:paraId="19811FA5" w14:textId="6CB3A9C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0.678(0.550,0.836)</w:t>
            </w:r>
          </w:p>
        </w:tc>
        <w:tc>
          <w:tcPr>
            <w:tcW w:w="2268" w:type="dxa"/>
            <w:shd w:val="clear" w:color="auto" w:fill="auto"/>
            <w:noWrap/>
            <w:vAlign w:val="center"/>
          </w:tcPr>
          <w:p w14:paraId="09A7A9D4" w14:textId="43853A1E"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0.848(0.692,1.040)</w:t>
            </w:r>
          </w:p>
        </w:tc>
        <w:tc>
          <w:tcPr>
            <w:tcW w:w="1245" w:type="dxa"/>
            <w:shd w:val="clear" w:color="auto" w:fill="auto"/>
            <w:noWrap/>
            <w:vAlign w:val="center"/>
          </w:tcPr>
          <w:p w14:paraId="002AD5EE" w14:textId="6913706E"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708B6D73" w14:textId="77777777" w:rsidTr="0064595D">
        <w:trPr>
          <w:trHeight w:val="280"/>
        </w:trPr>
        <w:tc>
          <w:tcPr>
            <w:tcW w:w="2835" w:type="dxa"/>
            <w:shd w:val="clear" w:color="auto" w:fill="auto"/>
            <w:noWrap/>
            <w:vAlign w:val="center"/>
            <w:hideMark/>
          </w:tcPr>
          <w:p w14:paraId="523CB3D9"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DCC68F3"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5E33986" w14:textId="29CD1C8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0.877(0.772,0.996)</w:t>
            </w:r>
          </w:p>
        </w:tc>
        <w:tc>
          <w:tcPr>
            <w:tcW w:w="2324" w:type="dxa"/>
            <w:shd w:val="clear" w:color="auto" w:fill="auto"/>
            <w:noWrap/>
            <w:vAlign w:val="center"/>
          </w:tcPr>
          <w:p w14:paraId="19229E47" w14:textId="3CCB53F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0.769(0.674,0.879)</w:t>
            </w:r>
          </w:p>
        </w:tc>
        <w:tc>
          <w:tcPr>
            <w:tcW w:w="2410" w:type="dxa"/>
            <w:shd w:val="clear" w:color="auto" w:fill="auto"/>
            <w:noWrap/>
            <w:vAlign w:val="center"/>
          </w:tcPr>
          <w:p w14:paraId="601EC00A" w14:textId="5F60C8B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0.808(0.707,0.923)</w:t>
            </w:r>
          </w:p>
        </w:tc>
        <w:tc>
          <w:tcPr>
            <w:tcW w:w="2268" w:type="dxa"/>
            <w:shd w:val="clear" w:color="auto" w:fill="auto"/>
            <w:noWrap/>
            <w:vAlign w:val="center"/>
          </w:tcPr>
          <w:p w14:paraId="16BA2CF5" w14:textId="1F006E0B"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0.885(0.774,1.011)</w:t>
            </w:r>
          </w:p>
        </w:tc>
        <w:tc>
          <w:tcPr>
            <w:tcW w:w="1245" w:type="dxa"/>
            <w:shd w:val="clear" w:color="auto" w:fill="auto"/>
            <w:noWrap/>
            <w:vAlign w:val="center"/>
          </w:tcPr>
          <w:p w14:paraId="7F5B6700" w14:textId="6E8A6EDD"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0A486B25" w14:textId="77777777" w:rsidTr="0064595D">
        <w:trPr>
          <w:trHeight w:val="280"/>
        </w:trPr>
        <w:tc>
          <w:tcPr>
            <w:tcW w:w="2835" w:type="dxa"/>
            <w:shd w:val="clear" w:color="auto" w:fill="auto"/>
            <w:noWrap/>
            <w:vAlign w:val="center"/>
          </w:tcPr>
          <w:p w14:paraId="2FF2B7C2"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0D80655F"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11BDA377"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3334B751"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086962EA"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E045F3B" w14:textId="77777777" w:rsidR="00560D2A" w:rsidRPr="00C14C6F" w:rsidRDefault="00560D2A" w:rsidP="0064595D">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18C64B6E"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47BF39C2" w14:textId="77777777" w:rsidTr="0064595D">
        <w:trPr>
          <w:trHeight w:val="280"/>
        </w:trPr>
        <w:tc>
          <w:tcPr>
            <w:tcW w:w="2835" w:type="dxa"/>
            <w:shd w:val="clear" w:color="auto" w:fill="auto"/>
            <w:noWrap/>
            <w:vAlign w:val="center"/>
            <w:hideMark/>
          </w:tcPr>
          <w:p w14:paraId="1743160D"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03B1BFA0"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5111ADD" w14:textId="77777777" w:rsidR="00464584" w:rsidRPr="00C14C6F" w:rsidRDefault="00464584" w:rsidP="00464584">
            <w:pPr>
              <w:widowControl/>
              <w:jc w:val="center"/>
              <w:rPr>
                <w:rFonts w:ascii="Times New Roman" w:eastAsia="宋体" w:hAnsi="Times New Roman" w:cs="宋体"/>
                <w:kern w:val="0"/>
                <w:sz w:val="22"/>
              </w:rPr>
            </w:pPr>
          </w:p>
        </w:tc>
        <w:tc>
          <w:tcPr>
            <w:tcW w:w="2324" w:type="dxa"/>
            <w:shd w:val="clear" w:color="auto" w:fill="auto"/>
            <w:noWrap/>
            <w:vAlign w:val="center"/>
          </w:tcPr>
          <w:p w14:paraId="0C4083E7"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2210F2D0"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F3FCA62"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4D4413FA" w14:textId="3A0AD5C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P=0.345</w:t>
            </w:r>
          </w:p>
        </w:tc>
      </w:tr>
      <w:tr w:rsidR="00464584" w:rsidRPr="00C14C6F" w14:paraId="3BBA53D5" w14:textId="77777777" w:rsidTr="0064595D">
        <w:trPr>
          <w:trHeight w:val="280"/>
        </w:trPr>
        <w:tc>
          <w:tcPr>
            <w:tcW w:w="2835" w:type="dxa"/>
            <w:shd w:val="clear" w:color="auto" w:fill="auto"/>
            <w:noWrap/>
            <w:vAlign w:val="center"/>
            <w:hideMark/>
          </w:tcPr>
          <w:p w14:paraId="0E179C73"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3AD99A81"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49091F94" w14:textId="77777777" w:rsidR="00464584" w:rsidRPr="00C14C6F" w:rsidRDefault="00464584" w:rsidP="00464584">
            <w:pPr>
              <w:widowControl/>
              <w:jc w:val="center"/>
              <w:rPr>
                <w:rFonts w:ascii="Times New Roman" w:eastAsia="宋体" w:hAnsi="Times New Roman" w:cs="宋体"/>
                <w:kern w:val="0"/>
                <w:sz w:val="22"/>
              </w:rPr>
            </w:pPr>
          </w:p>
        </w:tc>
        <w:tc>
          <w:tcPr>
            <w:tcW w:w="2324" w:type="dxa"/>
            <w:shd w:val="clear" w:color="auto" w:fill="auto"/>
            <w:noWrap/>
            <w:vAlign w:val="center"/>
          </w:tcPr>
          <w:p w14:paraId="7E0D4D00"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F4FE9D7"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17CACC3A"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A098EDB" w14:textId="4CB93F4A"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P=0.314</w:t>
            </w:r>
          </w:p>
        </w:tc>
      </w:tr>
      <w:tr w:rsidR="00464584" w:rsidRPr="00C14C6F" w14:paraId="741DE21C" w14:textId="77777777" w:rsidTr="0064595D">
        <w:trPr>
          <w:trHeight w:val="280"/>
        </w:trPr>
        <w:tc>
          <w:tcPr>
            <w:tcW w:w="2835" w:type="dxa"/>
            <w:shd w:val="clear" w:color="auto" w:fill="auto"/>
            <w:noWrap/>
            <w:vAlign w:val="center"/>
            <w:hideMark/>
          </w:tcPr>
          <w:p w14:paraId="762ED7E9"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E1DF50F"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E4F448C" w14:textId="77777777" w:rsidR="00464584" w:rsidRPr="00C14C6F" w:rsidRDefault="00464584" w:rsidP="00464584">
            <w:pPr>
              <w:widowControl/>
              <w:jc w:val="center"/>
              <w:rPr>
                <w:rFonts w:ascii="Times New Roman" w:eastAsia="宋体" w:hAnsi="Times New Roman" w:cs="宋体"/>
                <w:kern w:val="0"/>
                <w:sz w:val="22"/>
              </w:rPr>
            </w:pPr>
          </w:p>
        </w:tc>
        <w:tc>
          <w:tcPr>
            <w:tcW w:w="2324" w:type="dxa"/>
            <w:shd w:val="clear" w:color="auto" w:fill="auto"/>
            <w:noWrap/>
            <w:vAlign w:val="center"/>
          </w:tcPr>
          <w:p w14:paraId="220591B1"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4AB2FD2E"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4FA7AB4C"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6E63576D" w14:textId="79BDD29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P=0.829</w:t>
            </w:r>
          </w:p>
        </w:tc>
      </w:tr>
      <w:tr w:rsidR="00DD0967" w:rsidRPr="00C14C6F" w14:paraId="64A1FA41" w14:textId="77777777" w:rsidTr="0064595D">
        <w:trPr>
          <w:trHeight w:val="280"/>
        </w:trPr>
        <w:tc>
          <w:tcPr>
            <w:tcW w:w="2835" w:type="dxa"/>
            <w:shd w:val="clear" w:color="auto" w:fill="auto"/>
            <w:noWrap/>
            <w:vAlign w:val="center"/>
          </w:tcPr>
          <w:p w14:paraId="39785391"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582AC435"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7BB5F99F"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0F3636D6" w14:textId="77777777" w:rsidR="00560D2A" w:rsidRPr="00C14C6F" w:rsidRDefault="00560D2A"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2DE25CC7" w14:textId="77777777" w:rsidR="00560D2A" w:rsidRPr="00C14C6F" w:rsidRDefault="00560D2A"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600DF823"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12F53940"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697ED887" w14:textId="77777777" w:rsidTr="0064595D">
        <w:trPr>
          <w:trHeight w:val="280"/>
        </w:trPr>
        <w:tc>
          <w:tcPr>
            <w:tcW w:w="2835" w:type="dxa"/>
            <w:shd w:val="clear" w:color="auto" w:fill="auto"/>
            <w:noWrap/>
            <w:vAlign w:val="center"/>
            <w:hideMark/>
          </w:tcPr>
          <w:p w14:paraId="350A7DAF"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6E8475E4"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6AABAB6E" w14:textId="396F352D"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0.926(0.737,1.164)</w:t>
            </w:r>
          </w:p>
        </w:tc>
        <w:tc>
          <w:tcPr>
            <w:tcW w:w="2324" w:type="dxa"/>
            <w:shd w:val="clear" w:color="auto" w:fill="auto"/>
            <w:noWrap/>
            <w:vAlign w:val="center"/>
          </w:tcPr>
          <w:p w14:paraId="56DC81B0" w14:textId="7A57C0C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0.659(0.513,0.847)</w:t>
            </w:r>
          </w:p>
        </w:tc>
        <w:tc>
          <w:tcPr>
            <w:tcW w:w="2410" w:type="dxa"/>
            <w:shd w:val="clear" w:color="auto" w:fill="auto"/>
            <w:noWrap/>
            <w:vAlign w:val="center"/>
          </w:tcPr>
          <w:p w14:paraId="646817E6" w14:textId="138AC24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0.795(0.625,1.012)</w:t>
            </w:r>
          </w:p>
        </w:tc>
        <w:tc>
          <w:tcPr>
            <w:tcW w:w="2268" w:type="dxa"/>
            <w:shd w:val="clear" w:color="auto" w:fill="auto"/>
            <w:noWrap/>
            <w:vAlign w:val="center"/>
          </w:tcPr>
          <w:p w14:paraId="0869C007" w14:textId="4D4BAB34"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0.874(0.687,1.110)</w:t>
            </w:r>
          </w:p>
        </w:tc>
        <w:tc>
          <w:tcPr>
            <w:tcW w:w="1245" w:type="dxa"/>
            <w:shd w:val="clear" w:color="auto" w:fill="auto"/>
            <w:noWrap/>
            <w:vAlign w:val="center"/>
          </w:tcPr>
          <w:p w14:paraId="5BF88E7A" w14:textId="6AF3D76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40A82532" w14:textId="77777777" w:rsidTr="0064595D">
        <w:trPr>
          <w:trHeight w:val="280"/>
        </w:trPr>
        <w:tc>
          <w:tcPr>
            <w:tcW w:w="2835" w:type="dxa"/>
            <w:shd w:val="clear" w:color="auto" w:fill="auto"/>
            <w:noWrap/>
            <w:vAlign w:val="center"/>
            <w:hideMark/>
          </w:tcPr>
          <w:p w14:paraId="424596B3"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02B31AD6"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C1933FF" w14:textId="77777777" w:rsidR="00464584" w:rsidRPr="00C14C6F" w:rsidRDefault="00464584" w:rsidP="00464584">
            <w:pPr>
              <w:widowControl/>
              <w:jc w:val="center"/>
              <w:rPr>
                <w:rFonts w:ascii="Times New Roman" w:eastAsia="宋体" w:hAnsi="Times New Roman" w:cs="宋体"/>
                <w:kern w:val="0"/>
                <w:sz w:val="22"/>
              </w:rPr>
            </w:pPr>
          </w:p>
        </w:tc>
        <w:tc>
          <w:tcPr>
            <w:tcW w:w="2324" w:type="dxa"/>
            <w:shd w:val="clear" w:color="auto" w:fill="auto"/>
            <w:noWrap/>
            <w:vAlign w:val="center"/>
          </w:tcPr>
          <w:p w14:paraId="5DEC9694"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58598D8C"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7E980F45"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2A8EBAFC" w14:textId="279CAC9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P=0.721</w:t>
            </w:r>
          </w:p>
        </w:tc>
      </w:tr>
      <w:tr w:rsidR="00464584" w:rsidRPr="00C14C6F" w14:paraId="766FBF46" w14:textId="77777777" w:rsidTr="0064595D">
        <w:trPr>
          <w:trHeight w:val="280"/>
        </w:trPr>
        <w:tc>
          <w:tcPr>
            <w:tcW w:w="2835" w:type="dxa"/>
            <w:tcBorders>
              <w:bottom w:val="single" w:sz="8" w:space="0" w:color="auto"/>
            </w:tcBorders>
            <w:shd w:val="clear" w:color="auto" w:fill="auto"/>
            <w:noWrap/>
            <w:vAlign w:val="center"/>
            <w:hideMark/>
          </w:tcPr>
          <w:p w14:paraId="0DA7CC3A"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tcBorders>
              <w:bottom w:val="single" w:sz="8" w:space="0" w:color="auto"/>
            </w:tcBorders>
            <w:shd w:val="clear" w:color="auto" w:fill="auto"/>
            <w:noWrap/>
            <w:vAlign w:val="center"/>
            <w:hideMark/>
          </w:tcPr>
          <w:p w14:paraId="79529779"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tcBorders>
              <w:bottom w:val="single" w:sz="8" w:space="0" w:color="auto"/>
            </w:tcBorders>
            <w:shd w:val="clear" w:color="auto" w:fill="auto"/>
            <w:noWrap/>
            <w:vAlign w:val="center"/>
          </w:tcPr>
          <w:p w14:paraId="7089E4F4" w14:textId="40961305"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0.953(0.738,1.231)</w:t>
            </w:r>
          </w:p>
        </w:tc>
        <w:tc>
          <w:tcPr>
            <w:tcW w:w="2324" w:type="dxa"/>
            <w:tcBorders>
              <w:bottom w:val="single" w:sz="8" w:space="0" w:color="auto"/>
            </w:tcBorders>
            <w:shd w:val="clear" w:color="auto" w:fill="auto"/>
            <w:noWrap/>
            <w:vAlign w:val="center"/>
          </w:tcPr>
          <w:p w14:paraId="75216956" w14:textId="58646B7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0.603(0.451,0.807)</w:t>
            </w:r>
          </w:p>
        </w:tc>
        <w:tc>
          <w:tcPr>
            <w:tcW w:w="2410" w:type="dxa"/>
            <w:tcBorders>
              <w:bottom w:val="single" w:sz="8" w:space="0" w:color="auto"/>
            </w:tcBorders>
            <w:shd w:val="clear" w:color="auto" w:fill="auto"/>
            <w:noWrap/>
            <w:vAlign w:val="center"/>
          </w:tcPr>
          <w:p w14:paraId="1DD2FC75" w14:textId="1F7B034E"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0.810(0.618,1.063)</w:t>
            </w:r>
          </w:p>
        </w:tc>
        <w:tc>
          <w:tcPr>
            <w:tcW w:w="2268" w:type="dxa"/>
            <w:tcBorders>
              <w:bottom w:val="single" w:sz="8" w:space="0" w:color="auto"/>
            </w:tcBorders>
            <w:shd w:val="clear" w:color="auto" w:fill="auto"/>
            <w:noWrap/>
            <w:vAlign w:val="center"/>
          </w:tcPr>
          <w:p w14:paraId="422BE3DA" w14:textId="4D3A89B9"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0.828(0.629,1.091)</w:t>
            </w:r>
          </w:p>
        </w:tc>
        <w:tc>
          <w:tcPr>
            <w:tcW w:w="1245" w:type="dxa"/>
            <w:tcBorders>
              <w:bottom w:val="single" w:sz="8" w:space="0" w:color="auto"/>
            </w:tcBorders>
            <w:shd w:val="clear" w:color="auto" w:fill="auto"/>
            <w:noWrap/>
            <w:vAlign w:val="center"/>
          </w:tcPr>
          <w:p w14:paraId="28D109BF" w14:textId="59C2557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3010E812" w14:textId="77777777" w:rsidTr="0064595D">
        <w:trPr>
          <w:trHeight w:val="280"/>
        </w:trPr>
        <w:tc>
          <w:tcPr>
            <w:tcW w:w="2835" w:type="dxa"/>
            <w:tcBorders>
              <w:top w:val="single" w:sz="8" w:space="0" w:color="auto"/>
              <w:bottom w:val="single" w:sz="8" w:space="0" w:color="auto"/>
            </w:tcBorders>
            <w:shd w:val="clear" w:color="auto" w:fill="auto"/>
            <w:vAlign w:val="center"/>
            <w:hideMark/>
          </w:tcPr>
          <w:p w14:paraId="3809C6EF"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coffee type</w:t>
            </w:r>
          </w:p>
        </w:tc>
        <w:tc>
          <w:tcPr>
            <w:tcW w:w="2410" w:type="dxa"/>
            <w:tcBorders>
              <w:top w:val="single" w:sz="8" w:space="0" w:color="auto"/>
              <w:bottom w:val="single" w:sz="8" w:space="0" w:color="auto"/>
            </w:tcBorders>
            <w:shd w:val="clear" w:color="auto" w:fill="auto"/>
            <w:noWrap/>
            <w:vAlign w:val="center"/>
            <w:hideMark/>
          </w:tcPr>
          <w:p w14:paraId="6A2184E1"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Decaffeinated coffee</w:t>
            </w:r>
          </w:p>
        </w:tc>
        <w:tc>
          <w:tcPr>
            <w:tcW w:w="2212" w:type="dxa"/>
            <w:tcBorders>
              <w:top w:val="single" w:sz="8" w:space="0" w:color="auto"/>
              <w:bottom w:val="single" w:sz="8" w:space="0" w:color="auto"/>
            </w:tcBorders>
            <w:shd w:val="clear" w:color="auto" w:fill="auto"/>
            <w:noWrap/>
            <w:vAlign w:val="center"/>
            <w:hideMark/>
          </w:tcPr>
          <w:p w14:paraId="22F3A593"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Instant coffee</w:t>
            </w:r>
          </w:p>
        </w:tc>
        <w:tc>
          <w:tcPr>
            <w:tcW w:w="2324" w:type="dxa"/>
            <w:tcBorders>
              <w:top w:val="single" w:sz="8" w:space="0" w:color="auto"/>
              <w:bottom w:val="single" w:sz="8" w:space="0" w:color="auto"/>
            </w:tcBorders>
            <w:shd w:val="clear" w:color="auto" w:fill="auto"/>
            <w:noWrap/>
            <w:vAlign w:val="center"/>
            <w:hideMark/>
          </w:tcPr>
          <w:p w14:paraId="7823B936"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Ground coffee</w:t>
            </w:r>
          </w:p>
        </w:tc>
        <w:tc>
          <w:tcPr>
            <w:tcW w:w="2410" w:type="dxa"/>
            <w:tcBorders>
              <w:top w:val="single" w:sz="8" w:space="0" w:color="auto"/>
              <w:bottom w:val="single" w:sz="8" w:space="0" w:color="auto"/>
            </w:tcBorders>
            <w:shd w:val="clear" w:color="auto" w:fill="auto"/>
            <w:noWrap/>
            <w:vAlign w:val="center"/>
            <w:hideMark/>
          </w:tcPr>
          <w:p w14:paraId="0D855165"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Other type of coffee</w:t>
            </w:r>
          </w:p>
        </w:tc>
        <w:tc>
          <w:tcPr>
            <w:tcW w:w="2268" w:type="dxa"/>
            <w:tcBorders>
              <w:top w:val="single" w:sz="8" w:space="0" w:color="auto"/>
              <w:bottom w:val="single" w:sz="8" w:space="0" w:color="auto"/>
            </w:tcBorders>
            <w:shd w:val="clear" w:color="auto" w:fill="auto"/>
            <w:noWrap/>
            <w:vAlign w:val="center"/>
            <w:hideMark/>
          </w:tcPr>
          <w:p w14:paraId="4E903E12" w14:textId="77777777" w:rsidR="00560D2A" w:rsidRPr="00C14C6F" w:rsidRDefault="00560D2A" w:rsidP="0064595D">
            <w:pPr>
              <w:widowControl/>
              <w:jc w:val="center"/>
              <w:rPr>
                <w:rFonts w:ascii="Times New Roman" w:eastAsia="宋体" w:hAnsi="Times New Roman" w:cs="宋体"/>
                <w:kern w:val="0"/>
                <w:sz w:val="22"/>
              </w:rPr>
            </w:pPr>
          </w:p>
        </w:tc>
        <w:tc>
          <w:tcPr>
            <w:tcW w:w="1245" w:type="dxa"/>
            <w:tcBorders>
              <w:top w:val="single" w:sz="8" w:space="0" w:color="auto"/>
              <w:bottom w:val="single" w:sz="8" w:space="0" w:color="auto"/>
            </w:tcBorders>
            <w:shd w:val="clear" w:color="auto" w:fill="auto"/>
            <w:noWrap/>
            <w:vAlign w:val="center"/>
            <w:hideMark/>
          </w:tcPr>
          <w:p w14:paraId="0EAA2317" w14:textId="77777777" w:rsidR="00560D2A" w:rsidRPr="00C14C6F" w:rsidRDefault="00560D2A" w:rsidP="0064595D">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P-value for trend</w:t>
            </w:r>
          </w:p>
        </w:tc>
      </w:tr>
      <w:tr w:rsidR="00DD0967" w:rsidRPr="00C14C6F" w14:paraId="3A75040E" w14:textId="77777777" w:rsidTr="0064595D">
        <w:trPr>
          <w:trHeight w:val="280"/>
        </w:trPr>
        <w:tc>
          <w:tcPr>
            <w:tcW w:w="2835" w:type="dxa"/>
            <w:tcBorders>
              <w:top w:val="single" w:sz="8" w:space="0" w:color="auto"/>
            </w:tcBorders>
            <w:shd w:val="clear" w:color="auto" w:fill="auto"/>
            <w:vAlign w:val="center"/>
          </w:tcPr>
          <w:p w14:paraId="13A3D5A8"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All-cause dementia</w:t>
            </w:r>
          </w:p>
        </w:tc>
        <w:tc>
          <w:tcPr>
            <w:tcW w:w="2410" w:type="dxa"/>
            <w:tcBorders>
              <w:top w:val="single" w:sz="8" w:space="0" w:color="auto"/>
            </w:tcBorders>
            <w:shd w:val="clear" w:color="auto" w:fill="auto"/>
            <w:noWrap/>
            <w:vAlign w:val="center"/>
          </w:tcPr>
          <w:p w14:paraId="0F483CB7" w14:textId="77777777" w:rsidR="00560D2A" w:rsidRPr="00C14C6F" w:rsidRDefault="00560D2A" w:rsidP="0064595D">
            <w:pPr>
              <w:widowControl/>
              <w:jc w:val="center"/>
              <w:rPr>
                <w:rFonts w:ascii="Times New Roman" w:eastAsia="宋体" w:hAnsi="Times New Roman" w:cs="宋体"/>
                <w:kern w:val="0"/>
                <w:sz w:val="22"/>
              </w:rPr>
            </w:pPr>
          </w:p>
        </w:tc>
        <w:tc>
          <w:tcPr>
            <w:tcW w:w="2212" w:type="dxa"/>
            <w:tcBorders>
              <w:top w:val="single" w:sz="8" w:space="0" w:color="auto"/>
            </w:tcBorders>
            <w:shd w:val="clear" w:color="auto" w:fill="auto"/>
            <w:noWrap/>
            <w:vAlign w:val="center"/>
          </w:tcPr>
          <w:p w14:paraId="614DF22C" w14:textId="77777777" w:rsidR="00560D2A" w:rsidRPr="00C14C6F" w:rsidRDefault="00560D2A" w:rsidP="0064595D">
            <w:pPr>
              <w:widowControl/>
              <w:jc w:val="center"/>
              <w:rPr>
                <w:rFonts w:ascii="Times New Roman" w:eastAsia="宋体" w:hAnsi="Times New Roman" w:cs="宋体"/>
                <w:kern w:val="0"/>
                <w:sz w:val="22"/>
              </w:rPr>
            </w:pPr>
          </w:p>
        </w:tc>
        <w:tc>
          <w:tcPr>
            <w:tcW w:w="2324" w:type="dxa"/>
            <w:tcBorders>
              <w:top w:val="single" w:sz="8" w:space="0" w:color="auto"/>
            </w:tcBorders>
            <w:shd w:val="clear" w:color="auto" w:fill="auto"/>
            <w:noWrap/>
            <w:vAlign w:val="center"/>
          </w:tcPr>
          <w:p w14:paraId="06507CF2" w14:textId="77777777" w:rsidR="00560D2A" w:rsidRPr="00C14C6F" w:rsidRDefault="00560D2A" w:rsidP="0064595D">
            <w:pPr>
              <w:widowControl/>
              <w:jc w:val="center"/>
              <w:rPr>
                <w:rFonts w:ascii="Times New Roman" w:eastAsia="宋体" w:hAnsi="Times New Roman" w:cs="宋体"/>
                <w:kern w:val="0"/>
                <w:sz w:val="22"/>
              </w:rPr>
            </w:pPr>
          </w:p>
        </w:tc>
        <w:tc>
          <w:tcPr>
            <w:tcW w:w="2410" w:type="dxa"/>
            <w:tcBorders>
              <w:top w:val="single" w:sz="8" w:space="0" w:color="auto"/>
            </w:tcBorders>
            <w:shd w:val="clear" w:color="auto" w:fill="auto"/>
            <w:noWrap/>
            <w:vAlign w:val="center"/>
          </w:tcPr>
          <w:p w14:paraId="58D60629" w14:textId="77777777" w:rsidR="00560D2A" w:rsidRPr="00C14C6F" w:rsidRDefault="00560D2A" w:rsidP="0064595D">
            <w:pPr>
              <w:widowControl/>
              <w:jc w:val="center"/>
              <w:rPr>
                <w:rFonts w:ascii="Times New Roman" w:eastAsia="宋体" w:hAnsi="Times New Roman" w:cs="宋体"/>
                <w:kern w:val="0"/>
                <w:sz w:val="22"/>
              </w:rPr>
            </w:pPr>
          </w:p>
        </w:tc>
        <w:tc>
          <w:tcPr>
            <w:tcW w:w="2268" w:type="dxa"/>
            <w:tcBorders>
              <w:top w:val="single" w:sz="8" w:space="0" w:color="auto"/>
            </w:tcBorders>
            <w:shd w:val="clear" w:color="auto" w:fill="auto"/>
            <w:noWrap/>
            <w:vAlign w:val="center"/>
          </w:tcPr>
          <w:p w14:paraId="25B74038" w14:textId="77777777" w:rsidR="00560D2A" w:rsidRPr="00C14C6F" w:rsidRDefault="00560D2A" w:rsidP="0064595D">
            <w:pPr>
              <w:widowControl/>
              <w:jc w:val="center"/>
              <w:rPr>
                <w:rFonts w:ascii="Times New Roman" w:eastAsia="宋体" w:hAnsi="Times New Roman" w:cs="宋体"/>
                <w:kern w:val="0"/>
                <w:sz w:val="22"/>
              </w:rPr>
            </w:pPr>
          </w:p>
        </w:tc>
        <w:tc>
          <w:tcPr>
            <w:tcW w:w="1245" w:type="dxa"/>
            <w:tcBorders>
              <w:top w:val="single" w:sz="8" w:space="0" w:color="auto"/>
            </w:tcBorders>
            <w:shd w:val="clear" w:color="auto" w:fill="auto"/>
            <w:noWrap/>
            <w:vAlign w:val="center"/>
          </w:tcPr>
          <w:p w14:paraId="02275859"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0A177E6D" w14:textId="77777777" w:rsidTr="0064595D">
        <w:trPr>
          <w:trHeight w:val="280"/>
        </w:trPr>
        <w:tc>
          <w:tcPr>
            <w:tcW w:w="2835" w:type="dxa"/>
            <w:shd w:val="clear" w:color="auto" w:fill="auto"/>
            <w:noWrap/>
            <w:vAlign w:val="center"/>
            <w:hideMark/>
          </w:tcPr>
          <w:p w14:paraId="36296FFF"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6EBA4B1F"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BE0DB05" w14:textId="1F19D3D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0.869(0.788,0.958)</w:t>
            </w:r>
          </w:p>
        </w:tc>
        <w:tc>
          <w:tcPr>
            <w:tcW w:w="2324" w:type="dxa"/>
            <w:shd w:val="clear" w:color="auto" w:fill="auto"/>
            <w:noWrap/>
            <w:vAlign w:val="center"/>
          </w:tcPr>
          <w:p w14:paraId="7C3F4B45" w14:textId="3CE0CDED"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0.707(0.626,0.798)</w:t>
            </w:r>
          </w:p>
        </w:tc>
        <w:tc>
          <w:tcPr>
            <w:tcW w:w="2410" w:type="dxa"/>
            <w:shd w:val="clear" w:color="auto" w:fill="auto"/>
            <w:noWrap/>
            <w:vAlign w:val="center"/>
          </w:tcPr>
          <w:p w14:paraId="23378B08" w14:textId="1748C961"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0.872(0.623,1.222)</w:t>
            </w:r>
          </w:p>
        </w:tc>
        <w:tc>
          <w:tcPr>
            <w:tcW w:w="2268" w:type="dxa"/>
            <w:shd w:val="clear" w:color="auto" w:fill="auto"/>
            <w:noWrap/>
            <w:vAlign w:val="center"/>
          </w:tcPr>
          <w:p w14:paraId="24DD7A37"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5FA64E52" w14:textId="4946FCAB"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77ECDE04" w14:textId="77777777" w:rsidTr="0064595D">
        <w:trPr>
          <w:trHeight w:val="280"/>
        </w:trPr>
        <w:tc>
          <w:tcPr>
            <w:tcW w:w="2835" w:type="dxa"/>
            <w:shd w:val="clear" w:color="auto" w:fill="auto"/>
            <w:noWrap/>
            <w:vAlign w:val="center"/>
            <w:hideMark/>
          </w:tcPr>
          <w:p w14:paraId="4259DEE2"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lastRenderedPageBreak/>
              <w:t xml:space="preserve">Participants without Hypertension </w:t>
            </w:r>
          </w:p>
        </w:tc>
        <w:tc>
          <w:tcPr>
            <w:tcW w:w="2410" w:type="dxa"/>
            <w:shd w:val="clear" w:color="auto" w:fill="auto"/>
            <w:noWrap/>
            <w:vAlign w:val="center"/>
            <w:hideMark/>
          </w:tcPr>
          <w:p w14:paraId="0CC8624A"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E6F70B8" w14:textId="5E623E44"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0.789(0.661,0.943)</w:t>
            </w:r>
          </w:p>
        </w:tc>
        <w:tc>
          <w:tcPr>
            <w:tcW w:w="2324" w:type="dxa"/>
            <w:shd w:val="clear" w:color="auto" w:fill="auto"/>
            <w:noWrap/>
            <w:vAlign w:val="center"/>
          </w:tcPr>
          <w:p w14:paraId="144439C2" w14:textId="79FBA119"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0.761(0.617,0.939)</w:t>
            </w:r>
          </w:p>
        </w:tc>
        <w:tc>
          <w:tcPr>
            <w:tcW w:w="2410" w:type="dxa"/>
            <w:shd w:val="clear" w:color="auto" w:fill="auto"/>
            <w:noWrap/>
            <w:vAlign w:val="center"/>
          </w:tcPr>
          <w:p w14:paraId="18688525" w14:textId="4560399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0.999(0.557,1.791)</w:t>
            </w:r>
          </w:p>
        </w:tc>
        <w:tc>
          <w:tcPr>
            <w:tcW w:w="2268" w:type="dxa"/>
            <w:shd w:val="clear" w:color="auto" w:fill="auto"/>
            <w:noWrap/>
            <w:vAlign w:val="center"/>
          </w:tcPr>
          <w:p w14:paraId="7CC8A2B9"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38177B95" w14:textId="43580A0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63C26D82" w14:textId="77777777" w:rsidTr="0064595D">
        <w:trPr>
          <w:trHeight w:val="280"/>
        </w:trPr>
        <w:tc>
          <w:tcPr>
            <w:tcW w:w="2835" w:type="dxa"/>
            <w:shd w:val="clear" w:color="auto" w:fill="auto"/>
            <w:noWrap/>
            <w:vAlign w:val="center"/>
            <w:hideMark/>
          </w:tcPr>
          <w:p w14:paraId="550E25F4"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1AD2EE11"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903AF49" w14:textId="178E12ED"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0.901(0.801,1.013)</w:t>
            </w:r>
          </w:p>
        </w:tc>
        <w:tc>
          <w:tcPr>
            <w:tcW w:w="2324" w:type="dxa"/>
            <w:shd w:val="clear" w:color="auto" w:fill="auto"/>
            <w:noWrap/>
            <w:vAlign w:val="center"/>
          </w:tcPr>
          <w:p w14:paraId="0D684456" w14:textId="4078C2F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0.682(0.588,0.791)</w:t>
            </w:r>
          </w:p>
        </w:tc>
        <w:tc>
          <w:tcPr>
            <w:tcW w:w="2410" w:type="dxa"/>
            <w:shd w:val="clear" w:color="auto" w:fill="auto"/>
            <w:noWrap/>
            <w:vAlign w:val="center"/>
          </w:tcPr>
          <w:p w14:paraId="74124F49" w14:textId="73DD939D"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0.829(0.548,1.252)</w:t>
            </w:r>
          </w:p>
        </w:tc>
        <w:tc>
          <w:tcPr>
            <w:tcW w:w="2268" w:type="dxa"/>
            <w:shd w:val="clear" w:color="auto" w:fill="auto"/>
            <w:noWrap/>
            <w:vAlign w:val="center"/>
          </w:tcPr>
          <w:p w14:paraId="7D789EA0"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176A4AC0" w14:textId="2384B90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1DF41A93" w14:textId="77777777" w:rsidTr="0064595D">
        <w:trPr>
          <w:trHeight w:val="280"/>
        </w:trPr>
        <w:tc>
          <w:tcPr>
            <w:tcW w:w="2835" w:type="dxa"/>
            <w:shd w:val="clear" w:color="auto" w:fill="auto"/>
            <w:noWrap/>
            <w:vAlign w:val="center"/>
          </w:tcPr>
          <w:p w14:paraId="34EFF230"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kern w:val="0"/>
                <w:sz w:val="22"/>
              </w:rPr>
              <w:t>Alzheimer's disease</w:t>
            </w:r>
          </w:p>
        </w:tc>
        <w:tc>
          <w:tcPr>
            <w:tcW w:w="2410" w:type="dxa"/>
            <w:shd w:val="clear" w:color="auto" w:fill="auto"/>
            <w:noWrap/>
            <w:vAlign w:val="center"/>
          </w:tcPr>
          <w:p w14:paraId="742AECBB"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2DC8C536"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0A426517" w14:textId="77777777" w:rsidR="00560D2A" w:rsidRPr="00C14C6F" w:rsidRDefault="00560D2A"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302CC6DF" w14:textId="77777777" w:rsidR="00560D2A" w:rsidRPr="00C14C6F" w:rsidRDefault="00560D2A"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40D63699"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74F96066"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414A237B" w14:textId="77777777" w:rsidTr="0064595D">
        <w:trPr>
          <w:trHeight w:val="280"/>
        </w:trPr>
        <w:tc>
          <w:tcPr>
            <w:tcW w:w="2835" w:type="dxa"/>
            <w:shd w:val="clear" w:color="auto" w:fill="auto"/>
            <w:noWrap/>
            <w:vAlign w:val="center"/>
            <w:hideMark/>
          </w:tcPr>
          <w:p w14:paraId="38AC3412"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415678FF"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2D6C9C0A" w14:textId="293EBCDC"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0.970(0.835,1.128)</w:t>
            </w:r>
          </w:p>
        </w:tc>
        <w:tc>
          <w:tcPr>
            <w:tcW w:w="2324" w:type="dxa"/>
            <w:shd w:val="clear" w:color="auto" w:fill="auto"/>
            <w:noWrap/>
            <w:vAlign w:val="center"/>
          </w:tcPr>
          <w:p w14:paraId="3AAAF776" w14:textId="66E01B70"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0.770(0.640,0.927)</w:t>
            </w:r>
          </w:p>
        </w:tc>
        <w:tc>
          <w:tcPr>
            <w:tcW w:w="2410" w:type="dxa"/>
            <w:shd w:val="clear" w:color="auto" w:fill="auto"/>
            <w:noWrap/>
            <w:vAlign w:val="center"/>
          </w:tcPr>
          <w:p w14:paraId="4BE43CD0" w14:textId="3E897785"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0.993(0.598,1.647)</w:t>
            </w:r>
          </w:p>
        </w:tc>
        <w:tc>
          <w:tcPr>
            <w:tcW w:w="2268" w:type="dxa"/>
            <w:shd w:val="clear" w:color="auto" w:fill="auto"/>
            <w:noWrap/>
            <w:vAlign w:val="center"/>
          </w:tcPr>
          <w:p w14:paraId="0DFDD454"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5DC7490B" w14:textId="02098197"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7683420F" w14:textId="77777777" w:rsidTr="0064595D">
        <w:trPr>
          <w:trHeight w:val="280"/>
        </w:trPr>
        <w:tc>
          <w:tcPr>
            <w:tcW w:w="2835" w:type="dxa"/>
            <w:shd w:val="clear" w:color="auto" w:fill="auto"/>
            <w:noWrap/>
            <w:vAlign w:val="center"/>
            <w:hideMark/>
          </w:tcPr>
          <w:p w14:paraId="54400285"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36AD842E"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39B4A6B6" w14:textId="77777777" w:rsidR="00464584" w:rsidRPr="00C14C6F" w:rsidRDefault="00464584" w:rsidP="00464584">
            <w:pPr>
              <w:widowControl/>
              <w:jc w:val="center"/>
              <w:rPr>
                <w:rFonts w:ascii="Times New Roman" w:eastAsia="宋体" w:hAnsi="Times New Roman" w:cs="宋体"/>
                <w:kern w:val="0"/>
                <w:sz w:val="22"/>
              </w:rPr>
            </w:pPr>
          </w:p>
        </w:tc>
        <w:tc>
          <w:tcPr>
            <w:tcW w:w="2324" w:type="dxa"/>
            <w:shd w:val="clear" w:color="auto" w:fill="auto"/>
            <w:noWrap/>
            <w:vAlign w:val="center"/>
          </w:tcPr>
          <w:p w14:paraId="626C7154"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410" w:type="dxa"/>
            <w:shd w:val="clear" w:color="auto" w:fill="auto"/>
            <w:noWrap/>
            <w:vAlign w:val="center"/>
          </w:tcPr>
          <w:p w14:paraId="75447BDA"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2268" w:type="dxa"/>
            <w:shd w:val="clear" w:color="auto" w:fill="auto"/>
            <w:noWrap/>
            <w:vAlign w:val="center"/>
          </w:tcPr>
          <w:p w14:paraId="5F506051"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298BE2A9" w14:textId="41BD3A8C"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P=0.696</w:t>
            </w:r>
          </w:p>
        </w:tc>
      </w:tr>
      <w:tr w:rsidR="00464584" w:rsidRPr="00C14C6F" w14:paraId="0928D50C" w14:textId="77777777" w:rsidTr="0064595D">
        <w:trPr>
          <w:trHeight w:val="280"/>
        </w:trPr>
        <w:tc>
          <w:tcPr>
            <w:tcW w:w="2835" w:type="dxa"/>
            <w:shd w:val="clear" w:color="auto" w:fill="auto"/>
            <w:noWrap/>
            <w:vAlign w:val="center"/>
            <w:hideMark/>
          </w:tcPr>
          <w:p w14:paraId="248A4365"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67483C9A"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5949C1A7" w14:textId="3ABB0F5F"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0.973(0.812,1.165)</w:t>
            </w:r>
          </w:p>
        </w:tc>
        <w:tc>
          <w:tcPr>
            <w:tcW w:w="2324" w:type="dxa"/>
            <w:shd w:val="clear" w:color="auto" w:fill="auto"/>
            <w:noWrap/>
            <w:vAlign w:val="center"/>
          </w:tcPr>
          <w:p w14:paraId="7D96F81C" w14:textId="35497220" w:rsidR="00464584" w:rsidRPr="00C14C6F" w:rsidRDefault="00464584" w:rsidP="00464584">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0.730(0.582,0.916)</w:t>
            </w:r>
          </w:p>
        </w:tc>
        <w:tc>
          <w:tcPr>
            <w:tcW w:w="2410" w:type="dxa"/>
            <w:shd w:val="clear" w:color="auto" w:fill="auto"/>
            <w:noWrap/>
            <w:vAlign w:val="center"/>
          </w:tcPr>
          <w:p w14:paraId="23B93F36" w14:textId="5DABFB75" w:rsidR="00464584" w:rsidRPr="00C14C6F" w:rsidRDefault="00464584" w:rsidP="00464584">
            <w:pPr>
              <w:widowControl/>
              <w:jc w:val="center"/>
              <w:rPr>
                <w:rFonts w:ascii="Times New Roman" w:eastAsia="Times New Roman" w:hAnsi="Times New Roman" w:cs="Times New Roman"/>
                <w:kern w:val="0"/>
                <w:sz w:val="20"/>
                <w:szCs w:val="20"/>
              </w:rPr>
            </w:pPr>
            <w:r w:rsidRPr="00C14C6F">
              <w:rPr>
                <w:rFonts w:ascii="Times New Roman" w:hAnsi="Times New Roman" w:hint="eastAsia"/>
                <w:sz w:val="22"/>
              </w:rPr>
              <w:t>0.959(0.521,1.767)</w:t>
            </w:r>
          </w:p>
        </w:tc>
        <w:tc>
          <w:tcPr>
            <w:tcW w:w="2268" w:type="dxa"/>
            <w:shd w:val="clear" w:color="auto" w:fill="auto"/>
            <w:noWrap/>
            <w:vAlign w:val="center"/>
          </w:tcPr>
          <w:p w14:paraId="14BAC9F8" w14:textId="77777777" w:rsidR="00464584" w:rsidRPr="00C14C6F" w:rsidRDefault="00464584" w:rsidP="00464584">
            <w:pPr>
              <w:widowControl/>
              <w:jc w:val="center"/>
              <w:rPr>
                <w:rFonts w:ascii="Times New Roman" w:eastAsia="Times New Roman" w:hAnsi="Times New Roman" w:cs="Times New Roman"/>
                <w:kern w:val="0"/>
                <w:sz w:val="20"/>
                <w:szCs w:val="20"/>
              </w:rPr>
            </w:pPr>
          </w:p>
        </w:tc>
        <w:tc>
          <w:tcPr>
            <w:tcW w:w="1245" w:type="dxa"/>
            <w:shd w:val="clear" w:color="auto" w:fill="auto"/>
            <w:noWrap/>
            <w:vAlign w:val="center"/>
          </w:tcPr>
          <w:p w14:paraId="5CE2F048" w14:textId="137BEBA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DD0967" w:rsidRPr="00C14C6F" w14:paraId="55B913DF" w14:textId="77777777" w:rsidTr="0064595D">
        <w:trPr>
          <w:trHeight w:val="280"/>
        </w:trPr>
        <w:tc>
          <w:tcPr>
            <w:tcW w:w="2835" w:type="dxa"/>
            <w:shd w:val="clear" w:color="auto" w:fill="auto"/>
            <w:noWrap/>
            <w:vAlign w:val="center"/>
          </w:tcPr>
          <w:p w14:paraId="7E81ED7F" w14:textId="77777777" w:rsidR="00560D2A" w:rsidRPr="00C14C6F" w:rsidRDefault="00560D2A" w:rsidP="0064595D">
            <w:pPr>
              <w:widowControl/>
              <w:jc w:val="left"/>
              <w:rPr>
                <w:rFonts w:ascii="Times New Roman" w:eastAsia="宋体" w:hAnsi="Times New Roman" w:cs="宋体"/>
                <w:kern w:val="0"/>
                <w:sz w:val="22"/>
              </w:rPr>
            </w:pPr>
            <w:r w:rsidRPr="00C14C6F">
              <w:rPr>
                <w:rFonts w:ascii="Times New Roman" w:eastAsia="宋体" w:hAnsi="Times New Roman" w:cs="宋体" w:hint="eastAsia"/>
                <w:kern w:val="0"/>
                <w:sz w:val="22"/>
              </w:rPr>
              <w:t>Vascular dementia</w:t>
            </w:r>
          </w:p>
        </w:tc>
        <w:tc>
          <w:tcPr>
            <w:tcW w:w="2410" w:type="dxa"/>
            <w:shd w:val="clear" w:color="auto" w:fill="auto"/>
            <w:noWrap/>
            <w:vAlign w:val="center"/>
          </w:tcPr>
          <w:p w14:paraId="59810D8F" w14:textId="77777777" w:rsidR="00560D2A" w:rsidRPr="00C14C6F" w:rsidRDefault="00560D2A" w:rsidP="0064595D">
            <w:pPr>
              <w:widowControl/>
              <w:jc w:val="center"/>
              <w:rPr>
                <w:rFonts w:ascii="Times New Roman" w:eastAsia="宋体" w:hAnsi="Times New Roman" w:cs="宋体"/>
                <w:kern w:val="0"/>
                <w:sz w:val="22"/>
              </w:rPr>
            </w:pPr>
          </w:p>
        </w:tc>
        <w:tc>
          <w:tcPr>
            <w:tcW w:w="2212" w:type="dxa"/>
            <w:shd w:val="clear" w:color="auto" w:fill="auto"/>
            <w:noWrap/>
            <w:vAlign w:val="center"/>
          </w:tcPr>
          <w:p w14:paraId="46F1FA7F" w14:textId="77777777" w:rsidR="00560D2A" w:rsidRPr="00C14C6F" w:rsidRDefault="00560D2A" w:rsidP="0064595D">
            <w:pPr>
              <w:widowControl/>
              <w:jc w:val="center"/>
              <w:rPr>
                <w:rFonts w:ascii="Times New Roman" w:eastAsia="宋体" w:hAnsi="Times New Roman" w:cs="宋体"/>
                <w:kern w:val="0"/>
                <w:sz w:val="22"/>
              </w:rPr>
            </w:pPr>
          </w:p>
        </w:tc>
        <w:tc>
          <w:tcPr>
            <w:tcW w:w="2324" w:type="dxa"/>
            <w:shd w:val="clear" w:color="auto" w:fill="auto"/>
            <w:noWrap/>
            <w:vAlign w:val="center"/>
          </w:tcPr>
          <w:p w14:paraId="4C23A1EB" w14:textId="77777777" w:rsidR="00560D2A" w:rsidRPr="00C14C6F" w:rsidRDefault="00560D2A" w:rsidP="0064595D">
            <w:pPr>
              <w:widowControl/>
              <w:jc w:val="center"/>
              <w:rPr>
                <w:rFonts w:ascii="Times New Roman" w:eastAsia="宋体" w:hAnsi="Times New Roman" w:cs="宋体"/>
                <w:kern w:val="0"/>
                <w:sz w:val="22"/>
              </w:rPr>
            </w:pPr>
          </w:p>
        </w:tc>
        <w:tc>
          <w:tcPr>
            <w:tcW w:w="2410" w:type="dxa"/>
            <w:shd w:val="clear" w:color="auto" w:fill="auto"/>
            <w:noWrap/>
            <w:vAlign w:val="center"/>
          </w:tcPr>
          <w:p w14:paraId="0E078EAA" w14:textId="77777777" w:rsidR="00560D2A" w:rsidRPr="00C14C6F" w:rsidRDefault="00560D2A" w:rsidP="0064595D">
            <w:pPr>
              <w:widowControl/>
              <w:jc w:val="center"/>
              <w:rPr>
                <w:rFonts w:ascii="Times New Roman" w:eastAsia="宋体" w:hAnsi="Times New Roman" w:cs="宋体"/>
                <w:kern w:val="0"/>
                <w:sz w:val="22"/>
              </w:rPr>
            </w:pPr>
          </w:p>
        </w:tc>
        <w:tc>
          <w:tcPr>
            <w:tcW w:w="2268" w:type="dxa"/>
            <w:shd w:val="clear" w:color="auto" w:fill="auto"/>
            <w:noWrap/>
            <w:vAlign w:val="center"/>
          </w:tcPr>
          <w:p w14:paraId="52F8BE83" w14:textId="77777777" w:rsidR="00560D2A" w:rsidRPr="00C14C6F" w:rsidRDefault="00560D2A" w:rsidP="0064595D">
            <w:pPr>
              <w:widowControl/>
              <w:jc w:val="center"/>
              <w:rPr>
                <w:rFonts w:ascii="Times New Roman" w:eastAsia="宋体" w:hAnsi="Times New Roman" w:cs="宋体"/>
                <w:kern w:val="0"/>
                <w:sz w:val="22"/>
              </w:rPr>
            </w:pPr>
          </w:p>
        </w:tc>
        <w:tc>
          <w:tcPr>
            <w:tcW w:w="1245" w:type="dxa"/>
            <w:shd w:val="clear" w:color="auto" w:fill="auto"/>
            <w:noWrap/>
            <w:vAlign w:val="center"/>
          </w:tcPr>
          <w:p w14:paraId="2BB18E9E" w14:textId="77777777" w:rsidR="00560D2A" w:rsidRPr="00C14C6F" w:rsidRDefault="00560D2A" w:rsidP="0064595D">
            <w:pPr>
              <w:widowControl/>
              <w:jc w:val="center"/>
              <w:rPr>
                <w:rFonts w:ascii="Times New Roman" w:eastAsia="宋体" w:hAnsi="Times New Roman" w:cs="宋体"/>
                <w:kern w:val="0"/>
                <w:sz w:val="22"/>
              </w:rPr>
            </w:pPr>
          </w:p>
        </w:tc>
      </w:tr>
      <w:tr w:rsidR="00464584" w:rsidRPr="00C14C6F" w14:paraId="39E792A2" w14:textId="77777777" w:rsidTr="0064595D">
        <w:trPr>
          <w:trHeight w:val="280"/>
        </w:trPr>
        <w:tc>
          <w:tcPr>
            <w:tcW w:w="2835" w:type="dxa"/>
            <w:shd w:val="clear" w:color="auto" w:fill="auto"/>
            <w:noWrap/>
            <w:vAlign w:val="center"/>
            <w:hideMark/>
          </w:tcPr>
          <w:p w14:paraId="383C2F00" w14:textId="77777777" w:rsidR="00464584" w:rsidRPr="00C14C6F" w:rsidRDefault="00464584" w:rsidP="00464584">
            <w:pPr>
              <w:widowControl/>
              <w:ind w:firstLineChars="79" w:firstLine="174"/>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Total population </w:t>
            </w:r>
          </w:p>
        </w:tc>
        <w:tc>
          <w:tcPr>
            <w:tcW w:w="2410" w:type="dxa"/>
            <w:shd w:val="clear" w:color="auto" w:fill="auto"/>
            <w:noWrap/>
            <w:vAlign w:val="center"/>
            <w:hideMark/>
          </w:tcPr>
          <w:p w14:paraId="77E3D66F"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7AA64C71" w14:textId="3213A10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0.834(0.678,1.026)</w:t>
            </w:r>
          </w:p>
        </w:tc>
        <w:tc>
          <w:tcPr>
            <w:tcW w:w="2324" w:type="dxa"/>
            <w:shd w:val="clear" w:color="auto" w:fill="auto"/>
            <w:noWrap/>
            <w:vAlign w:val="center"/>
          </w:tcPr>
          <w:p w14:paraId="58CF8F73" w14:textId="3614C24A"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0.584(0.445,0.767)</w:t>
            </w:r>
          </w:p>
        </w:tc>
        <w:tc>
          <w:tcPr>
            <w:tcW w:w="2410" w:type="dxa"/>
            <w:shd w:val="clear" w:color="auto" w:fill="auto"/>
            <w:noWrap/>
            <w:vAlign w:val="center"/>
          </w:tcPr>
          <w:p w14:paraId="2DBF071F" w14:textId="556E4E5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0.971(0.494,1.908)</w:t>
            </w:r>
          </w:p>
        </w:tc>
        <w:tc>
          <w:tcPr>
            <w:tcW w:w="2268" w:type="dxa"/>
            <w:shd w:val="clear" w:color="auto" w:fill="auto"/>
            <w:noWrap/>
            <w:vAlign w:val="center"/>
          </w:tcPr>
          <w:p w14:paraId="1480E9A9"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3090B11E" w14:textId="62CFCF62"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09BD91D8" w14:textId="77777777" w:rsidTr="0064595D">
        <w:trPr>
          <w:trHeight w:val="280"/>
        </w:trPr>
        <w:tc>
          <w:tcPr>
            <w:tcW w:w="2835" w:type="dxa"/>
            <w:shd w:val="clear" w:color="auto" w:fill="auto"/>
            <w:noWrap/>
            <w:vAlign w:val="center"/>
            <w:hideMark/>
          </w:tcPr>
          <w:p w14:paraId="03F11650"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without Hypertension </w:t>
            </w:r>
          </w:p>
        </w:tc>
        <w:tc>
          <w:tcPr>
            <w:tcW w:w="2410" w:type="dxa"/>
            <w:shd w:val="clear" w:color="auto" w:fill="auto"/>
            <w:noWrap/>
            <w:vAlign w:val="center"/>
            <w:hideMark/>
          </w:tcPr>
          <w:p w14:paraId="52F1BD26"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EF23C97" w14:textId="03BF9DE6"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0.689(0.465,1.021)</w:t>
            </w:r>
          </w:p>
        </w:tc>
        <w:tc>
          <w:tcPr>
            <w:tcW w:w="2324" w:type="dxa"/>
            <w:shd w:val="clear" w:color="auto" w:fill="auto"/>
            <w:noWrap/>
            <w:vAlign w:val="center"/>
          </w:tcPr>
          <w:p w14:paraId="4E0B21E7" w14:textId="69192890"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0.427(0.249,0.731)</w:t>
            </w:r>
          </w:p>
        </w:tc>
        <w:tc>
          <w:tcPr>
            <w:tcW w:w="2410" w:type="dxa"/>
            <w:shd w:val="clear" w:color="auto" w:fill="auto"/>
            <w:noWrap/>
            <w:vAlign w:val="center"/>
          </w:tcPr>
          <w:p w14:paraId="1C208BD6" w14:textId="61446210"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0.000(0.000,3.39</w:t>
            </w:r>
            <w:r w:rsidR="00C9373A" w:rsidRPr="00C14C6F">
              <w:rPr>
                <w:rFonts w:ascii="Times New Roman" w:hAnsi="Times New Roman" w:hint="eastAsia"/>
                <w:sz w:val="22"/>
              </w:rPr>
              <w:t>0</w:t>
            </w:r>
            <w:r w:rsidRPr="00C14C6F">
              <w:rPr>
                <w:rFonts w:ascii="Times New Roman" w:hAnsi="Times New Roman" w:hint="eastAsia"/>
                <w:sz w:val="22"/>
              </w:rPr>
              <w:t>^139)</w:t>
            </w:r>
          </w:p>
        </w:tc>
        <w:tc>
          <w:tcPr>
            <w:tcW w:w="2268" w:type="dxa"/>
            <w:shd w:val="clear" w:color="auto" w:fill="auto"/>
            <w:noWrap/>
            <w:vAlign w:val="center"/>
          </w:tcPr>
          <w:p w14:paraId="27A16051"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74F8D984" w14:textId="5953C2F5"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r w:rsidR="00464584" w:rsidRPr="00C14C6F" w14:paraId="2DA1A67B" w14:textId="77777777" w:rsidTr="0064595D">
        <w:trPr>
          <w:trHeight w:val="280"/>
        </w:trPr>
        <w:tc>
          <w:tcPr>
            <w:tcW w:w="2835" w:type="dxa"/>
            <w:shd w:val="clear" w:color="auto" w:fill="auto"/>
            <w:noWrap/>
            <w:vAlign w:val="center"/>
            <w:hideMark/>
          </w:tcPr>
          <w:p w14:paraId="4890CCBB" w14:textId="77777777" w:rsidR="00464584" w:rsidRPr="00C14C6F" w:rsidRDefault="00464584" w:rsidP="00464584">
            <w:pPr>
              <w:widowControl/>
              <w:ind w:leftChars="79" w:left="166"/>
              <w:jc w:val="left"/>
              <w:rPr>
                <w:rFonts w:ascii="Times New Roman" w:eastAsia="宋体" w:hAnsi="Times New Roman" w:cs="宋体"/>
                <w:kern w:val="0"/>
                <w:sz w:val="22"/>
              </w:rPr>
            </w:pPr>
            <w:r w:rsidRPr="00C14C6F">
              <w:rPr>
                <w:rFonts w:ascii="Times New Roman" w:eastAsia="宋体" w:hAnsi="Times New Roman" w:cs="宋体" w:hint="eastAsia"/>
                <w:kern w:val="0"/>
                <w:sz w:val="22"/>
              </w:rPr>
              <w:t xml:space="preserve">Participants with Hypertension </w:t>
            </w:r>
          </w:p>
        </w:tc>
        <w:tc>
          <w:tcPr>
            <w:tcW w:w="2410" w:type="dxa"/>
            <w:shd w:val="clear" w:color="auto" w:fill="auto"/>
            <w:noWrap/>
            <w:vAlign w:val="center"/>
            <w:hideMark/>
          </w:tcPr>
          <w:p w14:paraId="760B03C9" w14:textId="77777777" w:rsidR="00464584" w:rsidRPr="00C14C6F" w:rsidRDefault="00464584" w:rsidP="00464584">
            <w:pPr>
              <w:widowControl/>
              <w:jc w:val="center"/>
              <w:rPr>
                <w:rFonts w:ascii="Times New Roman" w:eastAsia="宋体" w:hAnsi="Times New Roman" w:cs="宋体"/>
                <w:kern w:val="0"/>
                <w:sz w:val="22"/>
              </w:rPr>
            </w:pPr>
            <w:r w:rsidRPr="00C14C6F">
              <w:rPr>
                <w:rFonts w:ascii="Times New Roman" w:eastAsia="宋体" w:hAnsi="Times New Roman" w:cs="宋体" w:hint="eastAsia"/>
                <w:kern w:val="0"/>
                <w:sz w:val="22"/>
              </w:rPr>
              <w:t>Ref.</w:t>
            </w:r>
          </w:p>
        </w:tc>
        <w:tc>
          <w:tcPr>
            <w:tcW w:w="2212" w:type="dxa"/>
            <w:shd w:val="clear" w:color="auto" w:fill="auto"/>
            <w:noWrap/>
            <w:vAlign w:val="center"/>
          </w:tcPr>
          <w:p w14:paraId="1F9D3EC4" w14:textId="07EB05E3"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0.911(0.713,1.163)</w:t>
            </w:r>
          </w:p>
        </w:tc>
        <w:tc>
          <w:tcPr>
            <w:tcW w:w="2324" w:type="dxa"/>
            <w:shd w:val="clear" w:color="auto" w:fill="auto"/>
            <w:noWrap/>
            <w:vAlign w:val="center"/>
          </w:tcPr>
          <w:p w14:paraId="6E7DABB5" w14:textId="5E4D90BB"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0.653(0.477,0.896)</w:t>
            </w:r>
          </w:p>
        </w:tc>
        <w:tc>
          <w:tcPr>
            <w:tcW w:w="2410" w:type="dxa"/>
            <w:shd w:val="clear" w:color="auto" w:fill="auto"/>
            <w:noWrap/>
            <w:vAlign w:val="center"/>
          </w:tcPr>
          <w:p w14:paraId="66313C08" w14:textId="60B649C5"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1.401(0.706,2.781)</w:t>
            </w:r>
          </w:p>
        </w:tc>
        <w:tc>
          <w:tcPr>
            <w:tcW w:w="2268" w:type="dxa"/>
            <w:shd w:val="clear" w:color="auto" w:fill="auto"/>
            <w:noWrap/>
            <w:vAlign w:val="center"/>
          </w:tcPr>
          <w:p w14:paraId="09D8F3B9" w14:textId="77777777" w:rsidR="00464584" w:rsidRPr="00C14C6F" w:rsidRDefault="00464584" w:rsidP="00464584">
            <w:pPr>
              <w:widowControl/>
              <w:jc w:val="center"/>
              <w:rPr>
                <w:rFonts w:ascii="Times New Roman" w:eastAsia="宋体" w:hAnsi="Times New Roman" w:cs="宋体"/>
                <w:kern w:val="0"/>
                <w:sz w:val="22"/>
              </w:rPr>
            </w:pPr>
          </w:p>
        </w:tc>
        <w:tc>
          <w:tcPr>
            <w:tcW w:w="1245" w:type="dxa"/>
            <w:shd w:val="clear" w:color="auto" w:fill="auto"/>
            <w:noWrap/>
            <w:vAlign w:val="center"/>
          </w:tcPr>
          <w:p w14:paraId="630ABA80" w14:textId="7D6B2178" w:rsidR="00464584" w:rsidRPr="00C14C6F" w:rsidRDefault="00464584" w:rsidP="00464584">
            <w:pPr>
              <w:widowControl/>
              <w:jc w:val="center"/>
              <w:rPr>
                <w:rFonts w:ascii="Times New Roman" w:eastAsia="宋体" w:hAnsi="Times New Roman" w:cs="宋体"/>
                <w:kern w:val="0"/>
                <w:sz w:val="22"/>
              </w:rPr>
            </w:pPr>
            <w:r w:rsidRPr="00C14C6F">
              <w:rPr>
                <w:rFonts w:ascii="Times New Roman" w:hAnsi="Times New Roman" w:hint="eastAsia"/>
                <w:sz w:val="22"/>
              </w:rPr>
              <w:t>P&lt;0.05</w:t>
            </w:r>
          </w:p>
        </w:tc>
      </w:tr>
    </w:tbl>
    <w:p w14:paraId="2D7C7854" w14:textId="2C58D335" w:rsidR="00560D2A" w:rsidRPr="00C14C6F" w:rsidRDefault="00560D2A" w:rsidP="00560D2A">
      <w:pPr>
        <w:autoSpaceDE w:val="0"/>
        <w:autoSpaceDN w:val="0"/>
        <w:adjustRightInd w:val="0"/>
        <w:ind w:firstLineChars="200" w:firstLine="480"/>
        <w:rPr>
          <w:rFonts w:ascii="Times New Roman" w:eastAsia="宋体" w:hAnsi="Times New Roman"/>
          <w:sz w:val="24"/>
        </w:rPr>
      </w:pPr>
      <w:r w:rsidRPr="00C14C6F">
        <w:rPr>
          <w:rFonts w:ascii="Times New Roman" w:eastAsia="宋体" w:hAnsi="Times New Roman" w:cs="Times New Roman" w:hint="eastAsia"/>
          <w:sz w:val="24"/>
          <w:szCs w:val="24"/>
        </w:rPr>
        <w:t xml:space="preserve">Model: adjusted for basic </w:t>
      </w:r>
      <w:r w:rsidRPr="00C14C6F">
        <w:rPr>
          <w:rFonts w:ascii="Times New Roman" w:eastAsia="宋体" w:hAnsi="Times New Roman" w:cs="Times New Roman"/>
          <w:sz w:val="24"/>
          <w:szCs w:val="24"/>
        </w:rPr>
        <w:t>socio-demographic</w:t>
      </w:r>
      <w:r w:rsidRPr="00C14C6F">
        <w:rPr>
          <w:rFonts w:ascii="Times New Roman" w:eastAsia="宋体" w:hAnsi="Times New Roman" w:cs="Times New Roman" w:hint="eastAsia"/>
          <w:sz w:val="24"/>
          <w:szCs w:val="24"/>
        </w:rPr>
        <w:t xml:space="preserve"> characteristics [age; sex; ethnicity </w:t>
      </w:r>
      <w:r w:rsidRPr="00C14C6F">
        <w:rPr>
          <w:rFonts w:ascii="Times New Roman" w:eastAsia="宋体" w:hAnsi="Times New Roman" w:cs="Times New Roman"/>
          <w:sz w:val="24"/>
          <w:szCs w:val="24"/>
        </w:rPr>
        <w:t>(</w:t>
      </w:r>
      <w:r w:rsidRPr="00C14C6F">
        <w:rPr>
          <w:rFonts w:ascii="Times New Roman" w:eastAsia="宋体" w:hAnsi="Times New Roman" w:cs="Times New Roman" w:hint="eastAsia"/>
          <w:sz w:val="24"/>
          <w:szCs w:val="24"/>
        </w:rPr>
        <w:t>W</w:t>
      </w:r>
      <w:r w:rsidRPr="00C14C6F">
        <w:rPr>
          <w:rFonts w:ascii="Times New Roman" w:eastAsia="宋体" w:hAnsi="Times New Roman" w:cs="Times New Roman"/>
          <w:sz w:val="24"/>
          <w:szCs w:val="24"/>
        </w:rPr>
        <w:t xml:space="preserve">hite, Asian, </w:t>
      </w:r>
      <w:r w:rsidRPr="00C14C6F">
        <w:rPr>
          <w:rFonts w:ascii="Times New Roman" w:eastAsia="宋体" w:hAnsi="Times New Roman" w:cs="Times New Roman" w:hint="eastAsia"/>
          <w:sz w:val="24"/>
          <w:szCs w:val="24"/>
        </w:rPr>
        <w:t>B</w:t>
      </w:r>
      <w:r w:rsidRPr="00C14C6F">
        <w:rPr>
          <w:rFonts w:ascii="Times New Roman" w:eastAsia="宋体" w:hAnsi="Times New Roman" w:cs="Times New Roman"/>
          <w:sz w:val="24"/>
          <w:szCs w:val="24"/>
        </w:rPr>
        <w:t xml:space="preserve">lack, and </w:t>
      </w:r>
      <w:r w:rsidRPr="00C14C6F">
        <w:rPr>
          <w:rFonts w:ascii="Times New Roman" w:eastAsia="宋体" w:hAnsi="Times New Roman" w:cs="Times New Roman" w:hint="eastAsia"/>
          <w:sz w:val="24"/>
          <w:szCs w:val="24"/>
        </w:rPr>
        <w:t>O</w:t>
      </w:r>
      <w:r w:rsidRPr="00C14C6F">
        <w:rPr>
          <w:rFonts w:ascii="Times New Roman" w:eastAsia="宋体" w:hAnsi="Times New Roman" w:cs="Times New Roman"/>
          <w:sz w:val="24"/>
          <w:szCs w:val="24"/>
        </w:rPr>
        <w:t>ther)</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education level (college or university degree</w:t>
      </w:r>
      <w:r w:rsidRPr="00C14C6F">
        <w:rPr>
          <w:rFonts w:ascii="Times New Roman" w:eastAsia="宋体" w:hAnsi="Times New Roman" w:hint="eastAsia"/>
          <w:sz w:val="24"/>
        </w:rPr>
        <w:t xml:space="preserve">, </w:t>
      </w:r>
      <w:r w:rsidRPr="00C14C6F">
        <w:rPr>
          <w:rFonts w:ascii="Times New Roman" w:eastAsia="宋体" w:hAnsi="Times New Roman"/>
          <w:sz w:val="24"/>
        </w:rPr>
        <w:t>A level/AS levels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O level/GCSEs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CSEs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NVQ or HND or HNC or equivalent</w:t>
      </w:r>
      <w:r w:rsidRPr="00C14C6F">
        <w:rPr>
          <w:rFonts w:ascii="Times New Roman" w:eastAsia="宋体" w:hAnsi="Times New Roman" w:hint="eastAsia"/>
          <w:sz w:val="24"/>
        </w:rPr>
        <w:t xml:space="preserve">, </w:t>
      </w:r>
      <w:r w:rsidRPr="00C14C6F">
        <w:rPr>
          <w:rFonts w:ascii="Times New Roman" w:eastAsia="宋体" w:hAnsi="Times New Roman"/>
          <w:sz w:val="24"/>
        </w:rPr>
        <w:t>and other</w:t>
      </w:r>
      <w:r w:rsidRPr="00C14C6F">
        <w:rPr>
          <w:rFonts w:ascii="Times New Roman" w:eastAsia="宋体" w:hAnsi="Times New Roman" w:hint="eastAsia"/>
          <w:sz w:val="24"/>
        </w:rPr>
        <w:t xml:space="preserve"> </w:t>
      </w:r>
      <w:r w:rsidRPr="00C14C6F">
        <w:rPr>
          <w:rFonts w:ascii="Times New Roman" w:eastAsia="宋体" w:hAnsi="Times New Roman"/>
          <w:sz w:val="24"/>
        </w:rPr>
        <w:t>professional qualifications)</w:t>
      </w:r>
      <w:r w:rsidRPr="00C14C6F">
        <w:rPr>
          <w:rFonts w:ascii="Times New Roman" w:eastAsia="宋体" w:hAnsi="Times New Roman" w:hint="eastAsia"/>
          <w:sz w:val="24"/>
        </w:rPr>
        <w:t xml:space="preserve">; </w:t>
      </w:r>
      <w:r w:rsidRPr="00C14C6F">
        <w:rPr>
          <w:rFonts w:ascii="Times New Roman" w:eastAsia="宋体" w:hAnsi="Times New Roman" w:cs="Times New Roman" w:hint="eastAsia"/>
          <w:sz w:val="24"/>
          <w:szCs w:val="24"/>
        </w:rPr>
        <w:t xml:space="preserve">occupation status </w:t>
      </w:r>
      <w:r w:rsidRPr="00C14C6F">
        <w:rPr>
          <w:rFonts w:ascii="Times New Roman" w:eastAsia="宋体" w:hAnsi="Times New Roman" w:cs="Times New Roman"/>
          <w:sz w:val="24"/>
          <w:szCs w:val="24"/>
        </w:rPr>
        <w:t>(employed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unemployed</w:t>
      </w:r>
      <w:r w:rsidRPr="00C14C6F">
        <w:rPr>
          <w:rFonts w:ascii="Times New Roman" w:eastAsia="宋体" w:hAnsi="Times New Roman" w:cs="Times New Roman" w:hint="eastAsia"/>
          <w:sz w:val="24"/>
          <w:szCs w:val="24"/>
        </w:rPr>
        <w:t>, and r</w:t>
      </w:r>
      <w:r w:rsidRPr="00C14C6F">
        <w:rPr>
          <w:rFonts w:ascii="Times New Roman" w:eastAsia="宋体" w:hAnsi="Times New Roman" w:cs="Times New Roman"/>
          <w:sz w:val="24"/>
          <w:szCs w:val="24"/>
        </w:rPr>
        <w:t>etired)</w:t>
      </w:r>
      <w:r w:rsidRPr="00C14C6F">
        <w:rPr>
          <w:rFonts w:ascii="Times New Roman" w:eastAsia="宋体" w:hAnsi="Times New Roman" w:cs="Times New Roman" w:hint="eastAsia"/>
          <w:sz w:val="24"/>
          <w:szCs w:val="24"/>
        </w:rPr>
        <w:t>;</w:t>
      </w:r>
      <w:r w:rsidRPr="00C14C6F">
        <w:rPr>
          <w:rFonts w:ascii="Times New Roman" w:eastAsia="宋体" w:hAnsi="Times New Roman"/>
          <w:sz w:val="24"/>
        </w:rPr>
        <w:t xml:space="preserve"> T</w:t>
      </w:r>
      <w:r w:rsidRPr="00C14C6F">
        <w:rPr>
          <w:rFonts w:ascii="Times New Roman" w:eastAsia="宋体" w:hAnsi="Times New Roman" w:hint="eastAsia"/>
          <w:sz w:val="24"/>
        </w:rPr>
        <w:t>DI</w:t>
      </w:r>
      <w:r w:rsidRPr="00C14C6F">
        <w:rPr>
          <w:rFonts w:ascii="Times New Roman" w:eastAsia="宋体" w:hAnsi="Times New Roman"/>
          <w:sz w:val="24"/>
        </w:rPr>
        <w:t xml:space="preserve"> (low, medium, and high)</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BMI</w:t>
      </w:r>
      <w:r w:rsidRPr="00C14C6F">
        <w:rPr>
          <w:rFonts w:ascii="Times New Roman" w:eastAsia="宋体" w:hAnsi="Times New Roman"/>
          <w:sz w:val="24"/>
        </w:rPr>
        <w:t xml:space="preserve"> (&lt;18.5, 18.5-24.9, 25-29.9, and ≥30</w:t>
      </w:r>
      <w:r w:rsidRPr="00C14C6F">
        <w:rPr>
          <w:rFonts w:ascii="Times New Roman" w:eastAsia="宋体" w:hAnsi="Times New Roman" w:hint="eastAsia"/>
          <w:sz w:val="24"/>
        </w:rPr>
        <w:t>, kg/m</w:t>
      </w:r>
      <w:r w:rsidRPr="00C14C6F">
        <w:rPr>
          <w:rFonts w:ascii="Times New Roman" w:eastAsia="宋体" w:hAnsi="Times New Roman" w:hint="eastAsia"/>
          <w:sz w:val="24"/>
          <w:vertAlign w:val="superscript"/>
        </w:rPr>
        <w:t>2</w:t>
      </w:r>
      <w:r w:rsidRPr="00C14C6F">
        <w:rPr>
          <w:rFonts w:ascii="Times New Roman" w:eastAsia="宋体" w:hAnsi="Times New Roman"/>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lifestyle</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smoking status (never, </w:t>
      </w:r>
      <w:r w:rsidRPr="00C14C6F">
        <w:rPr>
          <w:rFonts w:ascii="Times New Roman" w:eastAsia="宋体" w:hAnsi="Times New Roman" w:hint="eastAsia"/>
          <w:sz w:val="24"/>
        </w:rPr>
        <w:t>former</w:t>
      </w:r>
      <w:r w:rsidRPr="00C14C6F">
        <w:rPr>
          <w:rFonts w:ascii="Times New Roman" w:eastAsia="宋体" w:hAnsi="Times New Roman"/>
          <w:sz w:val="24"/>
        </w:rPr>
        <w:t>, and current)</w:t>
      </w:r>
      <w:r w:rsidRPr="00C14C6F">
        <w:rPr>
          <w:rFonts w:ascii="Times New Roman" w:eastAsia="宋体" w:hAnsi="Times New Roman" w:hint="eastAsia"/>
          <w:sz w:val="24"/>
        </w:rPr>
        <w:t>; d</w:t>
      </w:r>
      <w:r w:rsidRPr="00C14C6F">
        <w:rPr>
          <w:rFonts w:ascii="Times New Roman" w:eastAsia="宋体" w:hAnsi="Times New Roman"/>
          <w:sz w:val="24"/>
        </w:rPr>
        <w:t xml:space="preserve">ietary patterns (healthy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 xml:space="preserve">intermediate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w:t>
      </w:r>
      <w:r w:rsidRPr="00C14C6F">
        <w:rPr>
          <w:rFonts w:ascii="Times New Roman" w:eastAsia="宋体" w:hAnsi="Times New Roman"/>
          <w:sz w:val="24"/>
        </w:rPr>
        <w:t xml:space="preserve"> and poor </w:t>
      </w:r>
      <w:r w:rsidRPr="00C14C6F">
        <w:rPr>
          <w:rFonts w:ascii="Times New Roman" w:eastAsia="宋体" w:hAnsi="Times New Roman" w:hint="eastAsia"/>
          <w:sz w:val="24"/>
        </w:rPr>
        <w:t>dietary</w:t>
      </w:r>
      <w:r w:rsidRPr="00C14C6F">
        <w:rPr>
          <w:rFonts w:ascii="Times New Roman" w:eastAsia="宋体" w:hAnsi="Times New Roman"/>
          <w:sz w:val="24"/>
        </w:rPr>
        <w:t xml:space="preserve"> pattern)</w:t>
      </w:r>
      <w:r w:rsidRPr="00C14C6F">
        <w:rPr>
          <w:rFonts w:ascii="Times New Roman" w:eastAsia="宋体" w:hAnsi="Times New Roman" w:hint="eastAsia"/>
          <w:sz w:val="24"/>
        </w:rPr>
        <w:t xml:space="preserve">; </w:t>
      </w:r>
      <w:r w:rsidRPr="00C14C6F">
        <w:rPr>
          <w:rFonts w:ascii="Times New Roman" w:eastAsia="宋体" w:hAnsi="Times New Roman"/>
          <w:sz w:val="24"/>
        </w:rPr>
        <w:t>alcohol consumption (IQRs</w:t>
      </w:r>
      <w:r w:rsidRPr="00C14C6F">
        <w:rPr>
          <w:rFonts w:ascii="Times New Roman" w:eastAsia="宋体" w:hAnsi="Times New Roman" w:hint="eastAsia"/>
          <w:sz w:val="24"/>
        </w:rPr>
        <w:t>,</w:t>
      </w:r>
      <w:r w:rsidRPr="00C14C6F">
        <w:rPr>
          <w:rFonts w:ascii="Times New Roman" w:eastAsia="宋体" w:hAnsi="Times New Roman"/>
          <w:sz w:val="24"/>
        </w:rPr>
        <w:t xml:space="preserve"> and quartiles)</w:t>
      </w:r>
      <w:r w:rsidRPr="00C14C6F">
        <w:rPr>
          <w:rFonts w:ascii="Times New Roman" w:eastAsia="宋体" w:hAnsi="Times New Roman" w:hint="eastAsia"/>
          <w:sz w:val="24"/>
        </w:rPr>
        <w:t>;</w:t>
      </w:r>
      <w:r w:rsidRPr="00C14C6F">
        <w:rPr>
          <w:rFonts w:ascii="Times New Roman" w:eastAsia="宋体" w:hAnsi="Times New Roman"/>
          <w:sz w:val="24"/>
        </w:rPr>
        <w:t xml:space="preserve"> physical activity ((low, moderate, and high)</w:t>
      </w:r>
      <w:r w:rsidRPr="00C14C6F">
        <w:rPr>
          <w:rFonts w:ascii="Times New Roman" w:eastAsia="宋体" w:hAnsi="Times New Roman" w:hint="eastAsia"/>
          <w:sz w:val="24"/>
        </w:rPr>
        <w:t>;</w:t>
      </w:r>
      <w:r w:rsidRPr="00C14C6F">
        <w:rPr>
          <w:rFonts w:ascii="Times New Roman" w:eastAsia="宋体" w:hAnsi="Times New Roman"/>
          <w:sz w:val="24"/>
        </w:rPr>
        <w:t xml:space="preserve"> social contact (active</w:t>
      </w:r>
      <w:r w:rsidRPr="00C14C6F">
        <w:rPr>
          <w:rFonts w:ascii="Times New Roman" w:eastAsia="宋体" w:hAnsi="Times New Roman" w:hint="eastAsia"/>
          <w:sz w:val="24"/>
        </w:rPr>
        <w:t xml:space="preserve">, </w:t>
      </w:r>
      <w:r w:rsidRPr="00C14C6F">
        <w:rPr>
          <w:rFonts w:ascii="Times New Roman" w:eastAsia="宋体" w:hAnsi="Times New Roman"/>
          <w:sz w:val="24"/>
        </w:rPr>
        <w:t>moderately</w:t>
      </w:r>
      <w:r w:rsidRPr="00C14C6F">
        <w:rPr>
          <w:rFonts w:ascii="Times New Roman" w:eastAsia="宋体" w:hAnsi="Times New Roman" w:hint="eastAsia"/>
          <w:sz w:val="24"/>
        </w:rPr>
        <w:t xml:space="preserve">, </w:t>
      </w:r>
      <w:r w:rsidRPr="00C14C6F">
        <w:rPr>
          <w:rFonts w:ascii="Times New Roman" w:eastAsia="宋体" w:hAnsi="Times New Roman"/>
          <w:sz w:val="24"/>
        </w:rPr>
        <w:t>isolated)</w:t>
      </w:r>
      <w:r w:rsidRPr="00C14C6F">
        <w:rPr>
          <w:rFonts w:ascii="Times New Roman" w:eastAsia="宋体" w:hAnsi="Times New Roman" w:hint="eastAsia"/>
          <w:sz w:val="24"/>
        </w:rPr>
        <w:t>;</w:t>
      </w:r>
      <w:r w:rsidRPr="00C14C6F">
        <w:rPr>
          <w:rFonts w:ascii="Times New Roman" w:eastAsia="宋体" w:hAnsi="Times New Roman"/>
          <w:sz w:val="24"/>
        </w:rPr>
        <w:t xml:space="preserve"> </w:t>
      </w:r>
      <w:r w:rsidRPr="00C14C6F">
        <w:rPr>
          <w:rFonts w:ascii="Times New Roman" w:eastAsia="宋体" w:hAnsi="Times New Roman" w:hint="eastAsia"/>
          <w:sz w:val="24"/>
        </w:rPr>
        <w:t>d</w:t>
      </w:r>
      <w:r w:rsidRPr="00C14C6F">
        <w:rPr>
          <w:rFonts w:ascii="Times New Roman" w:eastAsia="宋体" w:hAnsi="Times New Roman"/>
          <w:sz w:val="24"/>
        </w:rPr>
        <w:t>uration of sedentary behavior (&lt;</w:t>
      </w:r>
      <w:r w:rsidRPr="00C14C6F">
        <w:rPr>
          <w:rFonts w:ascii="Times New Roman" w:eastAsia="宋体" w:hAnsi="Times New Roman" w:hint="eastAsia"/>
          <w:sz w:val="24"/>
        </w:rPr>
        <w:t>2</w:t>
      </w:r>
      <w:r w:rsidRPr="00C14C6F">
        <w:rPr>
          <w:rFonts w:ascii="Times New Roman" w:eastAsia="宋体" w:hAnsi="Times New Roman"/>
          <w:sz w:val="24"/>
        </w:rPr>
        <w:t xml:space="preserve">, </w:t>
      </w:r>
      <w:r w:rsidRPr="00C14C6F">
        <w:rPr>
          <w:rFonts w:ascii="Times New Roman" w:eastAsia="宋体" w:hAnsi="Times New Roman" w:hint="eastAsia"/>
          <w:sz w:val="24"/>
        </w:rPr>
        <w:t>2</w:t>
      </w:r>
      <w:r w:rsidRPr="00C14C6F">
        <w:rPr>
          <w:rFonts w:ascii="Times New Roman" w:eastAsia="宋体" w:hAnsi="Times New Roman"/>
          <w:sz w:val="24"/>
        </w:rPr>
        <w:t>-</w:t>
      </w:r>
      <w:r w:rsidRPr="00C14C6F">
        <w:rPr>
          <w:rFonts w:ascii="Times New Roman" w:eastAsia="宋体" w:hAnsi="Times New Roman" w:hint="eastAsia"/>
          <w:sz w:val="24"/>
        </w:rPr>
        <w:t>3.9</w:t>
      </w:r>
      <w:r w:rsidRPr="00C14C6F">
        <w:rPr>
          <w:rFonts w:ascii="Times New Roman" w:eastAsia="宋体" w:hAnsi="Times New Roman"/>
          <w:sz w:val="24"/>
        </w:rPr>
        <w:t xml:space="preserve">, </w:t>
      </w:r>
      <w:r w:rsidRPr="00C14C6F">
        <w:rPr>
          <w:rFonts w:ascii="Times New Roman" w:eastAsia="宋体" w:hAnsi="Times New Roman" w:hint="eastAsia"/>
          <w:sz w:val="24"/>
        </w:rPr>
        <w:t>4</w:t>
      </w:r>
      <w:r w:rsidRPr="00C14C6F">
        <w:rPr>
          <w:rFonts w:ascii="Times New Roman" w:eastAsia="宋体" w:hAnsi="Times New Roman"/>
          <w:sz w:val="24"/>
        </w:rPr>
        <w:t>-</w:t>
      </w:r>
      <w:r w:rsidRPr="00C14C6F">
        <w:rPr>
          <w:rFonts w:ascii="Times New Roman" w:eastAsia="宋体" w:hAnsi="Times New Roman" w:hint="eastAsia"/>
          <w:sz w:val="24"/>
        </w:rPr>
        <w:t>5.9</w:t>
      </w:r>
      <w:r w:rsidRPr="00C14C6F">
        <w:rPr>
          <w:rFonts w:ascii="Times New Roman" w:eastAsia="宋体" w:hAnsi="Times New Roman"/>
          <w:sz w:val="24"/>
        </w:rPr>
        <w:t>, and ≥</w:t>
      </w:r>
      <w:r w:rsidRPr="00C14C6F">
        <w:rPr>
          <w:rFonts w:ascii="Times New Roman" w:eastAsia="宋体" w:hAnsi="Times New Roman" w:hint="eastAsia"/>
          <w:sz w:val="24"/>
        </w:rPr>
        <w:t xml:space="preserve">6, </w:t>
      </w:r>
      <w:r w:rsidRPr="00C14C6F">
        <w:rPr>
          <w:rFonts w:ascii="Times New Roman" w:eastAsia="宋体" w:hAnsi="Times New Roman"/>
          <w:sz w:val="24"/>
        </w:rPr>
        <w:t>hours/day)</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health-related issues</w:t>
      </w:r>
      <w:r w:rsidRPr="00C14C6F">
        <w:rPr>
          <w:rFonts w:ascii="Times New Roman" w:eastAsia="宋体" w:hAnsi="Times New Roman" w:hint="eastAsia"/>
          <w:sz w:val="24"/>
        </w:rPr>
        <w:t xml:space="preserve"> [f</w:t>
      </w:r>
      <w:r w:rsidRPr="00C14C6F">
        <w:rPr>
          <w:rFonts w:ascii="Times New Roman" w:eastAsia="宋体" w:hAnsi="Times New Roman"/>
          <w:sz w:val="24"/>
        </w:rPr>
        <w:t>amily history of dementia</w:t>
      </w:r>
      <w:r w:rsidRPr="00C14C6F">
        <w:rPr>
          <w:rFonts w:ascii="Times New Roman" w:eastAsia="宋体" w:hAnsi="Times New Roman" w:hint="eastAsia"/>
          <w:sz w:val="24"/>
        </w:rPr>
        <w:t xml:space="preserve">; </w:t>
      </w:r>
      <w:r w:rsidRPr="00C14C6F">
        <w:rPr>
          <w:rFonts w:ascii="Times New Roman" w:eastAsia="宋体" w:hAnsi="Times New Roman"/>
          <w:sz w:val="24"/>
        </w:rPr>
        <w:t>APOE genotype</w:t>
      </w:r>
      <w:r w:rsidRPr="00C14C6F">
        <w:rPr>
          <w:rFonts w:ascii="Times New Roman" w:eastAsia="宋体" w:hAnsi="Times New Roman" w:hint="eastAsia"/>
          <w:sz w:val="24"/>
        </w:rPr>
        <w:t xml:space="preserve">; </w:t>
      </w:r>
      <w:r w:rsidRPr="00C14C6F">
        <w:rPr>
          <w:rFonts w:ascii="Times New Roman" w:eastAsia="宋体" w:hAnsi="Times New Roman"/>
          <w:sz w:val="24"/>
        </w:rPr>
        <w:t>depression</w:t>
      </w:r>
      <w:r w:rsidRPr="00C14C6F">
        <w:rPr>
          <w:rFonts w:ascii="Times New Roman" w:eastAsia="宋体" w:hAnsi="Times New Roman" w:hint="eastAsia"/>
          <w:sz w:val="24"/>
        </w:rPr>
        <w:t xml:space="preserve">; </w:t>
      </w:r>
      <w:r w:rsidRPr="00C14C6F">
        <w:rPr>
          <w:rFonts w:ascii="Times New Roman" w:eastAsia="宋体" w:hAnsi="Times New Roman"/>
          <w:sz w:val="24"/>
        </w:rPr>
        <w:t>history of cancer</w:t>
      </w:r>
      <w:r w:rsidRPr="00C14C6F">
        <w:rPr>
          <w:rFonts w:ascii="Times New Roman" w:eastAsia="宋体" w:hAnsi="Times New Roman" w:hint="eastAsia"/>
          <w:sz w:val="24"/>
        </w:rPr>
        <w:t>;</w:t>
      </w:r>
      <w:r w:rsidRPr="00C14C6F">
        <w:rPr>
          <w:rFonts w:ascii="Times New Roman" w:eastAsia="宋体" w:hAnsi="Times New Roman"/>
          <w:sz w:val="24"/>
        </w:rPr>
        <w:t xml:space="preserve"> history of</w:t>
      </w:r>
      <w:r w:rsidRPr="00C14C6F">
        <w:rPr>
          <w:rFonts w:ascii="Times New Roman" w:eastAsia="宋体" w:hAnsi="Times New Roman" w:hint="eastAsia"/>
          <w:sz w:val="24"/>
        </w:rPr>
        <w:t xml:space="preserve"> c</w:t>
      </w:r>
      <w:r w:rsidRPr="00C14C6F">
        <w:rPr>
          <w:rFonts w:ascii="Times New Roman" w:eastAsia="宋体" w:hAnsi="Times New Roman"/>
          <w:sz w:val="24"/>
        </w:rPr>
        <w:t>ardiovascular</w:t>
      </w:r>
      <w:r w:rsidRPr="00C14C6F">
        <w:rPr>
          <w:rFonts w:ascii="Times New Roman" w:eastAsia="宋体" w:hAnsi="Times New Roman" w:hint="eastAsia"/>
          <w:sz w:val="24"/>
        </w:rPr>
        <w:t xml:space="preserve"> </w:t>
      </w:r>
      <w:r w:rsidRPr="00C14C6F">
        <w:rPr>
          <w:rFonts w:ascii="Times New Roman" w:eastAsia="宋体" w:hAnsi="Times New Roman"/>
          <w:sz w:val="24"/>
        </w:rPr>
        <w:t>disease</w:t>
      </w:r>
      <w:r w:rsidRPr="00C14C6F">
        <w:rPr>
          <w:rFonts w:ascii="Times New Roman" w:eastAsia="宋体" w:hAnsi="Times New Roman" w:hint="eastAsia"/>
          <w:sz w:val="24"/>
        </w:rPr>
        <w:t>] and</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cs="Times New Roman"/>
          <w:sz w:val="24"/>
          <w:szCs w:val="24"/>
        </w:rPr>
        <w:t>serum markers and drug use</w:t>
      </w:r>
      <w:r w:rsidRPr="00C14C6F">
        <w:rPr>
          <w:rFonts w:ascii="Times New Roman" w:eastAsia="宋体" w:hAnsi="Times New Roman" w:cs="Times New Roman" w:hint="eastAsia"/>
          <w:sz w:val="24"/>
          <w:szCs w:val="24"/>
        </w:rPr>
        <w:t xml:space="preserve"> [</w:t>
      </w:r>
      <w:r w:rsidRPr="00C14C6F">
        <w:rPr>
          <w:rFonts w:ascii="Times New Roman" w:eastAsia="宋体" w:hAnsi="Times New Roman"/>
          <w:sz w:val="24"/>
        </w:rPr>
        <w:t>Aspirin use status</w:t>
      </w:r>
      <w:r w:rsidRPr="00C14C6F">
        <w:rPr>
          <w:rFonts w:ascii="Times New Roman" w:eastAsia="宋体" w:hAnsi="Times New Roman" w:hint="eastAsia"/>
          <w:sz w:val="24"/>
        </w:rPr>
        <w:t xml:space="preserve">; </w:t>
      </w:r>
      <w:r w:rsidRPr="00C14C6F">
        <w:rPr>
          <w:rFonts w:ascii="Times New Roman" w:eastAsia="宋体" w:hAnsi="Times New Roman"/>
          <w:sz w:val="24"/>
        </w:rPr>
        <w:t>lipid-lowering medications</w:t>
      </w:r>
      <w:r w:rsidRPr="00C14C6F">
        <w:rPr>
          <w:rFonts w:ascii="Times New Roman" w:eastAsia="宋体" w:hAnsi="Times New Roman" w:hint="eastAsia"/>
          <w:sz w:val="24"/>
        </w:rPr>
        <w:t xml:space="preserve"> </w:t>
      </w:r>
      <w:r w:rsidRPr="00C14C6F">
        <w:rPr>
          <w:rFonts w:ascii="Times New Roman" w:eastAsia="宋体" w:hAnsi="Times New Roman"/>
          <w:sz w:val="24"/>
        </w:rPr>
        <w:t>use</w:t>
      </w:r>
      <w:r w:rsidRPr="00C14C6F">
        <w:rPr>
          <w:rFonts w:ascii="Times New Roman" w:eastAsia="宋体" w:hAnsi="Times New Roman" w:hint="eastAsia"/>
          <w:sz w:val="24"/>
        </w:rPr>
        <w:t xml:space="preserve"> </w:t>
      </w:r>
      <w:r w:rsidRPr="00C14C6F">
        <w:rPr>
          <w:rFonts w:ascii="Times New Roman" w:eastAsia="宋体" w:hAnsi="Times New Roman"/>
          <w:sz w:val="24"/>
        </w:rPr>
        <w:t>status</w:t>
      </w:r>
      <w:r w:rsidRPr="00C14C6F">
        <w:rPr>
          <w:rFonts w:ascii="Times New Roman" w:eastAsia="宋体" w:hAnsi="Times New Roman" w:hint="eastAsia"/>
          <w:sz w:val="24"/>
        </w:rPr>
        <w:t xml:space="preserve">; </w:t>
      </w:r>
      <w:r w:rsidR="00DD4534" w:rsidRPr="00C14C6F">
        <w:rPr>
          <w:rFonts w:ascii="Times New Roman" w:eastAsia="宋体" w:hAnsi="Times New Roman" w:cs="Times New Roman"/>
          <w:sz w:val="24"/>
          <w:szCs w:val="24"/>
        </w:rPr>
        <w:t>dyslipidaemia</w:t>
      </w:r>
      <w:r w:rsidRPr="00C14C6F">
        <w:rPr>
          <w:rFonts w:ascii="Times New Roman" w:eastAsia="宋体" w:hAnsi="Times New Roman" w:hint="eastAsia"/>
          <w:sz w:val="24"/>
        </w:rPr>
        <w:t xml:space="preserve">; </w:t>
      </w:r>
      <w:r w:rsidRPr="00C14C6F">
        <w:rPr>
          <w:rFonts w:ascii="Times New Roman" w:eastAsia="宋体" w:hAnsi="Times New Roman"/>
          <w:sz w:val="24"/>
        </w:rPr>
        <w:t>hypertriglyceridemia</w:t>
      </w:r>
      <w:r w:rsidRPr="00C14C6F">
        <w:rPr>
          <w:rFonts w:ascii="Times New Roman" w:eastAsia="宋体" w:hAnsi="Times New Roman" w:hint="eastAsia"/>
          <w:sz w:val="24"/>
        </w:rPr>
        <w:t>;</w:t>
      </w:r>
      <w:r w:rsidRPr="00C14C6F">
        <w:rPr>
          <w:rFonts w:ascii="Times New Roman" w:eastAsia="宋体" w:hAnsi="Times New Roman"/>
          <w:sz w:val="24"/>
        </w:rPr>
        <w:t xml:space="preserve"> serum 25(OH)D</w:t>
      </w:r>
      <w:r w:rsidRPr="00C14C6F">
        <w:rPr>
          <w:rFonts w:ascii="Times New Roman" w:eastAsia="宋体" w:hAnsi="Times New Roman" w:hint="eastAsia"/>
          <w:sz w:val="24"/>
        </w:rPr>
        <w:t xml:space="preserve"> status (</w:t>
      </w:r>
      <w:r w:rsidRPr="00C14C6F">
        <w:rPr>
          <w:rFonts w:ascii="Times New Roman" w:eastAsia="宋体" w:hAnsi="Times New Roman"/>
          <w:sz w:val="24"/>
        </w:rPr>
        <w:t>severely deficient, moderately deficient, and insufficient and above</w:t>
      </w:r>
      <w:r w:rsidRPr="00C14C6F">
        <w:rPr>
          <w:rFonts w:ascii="Times New Roman" w:eastAsia="宋体" w:hAnsi="Times New Roman" w:hint="eastAsia"/>
          <w:sz w:val="24"/>
        </w:rPr>
        <w:t>)</w:t>
      </w:r>
      <w:r w:rsidRPr="00C14C6F">
        <w:rPr>
          <w:rFonts w:ascii="Times New Roman" w:eastAsia="宋体" w:hAnsi="Times New Roman" w:cs="Times New Roman" w:hint="eastAsia"/>
          <w:sz w:val="24"/>
          <w:szCs w:val="24"/>
        </w:rPr>
        <w:t>]</w:t>
      </w:r>
      <w:r w:rsidR="00923B58" w:rsidRPr="00C14C6F">
        <w:rPr>
          <w:rFonts w:ascii="Times New Roman" w:eastAsia="宋体" w:hAnsi="Times New Roman" w:cs="Times New Roman" w:hint="eastAsia"/>
          <w:sz w:val="24"/>
          <w:szCs w:val="24"/>
        </w:rPr>
        <w:t xml:space="preserve">; </w:t>
      </w:r>
      <w:r w:rsidR="00923B58" w:rsidRPr="00C14C6F">
        <w:rPr>
          <w:rFonts w:ascii="Times New Roman" w:eastAsia="宋体" w:hAnsi="Times New Roman" w:hint="eastAsia"/>
          <w:sz w:val="24"/>
        </w:rPr>
        <w:t xml:space="preserve">and </w:t>
      </w:r>
      <w:r w:rsidR="00923B58" w:rsidRPr="00C14C6F">
        <w:rPr>
          <w:rFonts w:ascii="Times New Roman" w:eastAsia="宋体" w:hAnsi="Times New Roman"/>
          <w:sz w:val="24"/>
        </w:rPr>
        <w:t>frailty</w:t>
      </w:r>
      <w:r w:rsidR="00923B58" w:rsidRPr="00C14C6F">
        <w:rPr>
          <w:rFonts w:ascii="Times New Roman" w:eastAsia="宋体" w:hAnsi="Times New Roman" w:hint="eastAsia"/>
          <w:sz w:val="24"/>
        </w:rPr>
        <w:t xml:space="preserve"> [</w:t>
      </w:r>
      <w:r w:rsidR="00462451" w:rsidRPr="00C14C6F">
        <w:rPr>
          <w:rFonts w:ascii="Times New Roman" w:eastAsia="宋体" w:hAnsi="Times New Roman"/>
          <w:sz w:val="24"/>
        </w:rPr>
        <w:t>low grip strength</w:t>
      </w:r>
      <w:r w:rsidR="00462451" w:rsidRPr="00C14C6F">
        <w:rPr>
          <w:rFonts w:ascii="Times New Roman" w:eastAsia="宋体" w:hAnsi="Times New Roman" w:hint="eastAsia"/>
          <w:sz w:val="24"/>
        </w:rPr>
        <w:t>;</w:t>
      </w:r>
      <w:r w:rsidR="00462451" w:rsidRPr="00C14C6F">
        <w:rPr>
          <w:rFonts w:ascii="Times New Roman" w:eastAsia="宋体" w:hAnsi="Times New Roman"/>
          <w:sz w:val="24"/>
        </w:rPr>
        <w:t xml:space="preserve"> Weight loss</w:t>
      </w:r>
      <w:r w:rsidR="00923B58" w:rsidRPr="00C14C6F">
        <w:rPr>
          <w:rFonts w:ascii="Times New Roman" w:eastAsia="宋体" w:hAnsi="Times New Roman" w:hint="eastAsia"/>
          <w:sz w:val="24"/>
        </w:rPr>
        <w:t>]</w:t>
      </w:r>
      <w:r w:rsidR="00462451" w:rsidRPr="00C14C6F">
        <w:rPr>
          <w:rFonts w:ascii="Times New Roman" w:eastAsia="宋体" w:hAnsi="Times New Roman" w:hint="eastAsia"/>
          <w:sz w:val="24"/>
        </w:rPr>
        <w:t>.</w:t>
      </w:r>
    </w:p>
    <w:p w14:paraId="1B20F879" w14:textId="77777777" w:rsidR="00560D2A" w:rsidRPr="00C14C6F" w:rsidRDefault="00560D2A" w:rsidP="00560D2A">
      <w:pPr>
        <w:adjustRightInd w:val="0"/>
        <w:snapToGrid w:val="0"/>
        <w:spacing w:beforeLines="50" w:before="156" w:afterLines="50" w:after="156" w:line="360" w:lineRule="auto"/>
        <w:rPr>
          <w:rFonts w:ascii="Times New Roman" w:hAnsi="Times New Roman" w:cs="Times New Roman"/>
          <w:b/>
          <w:sz w:val="24"/>
          <w:szCs w:val="24"/>
        </w:rPr>
      </w:pPr>
    </w:p>
    <w:p w14:paraId="6F343437"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3DA86AAF"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pPr>
    </w:p>
    <w:p w14:paraId="4518DDF3" w14:textId="77777777" w:rsidR="00AA3632" w:rsidRPr="00C14C6F" w:rsidRDefault="00AA3632" w:rsidP="0005483C">
      <w:pPr>
        <w:adjustRightInd w:val="0"/>
        <w:snapToGrid w:val="0"/>
        <w:spacing w:beforeLines="50" w:before="156" w:afterLines="50" w:after="156" w:line="360" w:lineRule="auto"/>
        <w:rPr>
          <w:rFonts w:ascii="Times New Roman" w:hAnsi="Times New Roman" w:cs="Times New Roman"/>
          <w:b/>
          <w:sz w:val="24"/>
          <w:szCs w:val="24"/>
        </w:rPr>
        <w:sectPr w:rsidR="00AA3632" w:rsidRPr="00C14C6F" w:rsidSect="00923B58">
          <w:pgSz w:w="16838" w:h="11906" w:orient="landscape"/>
          <w:pgMar w:top="567" w:right="567" w:bottom="567" w:left="567" w:header="851" w:footer="992" w:gutter="0"/>
          <w:cols w:space="425"/>
          <w:docGrid w:type="lines" w:linePitch="312"/>
        </w:sectPr>
      </w:pPr>
    </w:p>
    <w:p w14:paraId="2D73DD47" w14:textId="31923AD5" w:rsidR="0005483C" w:rsidRPr="00C14C6F" w:rsidRDefault="0005483C" w:rsidP="0005483C">
      <w:pPr>
        <w:adjustRightInd w:val="0"/>
        <w:snapToGrid w:val="0"/>
        <w:spacing w:beforeLines="50" w:before="156" w:afterLines="50" w:after="156" w:line="360" w:lineRule="auto"/>
        <w:rPr>
          <w:rFonts w:ascii="Times New Roman" w:eastAsia="宋体" w:hAnsi="Times New Roman"/>
          <w:sz w:val="24"/>
        </w:rPr>
      </w:pPr>
      <w:r w:rsidRPr="00C14C6F">
        <w:rPr>
          <w:rFonts w:ascii="Times New Roman" w:hAnsi="Times New Roman" w:cs="Times New Roman"/>
          <w:b/>
          <w:sz w:val="24"/>
          <w:szCs w:val="24"/>
        </w:rPr>
        <w:lastRenderedPageBreak/>
        <w:t>Supplementary</w:t>
      </w:r>
      <w:r w:rsidRPr="00C14C6F">
        <w:rPr>
          <w:rFonts w:ascii="Times New Roman" w:hAnsi="Times New Roman" w:cs="Times New Roman" w:hint="eastAsia"/>
          <w:b/>
          <w:sz w:val="24"/>
          <w:szCs w:val="24"/>
        </w:rPr>
        <w:t xml:space="preserve"> </w:t>
      </w:r>
      <w:r w:rsidRPr="00C14C6F">
        <w:rPr>
          <w:rFonts w:ascii="Times New Roman" w:hAnsi="Times New Roman" w:cs="Times New Roman"/>
          <w:b/>
          <w:sz w:val="24"/>
          <w:szCs w:val="24"/>
          <w:lang w:val="en-GB"/>
        </w:rPr>
        <w:t xml:space="preserve">Figure </w:t>
      </w:r>
      <w:r w:rsidRPr="00C14C6F">
        <w:rPr>
          <w:rFonts w:ascii="Times New Roman" w:hAnsi="Times New Roman" w:cs="Times New Roman" w:hint="eastAsia"/>
          <w:b/>
          <w:sz w:val="24"/>
          <w:szCs w:val="24"/>
          <w:lang w:val="en-GB"/>
        </w:rPr>
        <w:t>1</w:t>
      </w:r>
      <w:r w:rsidRPr="00C14C6F">
        <w:rPr>
          <w:rFonts w:ascii="Times New Roman" w:hAnsi="Times New Roman" w:cs="Times New Roman"/>
          <w:b/>
          <w:sz w:val="24"/>
          <w:szCs w:val="24"/>
          <w:lang w:val="en-GB"/>
        </w:rPr>
        <w:t>.</w:t>
      </w:r>
      <w:r w:rsidRPr="00C14C6F">
        <w:rPr>
          <w:rFonts w:ascii="Times New Roman" w:eastAsia="宋体" w:hAnsi="Times New Roman" w:cs="Times New Roman"/>
          <w:sz w:val="24"/>
          <w:szCs w:val="24"/>
        </w:rPr>
        <w:t xml:space="preserve"> </w:t>
      </w:r>
      <w:r w:rsidRPr="00C14C6F">
        <w:rPr>
          <w:rFonts w:ascii="Times New Roman" w:eastAsia="宋体" w:hAnsi="Times New Roman" w:cs="Times New Roman"/>
          <w:b/>
          <w:bCs/>
          <w:sz w:val="24"/>
          <w:szCs w:val="24"/>
        </w:rPr>
        <w:t>Subgroup analysis of the impact of coffee and tea consumption, type of coffee, and caffeine intake on the risk of all-cause dementia in hypertensive individuals.</w:t>
      </w:r>
    </w:p>
    <w:p w14:paraId="32D529FF" w14:textId="15B048FF" w:rsidR="00C74AAB" w:rsidRPr="00C14C6F" w:rsidRDefault="008C719B">
      <w:pPr>
        <w:rPr>
          <w:rFonts w:ascii="Times New Roman" w:hAnsi="Times New Roman"/>
        </w:rPr>
      </w:pPr>
      <w:r w:rsidRPr="00C14C6F">
        <w:rPr>
          <w:rFonts w:ascii="Times New Roman" w:hAnsi="Times New Roman"/>
          <w:noProof/>
        </w:rPr>
        <w:drawing>
          <wp:inline distT="0" distB="0" distL="0" distR="0" wp14:anchorId="26ED0AEC" wp14:editId="67D52450">
            <wp:extent cx="8687391" cy="5956300"/>
            <wp:effectExtent l="0" t="0" r="0" b="6350"/>
            <wp:docPr id="5099265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26556"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97487" cy="5963222"/>
                    </a:xfrm>
                    <a:prstGeom prst="rect">
                      <a:avLst/>
                    </a:prstGeom>
                  </pic:spPr>
                </pic:pic>
              </a:graphicData>
            </a:graphic>
          </wp:inline>
        </w:drawing>
      </w:r>
    </w:p>
    <w:p w14:paraId="5809A31C" w14:textId="77777777" w:rsidR="008C719B" w:rsidRPr="00C14C6F" w:rsidRDefault="008C719B" w:rsidP="008C719B">
      <w:pPr>
        <w:adjustRightInd w:val="0"/>
        <w:snapToGrid w:val="0"/>
        <w:spacing w:beforeLines="50" w:before="156" w:afterLines="50" w:after="156" w:line="360" w:lineRule="auto"/>
        <w:rPr>
          <w:rFonts w:ascii="Times New Roman" w:hAnsi="Times New Roman" w:cs="Times New Roman"/>
          <w:b/>
          <w:sz w:val="24"/>
          <w:szCs w:val="24"/>
        </w:rPr>
        <w:sectPr w:rsidR="008C719B" w:rsidRPr="00C14C6F" w:rsidSect="008C719B">
          <w:pgSz w:w="16838" w:h="11906" w:orient="landscape"/>
          <w:pgMar w:top="567" w:right="1440" w:bottom="567" w:left="1440" w:header="851" w:footer="992" w:gutter="0"/>
          <w:cols w:space="425"/>
          <w:docGrid w:type="linesAndChars" w:linePitch="312"/>
        </w:sectPr>
      </w:pPr>
    </w:p>
    <w:p w14:paraId="636CFD0D" w14:textId="43AC518F" w:rsidR="008C719B" w:rsidRPr="00C14C6F" w:rsidRDefault="008C719B" w:rsidP="008C719B">
      <w:pPr>
        <w:adjustRightInd w:val="0"/>
        <w:snapToGrid w:val="0"/>
        <w:spacing w:beforeLines="50" w:before="156" w:afterLines="50" w:after="156" w:line="360" w:lineRule="auto"/>
        <w:rPr>
          <w:rFonts w:ascii="Times New Roman" w:eastAsia="宋体" w:hAnsi="Times New Roman"/>
          <w:sz w:val="24"/>
        </w:rPr>
      </w:pPr>
      <w:r w:rsidRPr="00C14C6F">
        <w:rPr>
          <w:rFonts w:ascii="Times New Roman" w:hAnsi="Times New Roman" w:cs="Times New Roman"/>
          <w:b/>
          <w:sz w:val="24"/>
          <w:szCs w:val="24"/>
        </w:rPr>
        <w:lastRenderedPageBreak/>
        <w:t>Supplementary</w:t>
      </w:r>
      <w:r w:rsidRPr="00C14C6F">
        <w:rPr>
          <w:rFonts w:ascii="Times New Roman" w:hAnsi="Times New Roman" w:cs="Times New Roman" w:hint="eastAsia"/>
          <w:b/>
          <w:sz w:val="24"/>
          <w:szCs w:val="24"/>
        </w:rPr>
        <w:t xml:space="preserve"> </w:t>
      </w:r>
      <w:r w:rsidRPr="00C14C6F">
        <w:rPr>
          <w:rFonts w:ascii="Times New Roman" w:hAnsi="Times New Roman" w:cs="Times New Roman"/>
          <w:b/>
          <w:sz w:val="24"/>
          <w:szCs w:val="24"/>
          <w:lang w:val="en-GB"/>
        </w:rPr>
        <w:t xml:space="preserve">Figure </w:t>
      </w:r>
      <w:r w:rsidR="006A69BD" w:rsidRPr="00C14C6F">
        <w:rPr>
          <w:rFonts w:ascii="Times New Roman" w:hAnsi="Times New Roman" w:cs="Times New Roman" w:hint="eastAsia"/>
          <w:b/>
          <w:sz w:val="24"/>
          <w:szCs w:val="24"/>
          <w:lang w:val="en-GB"/>
        </w:rPr>
        <w:t>2</w:t>
      </w:r>
      <w:r w:rsidRPr="00C14C6F">
        <w:rPr>
          <w:rFonts w:ascii="Times New Roman" w:hAnsi="Times New Roman" w:cs="Times New Roman"/>
          <w:b/>
          <w:sz w:val="24"/>
          <w:szCs w:val="24"/>
          <w:lang w:val="en-GB"/>
        </w:rPr>
        <w:t>.</w:t>
      </w:r>
      <w:r w:rsidRPr="00C14C6F">
        <w:rPr>
          <w:rFonts w:ascii="Times New Roman" w:eastAsia="宋体" w:hAnsi="Times New Roman" w:cs="Times New Roman"/>
          <w:sz w:val="24"/>
          <w:szCs w:val="24"/>
        </w:rPr>
        <w:t xml:space="preserve"> </w:t>
      </w:r>
      <w:r w:rsidRPr="00C14C6F">
        <w:rPr>
          <w:rFonts w:ascii="Times New Roman" w:eastAsia="宋体" w:hAnsi="Times New Roman" w:cs="Times New Roman"/>
          <w:b/>
          <w:bCs/>
          <w:sz w:val="24"/>
          <w:szCs w:val="24"/>
        </w:rPr>
        <w:t>Subgroup analysis of the impact of coffee, tea consumption, type of coffee, and caffeine intake on the risk of all-cause dementia in normal individuals.</w:t>
      </w:r>
    </w:p>
    <w:p w14:paraId="6AE4DED5" w14:textId="09C879AB" w:rsidR="0005483C" w:rsidRPr="00C14C6F" w:rsidRDefault="008C719B">
      <w:pPr>
        <w:rPr>
          <w:rFonts w:ascii="Times New Roman" w:hAnsi="Times New Roman"/>
        </w:rPr>
      </w:pPr>
      <w:r w:rsidRPr="00C14C6F">
        <w:rPr>
          <w:rFonts w:ascii="Times New Roman" w:hAnsi="Times New Roman"/>
          <w:noProof/>
        </w:rPr>
        <w:drawing>
          <wp:inline distT="0" distB="0" distL="0" distR="0" wp14:anchorId="6AF043E0" wp14:editId="6A5F5F3A">
            <wp:extent cx="8863330" cy="6051550"/>
            <wp:effectExtent l="0" t="0" r="0" b="6350"/>
            <wp:docPr id="153926019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60197" name="图片 15392601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63330" cy="6051550"/>
                    </a:xfrm>
                    <a:prstGeom prst="rect">
                      <a:avLst/>
                    </a:prstGeom>
                  </pic:spPr>
                </pic:pic>
              </a:graphicData>
            </a:graphic>
          </wp:inline>
        </w:drawing>
      </w:r>
    </w:p>
    <w:p w14:paraId="6F29B4AB" w14:textId="77777777" w:rsidR="00AA3632" w:rsidRPr="00C14C6F" w:rsidRDefault="00AA3632">
      <w:pPr>
        <w:rPr>
          <w:rFonts w:ascii="Times New Roman" w:hAnsi="Times New Roman"/>
        </w:rPr>
        <w:sectPr w:rsidR="00AA3632" w:rsidRPr="00C14C6F" w:rsidSect="008C719B">
          <w:pgSz w:w="16838" w:h="11906" w:orient="landscape"/>
          <w:pgMar w:top="567" w:right="1440" w:bottom="567" w:left="1440" w:header="851" w:footer="992" w:gutter="0"/>
          <w:cols w:space="425"/>
          <w:docGrid w:type="lines" w:linePitch="312"/>
        </w:sectPr>
      </w:pPr>
    </w:p>
    <w:p w14:paraId="1FB2D544" w14:textId="77777777" w:rsidR="001B6D55" w:rsidRPr="00C14C6F" w:rsidRDefault="00AA3632" w:rsidP="001B6D55">
      <w:pPr>
        <w:autoSpaceDE w:val="0"/>
        <w:autoSpaceDN w:val="0"/>
        <w:adjustRightInd w:val="0"/>
        <w:jc w:val="left"/>
        <w:rPr>
          <w:rFonts w:ascii="Times New Roman" w:hAnsi="Times New Roman" w:cs="Times New Roman"/>
          <w:kern w:val="0"/>
          <w:sz w:val="24"/>
          <w:szCs w:val="24"/>
        </w:rPr>
      </w:pPr>
      <w:r w:rsidRPr="00C14C6F">
        <w:rPr>
          <w:rFonts w:ascii="Times New Roman" w:hAnsi="Times New Roman"/>
        </w:rPr>
        <w:lastRenderedPageBreak/>
        <w:fldChar w:fldCharType="begin"/>
      </w:r>
      <w:r w:rsidRPr="00C14C6F">
        <w:rPr>
          <w:rFonts w:ascii="Times New Roman" w:hAnsi="Times New Roman"/>
        </w:rPr>
        <w:instrText xml:space="preserve"> ADDIN NE.Bib</w:instrText>
      </w:r>
      <w:r w:rsidRPr="00C14C6F">
        <w:rPr>
          <w:rFonts w:ascii="Times New Roman" w:hAnsi="Times New Roman"/>
        </w:rPr>
        <w:fldChar w:fldCharType="separate"/>
      </w:r>
    </w:p>
    <w:p w14:paraId="2AAC481A" w14:textId="77777777" w:rsidR="001B6D55" w:rsidRPr="00C14C6F" w:rsidRDefault="001B6D55" w:rsidP="001B6D55">
      <w:pPr>
        <w:autoSpaceDE w:val="0"/>
        <w:autoSpaceDN w:val="0"/>
        <w:adjustRightInd w:val="0"/>
        <w:jc w:val="left"/>
        <w:rPr>
          <w:rFonts w:ascii="Times New Roman" w:hAnsi="Times New Roman" w:cs="Times New Roman"/>
          <w:kern w:val="0"/>
          <w:sz w:val="24"/>
          <w:szCs w:val="24"/>
        </w:rPr>
      </w:pPr>
      <w:r w:rsidRPr="00C14C6F">
        <w:rPr>
          <w:rFonts w:ascii="Times New Roman" w:hAnsi="Times New Roman" w:cs="Times New Roman"/>
          <w:b/>
          <w:bCs/>
          <w:color w:val="000000"/>
          <w:kern w:val="0"/>
          <w:sz w:val="40"/>
          <w:szCs w:val="40"/>
        </w:rPr>
        <w:t>References:</w:t>
      </w:r>
    </w:p>
    <w:p w14:paraId="2E56E257"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1. </w:t>
      </w:r>
      <w:bookmarkStart w:id="5" w:name="_neb42C181DA_BB2B_40A4_B03B_2E45DC2ADE0F"/>
      <w:r w:rsidRPr="00C14C6F">
        <w:rPr>
          <w:rFonts w:ascii="Times New Roman" w:hAnsi="Times New Roman" w:cs="Times New Roman"/>
          <w:color w:val="000000"/>
          <w:kern w:val="0"/>
          <w:sz w:val="20"/>
          <w:szCs w:val="20"/>
        </w:rPr>
        <w:t xml:space="preserve">Pickering, T. G. et al. Recommendations for Blood Pressure Measurement in Humans and Experimental Animals. </w:t>
      </w:r>
      <w:r w:rsidRPr="00C14C6F">
        <w:rPr>
          <w:rFonts w:ascii="Times New Roman" w:hAnsi="Times New Roman" w:cs="Times New Roman"/>
          <w:i/>
          <w:iCs/>
          <w:color w:val="000000"/>
          <w:kern w:val="0"/>
          <w:sz w:val="20"/>
          <w:szCs w:val="20"/>
        </w:rPr>
        <w:t>Circulation</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111</w:t>
      </w:r>
      <w:r w:rsidRPr="00C14C6F">
        <w:rPr>
          <w:rFonts w:ascii="Times New Roman" w:hAnsi="Times New Roman" w:cs="Times New Roman"/>
          <w:color w:val="000000"/>
          <w:kern w:val="0"/>
          <w:sz w:val="20"/>
          <w:szCs w:val="20"/>
        </w:rPr>
        <w:t>, 697-716 (2005).</w:t>
      </w:r>
      <w:bookmarkEnd w:id="5"/>
    </w:p>
    <w:p w14:paraId="5635F5BA"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2. </w:t>
      </w:r>
      <w:bookmarkStart w:id="6" w:name="_neb22BF5DB8_5C3C_4A54_AA38_F1FAD617729C"/>
      <w:r w:rsidRPr="00C14C6F">
        <w:rPr>
          <w:rFonts w:ascii="Times New Roman" w:hAnsi="Times New Roman" w:cs="Times New Roman"/>
          <w:color w:val="000000"/>
          <w:kern w:val="0"/>
          <w:sz w:val="20"/>
          <w:szCs w:val="20"/>
        </w:rPr>
        <w:t>Townsend P. Deprivation. J Soc Policy. 1987;16(2):125–46. Available From: Http://Journals.Cambridge.Org/Abstract_S0047279400020341.</w:t>
      </w:r>
      <w:bookmarkEnd w:id="6"/>
    </w:p>
    <w:p w14:paraId="6F20BD67"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3. </w:t>
      </w:r>
      <w:bookmarkStart w:id="7" w:name="_neb76CBAC0A_92DE_46E3_9836_D798F06436BE"/>
      <w:r w:rsidRPr="00C14C6F">
        <w:rPr>
          <w:rFonts w:ascii="Times New Roman" w:hAnsi="Times New Roman" w:cs="Times New Roman"/>
          <w:color w:val="000000"/>
          <w:kern w:val="0"/>
          <w:sz w:val="20"/>
          <w:szCs w:val="20"/>
        </w:rPr>
        <w:t xml:space="preserve">Gong, J., Harris, K., Peters, S. A. E. &amp; Woodward, M. Sex Differences in the Association Between Major Cardiovascular Risk Factors in Midlife and Dementia: A Cohort Study Using Data From the Uk Biobank. </w:t>
      </w:r>
      <w:r w:rsidRPr="00C14C6F">
        <w:rPr>
          <w:rFonts w:ascii="Times New Roman" w:hAnsi="Times New Roman" w:cs="Times New Roman"/>
          <w:i/>
          <w:iCs/>
          <w:color w:val="000000"/>
          <w:kern w:val="0"/>
          <w:sz w:val="20"/>
          <w:szCs w:val="20"/>
        </w:rPr>
        <w:t>Bmc Med.</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19</w:t>
      </w:r>
      <w:r w:rsidRPr="00C14C6F">
        <w:rPr>
          <w:rFonts w:ascii="Times New Roman" w:hAnsi="Times New Roman" w:cs="Times New Roman"/>
          <w:color w:val="000000"/>
          <w:kern w:val="0"/>
          <w:sz w:val="20"/>
          <w:szCs w:val="20"/>
        </w:rPr>
        <w:t>, (2021).</w:t>
      </w:r>
      <w:bookmarkEnd w:id="7"/>
    </w:p>
    <w:p w14:paraId="560F1AA4"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4. </w:t>
      </w:r>
      <w:bookmarkStart w:id="8" w:name="_neb7BEF5D98_916D_4A9E_A404_62974D095FE0"/>
      <w:r w:rsidRPr="00C14C6F">
        <w:rPr>
          <w:rFonts w:ascii="Times New Roman" w:hAnsi="Times New Roman" w:cs="Times New Roman"/>
          <w:color w:val="000000"/>
          <w:kern w:val="0"/>
          <w:sz w:val="20"/>
          <w:szCs w:val="20"/>
        </w:rPr>
        <w:t xml:space="preserve">Bycroft, C. et al. The Uk Biobank Resource with Deep Phenotyping and Genomic Data. </w:t>
      </w:r>
      <w:r w:rsidRPr="00C14C6F">
        <w:rPr>
          <w:rFonts w:ascii="Times New Roman" w:hAnsi="Times New Roman" w:cs="Times New Roman"/>
          <w:i/>
          <w:iCs/>
          <w:color w:val="000000"/>
          <w:kern w:val="0"/>
          <w:sz w:val="20"/>
          <w:szCs w:val="20"/>
        </w:rPr>
        <w:t>Nature</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562</w:t>
      </w:r>
      <w:r w:rsidRPr="00C14C6F">
        <w:rPr>
          <w:rFonts w:ascii="Times New Roman" w:hAnsi="Times New Roman" w:cs="Times New Roman"/>
          <w:color w:val="000000"/>
          <w:kern w:val="0"/>
          <w:sz w:val="20"/>
          <w:szCs w:val="20"/>
        </w:rPr>
        <w:t>, 203-209 (2018).</w:t>
      </w:r>
      <w:bookmarkEnd w:id="8"/>
    </w:p>
    <w:p w14:paraId="1C7DFA18"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5. </w:t>
      </w:r>
      <w:bookmarkStart w:id="9" w:name="_nebC4EE46AA_094C_42B1_9E00_725C961B72C3"/>
      <w:r w:rsidRPr="00C14C6F">
        <w:rPr>
          <w:rFonts w:ascii="Times New Roman" w:hAnsi="Times New Roman" w:cs="Times New Roman"/>
          <w:color w:val="000000"/>
          <w:kern w:val="0"/>
          <w:sz w:val="20"/>
          <w:szCs w:val="20"/>
        </w:rPr>
        <w:t xml:space="preserve">Zhu, J. et al. Physical and Mental Activity, Disease Susceptibility, and Risk of Dementia. </w:t>
      </w:r>
      <w:r w:rsidRPr="00C14C6F">
        <w:rPr>
          <w:rFonts w:ascii="Times New Roman" w:hAnsi="Times New Roman" w:cs="Times New Roman"/>
          <w:i/>
          <w:iCs/>
          <w:color w:val="000000"/>
          <w:kern w:val="0"/>
          <w:sz w:val="20"/>
          <w:szCs w:val="20"/>
        </w:rPr>
        <w:t>Neurology</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99</w:t>
      </w:r>
      <w:r w:rsidRPr="00C14C6F">
        <w:rPr>
          <w:rFonts w:ascii="Times New Roman" w:hAnsi="Times New Roman" w:cs="Times New Roman"/>
          <w:color w:val="000000"/>
          <w:kern w:val="0"/>
          <w:sz w:val="20"/>
          <w:szCs w:val="20"/>
        </w:rPr>
        <w:t>, e799-e813 (2022).</w:t>
      </w:r>
      <w:bookmarkEnd w:id="9"/>
    </w:p>
    <w:p w14:paraId="27F02F81"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6. </w:t>
      </w:r>
      <w:bookmarkStart w:id="10" w:name="_neb2387E5E0_EF38_4466_8558_DDD034691E57"/>
      <w:r w:rsidRPr="00C14C6F">
        <w:rPr>
          <w:rFonts w:ascii="Times New Roman" w:hAnsi="Times New Roman" w:cs="Times New Roman"/>
          <w:color w:val="000000"/>
          <w:kern w:val="0"/>
          <w:sz w:val="20"/>
          <w:szCs w:val="20"/>
        </w:rPr>
        <w:t xml:space="preserve">Hepsomali, P. &amp; Groeger, J. A. Diet and General Cognitive Ability in the Uk Biobank Dataset. </w:t>
      </w:r>
      <w:r w:rsidRPr="00C14C6F">
        <w:rPr>
          <w:rFonts w:ascii="Times New Roman" w:hAnsi="Times New Roman" w:cs="Times New Roman"/>
          <w:i/>
          <w:iCs/>
          <w:color w:val="000000"/>
          <w:kern w:val="0"/>
          <w:sz w:val="20"/>
          <w:szCs w:val="20"/>
        </w:rPr>
        <w:t>Sci. Rep.-Uk</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11</w:t>
      </w:r>
      <w:r w:rsidRPr="00C14C6F">
        <w:rPr>
          <w:rFonts w:ascii="Times New Roman" w:hAnsi="Times New Roman" w:cs="Times New Roman"/>
          <w:color w:val="000000"/>
          <w:kern w:val="0"/>
          <w:sz w:val="20"/>
          <w:szCs w:val="20"/>
        </w:rPr>
        <w:t>, (2021).</w:t>
      </w:r>
      <w:bookmarkEnd w:id="10"/>
    </w:p>
    <w:p w14:paraId="445B37F6"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7. </w:t>
      </w:r>
      <w:bookmarkStart w:id="11" w:name="_nebF2A4C3A7_8AFB_42E0_B6B5_98A341CFD4DD"/>
      <w:r w:rsidRPr="00C14C6F">
        <w:rPr>
          <w:rFonts w:ascii="Times New Roman" w:hAnsi="Times New Roman" w:cs="Times New Roman"/>
          <w:color w:val="000000"/>
          <w:kern w:val="0"/>
          <w:sz w:val="20"/>
          <w:szCs w:val="20"/>
        </w:rPr>
        <w:t xml:space="preserve">Liu, Z. et al. Alcohol Consumption and Hepatocellular Carcinoma: Novel Insights From a Prospective Cohort Study and Nonlinear Mendelian Randomization Analysis. </w:t>
      </w:r>
      <w:r w:rsidRPr="00C14C6F">
        <w:rPr>
          <w:rFonts w:ascii="Times New Roman" w:hAnsi="Times New Roman" w:cs="Times New Roman"/>
          <w:i/>
          <w:iCs/>
          <w:color w:val="000000"/>
          <w:kern w:val="0"/>
          <w:sz w:val="20"/>
          <w:szCs w:val="20"/>
        </w:rPr>
        <w:t>Bmc Med.</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20</w:t>
      </w:r>
      <w:r w:rsidRPr="00C14C6F">
        <w:rPr>
          <w:rFonts w:ascii="Times New Roman" w:hAnsi="Times New Roman" w:cs="Times New Roman"/>
          <w:color w:val="000000"/>
          <w:kern w:val="0"/>
          <w:sz w:val="20"/>
          <w:szCs w:val="20"/>
        </w:rPr>
        <w:t>, (2022).</w:t>
      </w:r>
      <w:bookmarkEnd w:id="11"/>
    </w:p>
    <w:p w14:paraId="7A7EB8DF"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8. </w:t>
      </w:r>
      <w:bookmarkStart w:id="12" w:name="_neb43CE43E1_AA8F_445B_92B2_0814452376DB"/>
      <w:r w:rsidRPr="00C14C6F">
        <w:rPr>
          <w:rFonts w:ascii="Times New Roman" w:hAnsi="Times New Roman" w:cs="Times New Roman"/>
          <w:color w:val="000000"/>
          <w:kern w:val="0"/>
          <w:sz w:val="20"/>
          <w:szCs w:val="20"/>
        </w:rPr>
        <w:t xml:space="preserve">Zhang, Y. et al. Association of Coffee and Genetic Risk with Incident Dementia in Middle-Aged and  Elderly Adults. </w:t>
      </w:r>
      <w:r w:rsidRPr="00C14C6F">
        <w:rPr>
          <w:rFonts w:ascii="Times New Roman" w:hAnsi="Times New Roman" w:cs="Times New Roman"/>
          <w:i/>
          <w:iCs/>
          <w:color w:val="000000"/>
          <w:kern w:val="0"/>
          <w:sz w:val="20"/>
          <w:szCs w:val="20"/>
        </w:rPr>
        <w:t>Nutr. Neurosci.</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25</w:t>
      </w:r>
      <w:r w:rsidRPr="00C14C6F">
        <w:rPr>
          <w:rFonts w:ascii="Times New Roman" w:hAnsi="Times New Roman" w:cs="Times New Roman"/>
          <w:color w:val="000000"/>
          <w:kern w:val="0"/>
          <w:sz w:val="20"/>
          <w:szCs w:val="20"/>
        </w:rPr>
        <w:t>, 2359-2368 (2022).</w:t>
      </w:r>
      <w:bookmarkEnd w:id="12"/>
    </w:p>
    <w:p w14:paraId="6A87416A"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 9. </w:t>
      </w:r>
      <w:bookmarkStart w:id="13" w:name="_neb640CADC9_11EC_470C_BC80_1F16CBD80D04"/>
      <w:r w:rsidRPr="00C14C6F">
        <w:rPr>
          <w:rFonts w:ascii="Times New Roman" w:hAnsi="Times New Roman" w:cs="Times New Roman"/>
          <w:color w:val="000000"/>
          <w:kern w:val="0"/>
          <w:sz w:val="20"/>
          <w:szCs w:val="20"/>
        </w:rPr>
        <w:t xml:space="preserve">Wang, B. et al. Association of Combined Healthy Lifestyle Factors with Incident Dementia in Patients with Type 2 Diabetes. </w:t>
      </w:r>
      <w:r w:rsidRPr="00C14C6F">
        <w:rPr>
          <w:rFonts w:ascii="Times New Roman" w:hAnsi="Times New Roman" w:cs="Times New Roman"/>
          <w:i/>
          <w:iCs/>
          <w:color w:val="000000"/>
          <w:kern w:val="0"/>
          <w:sz w:val="20"/>
          <w:szCs w:val="20"/>
        </w:rPr>
        <w:t>Neurology</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99</w:t>
      </w:r>
      <w:r w:rsidRPr="00C14C6F">
        <w:rPr>
          <w:rFonts w:ascii="Times New Roman" w:hAnsi="Times New Roman" w:cs="Times New Roman"/>
          <w:color w:val="000000"/>
          <w:kern w:val="0"/>
          <w:sz w:val="20"/>
          <w:szCs w:val="20"/>
        </w:rPr>
        <w:t>, e2336 (2022).</w:t>
      </w:r>
      <w:bookmarkEnd w:id="13"/>
    </w:p>
    <w:p w14:paraId="61E569D4"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10. </w:t>
      </w:r>
      <w:bookmarkStart w:id="14" w:name="_neb4A0A7843_B6DC_4B5F_ABEC_62A0C2581715"/>
      <w:r w:rsidRPr="00C14C6F">
        <w:rPr>
          <w:rFonts w:ascii="Times New Roman" w:hAnsi="Times New Roman" w:cs="Times New Roman"/>
          <w:color w:val="000000"/>
          <w:kern w:val="0"/>
          <w:sz w:val="20"/>
          <w:szCs w:val="20"/>
        </w:rPr>
        <w:t xml:space="preserve">Li, X., Ma, H., Zhou, T. &amp; Qi, L. Replacing Sedentary Behavior Time with Physical Activities, Recommended Physical Activity, and Incident Coronary Heart Disease. </w:t>
      </w:r>
      <w:r w:rsidRPr="00C14C6F">
        <w:rPr>
          <w:rFonts w:ascii="Times New Roman" w:hAnsi="Times New Roman" w:cs="Times New Roman"/>
          <w:i/>
          <w:iCs/>
          <w:color w:val="000000"/>
          <w:kern w:val="0"/>
          <w:sz w:val="20"/>
          <w:szCs w:val="20"/>
        </w:rPr>
        <w:t>Mayo Clin. Proc.</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98</w:t>
      </w:r>
      <w:r w:rsidRPr="00C14C6F">
        <w:rPr>
          <w:rFonts w:ascii="Times New Roman" w:hAnsi="Times New Roman" w:cs="Times New Roman"/>
          <w:color w:val="000000"/>
          <w:kern w:val="0"/>
          <w:sz w:val="20"/>
          <w:szCs w:val="20"/>
        </w:rPr>
        <w:t>, 111-121 (2023).</w:t>
      </w:r>
      <w:bookmarkEnd w:id="14"/>
    </w:p>
    <w:p w14:paraId="3919E08E"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11. </w:t>
      </w:r>
      <w:bookmarkStart w:id="15" w:name="_nebCA583E35_2CCD_4C13_BAA5_207BEF985FAE"/>
      <w:r w:rsidRPr="00C14C6F">
        <w:rPr>
          <w:rFonts w:ascii="Times New Roman" w:hAnsi="Times New Roman" w:cs="Times New Roman"/>
          <w:color w:val="000000"/>
          <w:kern w:val="0"/>
          <w:sz w:val="20"/>
          <w:szCs w:val="20"/>
        </w:rPr>
        <w:t xml:space="preserve">Liang, Y. Y. et al. Association Between Sleep Duration and Metabolic Syndrome: Linear and Nonlinear Mendelian Randomization Analyses. </w:t>
      </w:r>
      <w:r w:rsidRPr="00C14C6F">
        <w:rPr>
          <w:rFonts w:ascii="Times New Roman" w:hAnsi="Times New Roman" w:cs="Times New Roman"/>
          <w:i/>
          <w:iCs/>
          <w:color w:val="000000"/>
          <w:kern w:val="0"/>
          <w:sz w:val="20"/>
          <w:szCs w:val="20"/>
        </w:rPr>
        <w:t>J. Transl. Med.</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21</w:t>
      </w:r>
      <w:r w:rsidRPr="00C14C6F">
        <w:rPr>
          <w:rFonts w:ascii="Times New Roman" w:hAnsi="Times New Roman" w:cs="Times New Roman"/>
          <w:color w:val="000000"/>
          <w:kern w:val="0"/>
          <w:sz w:val="20"/>
          <w:szCs w:val="20"/>
        </w:rPr>
        <w:t>, 90 (2023).</w:t>
      </w:r>
      <w:bookmarkEnd w:id="15"/>
    </w:p>
    <w:p w14:paraId="30C868B3" w14:textId="77777777" w:rsidR="001B6D55" w:rsidRPr="00C14C6F" w:rsidRDefault="001B6D55" w:rsidP="001B6D55">
      <w:pPr>
        <w:autoSpaceDE w:val="0"/>
        <w:autoSpaceDN w:val="0"/>
        <w:adjustRightInd w:val="0"/>
        <w:ind w:left="480" w:hanging="480"/>
        <w:rPr>
          <w:rFonts w:ascii="Times New Roman" w:hAnsi="Times New Roman" w:cs="Times New Roman"/>
          <w:kern w:val="0"/>
          <w:sz w:val="24"/>
          <w:szCs w:val="24"/>
        </w:rPr>
      </w:pPr>
      <w:r w:rsidRPr="00C14C6F">
        <w:rPr>
          <w:rFonts w:ascii="Times New Roman" w:hAnsi="Times New Roman" w:cs="Times New Roman"/>
          <w:color w:val="000000"/>
          <w:kern w:val="0"/>
          <w:sz w:val="20"/>
          <w:szCs w:val="20"/>
        </w:rPr>
        <w:t xml:space="preserve">12. </w:t>
      </w:r>
      <w:bookmarkStart w:id="16" w:name="_nebB590FA44_AE19_4B4F_A516_DE6D1AE716AA"/>
      <w:r w:rsidRPr="00C14C6F">
        <w:rPr>
          <w:rFonts w:ascii="Times New Roman" w:hAnsi="Times New Roman" w:cs="Times New Roman"/>
          <w:color w:val="000000"/>
          <w:kern w:val="0"/>
          <w:sz w:val="20"/>
          <w:szCs w:val="20"/>
        </w:rPr>
        <w:t xml:space="preserve">Geng, T. et al. Association of Serum 25-Hydroxyvitamin D Concentrations with Risk of Dementia Among Individuals with Type 2 Diabetes: A Cohort Study in the Uk Biobank. </w:t>
      </w:r>
      <w:r w:rsidRPr="00C14C6F">
        <w:rPr>
          <w:rFonts w:ascii="Times New Roman" w:hAnsi="Times New Roman" w:cs="Times New Roman"/>
          <w:i/>
          <w:iCs/>
          <w:color w:val="000000"/>
          <w:kern w:val="0"/>
          <w:sz w:val="20"/>
          <w:szCs w:val="20"/>
        </w:rPr>
        <w:t>Plos Med.</w:t>
      </w:r>
      <w:r w:rsidRPr="00C14C6F">
        <w:rPr>
          <w:rFonts w:ascii="Times New Roman" w:hAnsi="Times New Roman" w:cs="Times New Roman"/>
          <w:color w:val="000000"/>
          <w:kern w:val="0"/>
          <w:sz w:val="20"/>
          <w:szCs w:val="20"/>
        </w:rPr>
        <w:t xml:space="preserve"> </w:t>
      </w:r>
      <w:r w:rsidRPr="00C14C6F">
        <w:rPr>
          <w:rFonts w:ascii="Times New Roman" w:hAnsi="Times New Roman" w:cs="Times New Roman"/>
          <w:b/>
          <w:bCs/>
          <w:color w:val="000000"/>
          <w:kern w:val="0"/>
          <w:sz w:val="20"/>
          <w:szCs w:val="20"/>
        </w:rPr>
        <w:t>19</w:t>
      </w:r>
      <w:r w:rsidRPr="00C14C6F">
        <w:rPr>
          <w:rFonts w:ascii="Times New Roman" w:hAnsi="Times New Roman" w:cs="Times New Roman"/>
          <w:color w:val="000000"/>
          <w:kern w:val="0"/>
          <w:sz w:val="20"/>
          <w:szCs w:val="20"/>
        </w:rPr>
        <w:t>, e1003906 (2022).</w:t>
      </w:r>
      <w:bookmarkEnd w:id="16"/>
    </w:p>
    <w:p w14:paraId="4B35EDE3" w14:textId="77777777" w:rsidR="002D0F34" w:rsidRDefault="00AA3632" w:rsidP="004A3345">
      <w:pPr>
        <w:autoSpaceDE w:val="0"/>
        <w:autoSpaceDN w:val="0"/>
        <w:adjustRightInd w:val="0"/>
        <w:ind w:left="480" w:hanging="480"/>
        <w:rPr>
          <w:rFonts w:ascii="Times New Roman" w:hAnsi="Times New Roman"/>
        </w:rPr>
        <w:sectPr w:rsidR="002D0F34" w:rsidSect="002D0F34">
          <w:pgSz w:w="11906" w:h="16838"/>
          <w:pgMar w:top="1418" w:right="1797" w:bottom="1418" w:left="1797" w:header="851" w:footer="992" w:gutter="0"/>
          <w:cols w:space="425"/>
          <w:docGrid w:type="lines" w:linePitch="312"/>
        </w:sectPr>
      </w:pPr>
      <w:r w:rsidRPr="00C14C6F">
        <w:rPr>
          <w:rFonts w:ascii="Times New Roman" w:hAnsi="Times New Roman"/>
        </w:rPr>
        <w:fldChar w:fldCharType="end"/>
      </w:r>
    </w:p>
    <w:p w14:paraId="06FB1B9F" w14:textId="35A85E6D" w:rsidR="008C719B" w:rsidRPr="00E3016A" w:rsidRDefault="008C719B" w:rsidP="004A3345">
      <w:pPr>
        <w:autoSpaceDE w:val="0"/>
        <w:autoSpaceDN w:val="0"/>
        <w:adjustRightInd w:val="0"/>
        <w:ind w:left="480" w:hanging="480"/>
        <w:rPr>
          <w:rFonts w:ascii="Times New Roman" w:hAnsi="Times New Roman"/>
        </w:rPr>
      </w:pPr>
    </w:p>
    <w:sectPr w:rsidR="008C719B" w:rsidRPr="00E3016A" w:rsidSect="00AA3632">
      <w:pgSz w:w="16838" w:h="11906" w:orient="landscape"/>
      <w:pgMar w:top="1797" w:right="1418" w:bottom="1797" w:left="141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71E05" w14:textId="77777777" w:rsidR="00220192" w:rsidRDefault="00220192" w:rsidP="0005483C">
      <w:r>
        <w:separator/>
      </w:r>
    </w:p>
  </w:endnote>
  <w:endnote w:type="continuationSeparator" w:id="0">
    <w:p w14:paraId="088D2B28" w14:textId="77777777" w:rsidR="00220192" w:rsidRDefault="00220192" w:rsidP="00054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097F9" w14:textId="77777777" w:rsidR="00220192" w:rsidRDefault="00220192" w:rsidP="0005483C">
      <w:r>
        <w:separator/>
      </w:r>
    </w:p>
  </w:footnote>
  <w:footnote w:type="continuationSeparator" w:id="0">
    <w:p w14:paraId="0F13B18C" w14:textId="77777777" w:rsidR="00220192" w:rsidRDefault="00220192" w:rsidP="000548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B7BE0"/>
    <w:multiLevelType w:val="hybridMultilevel"/>
    <w:tmpl w:val="610CA2E6"/>
    <w:lvl w:ilvl="0" w:tplc="35AECC2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王 波">
    <w15:presenceInfo w15:providerId="Windows Live" w15:userId="ab25a503378d2b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1538AE0E-8DB6-4710-A74B-D0AEC1075C1E}" w:val=" ADDIN NE.Ref.{1538AE0E-8DB6-4710-A74B-D0AEC1075C1E}&lt;Citation&gt;&lt;Group&gt;&lt;References&gt;&lt;Item&gt;&lt;ID&gt;724&lt;/ID&gt;&lt;UID&gt;{CA583E35-2CCD-4C13-BAA5-207BEF985FAE}&lt;/UID&gt;&lt;Title&gt;Association between sleep duration and metabolic syndrome: linear and nonlinear Mendelian randomization analyses&lt;/Title&gt;&lt;Template&gt;Journal Article&lt;/Template&gt;&lt;Star&gt;0&lt;/Star&gt;&lt;Tag&gt;0&lt;/Tag&gt;&lt;Author&gt;Liang, Yannis Yan; Chen, Jie; Peng, Miaoguan; Zhou, Jiajin; Chen, Xinru; Tan, Xiao; Wang, Ningjian; Ma, Huan; Guo, Lan; Zhang, Jihui; Wing, Yun-Kwok; Geng, Qingshan; Ai, Sizhi&lt;/Author&gt;&lt;Year&gt;2023&lt;/Year&gt;&lt;Details&gt;&lt;_accessed&gt;65319347&lt;/_accessed&gt;&lt;_accession_num&gt;36747249&lt;/_accession_num&gt;&lt;_author_adr&gt;Guangdong Cardiovascular Institute, Guangdong Provincial People&amp;apos;s Hospital,  Guangdong Academy of Medical Sciences, 102 Zhongshan Road, Guangzhou, Guangdong,  China.; Li Chiu Kong Family Sleep Assessment Unit, Department of Psychiatry, Faculty of  Medicine, The Chinese University of Hong Kong, Shatin, Hong Kong, SAR, China.; Department of Endocrinology, The Third Affiliated Hospital of Guangzhou Medical  University, Guangzhou, Guangdong, China.; The Affiliated Hospital of Kunming University of Science and Technology, The  First People&amp;apos;s Hospital of Yunnan Province, Kunming, Yunnan, China.; The First School of Clinical Medicine, Southern Medical University, Guangzhou,  China.; Department of Big Data in Health Science, Zhejiang University School of Public  Health, Hangzhou, China.; Department of Psychiatry, Sir Run Run Shaw Hospital, Zhejiang University School  of Medicine, Hangzhou, China.; Department of Medical Sciences, Uppsala University, Uppsala, Sweden.; Institute and Department of Endocrinology and Metabolism, Shanghai Ninth People&amp;apos;s  Hospital, Shanghai JiaoTong University School of Medicine, Shanghai, China.; Guangdong Provincial Key Laboratory of Coronary Heart Disease Prevention,  Guangdong Cardiovascular Institute, Guangdong Provincial People&amp;apos;s Hospital,  Guangdong Academy of Medical Sciences, Guangzhou, Guangdong, China.; Guangdong Provincial Key Laboratory of Coronary Heart Disease Prevention,  Guangdong Cardiovascular Institute, Guangdong Provincial People&amp;apos;s Hospital,  Guangdong Academy of Medical Sciences, Guangzhou, Guangdong, China.; Center for Sleep and Circadian Medicine, The Affiliated Brain Hospital of  Guangzhou Medical University, 36 Mingxin Road, Guangzhou, Guangdong, China.; Li Chiu Kong Family Sleep Assessment Unit, Department of Psychiatry, Faculty of  Medicine, The Chinese University of Hong Kong, Shatin, Hong Kong, SAR, China.; Guangdong Cardiovascular Institute, Guangdong Provincial People&amp;apos;s Hospital,  Guangdong Academy of Medical Sciences, 102 Zhongshan Road, Guangzhou, Guangdong,  China. gengqsh@163.net.; Department of Geriatrics, Shenzhen People&amp;apos;s Hospital, The Second Clinical Medical  College, Jinan University, Shenzhen, Guangdong, China. gengqsh@163.net.; Department of Geriatrics, The First Affiliated Hospital, Southern University of  Science and Technology, Shenzhen, Guangdong, China. gengqsh@163.net.; Center for Sleep and Circadian Medicine, The Affiliated Brain Hospital of  Guangzhou Medical University, 36 Mingxin Road, Guangzhou, Guangdong, China.  ai_sz@xxmu.edu.cn.; Department of Cardiology, Life Science Center, Heart Center, The First Affiliated  Hospital of Xinxiang Medical University, Weihui, Henan, China. ai_sz@xxmu.edu.cn.&lt;/_author_adr&gt;&lt;_collection_scope&gt;SCIE&lt;/_collection_scope&gt;&lt;_created&gt;65161977&lt;/_created&gt;&lt;_date&gt;64745280&lt;/_date&gt;&lt;_date_display&gt;2023 Feb 7&lt;/_date_display&gt;&lt;_db_updated&gt;CrossRef&lt;/_db_updated&gt;&lt;_doi&gt;10.1186/s12967-023-03920-2&lt;/_doi&gt;&lt;_impact_factor&gt;   7.400&lt;/_impact_factor&gt;&lt;_isbn&gt;1479-5876&lt;/_isbn&gt;&lt;_issue&gt;1&lt;/_issue&gt;&lt;_journal&gt;Journal of Translational Medicine&lt;/_journal&gt;&lt;_keywords&gt;Hyperglycemia; Mendelian randomization; Metabolic syndrome; Obesity; Sleep duration&lt;/_keywords&gt;&lt;_language&gt;eng&lt;/_language&gt;&lt;_modified&gt;65319347&lt;/_modified&gt;&lt;_ori_publication&gt;(c) 2023. The Author(s).&lt;/_ori_publication&gt;&lt;_pages&gt;90&lt;/_pages&gt;&lt;_social_category&gt;医学：研究与实验(2)&lt;/_social_category&gt;&lt;_subject_headings&gt;Humans; Aged; *Metabolic Syndrome; Obesity, Abdominal/complications; Mendelian Randomization Analysis; Risk Factors; Obesity/complications; Sleep/genetics; *Hyperglycemia/complications/genetics; *Dyslipidemias/complications; *Hypertriglyceridemia/complications; Genome-Wide Association Study&lt;/_subject_headings&gt;&lt;_tertiary_title&gt;J Transl Med&lt;/_tertiary_title&gt;&lt;_type_work&gt;Journal Article; Research Support, Non-U.S. Gov&amp;apos;t&lt;/_type_work&gt;&lt;_url&gt;https://translational-medicine.biomedcentral.com/articles/10.1186/s12967-023-03920-2_x000d__x000a_https://link.springer.com/content/pdf/10.1186/s12967-023-03920-2.pdf&lt;/_url&gt;&lt;_volume&gt;21&lt;/_volume&gt;&lt;/Details&gt;&lt;Extra&gt;&lt;DBUID&gt;{DE16ABCE-A785-434C-BF43-2FE58866AFDD}&lt;/DBUID&gt;&lt;/Extra&gt;&lt;/Item&gt;&lt;/References&gt;&lt;/Group&gt;&lt;/Citation&gt;_x000a_"/>
    <w:docVar w:name="NE.Ref{1DBAC666-9B50-4B5C-B602-838B6D554D6E}" w:val=" ADDIN NE.Ref.{1DBAC666-9B50-4B5C-B602-838B6D554D6E}&lt;Citation&gt;&lt;Group&gt;&lt;References&gt;&lt;Item&gt;&lt;ID&gt;784&lt;/ID&gt;&lt;UID&gt;{4A0A7843-B6DC-4B5F-ABEC-62A0C2581715}&lt;/UID&gt;&lt;Title&gt;Replacing Sedentary Behavior Time With Physical Activities, Recommended Physical Activity, and Incident Coronary Heart Disease&lt;/Title&gt;&lt;Template&gt;Journal Article&lt;/Template&gt;&lt;Star&gt;0&lt;/Star&gt;&lt;Tag&gt;0&lt;/Tag&gt;&lt;Author&gt;Li, Xiang; Ma, Hao; Zhou, Tao; Qi, Lu&lt;/Author&gt;&lt;Year&gt;2023&lt;/Year&gt;&lt;Details&gt;&lt;_accessed&gt;65388798&lt;/_accessed&gt;&lt;_collection_scope&gt;SCI;SCIE&lt;/_collection_scope&gt;&lt;_created&gt;65388798&lt;/_created&gt;&lt;_db_updated&gt;CrossRef&lt;/_db_updated&gt;&lt;_doi&gt;10.1016/j.mayocp.2022.06.031&lt;/_doi&gt;&lt;_impact_factor&gt;   8.900&lt;/_impact_factor&gt;&lt;_isbn&gt;00256196&lt;/_isbn&gt;&lt;_issue&gt;1&lt;/_issue&gt;&lt;_journal&gt;Mayo Clinic Proceedings&lt;/_journal&gt;&lt;_modified&gt;65388798&lt;/_modified&gt;&lt;_pages&gt;111-121&lt;/_pages&gt;&lt;_social_category&gt;医学：内科(2)&lt;/_social_category&gt;&lt;_tertiary_title&gt;Mayo Clinic Proceedings&lt;/_tertiary_title&gt;&lt;_url&gt;https://linkinghub.elsevier.com/retrieve/pii/S0025619622004347_x000d__x000a_https://api.elsevier.com/content/article/PII:S0025619622004347?httpAccept=text/xml&lt;/_url&gt;&lt;_volume&gt;98&lt;/_volume&gt;&lt;/Details&gt;&lt;Extra&gt;&lt;DBUID&gt;{DE16ABCE-A785-434C-BF43-2FE58866AFDD}&lt;/DBUID&gt;&lt;/Extra&gt;&lt;/Item&gt;&lt;/References&gt;&lt;/Group&gt;&lt;/Citation&gt;_x000a_"/>
    <w:docVar w:name="NE.Ref{24D80D9A-4979-460C-A517-24D8285F4F37}" w:val=" ADDIN NE.Ref.{24D80D9A-4979-460C-A517-24D8285F4F37}&lt;Citation&gt;&lt;Group&gt;&lt;References&gt;&lt;Item&gt;&lt;ID&gt;841&lt;/ID&gt;&lt;UID&gt;{F2A4C3A7-8AFB-42E0-B6B5-98A341CFD4DD}&lt;/UID&gt;&lt;Title&gt;Alcohol consumption and hepatocellular carcinoma: novel insights from a prospective cohort study and nonlinear Mendelian randomization analysis&lt;/Title&gt;&lt;Template&gt;Journal Article&lt;/Template&gt;&lt;Star&gt;0&lt;/Star&gt;&lt;Tag&gt;0&lt;/Tag&gt;&lt;Author&gt;Liu, Zhenqiu; Song, Ci; Suo, Chen; Fan, Hong; Zhang, Tiejun; Jin, Li; Chen, Xingdong&lt;/Author&gt;&lt;Year&gt;2022&lt;/Year&gt;&lt;Details&gt;&lt;_accessed&gt;65424178&lt;/_accessed&gt;&lt;_collection_scope&gt;SCI;SCIE&lt;/_collection_scope&gt;&lt;_created&gt;65424178&lt;/_created&gt;&lt;_date&gt;64598400&lt;/_date&gt;&lt;_db_updated&gt;CrossRef&lt;/_db_updated&gt;&lt;_doi&gt;10.1186/s12916-022-02622-8&lt;/_doi&gt;&lt;_impact_factor&gt;   9.300&lt;/_impact_factor&gt;&lt;_isbn&gt;1741-7015&lt;/_isbn&gt;&lt;_issue&gt;1&lt;/_issue&gt;&lt;_journal&gt;BMC Medicine&lt;/_journal&gt;&lt;_modified&gt;65424178&lt;/_modified&gt;&lt;_social_category&gt;医学：内科(2)&lt;/_social_category&gt;&lt;_tertiary_title&gt;BMC Med&lt;/_tertiary_title&gt;&lt;_url&gt;https://bmcmedicine.biomedcentral.com/articles/10.1186/s12916-022-02622-8_x000d__x000a_https://link.springer.com/content/pdf/10.1186/s12916-022-02622-8.pdf&lt;/_url&gt;&lt;_volume&gt;20&lt;/_volume&gt;&lt;/Details&gt;&lt;Extra&gt;&lt;DBUID&gt;{DE16ABCE-A785-434C-BF43-2FE58866AFDD}&lt;/DBUID&gt;&lt;/Extra&gt;&lt;/Item&gt;&lt;/References&gt;&lt;/Group&gt;&lt;/Citation&gt;_x000a_"/>
    <w:docVar w:name="NE.Ref{3D8B10AA-A39D-4312-AC79-FA8F07935119}" w:val=" ADDIN NE.Ref.{3D8B10AA-A39D-4312-AC79-FA8F07935119}&lt;Citation&gt;&lt;Group&gt;&lt;References&gt;&lt;Item&gt;&lt;ID&gt;673&lt;/ID&gt;&lt;UID&gt;{42C181DA-BB2B-40A4-B03B-2E45DC2ADE0F}&lt;/UID&gt;&lt;Title&gt;Recommendations for Blood Pressure Measurement in Humans and Experimental Animals&lt;/Title&gt;&lt;Template&gt;Journal Article&lt;/Template&gt;&lt;Star&gt;0&lt;/Star&gt;&lt;Tag&gt;0&lt;/Tag&gt;&lt;Author&gt;Pickering, Thomas G; Hall, John E; Appel, Lawrence J; Falkner, Bonita E; Graves, John; Hill, Martha N; Jones, Daniel W; Kurtz, Theodore; Sheps, Sheldon G; Roccella, Edward J&lt;/Author&gt;&lt;Year&gt;2005&lt;/Year&gt;&lt;Details&gt;&lt;_accessed&gt;65133332&lt;/_accessed&gt;&lt;_collection_scope&gt;SCIE&lt;/_collection_scope&gt;&lt;_created&gt;65133332&lt;/_created&gt;&lt;_date&gt;55280160&lt;/_date&gt;&lt;_db_updated&gt;CrossRef&lt;/_db_updated&gt;&lt;_doi&gt;10.1161/01.CIR.0000154900.76284.F6&lt;/_doi&gt;&lt;_impact_factor&gt;  37.800&lt;/_impact_factor&gt;&lt;_isbn&gt;0009-7322&lt;/_isbn&gt;&lt;_issue&gt;5&lt;/_issue&gt;&lt;_journal&gt;Circulation&lt;/_journal&gt;&lt;_modified&gt;65133332&lt;/_modified&gt;&lt;_pages&gt;697-716&lt;/_pages&gt;&lt;_social_category&gt;心脏和心血管系统(1) &amp;amp; 外周血管病(1)&lt;/_social_category&gt;&lt;_tertiary_title&gt;Circulation&lt;/_tertiary_title&gt;&lt;_url&gt;https://www.ahajournals.org/doi/10.1161/01.CIR.0000154900.76284.F6_x000d__x000a_https://www.ahajournals.org/doi/full/10.1161/01.CIR.0000154900.76284.F6&lt;/_url&gt;&lt;_volume&gt;111&lt;/_volume&gt;&lt;/Details&gt;&lt;Extra&gt;&lt;DBUID&gt;{DE16ABCE-A785-434C-BF43-2FE58866AFDD}&lt;/DBUID&gt;&lt;/Extra&gt;&lt;/Item&gt;&lt;/References&gt;&lt;/Group&gt;&lt;/Citation&gt;_x000a_"/>
    <w:docVar w:name="NE.Ref{6FCE311F-769E-40F5-8A28-750D37354AEA}" w:val=" ADDIN NE.Ref.{6FCE311F-769E-40F5-8A28-750D37354AEA}&lt;Citation&gt;&lt;Group&gt;&lt;References&gt;&lt;Item&gt;&lt;ID&gt;724&lt;/ID&gt;&lt;UID&gt;{CA583E35-2CCD-4C13-BAA5-207BEF985FAE}&lt;/UID&gt;&lt;Title&gt;Association between sleep duration and metabolic syndrome: linear and nonlinear Mendelian randomization analyses&lt;/Title&gt;&lt;Template&gt;Journal Article&lt;/Template&gt;&lt;Star&gt;0&lt;/Star&gt;&lt;Tag&gt;0&lt;/Tag&gt;&lt;Author&gt;Liang, Yannis Yan; Chen, Jie; Peng, Miaoguan; Zhou, Jiajin; Chen, Xinru; Tan, Xiao; Wang, Ningjian; Ma, Huan; Guo, Lan; Zhang, Jihui; Wing, Yun-Kwok; Geng, Qingshan; Ai, Sizhi&lt;/Author&gt;&lt;Year&gt;2023&lt;/Year&gt;&lt;Details&gt;&lt;_accessed&gt;65319347&lt;/_accessed&gt;&lt;_accession_num&gt;36747249&lt;/_accession_num&gt;&lt;_author_adr&gt;Guangdong Cardiovascular Institute, Guangdong Provincial People&amp;apos;s Hospital,  Guangdong Academy of Medical Sciences, 102 Zhongshan Road, Guangzhou, Guangdong,  China.; Li Chiu Kong Family Sleep Assessment Unit, Department of Psychiatry, Faculty of  Medicine, The Chinese University of Hong Kong, Shatin, Hong Kong, SAR, China.; Department of Endocrinology, The Third Affiliated Hospital of Guangzhou Medical  University, Guangzhou, Guangdong, China.; The Affiliated Hospital of Kunming University of Science and Technology, The  First People&amp;apos;s Hospital of Yunnan Province, Kunming, Yunnan, China.; The First School of Clinical Medicine, Southern Medical University, Guangzhou,  China.; Department of Big Data in Health Science, Zhejiang University School of Public  Health, Hangzhou, China.; Department of Psychiatry, Sir Run Run Shaw Hospital, Zhejiang University School  of Medicine, Hangzhou, China.; Department of Medical Sciences, Uppsala University, Uppsala, Sweden.; Institute and Department of Endocrinology and Metabolism, Shanghai Ninth People&amp;apos;s  Hospital, Shanghai JiaoTong University School of Medicine, Shanghai, China.; Guangdong Provincial Key Laboratory of Coronary Heart Disease Prevention,  Guangdong Cardiovascular Institute, Guangdong Provincial People&amp;apos;s Hospital,  Guangdong Academy of Medical Sciences, Guangzhou, Guangdong, China.; Guangdong Provincial Key Laboratory of Coronary Heart Disease Prevention,  Guangdong Cardiovascular Institute, Guangdong Provincial People&amp;apos;s Hospital,  Guangdong Academy of Medical Sciences, Guangzhou, Guangdong, China.; Center for Sleep and Circadian Medicine, The Affiliated Brain Hospital of  Guangzhou Medical University, 36 Mingxin Road, Guangzhou, Guangdong, China.; Li Chiu Kong Family Sleep Assessment Unit, Department of Psychiatry, Faculty of  Medicine, The Chinese University of Hong Kong, Shatin, Hong Kong, SAR, China.; Guangdong Cardiovascular Institute, Guangdong Provincial People&amp;apos;s Hospital,  Guangdong Academy of Medical Sciences, 102 Zhongshan Road, Guangzhou, Guangdong,  China. gengqsh@163.net.; Department of Geriatrics, Shenzhen People&amp;apos;s Hospital, The Second Clinical Medical  College, Jinan University, Shenzhen, Guangdong, China. gengqsh@163.net.; Department of Geriatrics, The First Affiliated Hospital, Southern University of  Science and Technology, Shenzhen, Guangdong, China. gengqsh@163.net.; Center for Sleep and Circadian Medicine, The Affiliated Brain Hospital of  Guangzhou Medical University, 36 Mingxin Road, Guangzhou, Guangdong, China.  ai_sz@xxmu.edu.cn.; Department of Cardiology, Life Science Center, Heart Center, The First Affiliated  Hospital of Xinxiang Medical University, Weihui, Henan, China. ai_sz@xxmu.edu.cn.&lt;/_author_adr&gt;&lt;_collection_scope&gt;SCIE&lt;/_collection_scope&gt;&lt;_created&gt;65161977&lt;/_created&gt;&lt;_date&gt;64745280&lt;/_date&gt;&lt;_date_display&gt;2023 Feb 7&lt;/_date_display&gt;&lt;_db_updated&gt;CrossRef&lt;/_db_updated&gt;&lt;_doi&gt;10.1186/s12967-023-03920-2&lt;/_doi&gt;&lt;_impact_factor&gt;   7.400&lt;/_impact_factor&gt;&lt;_isbn&gt;1479-5876&lt;/_isbn&gt;&lt;_issue&gt;1&lt;/_issue&gt;&lt;_journal&gt;Journal of Translational Medicine&lt;/_journal&gt;&lt;_keywords&gt;Hyperglycemia; Mendelian randomization; Metabolic syndrome; Obesity; Sleep duration&lt;/_keywords&gt;&lt;_language&gt;eng&lt;/_language&gt;&lt;_modified&gt;65319347&lt;/_modified&gt;&lt;_ori_publication&gt;(c) 2023. The Author(s).&lt;/_ori_publication&gt;&lt;_pages&gt;90&lt;/_pages&gt;&lt;_social_category&gt;医学：研究与实验(2)&lt;/_social_category&gt;&lt;_subject_headings&gt;Humans; Aged; *Metabolic Syndrome; Obesity, Abdominal/complications; Mendelian Randomization Analysis; Risk Factors; Obesity/complications; Sleep/genetics; *Hyperglycemia/complications/genetics; *Dyslipidemias/complications; *Hypertriglyceridemia/complications; Genome-Wide Association Study&lt;/_subject_headings&gt;&lt;_tertiary_title&gt;J Transl Med&lt;/_tertiary_title&gt;&lt;_type_work&gt;Journal Article; Research Support, Non-U.S. Gov&amp;apos;t&lt;/_type_work&gt;&lt;_url&gt;https://translational-medicine.biomedcentral.com/articles/10.1186/s12967-023-03920-2_x000d__x000a_https://link.springer.com/content/pdf/10.1186/s12967-023-03920-2.pdf&lt;/_url&gt;&lt;_volume&gt;21&lt;/_volume&gt;&lt;/Details&gt;&lt;Extra&gt;&lt;DBUID&gt;{DE16ABCE-A785-434C-BF43-2FE58866AFDD}&lt;/DBUID&gt;&lt;/Extra&gt;&lt;/Item&gt;&lt;/References&gt;&lt;/Group&gt;&lt;/Citation&gt;_x000a_"/>
    <w:docVar w:name="NE.Ref{7027E5B7-B3CF-49F8-A2CC-651378FF5523}" w:val=" ADDIN NE.Ref.{7027E5B7-B3CF-49F8-A2CC-651378FF5523}&lt;Citation&gt;&lt;Group&gt;&lt;References&gt;&lt;Item&gt;&lt;ID&gt;598&lt;/ID&gt;&lt;UID&gt;{22BF5DB8-5C3C-4A54-AA38-F1FAD617729C}&lt;/UID&gt;&lt;Title&gt;Townsend P. Deprivation. J Soc Policy. 1987;16(2):125–46. Available from: http://journals.cambridge.org/abstract_S0047279400020341&lt;/Title&gt;&lt;Template&gt;Journal Article&lt;/Template&gt;&lt;Star&gt;0&lt;/Star&gt;&lt;Tag&gt;0&lt;/Tag&gt;&lt;Author/&gt;&lt;Year&gt;0&lt;/Year&gt;&lt;Details&gt;&lt;_accessed&gt;65205663&lt;/_accessed&gt;&lt;_created&gt;65038581&lt;/_created&gt;&lt;_modified&gt;65205663&lt;/_modified&gt;&lt;/Details&gt;&lt;Extra&gt;&lt;DBUID&gt;{DE16ABCE-A785-434C-BF43-2FE58866AFDD}&lt;/DBUID&gt;&lt;/Extra&gt;&lt;/Item&gt;&lt;/References&gt;&lt;/Group&gt;&lt;/Citation&gt;_x000a_"/>
    <w:docVar w:name="NE.Ref{888835F6-57EC-4517-9210-71A00BF8039F}" w:val=" ADDIN NE.Ref.{888835F6-57EC-4517-9210-71A00BF8039F}&lt;Citation&gt;&lt;Group&gt;&lt;References&gt;&lt;Item&gt;&lt;ID&gt;786&lt;/ID&gt;&lt;UID&gt;{B590FA44-AE19-4B4F-A516-DE6D1AE716AA}&lt;/UID&gt;&lt;Title&gt;Association of serum 25-hydroxyvitamin D concentrations with risk of dementia among individuals with type 2 diabetes: A cohort study in the UK Biobank&lt;/Title&gt;&lt;Template&gt;Journal Article&lt;/Template&gt;&lt;Star&gt;0&lt;/Star&gt;&lt;Tag&gt;0&lt;/Tag&gt;&lt;Author&gt;Geng, Tingting; Lu, Qi; Wan, Zhenzhen; Guo, Jingyu; Liu, Liegang; Pan, An; Liu, Gang&lt;/Author&gt;&lt;Year&gt;2022&lt;/Year&gt;&lt;Details&gt;&lt;_accessed&gt;65388804&lt;/_accessed&gt;&lt;_collection_scope&gt;SCIE&lt;/_collection_scope&gt;&lt;_created&gt;65388804&lt;/_created&gt;&lt;_date&gt;64183680&lt;/_date&gt;&lt;_db_updated&gt;CrossRef&lt;/_db_updated&gt;&lt;_doi&gt;10.1371/journal.pmed.1003906&lt;/_doi&gt;&lt;_impact_factor&gt;  15.800&lt;/_impact_factor&gt;&lt;_isbn&gt;1549-1676&lt;/_isbn&gt;&lt;_issue&gt;1&lt;/_issue&gt;&lt;_journal&gt;PLOS Medicine&lt;/_journal&gt;&lt;_modified&gt;65388804&lt;/_modified&gt;&lt;_pages&gt;e1003906&lt;/_pages&gt;&lt;_social_category&gt;医学：内科(1)&lt;/_social_category&gt;&lt;_tertiary_title&gt;PLoS Med&lt;/_tertiary_title&gt;&lt;_url&gt;https://dx.plos.org/10.1371/journal.pmed.1003906_x000d__x000a_https://dx.plos.org/10.1371/journal.pmed.1003906&lt;/_url&gt;&lt;_volume&gt;19&lt;/_volume&gt;&lt;/Details&gt;&lt;Extra&gt;&lt;DBUID&gt;{DE16ABCE-A785-434C-BF43-2FE58866AFDD}&lt;/DBUID&gt;&lt;/Extra&gt;&lt;/Item&gt;&lt;/References&gt;&lt;/Group&gt;&lt;/Citation&gt;_x000a_"/>
    <w:docVar w:name="NE.Ref{AD5F249F-5540-4162-AFD6-391784695F4C}" w:val=" ADDIN NE.Ref.{AD5F249F-5540-4162-AFD6-391784695F4C}&lt;Citation&gt;&lt;Group&gt;&lt;References&gt;&lt;Item&gt;&lt;ID&gt;674&lt;/ID&gt;&lt;UID&gt;{2387E5E0-EF38-4466-8558-DDD034691E57}&lt;/UID&gt;&lt;Title&gt;Diet and general cognitive ability in the UK Biobank dataset&lt;/Title&gt;&lt;Template&gt;Journal Article&lt;/Template&gt;&lt;Star&gt;0&lt;/Star&gt;&lt;Tag&gt;0&lt;/Tag&gt;&lt;Author&gt;Hepsomali, Piril; Groeger, John A&lt;/Author&gt;&lt;Year&gt;2021&lt;/Year&gt;&lt;Details&gt;&lt;_accessed&gt;65133850&lt;/_accessed&gt;&lt;_collection_scope&gt;SCIE&lt;/_collection_scope&gt;&lt;_created&gt;65133850&lt;/_created&gt;&lt;_date&gt;63861120&lt;/_date&gt;&lt;_db_updated&gt;CrossRef&lt;/_db_updated&gt;&lt;_doi&gt;10.1038/s41598-021-91259-3&lt;/_doi&gt;&lt;_impact_factor&gt;   4.600&lt;/_impact_factor&gt;&lt;_isbn&gt;2045-2322&lt;/_isbn&gt;&lt;_issue&gt;1&lt;/_issue&gt;&lt;_journal&gt;Scientific Reports&lt;/_journal&gt;&lt;_modified&gt;65133850&lt;/_modified&gt;&lt;_social_category&gt;综合性期刊(3)&lt;/_social_category&gt;&lt;_tertiary_title&gt;Sci Rep&lt;/_tertiary_title&gt;&lt;_url&gt;https://www.nature.com/articles/s41598-021-91259-3_x000d__x000a_https://www.nature.com/articles/s41598-021-91259-3.pdf&lt;/_url&gt;&lt;_volume&gt;11&lt;/_volume&gt;&lt;/Details&gt;&lt;Extra&gt;&lt;DBUID&gt;{DE16ABCE-A785-434C-BF43-2FE58866AFDD}&lt;/DBUID&gt;&lt;/Extra&gt;&lt;/Item&gt;&lt;/References&gt;&lt;/Group&gt;&lt;/Citation&gt;_x000a_"/>
    <w:docVar w:name="NE.Ref{C6559DF4-9053-40DC-908E-24DD5CEABFEA}" w:val=" ADDIN NE.Ref.{C6559DF4-9053-40DC-908E-24DD5CEABFEA}&lt;Citation&gt;&lt;Group&gt;&lt;References&gt;&lt;Item&gt;&lt;ID&gt;623&lt;/ID&gt;&lt;UID&gt;{7BEF5D98-916D-4A9E-A404-62974D095FE0}&lt;/UID&gt;&lt;Title&gt;The UK Biobank resource with deep phenotyping and genomic data&lt;/Title&gt;&lt;Template&gt;Journal Article&lt;/Template&gt;&lt;Star&gt;0&lt;/Star&gt;&lt;Tag&gt;0&lt;/Tag&gt;&lt;Author&gt;Bycroft, Clare; Freeman, Colin; Petkova, Desislava; Band, Gavin; Elliott, Lloyd T; Sharp, Kevin; Motyer, Allan; Vukcevic, Damjan; Delaneau, Olivier; O Connell, Jared; Cortes, Adrian; Welsh, Samantha; Young, Alan; Effingham, Mark; McVean, Gil; Leslie, Stephen; Allen, Naomi; Donnelly, Peter; Marchini, Jonathan&lt;/Author&gt;&lt;Year&gt;2018&lt;/Year&gt;&lt;Details&gt;&lt;_accessed&gt;65078847&lt;/_accessed&gt;&lt;_collection_scope&gt;SCI;SCIE&lt;/_collection_scope&gt;&lt;_created&gt;65078847&lt;/_created&gt;&lt;_db_updated&gt;CrossRef&lt;/_db_updated&gt;&lt;_doi&gt;10.1038/s41586-018-0579-z&lt;/_doi&gt;&lt;_impact_factor&gt;  64.800&lt;/_impact_factor&gt;&lt;_isbn&gt;0028-0836&lt;/_isbn&gt;&lt;_issue&gt;7726&lt;/_issue&gt;&lt;_journal&gt;Nature&lt;/_journal&gt;&lt;_modified&gt;65136756&lt;/_modified&gt;&lt;_pages&gt;203-209&lt;/_pages&gt;&lt;_social_category&gt;综合性期刊(1)&lt;/_social_category&gt;&lt;_tertiary_title&gt;Nature&lt;/_tertiary_title&gt;&lt;_url&gt;https://www.nature.com/articles/s41586-018-0579-z_x000d__x000a_http://www.nature.com/articles/s41586-018-0579-z.pdf&lt;/_url&gt;&lt;_volume&gt;562&lt;/_volume&gt;&lt;/Details&gt;&lt;Extra&gt;&lt;DBUID&gt;{DE16ABCE-A785-434C-BF43-2FE58866AFDD}&lt;/DBUID&gt;&lt;/Extra&gt;&lt;/Item&gt;&lt;/References&gt;&lt;/Group&gt;&lt;/Citation&gt;_x000a_"/>
    <w:docVar w:name="NE.Ref{CF9C52C2-5CE5-416D-A8A9-B7E00C2986D8}" w:val=" ADDIN NE.Ref.{CF9C52C2-5CE5-416D-A8A9-B7E00C2986D8}&lt;Citation&gt;&lt;Group&gt;&lt;References&gt;&lt;Item&gt;&lt;ID&gt;600&lt;/ID&gt;&lt;UID&gt;{C4EE46AA-094C-42B1-9E00-725C961B72C3}&lt;/UID&gt;&lt;Title&gt;Physical and Mental Activity, Disease Susceptibility, and Risk of Dementia&lt;/Title&gt;&lt;Template&gt;Journal Article&lt;/Template&gt;&lt;Star&gt;0&lt;/Star&gt;&lt;Tag&gt;0&lt;/Tag&gt;&lt;Author&gt;Zhu, Jianwei; Ge, Fenfen; Zeng, Yu; Qu, Yuanyuan; Chen, Wenwen; Yang, Huazhen; Yang, Lei; Fang, Fang; Song, Huan&lt;/Author&gt;&lt;Year&gt;2022&lt;/Year&gt;&lt;Details&gt;&lt;_accessed&gt;65039643&lt;/_accessed&gt;&lt;_collection_scope&gt;SCIE&lt;/_collection_scope&gt;&lt;_created&gt;65039643&lt;/_created&gt;&lt;_date&gt;64503360&lt;/_date&gt;&lt;_db_updated&gt;CrossRef&lt;/_db_updated&gt;&lt;_doi&gt;10.1212/WNL.0000000000200701&lt;/_doi&gt;&lt;_impact_factor&gt;   9.900&lt;/_impact_factor&gt;&lt;_isbn&gt;0028-3878&lt;/_isbn&gt;&lt;_issue&gt;8&lt;/_issue&gt;&lt;_journal&gt;Neurology&lt;/_journal&gt;&lt;_modified&gt;65136753&lt;/_modified&gt;&lt;_pages&gt;e799-e813&lt;/_pages&gt;&lt;_social_category&gt;临床神经病学(1)&lt;/_social_category&gt;&lt;_tertiary_title&gt;Neurology&lt;/_tertiary_title&gt;&lt;_url&gt;https://journals.lww.com/10.1212/WNL.0000000000200701_x000d__x000a_https://journals.lww.com/10.1212/WNL.0000000000200701&lt;/_url&gt;&lt;_volume&gt;99&lt;/_volume&gt;&lt;/Details&gt;&lt;Extra&gt;&lt;DBUID&gt;{DE16ABCE-A785-434C-BF43-2FE58866AFDD}&lt;/DBUID&gt;&lt;/Extra&gt;&lt;/Item&gt;&lt;/References&gt;&lt;/Group&gt;&lt;/Citation&gt;_x000a_"/>
    <w:docVar w:name="NE.Ref{F83387C6-C695-4D5A-A11D-D74811D0BD90}" w:val=" ADDIN NE.Ref.{F83387C6-C695-4D5A-A11D-D74811D0BD90}&lt;Citation&gt;&lt;Group&gt;&lt;References&gt;&lt;Item&gt;&lt;ID&gt;796&lt;/ID&gt;&lt;UID&gt;{43CE43E1-AA8F-445B-92B2-0814452376DB}&lt;/UID&gt;&lt;Title&gt;Association of coffee and genetic risk with incident dementia in middle-aged and  elderly adults&lt;/Title&gt;&lt;Template&gt;Journal Article&lt;/Template&gt;&lt;Star&gt;0&lt;/Star&gt;&lt;Tag&gt;0&lt;/Tag&gt;&lt;Author&gt;Zhang, Y; Yang, H; Li, S; Cao, Z; Li, W D; Yan, T; Wang, Y&lt;/Author&gt;&lt;Year&gt;2022&lt;/Year&gt;&lt;Details&gt;&lt;_accessed&gt;65408265&lt;/_accessed&gt;&lt;_accession_num&gt;34424144&lt;/_accession_num&gt;&lt;_author_adr&gt;School of Public Health, Tianjin Medical University, Tianjin, People&amp;apos;s Republic  of China.; School of Public Health, Tianjin Medical University, Tianjin, People&amp;apos;s Republic  of China.; School of Public Health, Tianjin Medical University, Tianjin, People&amp;apos;s Republic  of China.; Department of Epidemiology and Health Statistics, School of Public Health,  Zhejiang University School of Medicine, Hangzhou, People&amp;apos;s Republic of China.; Department of Genetics, School of Basic Medical Sciences, Tianjin Medical  University, Tianjin, People&amp;apos;s Republic of China.; Department of Neurology, Tianjin Medical University General Hospital, Tianjin  Neurological Institute, Tianjin, People&amp;apos;s Republic of China.; School of Public Health, Tianjin Medical University, Tianjin, People&amp;apos;s Republic  of China.&lt;/_author_adr&gt;&lt;_collection_scope&gt;SCIE&lt;/_collection_scope&gt;&lt;_created&gt;65407161&lt;/_created&gt;&lt;_date&gt;64604160&lt;/_date&gt;&lt;_date_display&gt;2022 Nov&lt;/_date_display&gt;&lt;_db_updated&gt;PubMed&lt;/_db_updated&gt;&lt;_doi&gt;10.1080/1028415X.2021.1966868&lt;/_doi&gt;&lt;_impact_factor&gt;   3.600&lt;/_impact_factor&gt;&lt;_isbn&gt;1476-8305 (Electronic); 1028-415X (Linking)&lt;/_isbn&gt;&lt;_issue&gt;11&lt;/_issue&gt;&lt;_journal&gt;Nutr Neurosci&lt;/_journal&gt;&lt;_keywords&gt;Alzheimer&amp;apos;s disease; Coffee intake; UK Biobank; coffee type; dementia; genetic risk; prospective study; vascular dementia&lt;/_keywords&gt;&lt;_language&gt;eng&lt;/_language&gt;&lt;_modified&gt;65408265&lt;/_modified&gt;&lt;_pages&gt;2359-2368&lt;/_pages&gt;&lt;_social_category&gt;神经科学(3) &amp;amp; 营养学(3)&lt;/_social_category&gt;&lt;_subject_headings&gt;Middle Aged; Adult; Aged; Humans; *Dementia, Vascular; Caffeine; Prospective Studies; Risk Factors; *Alzheimer Disease/epidemiology/genetics&lt;/_subject_headings&gt;&lt;_tertiary_title&gt;Nutritional neuroscience&lt;/_tertiary_title&gt;&lt;_type_work&gt;Journal Article&lt;/_type_work&gt;&lt;_url&gt;http://www.ncbi.nlm.nih.gov/entrez/query.fcgi?cmd=Retrieve&amp;amp;db=pubmed&amp;amp;dopt=Abstract&amp;amp;list_uids=34424144&amp;amp;query_hl=1&lt;/_url&gt;&lt;_volume&gt;25&lt;/_volume&gt;&lt;/Details&gt;&lt;Extra&gt;&lt;DBUID&gt;{DE16ABCE-A785-434C-BF43-2FE58866AFDD}&lt;/DBUID&gt;&lt;/Extra&gt;&lt;/Item&gt;&lt;/References&gt;&lt;/Group&gt;&lt;/Citation&gt;_x000a_"/>
    <w:docVar w:name="NE.Ref{FA337B45-8B54-4871-BC03-6579F226964E}" w:val=" ADDIN NE.Ref.{FA337B45-8B54-4871-BC03-6579F226964E}&lt;Citation&gt;&lt;Group&gt;&lt;References&gt;&lt;Item&gt;&lt;ID&gt;677&lt;/ID&gt;&lt;UID&gt;{640CADC9-11EC-470C-BC80-1F16CBD80D04}&lt;/UID&gt;&lt;Title&gt;Association of Combined Healthy Lifestyle Factors With Incident Dementia in Patients With Type 2 Diabetes&lt;/Title&gt;&lt;Template&gt;Journal Article&lt;/Template&gt;&lt;Star&gt;0&lt;/Star&gt;&lt;Tag&gt;0&lt;/Tag&gt;&lt;Author&gt;Wang, Bin; Wang, Ningjian; Sun, Ying; Tan, Xiao; Zhang, Jihui; Lu, Yingli&lt;/Author&gt;&lt;Year&gt;2022&lt;/Year&gt;&lt;Details&gt;&lt;_accessed&gt;65134752&lt;/_accessed&gt;&lt;_collection_scope&gt;SCIE&lt;/_collection_scope&gt;&lt;_created&gt;65134752&lt;/_created&gt;&lt;_date&gt;64166400&lt;/_date&gt;&lt;_date_display&gt;2022&lt;/_date_display&gt;&lt;_db_updated&gt;PKU Search&lt;/_db_updated&gt;&lt;_doi&gt;10.1212/WNL.0000000000201231&lt;/_doi&gt;&lt;_impact_factor&gt;   9.900&lt;/_impact_factor&gt;&lt;_issue&gt;21&lt;/_issue&gt;&lt;_journal&gt;Neurology&lt;/_journal&gt;&lt;_keywords&gt;Dementia - epidemiology; Diabetes Mellitus, Type 2 - epidemiology; Female; Healthy Lifestyle; Humans; Incidence; Male; Middle Aged; Prospective Studies; Risk Factors&lt;/_keywords&gt;&lt;_modified&gt;65134752&lt;/_modified&gt;&lt;_number&gt;1&lt;/_number&gt;&lt;_pages&gt;e2336&lt;/_pages&gt;&lt;_place_published&gt;United States&lt;/_place_published&gt;&lt;_social_category&gt;临床神经病学(1)&lt;/_social_category&gt;&lt;_url&gt;http://pku.summon.serialssolutions.com/2.0.0/link/0/eLvHCXMwtV3NS-QwFA8zCuJF1HXXb3KX6jRp0_bgQcVBREXYEfUkSZNAd53OgDMH_3tfvmodXVYPzqEMSSgl79f31bzfQ4iS_V40oxNiLTXTghSpzg2BiI4J6ckk14zlRcwtd_VlfnFN-qfpeacTepi8jn2r4GEMRG8Kab8g_OamMAD_AQJwBRDA9VMwaG2_PXkxGkIoDE6mKz96hphcg114flR7fd9559ZkZkFtmG6jE9BH9jwRN3mRa8fB6pcMXPLWH6l5anu5lvHjbbreqZTjqp4dugLb-aeF0d9Tqwfvg0m1WQU7dFfxUTtJAfFtHEeu3nhfecVKWMSobZ3eaF7XGskjzBVKez2qCHW8KO80PJha2PPbqwvHPGl_xDiGcXs5CGE8tCKl4B9CiEX-PzvDu91MGQ72oazKyaGqo-lTF3WzwpiAk5v75ntVSrLCF2bCAx589HiLaCHcciaEsa7MYBkt-RgEHzm0rKCOqlfRwqU_ZfEDVS3Q4JHGATTYgwY3oMEeNNggAgfQ4AAaXNU4gMYtMaDBBAfQrKGb_ung5CzyLTmiktJ0Egmui1yoghiGD5HEhJUconhNqM6lSFMuOfig5mN6wXvw0oMDKdJMMtnjVII9Iz_RXD2q1TrColRUSpaxxNRSJ2UhciETnQiWZ4mmyQb65TbpYex4Vx7C9m3-c2YLLb6ibxvNa3iL1Q7qjv9Od63AXgDAyGnc&lt;/_url&gt;&lt;_volume&gt;99&lt;/_volume&gt;&lt;/Details&gt;&lt;Extra&gt;&lt;DBUID&gt;{DE16ABCE-A785-434C-BF43-2FE58866AFDD}&lt;/DBUID&gt;&lt;/Extra&gt;&lt;/Item&gt;&lt;/References&gt;&lt;/Group&gt;&lt;/Citation&gt;_x000a_"/>
    <w:docVar w:name="NE.Ref{FEBAD88D-67AE-4189-BF79-94A45D5BCE0F}" w:val=" ADDIN NE.Ref.{FEBAD88D-67AE-4189-BF79-94A45D5BCE0F}&lt;Citation&gt;&lt;Group&gt;&lt;References&gt;&lt;Item&gt;&lt;ID&gt;597&lt;/ID&gt;&lt;UID&gt;{76CBAC0A-92DE-46E3-9836-D798F06436BE}&lt;/UID&gt;&lt;Title&gt;Sex differences in the association between major cardiovascular risk factors in midlife and dementia: a cohort study using data from the UK Biobank&lt;/Title&gt;&lt;Template&gt;Journal Article&lt;/Template&gt;&lt;Star&gt;1&lt;/Star&gt;&lt;Tag&gt;0&lt;/Tag&gt;&lt;Author&gt;Gong, Jessica; Harris, Katie; Peters, Sanne A E; Woodward, Mark&lt;/Author&gt;&lt;Year&gt;2021&lt;/Year&gt;&lt;Details&gt;&lt;_accessed&gt;65078806&lt;/_accessed&gt;&lt;_collection_scope&gt;SCIE&lt;/_collection_scope&gt;&lt;_created&gt;65038575&lt;/_created&gt;&lt;_db_updated&gt;CrossRef&lt;/_db_updated&gt;&lt;_doi&gt;10.1186/s12916-021-01980-z&lt;/_doi&gt;&lt;_impact_factor&gt;   9.300&lt;/_impact_factor&gt;&lt;_isbn&gt;1741-7015&lt;/_isbn&gt;&lt;_issue&gt;1&lt;/_issue&gt;&lt;_journal&gt;BMC Medicine&lt;/_journal&gt;&lt;_modified&gt;65136755&lt;/_modified&gt;&lt;_social_category&gt;医学：内科(1)&lt;/_social_category&gt;&lt;_tertiary_title&gt;BMC Med&lt;/_tertiary_title&gt;&lt;_url&gt;https://bmcmedicine.biomedcentral.com/articles/10.1186/s12916-021-01980-z_x000d__x000a_https://link.springer.com/content/pdf/10.1186/s12916-021-01980-z.pdf&lt;/_url&gt;&lt;_volume&gt;19&lt;/_volume&gt;&lt;/Details&gt;&lt;Extra&gt;&lt;DBUID&gt;{DE16ABCE-A785-434C-BF43-2FE58866AFDD}&lt;/DBUID&gt;&lt;/Extra&gt;&lt;/Item&gt;&lt;/References&gt;&lt;/Group&gt;&lt;/Citation&gt;_x000a_"/>
    <w:docVar w:name="ne_docsoft" w:val="MSWord"/>
    <w:docVar w:name="ne_docversion" w:val="NoteExpress 2.0"/>
    <w:docVar w:name="ne_stylename" w:val="Scientific Reports New"/>
  </w:docVars>
  <w:rsids>
    <w:rsidRoot w:val="00B86CF8"/>
    <w:rsid w:val="0005483C"/>
    <w:rsid w:val="00071964"/>
    <w:rsid w:val="00077854"/>
    <w:rsid w:val="0009258E"/>
    <w:rsid w:val="000A2C27"/>
    <w:rsid w:val="000C5AA8"/>
    <w:rsid w:val="000E6F32"/>
    <w:rsid w:val="00173CAC"/>
    <w:rsid w:val="00183735"/>
    <w:rsid w:val="001B6D55"/>
    <w:rsid w:val="001D4E10"/>
    <w:rsid w:val="002174EA"/>
    <w:rsid w:val="00220192"/>
    <w:rsid w:val="00245D0F"/>
    <w:rsid w:val="002502F1"/>
    <w:rsid w:val="00253483"/>
    <w:rsid w:val="0026360B"/>
    <w:rsid w:val="00295EE8"/>
    <w:rsid w:val="002D0C11"/>
    <w:rsid w:val="002D0F34"/>
    <w:rsid w:val="002E6208"/>
    <w:rsid w:val="0033517D"/>
    <w:rsid w:val="0035168D"/>
    <w:rsid w:val="003E7511"/>
    <w:rsid w:val="0040552C"/>
    <w:rsid w:val="00462451"/>
    <w:rsid w:val="00464584"/>
    <w:rsid w:val="00465139"/>
    <w:rsid w:val="00482EE9"/>
    <w:rsid w:val="00485F74"/>
    <w:rsid w:val="004A17F6"/>
    <w:rsid w:val="004A3345"/>
    <w:rsid w:val="004B2D69"/>
    <w:rsid w:val="005349AE"/>
    <w:rsid w:val="005419F3"/>
    <w:rsid w:val="00560D2A"/>
    <w:rsid w:val="005D5724"/>
    <w:rsid w:val="00613919"/>
    <w:rsid w:val="00621942"/>
    <w:rsid w:val="00664869"/>
    <w:rsid w:val="00682CC5"/>
    <w:rsid w:val="006A69BD"/>
    <w:rsid w:val="006A7CC1"/>
    <w:rsid w:val="00765E97"/>
    <w:rsid w:val="00771A85"/>
    <w:rsid w:val="00796FF7"/>
    <w:rsid w:val="007F0FF6"/>
    <w:rsid w:val="008112B2"/>
    <w:rsid w:val="00846BF7"/>
    <w:rsid w:val="008A6FA0"/>
    <w:rsid w:val="008C11F5"/>
    <w:rsid w:val="008C719B"/>
    <w:rsid w:val="008F6505"/>
    <w:rsid w:val="009079B7"/>
    <w:rsid w:val="00923B58"/>
    <w:rsid w:val="00A41F8A"/>
    <w:rsid w:val="00A677BC"/>
    <w:rsid w:val="00AA3632"/>
    <w:rsid w:val="00AA58B4"/>
    <w:rsid w:val="00AD4959"/>
    <w:rsid w:val="00B04CF0"/>
    <w:rsid w:val="00B37A56"/>
    <w:rsid w:val="00B73879"/>
    <w:rsid w:val="00B86CF8"/>
    <w:rsid w:val="00BA2231"/>
    <w:rsid w:val="00BF215D"/>
    <w:rsid w:val="00C14C6F"/>
    <w:rsid w:val="00C34AB4"/>
    <w:rsid w:val="00C435FB"/>
    <w:rsid w:val="00C569CC"/>
    <w:rsid w:val="00C66218"/>
    <w:rsid w:val="00C7438F"/>
    <w:rsid w:val="00C74AAB"/>
    <w:rsid w:val="00C758B3"/>
    <w:rsid w:val="00C9373A"/>
    <w:rsid w:val="00CA2636"/>
    <w:rsid w:val="00CD5571"/>
    <w:rsid w:val="00CF3192"/>
    <w:rsid w:val="00D62912"/>
    <w:rsid w:val="00D6705F"/>
    <w:rsid w:val="00D76423"/>
    <w:rsid w:val="00D93CD5"/>
    <w:rsid w:val="00DA2D97"/>
    <w:rsid w:val="00DD0967"/>
    <w:rsid w:val="00DD4534"/>
    <w:rsid w:val="00E3016A"/>
    <w:rsid w:val="00E865E3"/>
    <w:rsid w:val="00EA001C"/>
    <w:rsid w:val="00EA3F21"/>
    <w:rsid w:val="00EF78BC"/>
    <w:rsid w:val="00F3607A"/>
    <w:rsid w:val="00FB231D"/>
    <w:rsid w:val="00FE3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AFF12"/>
  <w15:chartTrackingRefBased/>
  <w15:docId w15:val="{E4BA1F7A-02D8-4648-8512-6D8F4107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483C"/>
    <w:pPr>
      <w:widowControl w:val="0"/>
      <w:jc w:val="both"/>
    </w:pPr>
  </w:style>
  <w:style w:type="paragraph" w:styleId="1">
    <w:name w:val="heading 1"/>
    <w:basedOn w:val="a"/>
    <w:next w:val="a"/>
    <w:link w:val="10"/>
    <w:uiPriority w:val="9"/>
    <w:qFormat/>
    <w:rsid w:val="002D0C11"/>
    <w:pPr>
      <w:keepNext/>
      <w:keepLines/>
      <w:widowControl/>
      <w:spacing w:before="400" w:after="40"/>
      <w:jc w:val="left"/>
      <w:outlineLvl w:val="0"/>
    </w:pPr>
    <w:rPr>
      <w:rFonts w:ascii="Times New Roman" w:eastAsiaTheme="majorEastAsia" w:hAnsi="Times New Roman" w:cstheme="majorBidi"/>
      <w:b/>
      <w:kern w:val="0"/>
      <w:sz w:val="24"/>
      <w:szCs w:val="36"/>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483C"/>
    <w:pPr>
      <w:tabs>
        <w:tab w:val="center" w:pos="4153"/>
        <w:tab w:val="right" w:pos="8306"/>
      </w:tabs>
      <w:snapToGrid w:val="0"/>
      <w:jc w:val="center"/>
    </w:pPr>
    <w:rPr>
      <w:sz w:val="18"/>
      <w:szCs w:val="18"/>
    </w:rPr>
  </w:style>
  <w:style w:type="character" w:customStyle="1" w:styleId="a4">
    <w:name w:val="页眉 字符"/>
    <w:basedOn w:val="a0"/>
    <w:link w:val="a3"/>
    <w:uiPriority w:val="99"/>
    <w:rsid w:val="0005483C"/>
    <w:rPr>
      <w:sz w:val="18"/>
      <w:szCs w:val="18"/>
    </w:rPr>
  </w:style>
  <w:style w:type="paragraph" w:styleId="a5">
    <w:name w:val="footer"/>
    <w:basedOn w:val="a"/>
    <w:link w:val="a6"/>
    <w:uiPriority w:val="99"/>
    <w:unhideWhenUsed/>
    <w:rsid w:val="0005483C"/>
    <w:pPr>
      <w:tabs>
        <w:tab w:val="center" w:pos="4153"/>
        <w:tab w:val="right" w:pos="8306"/>
      </w:tabs>
      <w:snapToGrid w:val="0"/>
      <w:jc w:val="left"/>
    </w:pPr>
    <w:rPr>
      <w:sz w:val="18"/>
      <w:szCs w:val="18"/>
    </w:rPr>
  </w:style>
  <w:style w:type="character" w:customStyle="1" w:styleId="a6">
    <w:name w:val="页脚 字符"/>
    <w:basedOn w:val="a0"/>
    <w:link w:val="a5"/>
    <w:uiPriority w:val="99"/>
    <w:rsid w:val="0005483C"/>
    <w:rPr>
      <w:sz w:val="18"/>
      <w:szCs w:val="18"/>
    </w:rPr>
  </w:style>
  <w:style w:type="character" w:customStyle="1" w:styleId="10">
    <w:name w:val="标题 1 字符"/>
    <w:basedOn w:val="a0"/>
    <w:link w:val="1"/>
    <w:uiPriority w:val="9"/>
    <w:rsid w:val="002D0C11"/>
    <w:rPr>
      <w:rFonts w:ascii="Times New Roman" w:eastAsiaTheme="majorEastAsia" w:hAnsi="Times New Roman" w:cstheme="majorBidi"/>
      <w:b/>
      <w:kern w:val="0"/>
      <w:sz w:val="24"/>
      <w:szCs w:val="36"/>
      <w:lang w:val="en-GB" w:eastAsia="en-US"/>
    </w:rPr>
  </w:style>
  <w:style w:type="table" w:styleId="a7">
    <w:name w:val="Table Grid"/>
    <w:basedOn w:val="a1"/>
    <w:uiPriority w:val="39"/>
    <w:rsid w:val="002D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079B7"/>
    <w:pPr>
      <w:ind w:firstLineChars="200" w:firstLine="420"/>
    </w:pPr>
  </w:style>
  <w:style w:type="paragraph" w:styleId="a9">
    <w:name w:val="Revision"/>
    <w:hidden/>
    <w:uiPriority w:val="99"/>
    <w:semiHidden/>
    <w:rsid w:val="00217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687721">
      <w:bodyDiv w:val="1"/>
      <w:marLeft w:val="0"/>
      <w:marRight w:val="0"/>
      <w:marTop w:val="0"/>
      <w:marBottom w:val="0"/>
      <w:divBdr>
        <w:top w:val="none" w:sz="0" w:space="0" w:color="auto"/>
        <w:left w:val="none" w:sz="0" w:space="0" w:color="auto"/>
        <w:bottom w:val="none" w:sz="0" w:space="0" w:color="auto"/>
        <w:right w:val="none" w:sz="0" w:space="0" w:color="auto"/>
      </w:divBdr>
    </w:div>
    <w:div w:id="444349122">
      <w:bodyDiv w:val="1"/>
      <w:marLeft w:val="0"/>
      <w:marRight w:val="0"/>
      <w:marTop w:val="0"/>
      <w:marBottom w:val="0"/>
      <w:divBdr>
        <w:top w:val="none" w:sz="0" w:space="0" w:color="auto"/>
        <w:left w:val="none" w:sz="0" w:space="0" w:color="auto"/>
        <w:bottom w:val="none" w:sz="0" w:space="0" w:color="auto"/>
        <w:right w:val="none" w:sz="0" w:space="0" w:color="auto"/>
      </w:divBdr>
    </w:div>
    <w:div w:id="826825174">
      <w:bodyDiv w:val="1"/>
      <w:marLeft w:val="0"/>
      <w:marRight w:val="0"/>
      <w:marTop w:val="0"/>
      <w:marBottom w:val="0"/>
      <w:divBdr>
        <w:top w:val="none" w:sz="0" w:space="0" w:color="auto"/>
        <w:left w:val="none" w:sz="0" w:space="0" w:color="auto"/>
        <w:bottom w:val="none" w:sz="0" w:space="0" w:color="auto"/>
        <w:right w:val="none" w:sz="0" w:space="0" w:color="auto"/>
      </w:divBdr>
    </w:div>
    <w:div w:id="1348677486">
      <w:bodyDiv w:val="1"/>
      <w:marLeft w:val="0"/>
      <w:marRight w:val="0"/>
      <w:marTop w:val="0"/>
      <w:marBottom w:val="0"/>
      <w:divBdr>
        <w:top w:val="none" w:sz="0" w:space="0" w:color="auto"/>
        <w:left w:val="none" w:sz="0" w:space="0" w:color="auto"/>
        <w:bottom w:val="none" w:sz="0" w:space="0" w:color="auto"/>
        <w:right w:val="none" w:sz="0" w:space="0" w:color="auto"/>
      </w:divBdr>
    </w:div>
    <w:div w:id="1622571130">
      <w:bodyDiv w:val="1"/>
      <w:marLeft w:val="0"/>
      <w:marRight w:val="0"/>
      <w:marTop w:val="0"/>
      <w:marBottom w:val="0"/>
      <w:divBdr>
        <w:top w:val="none" w:sz="0" w:space="0" w:color="auto"/>
        <w:left w:val="none" w:sz="0" w:space="0" w:color="auto"/>
        <w:bottom w:val="none" w:sz="0" w:space="0" w:color="auto"/>
        <w:right w:val="none" w:sz="0" w:space="0" w:color="auto"/>
      </w:divBdr>
    </w:div>
    <w:div w:id="162824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4996</Words>
  <Characters>28481</Characters>
  <Application>Microsoft Office Word</Application>
  <DocSecurity>0</DocSecurity>
  <Lines>237</Lines>
  <Paragraphs>66</Paragraphs>
  <ScaleCrop>false</ScaleCrop>
  <Company/>
  <LinksUpToDate>false</LinksUpToDate>
  <CharactersWithSpaces>33411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波</dc:creator>
  <cp:keywords/>
  <dc:description>NE.Ref</dc:description>
  <cp:lastModifiedBy>lenovo</cp:lastModifiedBy>
  <cp:revision>3</cp:revision>
  <dcterms:created xsi:type="dcterms:W3CDTF">2024-09-03T05:19:00Z</dcterms:created>
  <dcterms:modified xsi:type="dcterms:W3CDTF">2024-09-03T05:19:00Z</dcterms:modified>
</cp:coreProperties>
</file>