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B3BC56" w14:textId="2C451702" w:rsidR="009F5053" w:rsidRPr="00975B7E" w:rsidRDefault="00516BAF" w:rsidP="009F50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5B7E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22CC213D" w14:textId="77777777" w:rsidR="009F5053" w:rsidRPr="00975B7E" w:rsidRDefault="009F5053" w:rsidP="009F5053">
      <w:pPr>
        <w:jc w:val="center"/>
        <w:rPr>
          <w:rFonts w:ascii="Times New Roman" w:eastAsia="ＭＳ 明朝" w:hAnsi="Times New Roman" w:cs="Times New Roman"/>
          <w:b/>
          <w:sz w:val="24"/>
          <w:szCs w:val="24"/>
        </w:rPr>
      </w:pPr>
    </w:p>
    <w:p w14:paraId="56144937" w14:textId="77777777" w:rsidR="009F5053" w:rsidRPr="00975B7E" w:rsidRDefault="009F5053" w:rsidP="009F5053">
      <w:pPr>
        <w:jc w:val="center"/>
        <w:rPr>
          <w:rFonts w:ascii="Times New Roman" w:eastAsia="ＭＳ 明朝" w:hAnsi="Times New Roman" w:cs="Times New Roman"/>
          <w:b/>
          <w:sz w:val="24"/>
          <w:szCs w:val="24"/>
        </w:rPr>
      </w:pPr>
    </w:p>
    <w:p w14:paraId="2CE52A78" w14:textId="6796FFD7" w:rsidR="0009725D" w:rsidRPr="00975B7E" w:rsidRDefault="00516BAF" w:rsidP="00097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4031630"/>
      <w:bookmarkStart w:id="1" w:name="OLE_LINK12"/>
      <w:bookmarkStart w:id="2" w:name="_Hlk143464666"/>
      <w:bookmarkStart w:id="3" w:name="_Hlk59049358"/>
      <w:r w:rsidRPr="00975B7E">
        <w:rPr>
          <w:rFonts w:ascii="Times New Roman" w:hAnsi="Times New Roman" w:cs="Times New Roman"/>
          <w:b/>
          <w:sz w:val="24"/>
          <w:szCs w:val="24"/>
        </w:rPr>
        <w:t xml:space="preserve">Combinatorial optimization of the hybrid </w:t>
      </w:r>
      <w:r w:rsidR="00DE0F66" w:rsidRPr="00DE0F66">
        <w:rPr>
          <w:rFonts w:ascii="Times New Roman" w:hAnsi="Times New Roman" w:cs="Times New Roman"/>
          <w:b/>
          <w:sz w:val="24"/>
          <w:szCs w:val="24"/>
        </w:rPr>
        <w:t xml:space="preserve">cellulase complex structure </w:t>
      </w:r>
      <w:r w:rsidRPr="00975B7E">
        <w:rPr>
          <w:rFonts w:ascii="Times New Roman" w:hAnsi="Times New Roman" w:cs="Times New Roman"/>
          <w:b/>
          <w:sz w:val="24"/>
          <w:szCs w:val="24"/>
        </w:rPr>
        <w:t>designed from modular libraries</w:t>
      </w:r>
    </w:p>
    <w:bookmarkEnd w:id="0"/>
    <w:p w14:paraId="6E9AFAA8" w14:textId="77777777" w:rsidR="0009725D" w:rsidRPr="00975B7E" w:rsidRDefault="0009725D" w:rsidP="000972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F00A8" w14:textId="77777777" w:rsidR="0009725D" w:rsidRPr="00975B7E" w:rsidRDefault="00516BAF" w:rsidP="0009725D">
      <w:pPr>
        <w:rPr>
          <w:rFonts w:ascii="Times New Roman" w:hAnsi="Times New Roman" w:cs="Times New Roman"/>
          <w:b/>
          <w:sz w:val="24"/>
          <w:szCs w:val="24"/>
        </w:rPr>
      </w:pPr>
      <w:r w:rsidRPr="00975B7E">
        <w:rPr>
          <w:rFonts w:ascii="Times New Roman" w:hAnsi="Times New Roman" w:cs="Times New Roman"/>
          <w:b/>
          <w:sz w:val="24"/>
          <w:szCs w:val="24"/>
        </w:rPr>
        <w:t>Hikaru Nakazawa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>1,*</w:t>
      </w:r>
      <w:r w:rsidRPr="00975B7E">
        <w:rPr>
          <w:rFonts w:ascii="Times New Roman" w:hAnsi="Times New Roman" w:cs="Times New Roman"/>
          <w:b/>
          <w:sz w:val="24"/>
          <w:szCs w:val="24"/>
        </w:rPr>
        <w:t>, Izumi Okada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75B7E">
        <w:rPr>
          <w:rFonts w:ascii="Times New Roman" w:hAnsi="Times New Roman" w:cs="Times New Roman"/>
          <w:b/>
          <w:sz w:val="24"/>
          <w:szCs w:val="24"/>
        </w:rPr>
        <w:t>,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975B7E">
        <w:rPr>
          <w:rFonts w:ascii="Times New Roman" w:hAnsi="Times New Roman" w:cs="Times New Roman"/>
          <w:b/>
          <w:sz w:val="24"/>
          <w:szCs w:val="24"/>
        </w:rPr>
        <w:t>Ito Tomoyuki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75B7E">
        <w:rPr>
          <w:rFonts w:ascii="Times New Roman" w:hAnsi="Times New Roman" w:cs="Times New Roman"/>
          <w:b/>
          <w:sz w:val="24"/>
          <w:szCs w:val="24"/>
        </w:rPr>
        <w:t>,</w:t>
      </w:r>
      <w:r w:rsidRPr="00975B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75B7E">
        <w:rPr>
          <w:rFonts w:ascii="Times New Roman" w:hAnsi="Times New Roman" w:cs="Times New Roman"/>
          <w:b/>
          <w:sz w:val="24"/>
          <w:szCs w:val="24"/>
        </w:rPr>
        <w:t>Yuri Ishigaki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75B7E">
        <w:rPr>
          <w:rFonts w:ascii="Times New Roman" w:hAnsi="Times New Roman" w:cs="Times New Roman"/>
          <w:b/>
          <w:sz w:val="24"/>
          <w:szCs w:val="24"/>
        </w:rPr>
        <w:t>, Izumi Kumagai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75B7E">
        <w:rPr>
          <w:rFonts w:ascii="Times New Roman" w:hAnsi="Times New Roman" w:cs="Times New Roman"/>
          <w:b/>
          <w:sz w:val="24"/>
          <w:szCs w:val="24"/>
        </w:rPr>
        <w:t>, Mitsuo Umetsu</w:t>
      </w:r>
      <w:r w:rsidRPr="00975B7E">
        <w:rPr>
          <w:rFonts w:ascii="Times New Roman" w:hAnsi="Times New Roman" w:cs="Times New Roman"/>
          <w:b/>
          <w:sz w:val="24"/>
          <w:szCs w:val="24"/>
          <w:vertAlign w:val="superscript"/>
        </w:rPr>
        <w:t>1,2,*</w:t>
      </w:r>
    </w:p>
    <w:p w14:paraId="6B191029" w14:textId="77777777" w:rsidR="0009725D" w:rsidRPr="00975B7E" w:rsidRDefault="0009725D" w:rsidP="0009725D">
      <w:pPr>
        <w:rPr>
          <w:rFonts w:ascii="Times New Roman" w:hAnsi="Times New Roman" w:cs="Times New Roman"/>
          <w:sz w:val="24"/>
          <w:szCs w:val="24"/>
        </w:rPr>
      </w:pPr>
    </w:p>
    <w:p w14:paraId="3B8DDAA6" w14:textId="77777777" w:rsidR="0009725D" w:rsidRPr="00975B7E" w:rsidRDefault="00516BAF" w:rsidP="0009725D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75B7E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975B7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Department of Biomolecular Engineering, Graduate school of Engineering, Tohoku University, Aoba 6-6-1, Aramaki, Aoba-ku, Sendai 980-8579, Japan </w:t>
      </w:r>
    </w:p>
    <w:p w14:paraId="4C09DF8E" w14:textId="77777777" w:rsidR="0009725D" w:rsidRPr="00975B7E" w:rsidRDefault="00516BAF" w:rsidP="0009725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ＭＳ ゴシック" w:hAnsi="Times New Roman"/>
          <w:color w:val="000000"/>
          <w:kern w:val="0"/>
          <w:sz w:val="24"/>
          <w:szCs w:val="24"/>
        </w:rPr>
      </w:pPr>
      <w:r w:rsidRPr="00975B7E">
        <w:rPr>
          <w:rFonts w:ascii="Times New Roman" w:eastAsia="メイリオ" w:hAnsi="Times New Roman"/>
          <w:sz w:val="24"/>
          <w:szCs w:val="24"/>
          <w:vertAlign w:val="superscript"/>
        </w:rPr>
        <w:t>2</w:t>
      </w:r>
      <w:r w:rsidRPr="00975B7E">
        <w:rPr>
          <w:rFonts w:ascii="Times New Roman" w:eastAsia="メイリオ" w:hAnsi="Times New Roman"/>
          <w:i/>
          <w:iCs/>
          <w:sz w:val="24"/>
          <w:szCs w:val="24"/>
        </w:rPr>
        <w:t>Center for Advanced Intelligence Project, RIKEN, Tokyo</w:t>
      </w:r>
    </w:p>
    <w:p w14:paraId="31D22ED7" w14:textId="77777777" w:rsidR="0009725D" w:rsidRPr="00975B7E" w:rsidRDefault="0009725D" w:rsidP="0009725D">
      <w:pPr>
        <w:adjustRightInd w:val="0"/>
        <w:snapToGrid w:val="0"/>
        <w:spacing w:line="480" w:lineRule="auto"/>
        <w:rPr>
          <w:rFonts w:ascii="Times New Roman" w:eastAsia="ＭＳ 明朝" w:hAnsi="Times New Roman"/>
          <w:i/>
          <w:sz w:val="24"/>
          <w:szCs w:val="24"/>
        </w:rPr>
      </w:pPr>
    </w:p>
    <w:p w14:paraId="675BC94B" w14:textId="77777777" w:rsidR="0009725D" w:rsidRPr="00975B7E" w:rsidRDefault="0009725D" w:rsidP="0009725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7461E42" w14:textId="77777777" w:rsidR="0009725D" w:rsidRPr="00975B7E" w:rsidRDefault="00516BAF" w:rsidP="0009725D">
      <w:pPr>
        <w:outlineLvl w:val="0"/>
        <w:rPr>
          <w:rFonts w:ascii="Times New Roman" w:hAnsi="Times New Roman" w:cs="Times New Roman"/>
          <w:color w:val="000000" w:themeColor="text1"/>
          <w:sz w:val="24"/>
        </w:rPr>
      </w:pPr>
      <w:r w:rsidRPr="00975B7E">
        <w:rPr>
          <w:rFonts w:ascii="Times New Roman" w:hAnsi="Times New Roman" w:cs="Times New Roman"/>
          <w:color w:val="000000" w:themeColor="text1"/>
          <w:sz w:val="24"/>
        </w:rPr>
        <w:t>*Corresponding author:</w:t>
      </w:r>
    </w:p>
    <w:p w14:paraId="6803A5E9" w14:textId="77777777" w:rsidR="0009725D" w:rsidRPr="00975B7E" w:rsidRDefault="00516BAF" w:rsidP="0009725D">
      <w:pPr>
        <w:rPr>
          <w:rFonts w:ascii="Times New Roman" w:hAnsi="Times New Roman" w:cs="Times New Roman"/>
          <w:b/>
          <w:color w:val="000000" w:themeColor="text1"/>
          <w:sz w:val="24"/>
        </w:rPr>
      </w:pPr>
      <w:bookmarkStart w:id="4" w:name="_Hlk56474538"/>
      <w:r w:rsidRPr="00975B7E">
        <w:rPr>
          <w:rFonts w:ascii="Times New Roman" w:hAnsi="Times New Roman" w:cs="Times New Roman"/>
          <w:b/>
          <w:color w:val="000000" w:themeColor="text1"/>
          <w:sz w:val="24"/>
        </w:rPr>
        <w:t>Mitsuo Umetsu</w:t>
      </w:r>
    </w:p>
    <w:p w14:paraId="6F00D6F9" w14:textId="77777777" w:rsidR="0009725D" w:rsidRPr="00975B7E" w:rsidRDefault="00516BAF" w:rsidP="0009725D">
      <w:pPr>
        <w:rPr>
          <w:rFonts w:ascii="Times New Roman" w:hAnsi="Times New Roman" w:cs="Times New Roman"/>
          <w:color w:val="000000" w:themeColor="text1"/>
          <w:sz w:val="24"/>
        </w:rPr>
      </w:pPr>
      <w:r w:rsidRPr="00975B7E">
        <w:rPr>
          <w:rFonts w:ascii="Times New Roman" w:hAnsi="Times New Roman" w:cs="Times New Roman"/>
          <w:color w:val="000000" w:themeColor="text1"/>
          <w:sz w:val="24"/>
        </w:rPr>
        <w:t xml:space="preserve">E-mail: mitsuo@tohoku.ac.jp </w:t>
      </w:r>
    </w:p>
    <w:p w14:paraId="0E440DEA" w14:textId="77777777" w:rsidR="0009725D" w:rsidRPr="00975B7E" w:rsidRDefault="00516BAF" w:rsidP="0009725D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975B7E">
        <w:rPr>
          <w:rFonts w:ascii="Times New Roman" w:hAnsi="Times New Roman" w:cs="Times New Roman"/>
          <w:b/>
          <w:color w:val="000000" w:themeColor="text1"/>
          <w:sz w:val="24"/>
        </w:rPr>
        <w:t>Hikaru Nakazawa</w:t>
      </w:r>
    </w:p>
    <w:p w14:paraId="63D67C6F" w14:textId="77777777" w:rsidR="0009725D" w:rsidRPr="00975B7E" w:rsidRDefault="00516BAF" w:rsidP="0009725D">
      <w:pPr>
        <w:rPr>
          <w:rFonts w:ascii="Times New Roman" w:hAnsi="Times New Roman" w:cs="Times New Roman"/>
          <w:color w:val="000000" w:themeColor="text1"/>
          <w:sz w:val="24"/>
        </w:rPr>
      </w:pPr>
      <w:r w:rsidRPr="00975B7E">
        <w:rPr>
          <w:rFonts w:ascii="Times New Roman" w:hAnsi="Times New Roman" w:cs="Times New Roman"/>
          <w:color w:val="000000" w:themeColor="text1"/>
          <w:sz w:val="24"/>
        </w:rPr>
        <w:t xml:space="preserve">E-mail: mitsuo@tohoku.ac.jp </w:t>
      </w:r>
    </w:p>
    <w:p w14:paraId="36709188" w14:textId="77777777" w:rsidR="0009725D" w:rsidRPr="00975B7E" w:rsidRDefault="0009725D" w:rsidP="0009725D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178BD4C4" w14:textId="77777777" w:rsidR="0009725D" w:rsidRPr="00975B7E" w:rsidRDefault="00516BAF" w:rsidP="0009725D">
      <w:pPr>
        <w:rPr>
          <w:rFonts w:ascii="Times New Roman" w:hAnsi="Times New Roman" w:cs="Times New Roman"/>
          <w:color w:val="000000" w:themeColor="text1"/>
          <w:sz w:val="24"/>
        </w:rPr>
      </w:pPr>
      <w:r w:rsidRPr="00975B7E">
        <w:rPr>
          <w:rFonts w:ascii="Times New Roman" w:hAnsi="Times New Roman" w:cs="Times New Roman"/>
          <w:color w:val="000000" w:themeColor="text1"/>
          <w:sz w:val="24"/>
        </w:rPr>
        <w:t>Department of Biomolecular Engineering, Graduate school of Engineering, Tohoku University, Aoba 6-6-1, Aramaki, Aoba-ku, Sendai 980-8579, Japan</w:t>
      </w:r>
    </w:p>
    <w:p w14:paraId="6A6E2C2E" w14:textId="77777777" w:rsidR="0009725D" w:rsidRPr="00975B7E" w:rsidRDefault="00516BAF" w:rsidP="0009725D">
      <w:pPr>
        <w:rPr>
          <w:rFonts w:ascii="Times New Roman" w:hAnsi="Times New Roman" w:cs="Times New Roman"/>
          <w:color w:val="000000" w:themeColor="text1"/>
          <w:sz w:val="24"/>
        </w:rPr>
      </w:pPr>
      <w:r w:rsidRPr="00975B7E">
        <w:rPr>
          <w:rFonts w:ascii="Times New Roman" w:hAnsi="Times New Roman" w:cs="Times New Roman"/>
          <w:color w:val="000000" w:themeColor="text1"/>
          <w:sz w:val="24"/>
        </w:rPr>
        <w:t>Phone number +81-22-795-7276</w:t>
      </w:r>
    </w:p>
    <w:bookmarkEnd w:id="4"/>
    <w:p w14:paraId="1FC5881D" w14:textId="77777777" w:rsidR="0009725D" w:rsidRPr="00975B7E" w:rsidRDefault="0009725D" w:rsidP="0009725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8038730" w14:textId="77777777" w:rsidR="0009725D" w:rsidRPr="00975B7E" w:rsidRDefault="0009725D" w:rsidP="0009725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A6647A8" w14:textId="77777777" w:rsidR="0009725D" w:rsidRPr="00975B7E" w:rsidRDefault="0009725D" w:rsidP="0009725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0D7BE65" w14:textId="77777777" w:rsidR="0009725D" w:rsidRPr="00975B7E" w:rsidRDefault="0009725D" w:rsidP="0009725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FAFCB4E" w14:textId="77777777" w:rsidR="0009725D" w:rsidRPr="00975B7E" w:rsidRDefault="0009725D" w:rsidP="0009725D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bookmarkEnd w:id="1"/>
    <w:bookmarkEnd w:id="2"/>
    <w:p w14:paraId="5DCF79E1" w14:textId="7A69E3EE" w:rsidR="00253191" w:rsidRPr="00975B7E" w:rsidRDefault="00516BAF" w:rsidP="00253191">
      <w:pPr>
        <w:widowControl/>
        <w:rPr>
          <w:rFonts w:ascii="Times New Roman" w:hAnsi="Times New Roman" w:cs="Times New Roman"/>
          <w:b/>
          <w:sz w:val="24"/>
          <w:szCs w:val="24"/>
        </w:rPr>
      </w:pPr>
      <w:r w:rsidRPr="00975B7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3E97BA9B" wp14:editId="5DDEA266">
            <wp:simplePos x="0" y="0"/>
            <wp:positionH relativeFrom="margin">
              <wp:align>left</wp:align>
            </wp:positionH>
            <wp:positionV relativeFrom="paragraph">
              <wp:posOffset>355088</wp:posOffset>
            </wp:positionV>
            <wp:extent cx="5692140" cy="4173855"/>
            <wp:effectExtent l="0" t="0" r="3810" b="0"/>
            <wp:wrapSquare wrapText="bothSides"/>
            <wp:docPr id="23" name="図 23" descr="C:\Users\Kuma\Desktop\論文図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7" descr="C:\Users\Kuma\Desktop\論文図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9" t="7423" r="3840" b="3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417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3A06D" w14:textId="66E6A6F9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3AE60D3" w14:textId="2A683299" w:rsidR="00253191" w:rsidRPr="00975B7E" w:rsidRDefault="00253191" w:rsidP="00253191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3C52F6E" w14:textId="27261894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FDDC67" w14:textId="597A4E8F" w:rsidR="00253191" w:rsidRPr="00975B7E" w:rsidRDefault="00516BAF" w:rsidP="00253191">
      <w:pPr>
        <w:rPr>
          <w:rFonts w:ascii="Times New Roman" w:hAnsi="Times New Roman" w:cs="Times New Roman"/>
          <w:sz w:val="24"/>
          <w:szCs w:val="24"/>
        </w:rPr>
      </w:pPr>
      <w:r w:rsidRPr="00975B7E">
        <w:rPr>
          <w:rFonts w:ascii="Times New Roman" w:hAnsi="Times New Roman" w:cs="Times New Roman"/>
          <w:b/>
          <w:sz w:val="24"/>
          <w:szCs w:val="24"/>
        </w:rPr>
        <w:t>Figure S1.</w:t>
      </w:r>
      <w:r w:rsidRPr="00975B7E">
        <w:rPr>
          <w:rFonts w:ascii="Times New Roman" w:hAnsi="Times New Roman" w:cs="Times New Roman"/>
          <w:sz w:val="24"/>
          <w:szCs w:val="24"/>
        </w:rPr>
        <w:t xml:space="preserve"> Amount of prepared catalytic domains (a) and cellulose binding domains (b). Each protein concentration was estimated using </w:t>
      </w:r>
      <w:r w:rsidR="00DE0F66" w:rsidRPr="00DE0F66">
        <w:rPr>
          <w:rFonts w:ascii="Times New Roman" w:hAnsi="Times New Roman" w:cs="Times New Roman"/>
          <w:sz w:val="24"/>
          <w:szCs w:val="24"/>
        </w:rPr>
        <w:t>their respective</w:t>
      </w:r>
      <w:r w:rsidR="00DE0F66">
        <w:rPr>
          <w:rFonts w:ascii="Times New Roman" w:hAnsi="Times New Roman" w:cs="Times New Roman"/>
          <w:sz w:val="24"/>
          <w:szCs w:val="24"/>
        </w:rPr>
        <w:t xml:space="preserve"> </w:t>
      </w:r>
      <w:r w:rsidRPr="00975B7E">
        <w:rPr>
          <w:rFonts w:ascii="Times New Roman" w:hAnsi="Times New Roman" w:cs="Times New Roman"/>
          <w:sz w:val="24"/>
          <w:szCs w:val="24"/>
        </w:rPr>
        <w:t>extinction coefficients (L mol</w:t>
      </w:r>
      <w:r w:rsidRPr="00975B7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B7E">
        <w:rPr>
          <w:rFonts w:ascii="Times New Roman" w:hAnsi="Times New Roman" w:cs="Times New Roman"/>
          <w:sz w:val="24"/>
          <w:szCs w:val="24"/>
        </w:rPr>
        <w:t xml:space="preserve"> cm</w:t>
      </w:r>
      <w:r w:rsidRPr="00975B7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B7E">
        <w:rPr>
          <w:rFonts w:ascii="Times New Roman" w:hAnsi="Times New Roman" w:cs="Times New Roman"/>
          <w:sz w:val="24"/>
          <w:szCs w:val="24"/>
        </w:rPr>
        <w:t>)</w:t>
      </w:r>
    </w:p>
    <w:p w14:paraId="4EB97251" w14:textId="77777777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6361B9" w14:textId="77777777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8B6F1" w14:textId="77777777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7F395B" w14:textId="77777777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83101" w14:textId="77777777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2791C6" w14:textId="0D5AC0E0" w:rsidR="00253191" w:rsidRPr="004F3297" w:rsidRDefault="00902EEB" w:rsidP="00B00C89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ins w:id="5" w:author="中澤　光" w:date="2024-08-20T18:33:00Z" w16du:dateUtc="2024-08-20T09:33:00Z">
        <w:r>
          <w:rPr>
            <w:rFonts w:ascii="Times New Roman" w:hAnsi="Times New Roman" w:cs="Times New Roman"/>
            <w:b/>
            <w:noProof/>
            <w:sz w:val="24"/>
            <w:szCs w:val="24"/>
          </w:rPr>
          <w:lastRenderedPageBreak/>
          <w:drawing>
            <wp:inline distT="0" distB="0" distL="0" distR="0" wp14:anchorId="08ECAD86" wp14:editId="4259A0F8">
              <wp:extent cx="5391150" cy="4038600"/>
              <wp:effectExtent l="0" t="0" r="0" b="0"/>
              <wp:docPr id="1123683707" name="図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91150" cy="403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02102E2A" w14:textId="7B3CD535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C7B928" w14:textId="5102B4D0" w:rsidR="00253191" w:rsidRPr="00975B7E" w:rsidRDefault="00253191" w:rsidP="00253191">
      <w:pPr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C469C" w14:textId="65E810A3" w:rsidR="00253191" w:rsidRPr="00975B7E" w:rsidRDefault="00516BAF" w:rsidP="00253191">
      <w:pPr>
        <w:rPr>
          <w:rFonts w:ascii="Times New Roman" w:hAnsi="Times New Roman" w:cs="Times New Roman"/>
          <w:sz w:val="24"/>
          <w:szCs w:val="24"/>
        </w:rPr>
      </w:pPr>
      <w:r w:rsidRPr="00975B7E">
        <w:rPr>
          <w:rFonts w:ascii="Times New Roman" w:hAnsi="Times New Roman" w:cs="Times New Roman"/>
          <w:b/>
          <w:sz w:val="24"/>
          <w:szCs w:val="24"/>
        </w:rPr>
        <w:t xml:space="preserve">Figure S2. </w:t>
      </w:r>
      <w:r w:rsidRPr="00975B7E">
        <w:rPr>
          <w:rFonts w:ascii="Times New Roman" w:hAnsi="Times New Roman" w:cs="Times New Roman"/>
          <w:sz w:val="24"/>
          <w:szCs w:val="24"/>
        </w:rPr>
        <w:t xml:space="preserve">Production of </w:t>
      </w:r>
      <w:r w:rsidR="00DE0F66">
        <w:rPr>
          <w:rFonts w:ascii="Times New Roman" w:hAnsi="Times New Roman" w:cs="Times New Roman"/>
          <w:sz w:val="24"/>
          <w:szCs w:val="24"/>
        </w:rPr>
        <w:t>r</w:t>
      </w:r>
      <w:r w:rsidRPr="00975B7E">
        <w:rPr>
          <w:rFonts w:ascii="Times New Roman" w:hAnsi="Times New Roman" w:cs="Times New Roman"/>
          <w:sz w:val="24"/>
          <w:szCs w:val="24"/>
        </w:rPr>
        <w:t>educing sugar</w:t>
      </w:r>
      <w:r w:rsidR="00DE0F66">
        <w:rPr>
          <w:rFonts w:ascii="Times New Roman" w:hAnsi="Times New Roman" w:cs="Times New Roman"/>
          <w:sz w:val="24"/>
          <w:szCs w:val="24"/>
        </w:rPr>
        <w:t>s</w:t>
      </w:r>
      <w:r w:rsidRPr="00975B7E">
        <w:rPr>
          <w:rFonts w:ascii="Times New Roman" w:hAnsi="Times New Roman" w:cs="Times New Roman"/>
          <w:sz w:val="24"/>
          <w:szCs w:val="24"/>
        </w:rPr>
        <w:t xml:space="preserve"> from 3.5 mg mL</w:t>
      </w:r>
      <w:r w:rsidRPr="00975B7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75B7E">
        <w:rPr>
          <w:rFonts w:ascii="Times New Roman" w:hAnsi="Times New Roman" w:cs="Times New Roman"/>
          <w:sz w:val="24"/>
          <w:szCs w:val="24"/>
        </w:rPr>
        <w:t xml:space="preserve"> of phosphoric acid swollen cellulose (PSC) in</w:t>
      </w:r>
      <w:r w:rsidR="00DE0F66">
        <w:rPr>
          <w:rFonts w:ascii="Times New Roman" w:hAnsi="Times New Roman" w:cs="Times New Roman"/>
          <w:sz w:val="24"/>
          <w:szCs w:val="24"/>
        </w:rPr>
        <w:t xml:space="preserve"> </w:t>
      </w:r>
      <w:r w:rsidRPr="00975B7E">
        <w:rPr>
          <w:rFonts w:ascii="Times New Roman" w:hAnsi="Times New Roman" w:cs="Times New Roman"/>
          <w:sz w:val="24"/>
          <w:szCs w:val="24"/>
        </w:rPr>
        <w:t xml:space="preserve">50 mM acetate buffer (pH 5.0, 200 mM NaCl) at 45℃ for 96 h in presence of listed </w:t>
      </w:r>
      <w:r w:rsidR="00DE0F66">
        <w:rPr>
          <w:rFonts w:ascii="Times New Roman" w:hAnsi="Times New Roman" w:cs="Times New Roman"/>
          <w:sz w:val="24"/>
          <w:szCs w:val="24"/>
        </w:rPr>
        <w:t>f</w:t>
      </w:r>
      <w:r w:rsidRPr="00975B7E">
        <w:rPr>
          <w:rFonts w:ascii="Times New Roman" w:hAnsi="Times New Roman" w:cs="Times New Roman"/>
          <w:sz w:val="24"/>
          <w:szCs w:val="24"/>
        </w:rPr>
        <w:t>ree CD</w:t>
      </w:r>
      <w:r w:rsidR="00DE0F66">
        <w:rPr>
          <w:rFonts w:ascii="Times New Roman" w:hAnsi="Times New Roman" w:cs="Times New Roman"/>
          <w:sz w:val="24"/>
          <w:szCs w:val="24"/>
        </w:rPr>
        <w:t>s</w:t>
      </w:r>
      <w:r w:rsidRPr="00975B7E">
        <w:rPr>
          <w:rFonts w:ascii="Times New Roman" w:hAnsi="Times New Roman" w:cs="Times New Roman"/>
          <w:sz w:val="24"/>
          <w:szCs w:val="24"/>
        </w:rPr>
        <w:t>. Asterisk</w:t>
      </w:r>
      <w:r w:rsidR="00DE0F66">
        <w:rPr>
          <w:rFonts w:ascii="Times New Roman" w:hAnsi="Times New Roman" w:cs="Times New Roman"/>
          <w:sz w:val="24"/>
          <w:szCs w:val="24"/>
        </w:rPr>
        <w:t>s</w:t>
      </w:r>
      <w:r w:rsidRPr="00975B7E">
        <w:rPr>
          <w:rFonts w:ascii="Times New Roman" w:hAnsi="Times New Roman" w:cs="Times New Roman"/>
          <w:sz w:val="24"/>
          <w:szCs w:val="24"/>
        </w:rPr>
        <w:t xml:space="preserve"> indicate </w:t>
      </w:r>
      <w:r w:rsidR="00DE0F66">
        <w:rPr>
          <w:rFonts w:ascii="Times New Roman" w:hAnsi="Times New Roman" w:cs="Times New Roman"/>
          <w:sz w:val="24"/>
          <w:szCs w:val="24"/>
        </w:rPr>
        <w:t xml:space="preserve">the </w:t>
      </w:r>
      <w:ins w:id="6" w:author="中澤　光" w:date="2024-08-20T21:03:00Z" w16du:dateUtc="2024-08-20T12:03:00Z">
        <w:r w:rsidR="00A13E8B">
          <w:rPr>
            <w:rFonts w:ascii="Times New Roman" w:hAnsi="Times New Roman" w:cs="Times New Roman" w:hint="eastAsia"/>
            <w:sz w:val="24"/>
            <w:szCs w:val="24"/>
          </w:rPr>
          <w:t>9</w:t>
        </w:r>
      </w:ins>
      <w:del w:id="7" w:author="中澤　光" w:date="2024-08-20T21:03:00Z" w16du:dateUtc="2024-08-20T12:03:00Z">
        <w:r w:rsidR="00DE0F66" w:rsidDel="00A13E8B">
          <w:rPr>
            <w:rFonts w:ascii="Times New Roman" w:hAnsi="Times New Roman" w:cs="Times New Roman" w:hint="eastAsia"/>
            <w:sz w:val="24"/>
            <w:szCs w:val="24"/>
          </w:rPr>
          <w:delText>10</w:delText>
        </w:r>
      </w:del>
      <w:r w:rsidR="00DE0F66">
        <w:rPr>
          <w:rFonts w:ascii="Times New Roman" w:hAnsi="Times New Roman" w:cs="Times New Roman"/>
          <w:sz w:val="24"/>
          <w:szCs w:val="24"/>
        </w:rPr>
        <w:t xml:space="preserve"> </w:t>
      </w:r>
      <w:r w:rsidRPr="00975B7E">
        <w:rPr>
          <w:rFonts w:ascii="Times New Roman" w:hAnsi="Times New Roman" w:cs="Times New Roman"/>
          <w:sz w:val="24"/>
          <w:szCs w:val="24"/>
        </w:rPr>
        <w:t>selected biotinylated CD module</w:t>
      </w:r>
      <w:r w:rsidR="00DE0F66">
        <w:rPr>
          <w:rFonts w:ascii="Times New Roman" w:hAnsi="Times New Roman" w:cs="Times New Roman"/>
          <w:sz w:val="24"/>
          <w:szCs w:val="24"/>
        </w:rPr>
        <w:t>s</w:t>
      </w:r>
      <w:r w:rsidRPr="00975B7E">
        <w:rPr>
          <w:rFonts w:ascii="Times New Roman" w:hAnsi="Times New Roman" w:cs="Times New Roman"/>
          <w:sz w:val="24"/>
          <w:szCs w:val="24"/>
        </w:rPr>
        <w:t>.</w:t>
      </w:r>
    </w:p>
    <w:p w14:paraId="1E6692F2" w14:textId="77777777" w:rsidR="00AC1DAC" w:rsidRPr="00975B7E" w:rsidRDefault="00AC1D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940F83" w14:textId="50BAB40A" w:rsidR="00942FF5" w:rsidRPr="00975B7E" w:rsidRDefault="00942FF5"/>
    <w:p w14:paraId="5332EED6" w14:textId="77777777" w:rsidR="00A505E5" w:rsidRPr="00975B7E" w:rsidRDefault="00A505E5">
      <w:pPr>
        <w:rPr>
          <w:rFonts w:ascii="Times New Roman" w:hAnsi="Times New Roman" w:cs="Times New Roman"/>
          <w:sz w:val="24"/>
          <w:szCs w:val="24"/>
        </w:rPr>
      </w:pPr>
    </w:p>
    <w:p w14:paraId="00DBB862" w14:textId="7F0A5DBE" w:rsidR="00976594" w:rsidRPr="00975B7E" w:rsidRDefault="00976594"/>
    <w:p w14:paraId="2DA07C01" w14:textId="7E66E180" w:rsidR="00976594" w:rsidRPr="00975B7E" w:rsidRDefault="00976594"/>
    <w:p w14:paraId="2D0C4324" w14:textId="4F0A6637" w:rsidR="00976594" w:rsidRPr="00975B7E" w:rsidRDefault="00516BAF">
      <w:r w:rsidRPr="00975B7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1BE8035" wp14:editId="74492D45">
            <wp:simplePos x="0" y="0"/>
            <wp:positionH relativeFrom="margin">
              <wp:posOffset>598341</wp:posOffset>
            </wp:positionH>
            <wp:positionV relativeFrom="paragraph">
              <wp:posOffset>109182</wp:posOffset>
            </wp:positionV>
            <wp:extent cx="3855426" cy="3645529"/>
            <wp:effectExtent l="0" t="0" r="0" b="0"/>
            <wp:wrapTopAndBottom/>
            <wp:docPr id="10569009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90095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72" t="10634" r="22883" b="18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426" cy="364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1E162" w14:textId="208E0239" w:rsidR="00976594" w:rsidRPr="00975B7E" w:rsidRDefault="00976594"/>
    <w:p w14:paraId="173860B8" w14:textId="4B8882B0" w:rsidR="0056122B" w:rsidRPr="00975B7E" w:rsidRDefault="00516BAF" w:rsidP="0056122B">
      <w:pPr>
        <w:rPr>
          <w:rFonts w:ascii="Times New Roman" w:hAnsi="Times New Roman" w:cs="Times New Roman"/>
          <w:b/>
          <w:sz w:val="24"/>
          <w:szCs w:val="24"/>
        </w:rPr>
      </w:pPr>
      <w:r w:rsidRPr="00975B7E">
        <w:rPr>
          <w:rFonts w:ascii="Times New Roman" w:hAnsi="Times New Roman" w:cs="Times New Roman"/>
          <w:b/>
          <w:sz w:val="24"/>
          <w:szCs w:val="24"/>
        </w:rPr>
        <w:t>Figure S3. Binding of CBD</w:t>
      </w:r>
      <w:r w:rsidRPr="00975B7E">
        <w:rPr>
          <w:rFonts w:ascii="Times New Roman" w:hAnsi="Times New Roman" w:cs="Times New Roman"/>
          <w:b/>
          <w:sz w:val="24"/>
          <w:szCs w:val="24"/>
          <w:vertAlign w:val="subscript"/>
        </w:rPr>
        <w:t>46</w:t>
      </w:r>
      <w:r w:rsidRPr="00975B7E">
        <w:rPr>
          <w:rFonts w:ascii="Times New Roman" w:hAnsi="Times New Roman" w:cs="Times New Roman"/>
          <w:b/>
          <w:sz w:val="24"/>
          <w:szCs w:val="24"/>
        </w:rPr>
        <w:t xml:space="preserve"> and/or CBD</w:t>
      </w:r>
      <w:r w:rsidRPr="00975B7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2-5 </w:t>
      </w:r>
      <w:r w:rsidRPr="00975B7E">
        <w:rPr>
          <w:rFonts w:ascii="Times New Roman" w:hAnsi="Times New Roman" w:cs="Times New Roman"/>
          <w:b/>
          <w:sz w:val="24"/>
          <w:szCs w:val="24"/>
        </w:rPr>
        <w:t>displayed</w:t>
      </w:r>
      <w:r w:rsidRPr="00975B7E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</w:t>
      </w:r>
      <w:r w:rsidRPr="00975B7E">
        <w:rPr>
          <w:rFonts w:ascii="Times New Roman" w:hAnsi="Times New Roman" w:cs="Times New Roman"/>
          <w:b/>
          <w:sz w:val="24"/>
          <w:szCs w:val="24"/>
        </w:rPr>
        <w:t>on the surface of QD</w:t>
      </w:r>
      <w:r w:rsidRPr="00975B7E">
        <w:rPr>
          <w:rFonts w:ascii="Times New Roman" w:hAnsi="Times New Roman" w:cs="Times New Roman"/>
          <w:b/>
          <w:sz w:val="24"/>
          <w:szCs w:val="24"/>
          <w:vertAlign w:val="subscript"/>
        </w:rPr>
        <w:t>655</w:t>
      </w:r>
      <w:r w:rsidRPr="0097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725D" w:rsidRPr="00975B7E">
        <w:rPr>
          <w:rFonts w:ascii="Times New Roman" w:hAnsi="Times New Roman" w:cs="Times New Roman"/>
          <w:b/>
          <w:sz w:val="24"/>
          <w:szCs w:val="24"/>
        </w:rPr>
        <w:t>to</w:t>
      </w:r>
      <w:r w:rsidRPr="00975B7E">
        <w:rPr>
          <w:rFonts w:ascii="Times New Roman" w:hAnsi="Times New Roman" w:cs="Times New Roman"/>
          <w:b/>
          <w:sz w:val="24"/>
          <w:szCs w:val="24"/>
        </w:rPr>
        <w:t xml:space="preserve"> Avicel</w:t>
      </w:r>
    </w:p>
    <w:p w14:paraId="3D5A5C17" w14:textId="7CBDA256" w:rsidR="00942FF5" w:rsidRPr="00975B7E" w:rsidRDefault="00516BAF" w:rsidP="00942FF5">
      <w:pPr>
        <w:rPr>
          <w:rFonts w:ascii="Times New Roman" w:hAnsi="Times New Roman" w:cs="Times New Roman"/>
          <w:sz w:val="24"/>
          <w:szCs w:val="24"/>
        </w:rPr>
      </w:pPr>
      <w:r w:rsidRPr="00975B7E">
        <w:rPr>
          <w:rFonts w:ascii="Times New Roman" w:hAnsi="Times New Roman" w:cs="Times New Roman"/>
          <w:sz w:val="24"/>
          <w:szCs w:val="24"/>
        </w:rPr>
        <w:t>Clustered CBD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7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56122B" w:rsidRPr="00975B7E">
        <w:rPr>
          <w:rFonts w:ascii="Times New Roman" w:hAnsi="Times New Roman" w:cs="Times New Roman"/>
          <w:sz w:val="24"/>
          <w:szCs w:val="24"/>
        </w:rPr>
        <w:t>2.5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122B" w:rsidRPr="00975B7E">
        <w:rPr>
          <w:rFonts w:ascii="Symbol" w:hAnsi="Symbol" w:cs="Times New Roman"/>
          <w:sz w:val="24"/>
          <w:szCs w:val="24"/>
        </w:rPr>
        <w:t>m</w:t>
      </w:r>
      <w:r w:rsidR="0056122B" w:rsidRPr="00975B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)</w:t>
      </w:r>
      <w:r w:rsidR="0056122B" w:rsidRPr="00975B7E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ere</w:t>
      </w:r>
      <w:r w:rsidR="0056122B" w:rsidRPr="00975B7E">
        <w:rPr>
          <w:rFonts w:ascii="Times New Roman" w:hAnsi="Times New Roman" w:cs="Times New Roman"/>
          <w:sz w:val="24"/>
          <w:szCs w:val="24"/>
        </w:rPr>
        <w:t xml:space="preserve"> mixed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56122B" w:rsidRPr="00975B7E">
        <w:rPr>
          <w:rFonts w:ascii="Times New Roman" w:hAnsi="Times New Roman" w:cs="Times New Roman"/>
          <w:sz w:val="24"/>
          <w:szCs w:val="24"/>
        </w:rPr>
        <w:t xml:space="preserve">Avicel and washed 10 times with 50 mM acetate buffer (pH 5.0, 200 mM NaCl). </w:t>
      </w:r>
      <w:r w:rsidR="00E95399" w:rsidRPr="00975B7E">
        <w:rPr>
          <w:rFonts w:ascii="Times New Roman" w:hAnsi="Times New Roman" w:cs="Times New Roman"/>
          <w:sz w:val="24"/>
          <w:szCs w:val="24"/>
        </w:rPr>
        <w:t>Fluoresce</w:t>
      </w:r>
      <w:r>
        <w:rPr>
          <w:rFonts w:ascii="Times New Roman" w:hAnsi="Times New Roman" w:cs="Times New Roman"/>
          <w:sz w:val="24"/>
          <w:szCs w:val="24"/>
        </w:rPr>
        <w:t>nce</w:t>
      </w:r>
      <w:r w:rsidR="00E95399" w:rsidRPr="00975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</w:t>
      </w:r>
      <w:r w:rsidR="00E95399" w:rsidRPr="00975B7E">
        <w:rPr>
          <w:rFonts w:ascii="Times New Roman" w:hAnsi="Times New Roman" w:cs="Times New Roman"/>
          <w:sz w:val="24"/>
          <w:szCs w:val="24"/>
        </w:rPr>
        <w:t xml:space="preserve"> 655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5399" w:rsidRPr="00975B7E">
        <w:rPr>
          <w:rFonts w:ascii="Times New Roman" w:hAnsi="Times New Roman" w:cs="Times New Roman"/>
          <w:sz w:val="24"/>
          <w:szCs w:val="24"/>
        </w:rPr>
        <w:t xml:space="preserve">nm </w:t>
      </w:r>
      <w:r>
        <w:rPr>
          <w:rFonts w:ascii="Times New Roman" w:hAnsi="Times New Roman" w:cs="Times New Roman"/>
          <w:sz w:val="24"/>
          <w:szCs w:val="24"/>
        </w:rPr>
        <w:t>was</w:t>
      </w:r>
      <w:r w:rsidR="0056122B" w:rsidRPr="00975B7E">
        <w:rPr>
          <w:rFonts w:ascii="Times New Roman" w:hAnsi="Times New Roman" w:cs="Times New Roman"/>
          <w:sz w:val="24"/>
          <w:szCs w:val="24"/>
        </w:rPr>
        <w:t xml:space="preserve"> observed </w:t>
      </w:r>
      <w:r>
        <w:rPr>
          <w:rFonts w:ascii="Times New Roman" w:hAnsi="Times New Roman" w:cs="Times New Roman"/>
          <w:sz w:val="24"/>
          <w:szCs w:val="24"/>
        </w:rPr>
        <w:t>using</w:t>
      </w:r>
      <w:r w:rsidR="0056122B" w:rsidRPr="00975B7E">
        <w:rPr>
          <w:rFonts w:ascii="Times New Roman" w:hAnsi="Times New Roman" w:cs="Times New Roman"/>
          <w:sz w:val="24"/>
          <w:szCs w:val="24"/>
        </w:rPr>
        <w:t xml:space="preserve"> confocal microscopy.</w:t>
      </w:r>
    </w:p>
    <w:bookmarkEnd w:id="3"/>
    <w:p w14:paraId="1DA3E349" w14:textId="77777777" w:rsidR="009D2F32" w:rsidRPr="00975B7E" w:rsidRDefault="009D2F32"/>
    <w:sectPr w:rsidR="009D2F32" w:rsidRPr="00975B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8E77B" w14:textId="77777777" w:rsidR="006E2A66" w:rsidRDefault="006E2A66" w:rsidP="004F3297">
      <w:r>
        <w:separator/>
      </w:r>
    </w:p>
  </w:endnote>
  <w:endnote w:type="continuationSeparator" w:id="0">
    <w:p w14:paraId="0050DD87" w14:textId="77777777" w:rsidR="006E2A66" w:rsidRDefault="006E2A66" w:rsidP="004F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A2073" w14:textId="77777777" w:rsidR="006E2A66" w:rsidRDefault="006E2A66" w:rsidP="004F3297">
      <w:r>
        <w:separator/>
      </w:r>
    </w:p>
  </w:footnote>
  <w:footnote w:type="continuationSeparator" w:id="0">
    <w:p w14:paraId="48006033" w14:textId="77777777" w:rsidR="006E2A66" w:rsidRDefault="006E2A66" w:rsidP="004F3297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中澤　光">
    <w15:presenceInfo w15:providerId="AD" w15:userId="S::hikaru.nakazawa.d6@mso.tohoku.ac.jp::0d46dbde-37ca-4420-8dad-04d7308b9f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53"/>
    <w:rsid w:val="0001672B"/>
    <w:rsid w:val="000172B9"/>
    <w:rsid w:val="00043C82"/>
    <w:rsid w:val="0009725D"/>
    <w:rsid w:val="000A11BA"/>
    <w:rsid w:val="000B37EA"/>
    <w:rsid w:val="000F74F7"/>
    <w:rsid w:val="001117EA"/>
    <w:rsid w:val="00146764"/>
    <w:rsid w:val="0015294D"/>
    <w:rsid w:val="00156D3C"/>
    <w:rsid w:val="00171F2F"/>
    <w:rsid w:val="00182F85"/>
    <w:rsid w:val="001A6834"/>
    <w:rsid w:val="001D541F"/>
    <w:rsid w:val="0020622F"/>
    <w:rsid w:val="00220194"/>
    <w:rsid w:val="002324C9"/>
    <w:rsid w:val="00253191"/>
    <w:rsid w:val="00265EFB"/>
    <w:rsid w:val="00285200"/>
    <w:rsid w:val="002B16E1"/>
    <w:rsid w:val="002C76F0"/>
    <w:rsid w:val="0030169D"/>
    <w:rsid w:val="00347545"/>
    <w:rsid w:val="0036205E"/>
    <w:rsid w:val="003B3B69"/>
    <w:rsid w:val="003C1B12"/>
    <w:rsid w:val="00403A51"/>
    <w:rsid w:val="00432C31"/>
    <w:rsid w:val="004B21F5"/>
    <w:rsid w:val="004D5A7E"/>
    <w:rsid w:val="004F3297"/>
    <w:rsid w:val="0051491C"/>
    <w:rsid w:val="00516BAF"/>
    <w:rsid w:val="005509CF"/>
    <w:rsid w:val="0056122B"/>
    <w:rsid w:val="00563E21"/>
    <w:rsid w:val="00567871"/>
    <w:rsid w:val="005939CE"/>
    <w:rsid w:val="005B2856"/>
    <w:rsid w:val="005D3701"/>
    <w:rsid w:val="00632A8D"/>
    <w:rsid w:val="00642680"/>
    <w:rsid w:val="00661FB0"/>
    <w:rsid w:val="006E2A66"/>
    <w:rsid w:val="0076407C"/>
    <w:rsid w:val="00795917"/>
    <w:rsid w:val="007E2456"/>
    <w:rsid w:val="00811918"/>
    <w:rsid w:val="00863B32"/>
    <w:rsid w:val="008C7BF7"/>
    <w:rsid w:val="008E213B"/>
    <w:rsid w:val="008E2B15"/>
    <w:rsid w:val="008F7C63"/>
    <w:rsid w:val="00902EEB"/>
    <w:rsid w:val="00912655"/>
    <w:rsid w:val="00942FF5"/>
    <w:rsid w:val="00975B7E"/>
    <w:rsid w:val="00976594"/>
    <w:rsid w:val="00976CCA"/>
    <w:rsid w:val="009D2F32"/>
    <w:rsid w:val="009E27C3"/>
    <w:rsid w:val="009F5053"/>
    <w:rsid w:val="00A10C0B"/>
    <w:rsid w:val="00A13E8B"/>
    <w:rsid w:val="00A40198"/>
    <w:rsid w:val="00A505E5"/>
    <w:rsid w:val="00A70A76"/>
    <w:rsid w:val="00A73EB1"/>
    <w:rsid w:val="00A916D6"/>
    <w:rsid w:val="00AC1DAC"/>
    <w:rsid w:val="00AE1E8F"/>
    <w:rsid w:val="00B00C89"/>
    <w:rsid w:val="00B32882"/>
    <w:rsid w:val="00BB7627"/>
    <w:rsid w:val="00BE4998"/>
    <w:rsid w:val="00C508D1"/>
    <w:rsid w:val="00C762E0"/>
    <w:rsid w:val="00CA007D"/>
    <w:rsid w:val="00CC13F7"/>
    <w:rsid w:val="00D20A5D"/>
    <w:rsid w:val="00DE0F66"/>
    <w:rsid w:val="00E06150"/>
    <w:rsid w:val="00E1064C"/>
    <w:rsid w:val="00E25FAF"/>
    <w:rsid w:val="00E95399"/>
    <w:rsid w:val="00EC55EA"/>
    <w:rsid w:val="00F87D9D"/>
    <w:rsid w:val="00FA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F2D71B"/>
  <w15:chartTrackingRefBased/>
  <w15:docId w15:val="{1F9596D4-380E-4E6A-9042-E5CA4082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2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表題1"/>
    <w:basedOn w:val="a"/>
    <w:next w:val="a"/>
    <w:rsid w:val="009F5053"/>
    <w:pPr>
      <w:framePr w:hSpace="142" w:vSpace="142" w:wrap="around" w:vAnchor="text" w:hAnchor="text" w:y="1" w:anchorLock="1"/>
      <w:widowControl/>
      <w:tabs>
        <w:tab w:val="left" w:pos="0"/>
      </w:tabs>
      <w:snapToGrid w:val="0"/>
      <w:spacing w:line="240" w:lineRule="atLeast"/>
      <w:ind w:leftChars="200" w:left="200" w:rightChars="200" w:right="200"/>
      <w:jc w:val="center"/>
    </w:pPr>
    <w:rPr>
      <w:rFonts w:ascii="Times New Roman" w:eastAsia="ＭＳ 明朝" w:hAnsi="Times New Roman" w:cs="Times New Roman"/>
      <w:b/>
      <w:spacing w:val="-6"/>
      <w:kern w:val="24"/>
      <w:position w:val="10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F50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F5053"/>
    <w:rPr>
      <w:rFonts w:asciiTheme="majorHAnsi" w:eastAsiaTheme="majorEastAsia" w:hAnsiTheme="majorHAnsi" w:cstheme="majorBidi"/>
      <w:sz w:val="18"/>
      <w:szCs w:val="18"/>
    </w:rPr>
  </w:style>
  <w:style w:type="character" w:customStyle="1" w:styleId="tlid-translation">
    <w:name w:val="tlid-translation"/>
    <w:basedOn w:val="a0"/>
    <w:rsid w:val="00A505E5"/>
  </w:style>
  <w:style w:type="paragraph" w:styleId="a5">
    <w:name w:val="header"/>
    <w:basedOn w:val="a"/>
    <w:link w:val="a6"/>
    <w:uiPriority w:val="99"/>
    <w:unhideWhenUsed/>
    <w:rsid w:val="001D54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541F"/>
  </w:style>
  <w:style w:type="paragraph" w:styleId="a7">
    <w:name w:val="footer"/>
    <w:basedOn w:val="a"/>
    <w:link w:val="a8"/>
    <w:uiPriority w:val="99"/>
    <w:unhideWhenUsed/>
    <w:rsid w:val="001D54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541F"/>
  </w:style>
  <w:style w:type="character" w:customStyle="1" w:styleId="jlqj4b">
    <w:name w:val="jlqj4b"/>
    <w:basedOn w:val="a0"/>
    <w:rsid w:val="00E06150"/>
  </w:style>
  <w:style w:type="paragraph" w:styleId="a9">
    <w:name w:val="Revision"/>
    <w:hidden/>
    <w:uiPriority w:val="99"/>
    <w:semiHidden/>
    <w:rsid w:val="00975B7E"/>
  </w:style>
  <w:style w:type="character" w:styleId="aa">
    <w:name w:val="annotation reference"/>
    <w:basedOn w:val="a0"/>
    <w:uiPriority w:val="99"/>
    <w:semiHidden/>
    <w:unhideWhenUsed/>
    <w:rsid w:val="00DE0F66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DE0F66"/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DE0F66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0F6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E0F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2B13-139F-410A-9A42-5C8962E3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中澤　光</cp:lastModifiedBy>
  <cp:revision>6</cp:revision>
  <cp:lastPrinted>2023-09-07T13:09:00Z</cp:lastPrinted>
  <dcterms:created xsi:type="dcterms:W3CDTF">2024-08-18T16:14:00Z</dcterms:created>
  <dcterms:modified xsi:type="dcterms:W3CDTF">2024-08-20T12:03:00Z</dcterms:modified>
</cp:coreProperties>
</file>