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134DF3" w14:textId="77777777" w:rsidR="00871644" w:rsidRDefault="00000000">
      <w:pPr>
        <w:pStyle w:val="Heading1"/>
        <w:jc w:val="center"/>
        <w:rPr>
          <w:sz w:val="34"/>
          <w:szCs w:val="34"/>
        </w:rPr>
      </w:pPr>
      <w:bookmarkStart w:id="0" w:name="_heading=h.gjdgxs" w:colFirst="0" w:colLast="0"/>
      <w:bookmarkEnd w:id="0"/>
      <w:r>
        <w:rPr>
          <w:sz w:val="34"/>
          <w:szCs w:val="34"/>
        </w:rPr>
        <w:t xml:space="preserve">Supplementary information </w:t>
      </w:r>
    </w:p>
    <w:p w14:paraId="5FA257CA" w14:textId="30CDD767" w:rsidR="00871644" w:rsidRDefault="00000000">
      <w:pPr>
        <w:pStyle w:val="Heading1"/>
        <w:rPr>
          <w:b/>
          <w:sz w:val="24"/>
          <w:szCs w:val="24"/>
        </w:rPr>
      </w:pPr>
      <w:bookmarkStart w:id="1" w:name="_heading=h.30j0zll" w:colFirst="0" w:colLast="0"/>
      <w:bookmarkEnd w:id="1"/>
      <w:r>
        <w:rPr>
          <w:b/>
          <w:sz w:val="24"/>
          <w:szCs w:val="24"/>
        </w:rPr>
        <w:t>First detection of industrial hydrogen emissions using high</w:t>
      </w:r>
      <w:r w:rsidR="00403BDF">
        <w:rPr>
          <w:b/>
          <w:sz w:val="24"/>
          <w:szCs w:val="24"/>
        </w:rPr>
        <w:t xml:space="preserve"> </w:t>
      </w:r>
      <w:r>
        <w:rPr>
          <w:b/>
          <w:sz w:val="24"/>
          <w:szCs w:val="24"/>
        </w:rPr>
        <w:t>precision mobile measurements in ambient air</w:t>
      </w:r>
    </w:p>
    <w:p w14:paraId="720ECB87" w14:textId="77777777" w:rsidR="00871644" w:rsidRPr="0021733C" w:rsidRDefault="00000000">
      <w:pPr>
        <w:spacing w:after="80"/>
        <w:rPr>
          <w:vertAlign w:val="superscript"/>
          <w:lang w:val="nl-NL"/>
        </w:rPr>
      </w:pPr>
      <w:r w:rsidRPr="0021733C">
        <w:rPr>
          <w:lang w:val="nl-NL"/>
        </w:rPr>
        <w:t>Iris M. Westra</w:t>
      </w:r>
      <w:proofErr w:type="gramStart"/>
      <w:r w:rsidRPr="0021733C">
        <w:rPr>
          <w:vertAlign w:val="superscript"/>
          <w:lang w:val="nl-NL"/>
        </w:rPr>
        <w:t>1,*</w:t>
      </w:r>
      <w:proofErr w:type="gramEnd"/>
      <w:r w:rsidRPr="0021733C">
        <w:rPr>
          <w:lang w:val="nl-NL"/>
        </w:rPr>
        <w:t>, Hubertus A. Scheeren</w:t>
      </w:r>
      <w:r w:rsidRPr="0021733C">
        <w:rPr>
          <w:vertAlign w:val="superscript"/>
          <w:lang w:val="nl-NL"/>
        </w:rPr>
        <w:t>1</w:t>
      </w:r>
      <w:r w:rsidRPr="0021733C">
        <w:rPr>
          <w:lang w:val="nl-NL"/>
        </w:rPr>
        <w:t xml:space="preserve">, </w:t>
      </w:r>
      <w:proofErr w:type="spellStart"/>
      <w:r w:rsidRPr="0021733C">
        <w:rPr>
          <w:lang w:val="nl-NL"/>
        </w:rPr>
        <w:t>Firmin</w:t>
      </w:r>
      <w:proofErr w:type="spellEnd"/>
      <w:r w:rsidRPr="0021733C">
        <w:rPr>
          <w:lang w:val="nl-NL"/>
        </w:rPr>
        <w:t xml:space="preserve"> T. Stroo</w:t>
      </w:r>
      <w:r w:rsidRPr="0021733C">
        <w:rPr>
          <w:vertAlign w:val="superscript"/>
          <w:lang w:val="nl-NL"/>
        </w:rPr>
        <w:t>1</w:t>
      </w:r>
      <w:r w:rsidRPr="0021733C">
        <w:rPr>
          <w:lang w:val="nl-NL"/>
        </w:rPr>
        <w:t>, Steven M.A.C. van Heuven</w:t>
      </w:r>
      <w:r w:rsidRPr="0021733C">
        <w:rPr>
          <w:vertAlign w:val="superscript"/>
          <w:lang w:val="nl-NL"/>
        </w:rPr>
        <w:t>1</w:t>
      </w:r>
      <w:r w:rsidRPr="0021733C">
        <w:rPr>
          <w:lang w:val="nl-NL"/>
        </w:rPr>
        <w:t>, Bert A.M. Kers</w:t>
      </w:r>
      <w:r w:rsidRPr="0021733C">
        <w:rPr>
          <w:vertAlign w:val="superscript"/>
          <w:lang w:val="nl-NL"/>
        </w:rPr>
        <w:t>1</w:t>
      </w:r>
      <w:r w:rsidRPr="0021733C">
        <w:rPr>
          <w:lang w:val="nl-NL"/>
        </w:rPr>
        <w:t>, Wouter Peters</w:t>
      </w:r>
      <w:r w:rsidRPr="0021733C">
        <w:rPr>
          <w:vertAlign w:val="superscript"/>
          <w:lang w:val="nl-NL"/>
        </w:rPr>
        <w:t>1,2</w:t>
      </w:r>
      <w:r w:rsidRPr="0021733C">
        <w:rPr>
          <w:lang w:val="nl-NL"/>
        </w:rPr>
        <w:t>, Harro A.J. Meijer</w:t>
      </w:r>
      <w:r w:rsidRPr="0021733C">
        <w:rPr>
          <w:vertAlign w:val="superscript"/>
          <w:lang w:val="nl-NL"/>
        </w:rPr>
        <w:t>1</w:t>
      </w:r>
    </w:p>
    <w:p w14:paraId="3CA2F081" w14:textId="77777777" w:rsidR="00871644" w:rsidRDefault="00000000">
      <w:pPr>
        <w:rPr>
          <w:sz w:val="20"/>
          <w:szCs w:val="20"/>
        </w:rPr>
      </w:pPr>
      <w:r>
        <w:rPr>
          <w:sz w:val="20"/>
          <w:szCs w:val="20"/>
          <w:vertAlign w:val="superscript"/>
        </w:rPr>
        <w:t>1</w:t>
      </w:r>
      <w:r>
        <w:rPr>
          <w:sz w:val="20"/>
          <w:szCs w:val="20"/>
        </w:rPr>
        <w:t xml:space="preserve">Centre for Isotope Research (CIO), Energy and Sustainability Research Institute Groningen (ESRIG), University of Groningen, </w:t>
      </w:r>
      <w:proofErr w:type="spellStart"/>
      <w:r>
        <w:rPr>
          <w:sz w:val="20"/>
          <w:szCs w:val="20"/>
        </w:rPr>
        <w:t>Nijenborgh</w:t>
      </w:r>
      <w:proofErr w:type="spellEnd"/>
      <w:r>
        <w:rPr>
          <w:sz w:val="20"/>
          <w:szCs w:val="20"/>
        </w:rPr>
        <w:t xml:space="preserve"> 6, 9747 AG Groningen, The Netherlands.</w:t>
      </w:r>
    </w:p>
    <w:p w14:paraId="51F16572" w14:textId="77777777" w:rsidR="00871644" w:rsidRDefault="00000000">
      <w:pPr>
        <w:rPr>
          <w:sz w:val="20"/>
          <w:szCs w:val="20"/>
        </w:rPr>
      </w:pPr>
      <w:r>
        <w:rPr>
          <w:sz w:val="20"/>
          <w:szCs w:val="20"/>
          <w:vertAlign w:val="superscript"/>
        </w:rPr>
        <w:t>2</w:t>
      </w:r>
      <w:r>
        <w:rPr>
          <w:sz w:val="20"/>
          <w:szCs w:val="20"/>
        </w:rPr>
        <w:t xml:space="preserve">Meteorology and Air Quality, Wageningen University and Research </w:t>
      </w:r>
      <w:proofErr w:type="spellStart"/>
      <w:r>
        <w:rPr>
          <w:sz w:val="20"/>
          <w:szCs w:val="20"/>
        </w:rPr>
        <w:t>Center</w:t>
      </w:r>
      <w:proofErr w:type="spellEnd"/>
      <w:r>
        <w:rPr>
          <w:sz w:val="20"/>
          <w:szCs w:val="20"/>
        </w:rPr>
        <w:t>, Wageningen, The Netherlands.</w:t>
      </w:r>
    </w:p>
    <w:p w14:paraId="34CDA56D" w14:textId="77777777" w:rsidR="00871644" w:rsidRDefault="00000000">
      <w:pPr>
        <w:rPr>
          <w:sz w:val="20"/>
          <w:szCs w:val="20"/>
        </w:rPr>
      </w:pPr>
      <w:r>
        <w:rPr>
          <w:sz w:val="20"/>
          <w:szCs w:val="20"/>
        </w:rPr>
        <w:t xml:space="preserve">Corresponding author* email:  </w:t>
      </w:r>
      <w:hyperlink r:id="rId7">
        <w:r>
          <w:rPr>
            <w:color w:val="1155CC"/>
            <w:sz w:val="20"/>
            <w:szCs w:val="20"/>
            <w:u w:val="single"/>
          </w:rPr>
          <w:t>i.m.westra@rug.nl</w:t>
        </w:r>
      </w:hyperlink>
      <w:r>
        <w:rPr>
          <w:sz w:val="20"/>
          <w:szCs w:val="20"/>
        </w:rPr>
        <w:t xml:space="preserve"> </w:t>
      </w:r>
    </w:p>
    <w:p w14:paraId="5050065C" w14:textId="77777777" w:rsidR="00871644" w:rsidRDefault="00871644">
      <w:pPr>
        <w:spacing w:before="0" w:line="240" w:lineRule="auto"/>
        <w:rPr>
          <w:b/>
        </w:rPr>
      </w:pPr>
    </w:p>
    <w:sdt>
      <w:sdtPr>
        <w:id w:val="-897974857"/>
        <w:docPartObj>
          <w:docPartGallery w:val="Table of Contents"/>
          <w:docPartUnique/>
        </w:docPartObj>
      </w:sdtPr>
      <w:sdtContent>
        <w:p w14:paraId="7CA91CF7" w14:textId="74AF8A3A" w:rsidR="00871644" w:rsidRDefault="00000000">
          <w:pPr>
            <w:widowControl w:val="0"/>
            <w:tabs>
              <w:tab w:val="right" w:pos="12000"/>
            </w:tabs>
            <w:spacing w:before="60" w:line="240" w:lineRule="auto"/>
            <w:rPr>
              <w:rFonts w:ascii="Arial" w:eastAsia="Arial" w:hAnsi="Arial" w:cs="Arial"/>
              <w:b/>
              <w:color w:val="000000"/>
            </w:rPr>
          </w:pPr>
          <w:r>
            <w:fldChar w:fldCharType="begin"/>
          </w:r>
          <w:r>
            <w:instrText xml:space="preserve"> TOC \h \u \z \t "Heading 1,1,Heading 2,2,Heading 3,3,Heading 4,4,Heading 5,5,Heading 6,6,"</w:instrText>
          </w:r>
          <w:r>
            <w:fldChar w:fldCharType="separate"/>
          </w:r>
          <w:hyperlink w:anchor="_heading=h.gjdgxs">
            <w:r>
              <w:rPr>
                <w:rFonts w:ascii="Arial" w:eastAsia="Arial" w:hAnsi="Arial" w:cs="Arial"/>
                <w:b/>
                <w:color w:val="000000"/>
              </w:rPr>
              <w:t>Supplementary information</w:t>
            </w:r>
            <w:r>
              <w:rPr>
                <w:rFonts w:ascii="Arial" w:eastAsia="Arial" w:hAnsi="Arial" w:cs="Arial"/>
                <w:b/>
                <w:color w:val="000000"/>
              </w:rPr>
              <w:tab/>
              <w:t>1</w:t>
            </w:r>
          </w:hyperlink>
        </w:p>
        <w:p w14:paraId="7EC91E19" w14:textId="77777777" w:rsidR="00871644" w:rsidRDefault="00000000">
          <w:pPr>
            <w:widowControl w:val="0"/>
            <w:tabs>
              <w:tab w:val="right" w:pos="12000"/>
            </w:tabs>
            <w:spacing w:before="60" w:line="240" w:lineRule="auto"/>
            <w:rPr>
              <w:rFonts w:ascii="Arial" w:eastAsia="Arial" w:hAnsi="Arial" w:cs="Arial"/>
              <w:b/>
              <w:color w:val="000000"/>
            </w:rPr>
          </w:pPr>
          <w:hyperlink w:anchor="_heading=h.30j0zll">
            <w:r>
              <w:rPr>
                <w:rFonts w:ascii="Arial" w:eastAsia="Arial" w:hAnsi="Arial" w:cs="Arial"/>
                <w:b/>
                <w:color w:val="000000"/>
              </w:rPr>
              <w:t>First detection of industrial hydrogen emissions using high-precision mobile measurements in ambient air</w:t>
            </w:r>
            <w:r>
              <w:rPr>
                <w:rFonts w:ascii="Arial" w:eastAsia="Arial" w:hAnsi="Arial" w:cs="Arial"/>
                <w:b/>
                <w:color w:val="000000"/>
              </w:rPr>
              <w:tab/>
              <w:t>1</w:t>
            </w:r>
          </w:hyperlink>
        </w:p>
        <w:p w14:paraId="0494945B" w14:textId="77777777" w:rsidR="00871644" w:rsidRDefault="00000000">
          <w:pPr>
            <w:widowControl w:val="0"/>
            <w:tabs>
              <w:tab w:val="right" w:pos="12000"/>
            </w:tabs>
            <w:spacing w:before="60" w:line="240" w:lineRule="auto"/>
            <w:ind w:left="360"/>
            <w:rPr>
              <w:rFonts w:ascii="Arial" w:eastAsia="Arial" w:hAnsi="Arial" w:cs="Arial"/>
              <w:color w:val="000000"/>
            </w:rPr>
          </w:pPr>
          <w:hyperlink w:anchor="_heading=h.1fob9te">
            <w:r>
              <w:rPr>
                <w:color w:val="000000"/>
              </w:rPr>
              <w:t>1: Methods &amp; Materials</w:t>
            </w:r>
            <w:r>
              <w:rPr>
                <w:color w:val="000000"/>
              </w:rPr>
              <w:tab/>
              <w:t>2</w:t>
            </w:r>
          </w:hyperlink>
        </w:p>
        <w:p w14:paraId="530C107E"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3znysh7">
            <w:r>
              <w:rPr>
                <w:color w:val="000000"/>
              </w:rPr>
              <w:t>The GC-PDHID system set-up</w:t>
            </w:r>
            <w:r>
              <w:rPr>
                <w:color w:val="000000"/>
              </w:rPr>
              <w:tab/>
              <w:t>2</w:t>
            </w:r>
          </w:hyperlink>
        </w:p>
        <w:p w14:paraId="10E19CC6"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2et92p0">
            <w:r>
              <w:rPr>
                <w:color w:val="000000"/>
              </w:rPr>
              <w:t>Flask analysis of H2 on the GC-PDHID</w:t>
            </w:r>
            <w:r>
              <w:rPr>
                <w:color w:val="000000"/>
              </w:rPr>
              <w:tab/>
              <w:t>4</w:t>
            </w:r>
          </w:hyperlink>
        </w:p>
        <w:p w14:paraId="3A481A18"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tyjcwt">
            <w:r>
              <w:rPr>
                <w:color w:val="000000"/>
              </w:rPr>
              <w:t>Flask analysis of CO2, CH4, and CO on the CRDS-system</w:t>
            </w:r>
            <w:r>
              <w:rPr>
                <w:color w:val="000000"/>
              </w:rPr>
              <w:tab/>
              <w:t>5</w:t>
            </w:r>
          </w:hyperlink>
        </w:p>
        <w:p w14:paraId="7B1DCD1A"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9tock9i0y0i4">
            <w:r>
              <w:rPr>
                <w:color w:val="000000"/>
              </w:rPr>
              <w:t>Road vehicle (passenger car) active AirCore system details</w:t>
            </w:r>
            <w:r>
              <w:rPr>
                <w:color w:val="000000"/>
              </w:rPr>
              <w:tab/>
              <w:t>5</w:t>
            </w:r>
          </w:hyperlink>
        </w:p>
        <w:p w14:paraId="41525C1A"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3dy6vkm">
            <w:r>
              <w:rPr>
                <w:color w:val="000000"/>
              </w:rPr>
              <w:t>Unmanned Aerial Vehicle (UAV) active AirCore system details</w:t>
            </w:r>
            <w:r>
              <w:rPr>
                <w:color w:val="000000"/>
              </w:rPr>
              <w:tab/>
              <w:t>7</w:t>
            </w:r>
          </w:hyperlink>
        </w:p>
        <w:p w14:paraId="0FA41C74"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1t3h5sf">
            <w:r>
              <w:rPr>
                <w:color w:val="000000"/>
              </w:rPr>
              <w:t>Active AirCore sample storage and resolution tests</w:t>
            </w:r>
            <w:r>
              <w:rPr>
                <w:color w:val="000000"/>
              </w:rPr>
              <w:tab/>
              <w:t>7</w:t>
            </w:r>
          </w:hyperlink>
        </w:p>
        <w:p w14:paraId="25E43ACD"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4d34og8">
            <w:r>
              <w:rPr>
                <w:color w:val="000000"/>
              </w:rPr>
              <w:t>Storage time of the car and UAV active AirCore samples</w:t>
            </w:r>
            <w:r>
              <w:rPr>
                <w:color w:val="000000"/>
              </w:rPr>
              <w:tab/>
              <w:t>9</w:t>
            </w:r>
          </w:hyperlink>
        </w:p>
        <w:p w14:paraId="3FB087D7"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2s8eyo1">
            <w:r>
              <w:rPr>
                <w:color w:val="000000"/>
              </w:rPr>
              <w:t>Car active AirCore 2-D spatial distribution of a discrete sample</w:t>
            </w:r>
            <w:r>
              <w:rPr>
                <w:color w:val="000000"/>
              </w:rPr>
              <w:tab/>
              <w:t>10</w:t>
            </w:r>
          </w:hyperlink>
        </w:p>
        <w:p w14:paraId="725813E0"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17dp8vu">
            <w:r>
              <w:rPr>
                <w:color w:val="000000"/>
              </w:rPr>
              <w:t>UAV active AirCore 2-D spatial distribution of a discrete sample</w:t>
            </w:r>
            <w:r>
              <w:rPr>
                <w:color w:val="000000"/>
              </w:rPr>
              <w:tab/>
              <w:t>10</w:t>
            </w:r>
          </w:hyperlink>
        </w:p>
        <w:p w14:paraId="37FF713C"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3rdcrjn">
            <w:r>
              <w:rPr>
                <w:color w:val="000000"/>
              </w:rPr>
              <w:t>Daily H2 production and emission rates from the Chemical Park Delfzijl</w:t>
            </w:r>
            <w:r>
              <w:rPr>
                <w:color w:val="000000"/>
              </w:rPr>
              <w:tab/>
              <w:t>11</w:t>
            </w:r>
          </w:hyperlink>
        </w:p>
        <w:p w14:paraId="5DA7E42F"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26in1rg">
            <w:r>
              <w:rPr>
                <w:color w:val="000000"/>
              </w:rPr>
              <w:t>Estimating emissions: The Mass Balance approach</w:t>
            </w:r>
            <w:r>
              <w:rPr>
                <w:color w:val="000000"/>
              </w:rPr>
              <w:tab/>
              <w:t>11</w:t>
            </w:r>
          </w:hyperlink>
        </w:p>
        <w:p w14:paraId="0CE9D3AB"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
            <w:r>
              <w:rPr>
                <w:color w:val="000000"/>
              </w:rPr>
              <w:t>The inverse Gaussian approach</w:t>
            </w:r>
            <w:r>
              <w:rPr>
                <w:color w:val="000000"/>
              </w:rPr>
              <w:tab/>
              <w:t>16</w:t>
            </w:r>
          </w:hyperlink>
        </w:p>
        <w:p w14:paraId="0169EC84" w14:textId="77777777" w:rsidR="00871644" w:rsidRDefault="00000000">
          <w:pPr>
            <w:widowControl w:val="0"/>
            <w:tabs>
              <w:tab w:val="right" w:pos="12000"/>
            </w:tabs>
            <w:spacing w:before="60" w:line="240" w:lineRule="auto"/>
            <w:ind w:left="360"/>
            <w:rPr>
              <w:rFonts w:ascii="Arial" w:eastAsia="Arial" w:hAnsi="Arial" w:cs="Arial"/>
              <w:color w:val="000000"/>
            </w:rPr>
          </w:pPr>
          <w:hyperlink w:anchor="_heading=h.3whwml4">
            <w:r>
              <w:rPr>
                <w:color w:val="000000"/>
              </w:rPr>
              <w:t>2: Results &amp; Discussion</w:t>
            </w:r>
            <w:r>
              <w:rPr>
                <w:color w:val="000000"/>
              </w:rPr>
              <w:tab/>
              <w:t>17</w:t>
            </w:r>
          </w:hyperlink>
        </w:p>
        <w:p w14:paraId="57A32991"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2bn6wsx">
            <w:r>
              <w:rPr>
                <w:color w:val="000000"/>
              </w:rPr>
              <w:t>Overview of field campaigns</w:t>
            </w:r>
            <w:r>
              <w:rPr>
                <w:color w:val="000000"/>
              </w:rPr>
              <w:tab/>
              <w:t>17</w:t>
            </w:r>
          </w:hyperlink>
        </w:p>
        <w:p w14:paraId="297E8090" w14:textId="77777777" w:rsidR="00871644" w:rsidRDefault="00000000">
          <w:pPr>
            <w:widowControl w:val="0"/>
            <w:tabs>
              <w:tab w:val="right" w:pos="12000"/>
            </w:tabs>
            <w:spacing w:before="60" w:line="240" w:lineRule="auto"/>
            <w:ind w:left="1080"/>
            <w:rPr>
              <w:rFonts w:ascii="Arial" w:eastAsia="Arial" w:hAnsi="Arial" w:cs="Arial"/>
              <w:color w:val="000000"/>
            </w:rPr>
          </w:pPr>
          <w:hyperlink w:anchor="_heading=h.qsh70q">
            <w:r>
              <w:rPr>
                <w:color w:val="000000"/>
              </w:rPr>
              <w:t>Flask sampling results for H2</w:t>
            </w:r>
            <w:r>
              <w:rPr>
                <w:color w:val="000000"/>
              </w:rPr>
              <w:tab/>
              <w:t>25</w:t>
            </w:r>
          </w:hyperlink>
        </w:p>
        <w:p w14:paraId="06E71774" w14:textId="0D56BF1F" w:rsidR="00871644" w:rsidRDefault="00000000">
          <w:pPr>
            <w:widowControl w:val="0"/>
            <w:tabs>
              <w:tab w:val="right" w:pos="12000"/>
            </w:tabs>
            <w:spacing w:before="60" w:line="240" w:lineRule="auto"/>
            <w:ind w:left="1080"/>
            <w:rPr>
              <w:rFonts w:ascii="Arial" w:eastAsia="Arial" w:hAnsi="Arial" w:cs="Arial"/>
              <w:color w:val="000000"/>
            </w:rPr>
          </w:pPr>
          <w:hyperlink w:anchor="_heading=h.3as4poj">
            <w:r>
              <w:rPr>
                <w:color w:val="000000"/>
              </w:rPr>
              <w:t>Selection of photographs taken at the field campaigns</w:t>
            </w:r>
            <w:r>
              <w:rPr>
                <w:color w:val="000000"/>
              </w:rPr>
              <w:tab/>
              <w:t>26</w:t>
            </w:r>
          </w:hyperlink>
          <w:r>
            <w:fldChar w:fldCharType="end"/>
          </w:r>
        </w:p>
      </w:sdtContent>
    </w:sdt>
    <w:p w14:paraId="6A7B7782" w14:textId="77777777" w:rsidR="00871644" w:rsidRDefault="00000000">
      <w:pPr>
        <w:spacing w:before="0" w:line="240" w:lineRule="auto"/>
      </w:pPr>
      <w:r>
        <w:br w:type="page"/>
      </w:r>
    </w:p>
    <w:p w14:paraId="1DA4A32D" w14:textId="77777777" w:rsidR="00871644" w:rsidRDefault="00000000">
      <w:pPr>
        <w:pStyle w:val="Heading2"/>
        <w:rPr>
          <w:b/>
          <w:sz w:val="28"/>
          <w:szCs w:val="28"/>
        </w:rPr>
      </w:pPr>
      <w:bookmarkStart w:id="2" w:name="_heading=h.1fob9te" w:colFirst="0" w:colLast="0"/>
      <w:bookmarkEnd w:id="2"/>
      <w:r>
        <w:rPr>
          <w:rFonts w:ascii="Times New Roman" w:eastAsia="Times New Roman" w:hAnsi="Times New Roman" w:cs="Times New Roman"/>
          <w:sz w:val="28"/>
          <w:szCs w:val="28"/>
        </w:rPr>
        <w:lastRenderedPageBreak/>
        <w:t xml:space="preserve"> </w:t>
      </w:r>
      <w:r>
        <w:rPr>
          <w:b/>
          <w:sz w:val="28"/>
          <w:szCs w:val="28"/>
        </w:rPr>
        <w:t>1: Methods &amp; Materials</w:t>
      </w:r>
    </w:p>
    <w:p w14:paraId="5014ACDE" w14:textId="77777777" w:rsidR="00871644" w:rsidRDefault="00000000">
      <w:pPr>
        <w:pStyle w:val="Heading4"/>
        <w:rPr>
          <w:b/>
          <w:color w:val="FF0000"/>
        </w:rPr>
      </w:pPr>
      <w:bookmarkStart w:id="3" w:name="_heading=h.3znysh7" w:colFirst="0" w:colLast="0"/>
      <w:bookmarkEnd w:id="3"/>
      <w:r>
        <w:rPr>
          <w:b/>
          <w:color w:val="000000"/>
        </w:rPr>
        <w:t>The GC-PDHID system set-up</w:t>
      </w:r>
    </w:p>
    <w:p w14:paraId="4438B157" w14:textId="77777777" w:rsidR="00871644" w:rsidRDefault="00000000">
      <w:r>
        <w:t>A schematic view of the gas chromatographic set-up used in this study is shown in Figure S1.</w:t>
      </w:r>
    </w:p>
    <w:p w14:paraId="4DF837A3" w14:textId="77777777" w:rsidR="00871644" w:rsidRDefault="00000000">
      <w:r>
        <w:t>The sample inlet of the Agilent 8890 Gas Chromatograph (GC) is regulated by a switching valve positioned between a 16-port multivalve (</w:t>
      </w:r>
      <w:proofErr w:type="spellStart"/>
      <w:r>
        <w:t>Valco</w:t>
      </w:r>
      <w:proofErr w:type="spellEnd"/>
      <w:r>
        <w:t xml:space="preserve"> Instrument Company (VICI), UW type, ⅛” ports, with M-type rotor) and a direct line to the </w:t>
      </w:r>
      <w:proofErr w:type="spellStart"/>
      <w:r>
        <w:t>AirCore</w:t>
      </w:r>
      <w:proofErr w:type="spellEnd"/>
      <w:r>
        <w:t>. There are three types of samples connected to the 16-port multivalve (see Figure S1). Port 16 facilitates continuous sampling of ambient air via a pump + drier system. Ports 7 through 15 accommodate glass flasks obtained from field campaigns, used for storage experiments, or other purposes. Additionally, ports 1-6 are linked to working (WS) standards or primary standards (PS).</w:t>
      </w:r>
    </w:p>
    <w:p w14:paraId="467B4AAC" w14:textId="77777777" w:rsidR="00871644" w:rsidRDefault="00000000">
      <w:r>
        <w:t>Our GC-system is fitted with two analysis lines, one for H</w:t>
      </w:r>
      <w:r>
        <w:rPr>
          <w:vertAlign w:val="subscript"/>
        </w:rPr>
        <w:t>2</w:t>
      </w:r>
      <w:r>
        <w:t xml:space="preserve"> and a separate analysis line with a 5 ml sample loop and specific columns for measuring N</w:t>
      </w:r>
      <w:r>
        <w:rPr>
          <w:vertAlign w:val="subscript"/>
        </w:rPr>
        <w:t>2</w:t>
      </w:r>
      <w:r>
        <w:t>O and SF</w:t>
      </w:r>
      <w:r>
        <w:rPr>
          <w:vertAlign w:val="subscript"/>
        </w:rPr>
        <w:t>6</w:t>
      </w:r>
      <w:r>
        <w:t xml:space="preserve">, those are Agilent S.S. packed pre-column, 4 ft x </w:t>
      </w:r>
      <w:r>
        <w:rPr>
          <w:vertAlign w:val="superscript"/>
        </w:rPr>
        <w:t>3</w:t>
      </w:r>
      <w:r>
        <w:t>/</w:t>
      </w:r>
      <w:r>
        <w:rPr>
          <w:vertAlign w:val="subscript"/>
        </w:rPr>
        <w:t>16</w:t>
      </w:r>
      <w:r>
        <w:t xml:space="preserve">" OD x 3 mm, </w:t>
      </w:r>
      <w:proofErr w:type="spellStart"/>
      <w:r>
        <w:t>Hayesep</w:t>
      </w:r>
      <w:proofErr w:type="spellEnd"/>
      <w:r>
        <w:t xml:space="preserve">-Q, 80-100 mesh, followed by an Agilent S.S. packed analytical column, 6 ft x </w:t>
      </w:r>
      <w:r>
        <w:rPr>
          <w:vertAlign w:val="superscript"/>
        </w:rPr>
        <w:t>3</w:t>
      </w:r>
      <w:r>
        <w:t>/</w:t>
      </w:r>
      <w:r>
        <w:rPr>
          <w:vertAlign w:val="subscript"/>
        </w:rPr>
        <w:t>16</w:t>
      </w:r>
      <w:r>
        <w:t xml:space="preserve">" OD x 3 mm, </w:t>
      </w:r>
      <w:proofErr w:type="spellStart"/>
      <w:r>
        <w:t>Hayesep</w:t>
      </w:r>
      <w:proofErr w:type="spellEnd"/>
      <w:r>
        <w:t xml:space="preserve">-Q, 80-100 mesh equipped with a micro electron capture detector (µECD, Agilent) similar to Van der </w:t>
      </w:r>
      <w:proofErr w:type="spellStart"/>
      <w:r>
        <w:t>Laan</w:t>
      </w:r>
      <w:proofErr w:type="spellEnd"/>
      <w:r>
        <w:t xml:space="preserve"> et al. (2009). Our working standards used for calibration of N</w:t>
      </w:r>
      <w:r>
        <w:rPr>
          <w:vertAlign w:val="subscript"/>
        </w:rPr>
        <w:t>2</w:t>
      </w:r>
      <w:r>
        <w:t>O are linked to the World Meteorological Organization (WMO) 2006A scale for N</w:t>
      </w:r>
      <w:r>
        <w:rPr>
          <w:vertAlign w:val="subscript"/>
        </w:rPr>
        <w:t>2</w:t>
      </w:r>
      <w:r>
        <w:t>O. The GC measurements for N</w:t>
      </w:r>
      <w:r>
        <w:rPr>
          <w:vertAlign w:val="subscript"/>
        </w:rPr>
        <w:t>2</w:t>
      </w:r>
      <w:r>
        <w:t>O have a precision of &lt;0.2 nmol mol</w:t>
      </w:r>
      <w:r>
        <w:rPr>
          <w:vertAlign w:val="superscript"/>
        </w:rPr>
        <w:t>-1</w:t>
      </w:r>
      <w:r>
        <w:t xml:space="preserve"> or ppb and an absolute accuracy of &lt;0.3 nmol mol</w:t>
      </w:r>
      <w:r>
        <w:rPr>
          <w:vertAlign w:val="superscript"/>
        </w:rPr>
        <w:t>-1</w:t>
      </w:r>
      <w:r>
        <w:t>. We used GC N</w:t>
      </w:r>
      <w:r>
        <w:rPr>
          <w:vertAlign w:val="subscript"/>
        </w:rPr>
        <w:t>2</w:t>
      </w:r>
      <w:r>
        <w:t xml:space="preserve">O measurements in the laboratory to study the “Active </w:t>
      </w:r>
      <w:proofErr w:type="spellStart"/>
      <w:r>
        <w:t>AirCore</w:t>
      </w:r>
      <w:proofErr w:type="spellEnd"/>
      <w:r>
        <w:t xml:space="preserve"> sample storage and resolution tests” described further on in the Section 1 of the Supplementary information. </w:t>
      </w:r>
    </w:p>
    <w:p w14:paraId="02EC75E4" w14:textId="77777777" w:rsidR="00871644" w:rsidRDefault="00871644"/>
    <w:p w14:paraId="17027D32" w14:textId="77777777" w:rsidR="00871644" w:rsidRDefault="00000000">
      <w:pPr>
        <w:spacing w:line="240" w:lineRule="auto"/>
      </w:pPr>
      <w:r>
        <w:rPr>
          <w:noProof/>
        </w:rPr>
        <w:lastRenderedPageBreak/>
        <w:drawing>
          <wp:inline distT="114300" distB="114300" distL="114300" distR="114300" wp14:anchorId="689E6B46" wp14:editId="208645A2">
            <wp:extent cx="5943600" cy="4203700"/>
            <wp:effectExtent l="0" t="0" r="0" b="0"/>
            <wp:docPr id="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4203700"/>
                    </a:xfrm>
                    <a:prstGeom prst="rect">
                      <a:avLst/>
                    </a:prstGeom>
                    <a:ln/>
                  </pic:spPr>
                </pic:pic>
              </a:graphicData>
            </a:graphic>
          </wp:inline>
        </w:drawing>
      </w:r>
    </w:p>
    <w:p w14:paraId="5589B490" w14:textId="77777777" w:rsidR="00871644" w:rsidRDefault="00000000">
      <w:pPr>
        <w:spacing w:line="240" w:lineRule="auto"/>
      </w:pPr>
      <w:r>
        <w:t>Figure S1: Schematic overview of the GC system with dual detector (PDHID and micro-ECD). For further explanation see text.</w:t>
      </w:r>
    </w:p>
    <w:p w14:paraId="1EE0EA81" w14:textId="77777777" w:rsidR="00871644" w:rsidRDefault="00000000">
      <w:r>
        <w:t xml:space="preserve">The PDHID system functions on pure helium (Helium 5.0, 99.9999% Vol. %, Westfalen) continuously being passed through a heated helium puriﬁer (Model HP-1, </w:t>
      </w:r>
      <w:proofErr w:type="spellStart"/>
      <w:r>
        <w:t>Valco</w:t>
      </w:r>
      <w:proofErr w:type="spellEnd"/>
      <w:r>
        <w:t xml:space="preserve"> Instrument Co. Inc.), and then split by a tee connector into discharge and carrier gas for the GC. Both column sets are positioned in a separate oven at constant temperature (72 </w:t>
      </w:r>
      <w:proofErr w:type="spellStart"/>
      <w:r>
        <w:rPr>
          <w:vertAlign w:val="superscript"/>
        </w:rPr>
        <w:t>o</w:t>
      </w:r>
      <w:r>
        <w:t>C</w:t>
      </w:r>
      <w:proofErr w:type="spellEnd"/>
      <w:r>
        <w:t xml:space="preserve"> for N</w:t>
      </w:r>
      <w:r>
        <w:rPr>
          <w:vertAlign w:val="subscript"/>
        </w:rPr>
        <w:t>2</w:t>
      </w:r>
      <w:r>
        <w:t>O/SF</w:t>
      </w:r>
      <w:r>
        <w:rPr>
          <w:vertAlign w:val="subscript"/>
        </w:rPr>
        <w:t>6</w:t>
      </w:r>
      <w:r>
        <w:t xml:space="preserve">, and at 40 </w:t>
      </w:r>
      <w:proofErr w:type="spellStart"/>
      <w:r>
        <w:rPr>
          <w:vertAlign w:val="superscript"/>
        </w:rPr>
        <w:t>o</w:t>
      </w:r>
      <w:r>
        <w:t>C</w:t>
      </w:r>
      <w:proofErr w:type="spellEnd"/>
      <w:r>
        <w:t xml:space="preserve"> for H</w:t>
      </w:r>
      <w:r>
        <w:rPr>
          <w:vertAlign w:val="subscript"/>
        </w:rPr>
        <w:t>2</w:t>
      </w:r>
      <w:r>
        <w:t>), through which the sample (Table S1) is absorbed for a certain amount of time before it passes through to the next stage. The retention time (t</w:t>
      </w:r>
      <w:r>
        <w:rPr>
          <w:vertAlign w:val="subscript"/>
        </w:rPr>
        <w:t>r</w:t>
      </w:r>
      <w:r>
        <w:t>), expressed in seconds, corresponds to the time taken by each specific compound to pass through the GC with a certain volume of carrier gas [ml] and flow rate [ml s</w:t>
      </w:r>
      <w:r>
        <w:rPr>
          <w:vertAlign w:val="superscript"/>
        </w:rPr>
        <w:t>-1</w:t>
      </w:r>
      <w:r>
        <w:t xml:space="preserve">] (Agilent, 2019; McNair et al., 2019). The retention time can be divided into the time passed through the mobile phase and the time spent being absorbed through the stationary phase. </w:t>
      </w:r>
    </w:p>
    <w:p w14:paraId="359129CF" w14:textId="77777777" w:rsidR="00871644" w:rsidRDefault="00871644"/>
    <w:p w14:paraId="1CFDC6F7" w14:textId="77777777" w:rsidR="00871644" w:rsidRDefault="00871644"/>
    <w:p w14:paraId="4EC6A043" w14:textId="77777777" w:rsidR="00871644" w:rsidRDefault="00871644"/>
    <w:p w14:paraId="34FEFC76" w14:textId="77777777" w:rsidR="00871644" w:rsidRDefault="00000000">
      <w:r>
        <w:lastRenderedPageBreak/>
        <w:t>Table S1: Event Table of valve settings for H</w:t>
      </w:r>
      <w:r>
        <w:rPr>
          <w:vertAlign w:val="subscript"/>
        </w:rPr>
        <w:t>2</w:t>
      </w:r>
      <w:r>
        <w:t xml:space="preserve"> measurement at inlet position 16. _______________________________________________</w:t>
      </w:r>
    </w:p>
    <w:p w14:paraId="352817B4" w14:textId="77777777" w:rsidR="00871644" w:rsidRDefault="00000000">
      <w:pPr>
        <w:spacing w:before="0"/>
      </w:pPr>
      <w:r>
        <w:t>Time (min)</w:t>
      </w:r>
      <w:r>
        <w:tab/>
        <w:t>Event type</w:t>
      </w:r>
      <w:r>
        <w:tab/>
        <w:t xml:space="preserve">Position </w:t>
      </w:r>
      <w:r>
        <w:tab/>
        <w:t>Setpoint</w:t>
      </w:r>
    </w:p>
    <w:p w14:paraId="5E223040" w14:textId="77777777" w:rsidR="00871644" w:rsidRDefault="00000000">
      <w:pPr>
        <w:spacing w:before="0"/>
      </w:pPr>
      <w:r>
        <w:t>_______________________________________________</w:t>
      </w:r>
    </w:p>
    <w:p w14:paraId="60A1FB9D" w14:textId="77777777" w:rsidR="00871644" w:rsidRDefault="00000000">
      <w:pPr>
        <w:spacing w:before="0"/>
      </w:pPr>
      <w:r>
        <w:t>0</w:t>
      </w:r>
      <w:r>
        <w:tab/>
      </w:r>
      <w:r>
        <w:tab/>
        <w:t>Multivalve</w:t>
      </w:r>
      <w:r>
        <w:tab/>
        <w:t>Valve 7</w:t>
      </w:r>
      <w:r>
        <w:tab/>
      </w:r>
      <w:r>
        <w:tab/>
        <w:t>16</w:t>
      </w:r>
    </w:p>
    <w:p w14:paraId="413E933F" w14:textId="77777777" w:rsidR="00871644" w:rsidRDefault="00000000">
      <w:pPr>
        <w:spacing w:before="0"/>
      </w:pPr>
      <w:r>
        <w:t>1.9</w:t>
      </w:r>
      <w:r>
        <w:tab/>
      </w:r>
      <w:r>
        <w:tab/>
        <w:t>Valve</w:t>
      </w:r>
      <w:r>
        <w:tab/>
      </w:r>
      <w:r>
        <w:tab/>
      </w:r>
      <w:proofErr w:type="spellStart"/>
      <w:r>
        <w:t>Valve</w:t>
      </w:r>
      <w:proofErr w:type="spellEnd"/>
      <w:r>
        <w:t xml:space="preserve"> 1/2</w:t>
      </w:r>
      <w:r>
        <w:tab/>
        <w:t>ON</w:t>
      </w:r>
    </w:p>
    <w:p w14:paraId="18A3B03B" w14:textId="77777777" w:rsidR="00871644" w:rsidRDefault="00000000">
      <w:pPr>
        <w:spacing w:before="0"/>
      </w:pPr>
      <w:r>
        <w:t>4.05</w:t>
      </w:r>
      <w:r>
        <w:tab/>
      </w:r>
      <w:r>
        <w:tab/>
        <w:t>Valve</w:t>
      </w:r>
      <w:r>
        <w:tab/>
      </w:r>
      <w:r>
        <w:tab/>
      </w:r>
      <w:proofErr w:type="spellStart"/>
      <w:r>
        <w:t>Valve</w:t>
      </w:r>
      <w:proofErr w:type="spellEnd"/>
      <w:r>
        <w:t xml:space="preserve"> 1 </w:t>
      </w:r>
      <w:r>
        <w:tab/>
      </w:r>
      <w:r>
        <w:tab/>
        <w:t>OFF</w:t>
      </w:r>
    </w:p>
    <w:p w14:paraId="5AAC80D4" w14:textId="77777777" w:rsidR="00871644" w:rsidRDefault="00000000">
      <w:pPr>
        <w:spacing w:before="0" w:line="240" w:lineRule="auto"/>
      </w:pPr>
      <w:r>
        <w:t>4.2</w:t>
      </w:r>
      <w:r>
        <w:tab/>
      </w:r>
      <w:r>
        <w:tab/>
        <w:t xml:space="preserve">Valve               </w:t>
      </w:r>
      <w:r>
        <w:tab/>
      </w:r>
      <w:proofErr w:type="spellStart"/>
      <w:r>
        <w:t>Valve</w:t>
      </w:r>
      <w:proofErr w:type="spellEnd"/>
      <w:r>
        <w:t xml:space="preserve"> 2</w:t>
      </w:r>
      <w:r>
        <w:tab/>
      </w:r>
      <w:r>
        <w:tab/>
        <w:t>OFF</w:t>
      </w:r>
    </w:p>
    <w:p w14:paraId="26D7241A" w14:textId="77777777" w:rsidR="00871644" w:rsidRDefault="00000000">
      <w:pPr>
        <w:spacing w:before="0" w:line="240" w:lineRule="auto"/>
      </w:pPr>
      <w:r>
        <w:t>_______________________________________________</w:t>
      </w:r>
    </w:p>
    <w:p w14:paraId="2690C02E" w14:textId="77777777" w:rsidR="00871644" w:rsidRDefault="00871644">
      <w:pPr>
        <w:spacing w:before="0"/>
      </w:pPr>
    </w:p>
    <w:p w14:paraId="1A296A2C" w14:textId="77777777" w:rsidR="00871644" w:rsidRDefault="00000000">
      <w:pPr>
        <w:spacing w:before="0"/>
      </w:pPr>
      <w:r>
        <w:t xml:space="preserve">After direct ionisation by the voltage pulse or by the liberated electrons of the He carrier gas in the discharge electrode of the PDHID, the resulting electric current is translated into a response signal by the electrometer (Wentworth et al., 1992, 1994). The </w:t>
      </w:r>
      <w:proofErr w:type="spellStart"/>
      <w:r>
        <w:t>analog</w:t>
      </w:r>
      <w:proofErr w:type="spellEnd"/>
      <w:r>
        <w:t xml:space="preserve"> signal produced by the detector is digitised at a sampling frequency of 10 Hz using the Agilent 35900E 24-bit </w:t>
      </w:r>
      <w:proofErr w:type="spellStart"/>
      <w:r>
        <w:t>analog</w:t>
      </w:r>
      <w:proofErr w:type="spellEnd"/>
      <w:r>
        <w:t xml:space="preserve">-to-digital converter. The </w:t>
      </w:r>
      <w:proofErr w:type="gramStart"/>
      <w:r>
        <w:t>final outcome</w:t>
      </w:r>
      <w:proofErr w:type="gramEnd"/>
      <w:r>
        <w:t xml:space="preserve"> of the detector is visualised as a peak in a chromatogram, shown in Figure S2. The desired mole fraction is thereafter obtained by either integrating the area or calibrating the height of the individual peak and calibrating them to a series of known standards. </w:t>
      </w:r>
    </w:p>
    <w:p w14:paraId="04398053" w14:textId="77777777" w:rsidR="00871644" w:rsidRDefault="00000000">
      <w:r>
        <w:rPr>
          <w:noProof/>
        </w:rPr>
        <w:drawing>
          <wp:inline distT="114300" distB="114300" distL="114300" distR="114300" wp14:anchorId="6E2D6C83" wp14:editId="5FA8D6AC">
            <wp:extent cx="5943600" cy="1752600"/>
            <wp:effectExtent l="0" t="0" r="0" b="0"/>
            <wp:docPr id="6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943600" cy="1752600"/>
                    </a:xfrm>
                    <a:prstGeom prst="rect">
                      <a:avLst/>
                    </a:prstGeom>
                    <a:ln/>
                  </pic:spPr>
                </pic:pic>
              </a:graphicData>
            </a:graphic>
          </wp:inline>
        </w:drawing>
      </w:r>
    </w:p>
    <w:p w14:paraId="2CFCA534" w14:textId="77777777" w:rsidR="00871644" w:rsidRDefault="00000000">
      <w:pPr>
        <w:rPr>
          <w:b/>
          <w:sz w:val="24"/>
          <w:szCs w:val="24"/>
        </w:rPr>
      </w:pPr>
      <w:r>
        <w:t xml:space="preserve">Figure S2: Example chromatogram of the hydrogen mole fraction measurement. </w:t>
      </w:r>
    </w:p>
    <w:p w14:paraId="735A8671" w14:textId="77777777" w:rsidR="00871644" w:rsidRDefault="00000000">
      <w:pPr>
        <w:pStyle w:val="Heading4"/>
        <w:spacing w:line="240" w:lineRule="auto"/>
        <w:rPr>
          <w:b/>
          <w:color w:val="000000"/>
        </w:rPr>
      </w:pPr>
      <w:bookmarkStart w:id="4" w:name="_heading=h.2et92p0" w:colFirst="0" w:colLast="0"/>
      <w:bookmarkEnd w:id="4"/>
      <w:r>
        <w:rPr>
          <w:b/>
          <w:color w:val="000000"/>
        </w:rPr>
        <w:t>Flask analysis of H</w:t>
      </w:r>
      <w:r>
        <w:rPr>
          <w:b/>
          <w:color w:val="000000"/>
          <w:vertAlign w:val="subscript"/>
        </w:rPr>
        <w:t>2</w:t>
      </w:r>
      <w:r>
        <w:rPr>
          <w:b/>
          <w:color w:val="000000"/>
        </w:rPr>
        <w:t xml:space="preserve"> on the GC-PDHID</w:t>
      </w:r>
    </w:p>
    <w:p w14:paraId="72E492FC" w14:textId="77777777" w:rsidR="00871644" w:rsidRDefault="00000000">
      <w:r>
        <w:t xml:space="preserve">In the field, glass flasks were filled using an inlet drier tube (magnesium perchlorate drier tube of 10 cm x 1 cm diameter), eliminating the need for additional drying before analysis. Connected to our GC-system we deploy a VICI 16-port rotation valve to select between flasks and reference tank samples. Before analysis, the line between the flask and the inlet of the GC is evacuated. Since the flasks are filled at ambient pressure, the sample is delivered to the GC by use of a small KNF pump with a Teflon membrane (PM21972-86, KNF Neuberger Freiburg, DE). A pressure control valve regulates the pressure supplied to the GC set at 0.5 </w:t>
      </w:r>
      <w:proofErr w:type="spellStart"/>
      <w:r>
        <w:t>hPa</w:t>
      </w:r>
      <w:proofErr w:type="spellEnd"/>
      <w:r>
        <w:t xml:space="preserve"> generating a sample flow of 52 ± 2 ml </w:t>
      </w:r>
      <w:proofErr w:type="gramStart"/>
      <w:r>
        <w:t>min</w:t>
      </w:r>
      <w:r>
        <w:rPr>
          <w:vertAlign w:val="superscript"/>
        </w:rPr>
        <w:t>-1</w:t>
      </w:r>
      <w:proofErr w:type="gramEnd"/>
      <w:r>
        <w:t xml:space="preserve">. The flasks are measured in triplicate to achieve optimal precision and accuracy, resulting in an uncertainty of &lt;3 ppb. </w:t>
      </w:r>
    </w:p>
    <w:p w14:paraId="45E7CA01" w14:textId="77777777" w:rsidR="00871644" w:rsidRDefault="00000000">
      <w:pPr>
        <w:pStyle w:val="Heading4"/>
        <w:rPr>
          <w:b/>
          <w:color w:val="000000"/>
        </w:rPr>
      </w:pPr>
      <w:bookmarkStart w:id="5" w:name="_heading=h.tyjcwt" w:colFirst="0" w:colLast="0"/>
      <w:bookmarkEnd w:id="5"/>
      <w:r>
        <w:rPr>
          <w:b/>
          <w:color w:val="000000"/>
        </w:rPr>
        <w:lastRenderedPageBreak/>
        <w:t>Flask analysis of CO</w:t>
      </w:r>
      <w:r>
        <w:rPr>
          <w:b/>
          <w:color w:val="000000"/>
          <w:vertAlign w:val="subscript"/>
        </w:rPr>
        <w:t>2</w:t>
      </w:r>
      <w:r>
        <w:rPr>
          <w:b/>
          <w:color w:val="000000"/>
        </w:rPr>
        <w:t>, CH</w:t>
      </w:r>
      <w:r>
        <w:rPr>
          <w:b/>
          <w:color w:val="000000"/>
          <w:vertAlign w:val="subscript"/>
        </w:rPr>
        <w:t>4</w:t>
      </w:r>
      <w:r>
        <w:rPr>
          <w:b/>
          <w:color w:val="000000"/>
        </w:rPr>
        <w:t xml:space="preserve">, and CO on the CRDS-system </w:t>
      </w:r>
    </w:p>
    <w:p w14:paraId="683D56F6" w14:textId="77777777" w:rsidR="00871644" w:rsidRDefault="00000000">
      <w:pPr>
        <w:rPr>
          <w:b/>
          <w:sz w:val="24"/>
          <w:szCs w:val="24"/>
        </w:rPr>
      </w:pPr>
      <w:r>
        <w:t>All mole fraction analyses of CO</w:t>
      </w:r>
      <w:r>
        <w:rPr>
          <w:vertAlign w:val="subscript"/>
        </w:rPr>
        <w:t>2</w:t>
      </w:r>
      <w:r>
        <w:t>, CH</w:t>
      </w:r>
      <w:r>
        <w:rPr>
          <w:vertAlign w:val="subscript"/>
        </w:rPr>
        <w:t>4</w:t>
      </w:r>
      <w:r>
        <w:t xml:space="preserve">, and CO in glass flask air samples were conducted with a cavity ring-down spectrometer (CRDS, </w:t>
      </w:r>
      <w:proofErr w:type="spellStart"/>
      <w:r>
        <w:t>Picarro</w:t>
      </w:r>
      <w:proofErr w:type="spellEnd"/>
      <w:r>
        <w:t xml:space="preserve">, Inc., CA, USA, model G2401) (Crosson, 2008). To reduce the sample flow for minimal sample consumption the cavity pressure was maintained at 53 </w:t>
      </w:r>
      <w:proofErr w:type="spellStart"/>
      <w:r>
        <w:t>hPa</w:t>
      </w:r>
      <w:proofErr w:type="spellEnd"/>
      <w:r>
        <w:t xml:space="preserve"> (40 Torr) which resulted in a sample flow rate of ~47.5 ml </w:t>
      </w:r>
      <w:proofErr w:type="gramStart"/>
      <w:r>
        <w:t>min</w:t>
      </w:r>
      <w:r>
        <w:rPr>
          <w:vertAlign w:val="superscript"/>
        </w:rPr>
        <w:t>-1</w:t>
      </w:r>
      <w:proofErr w:type="gramEnd"/>
      <w:r>
        <w:t>. A flask measurement lasts 8 minutes of which the last 4 minutes is averaged for defining the mole fractions. A VICI 16-port rotation valve is used to select between up to 10 flasks and calibration standards. The CRDS measurements are calibrated using in-house made whole dry air working standards linked to the World Meteorological Organisation X2019 CO</w:t>
      </w:r>
      <w:r>
        <w:rPr>
          <w:vertAlign w:val="subscript"/>
        </w:rPr>
        <w:t>2</w:t>
      </w:r>
      <w:r>
        <w:t xml:space="preserve"> scale, the X2004A CH</w:t>
      </w:r>
      <w:r>
        <w:rPr>
          <w:vertAlign w:val="subscript"/>
        </w:rPr>
        <w:t>4</w:t>
      </w:r>
      <w:r>
        <w:t xml:space="preserve"> scale for CH</w:t>
      </w:r>
      <w:r>
        <w:rPr>
          <w:vertAlign w:val="subscript"/>
        </w:rPr>
        <w:t>4</w:t>
      </w:r>
      <w:r>
        <w:t xml:space="preserve">, and the X2014A CO scale. Typical CRDS measurement precisions are &lt;0.1 </w:t>
      </w:r>
      <w:proofErr w:type="spellStart"/>
      <w:r>
        <w:t>μmol</w:t>
      </w:r>
      <w:proofErr w:type="spellEnd"/>
      <w:r>
        <w:t xml:space="preserve"> mol</w:t>
      </w:r>
      <w:r>
        <w:rPr>
          <w:vertAlign w:val="superscript"/>
        </w:rPr>
        <w:t xml:space="preserve">-1 </w:t>
      </w:r>
      <w:r>
        <w:t>or ppm, &lt;0.5 ppb, and &lt;1.5 ppb for CO</w:t>
      </w:r>
      <w:r>
        <w:rPr>
          <w:vertAlign w:val="subscript"/>
        </w:rPr>
        <w:t>2</w:t>
      </w:r>
      <w:r>
        <w:t>, CH</w:t>
      </w:r>
      <w:r>
        <w:rPr>
          <w:vertAlign w:val="subscript"/>
        </w:rPr>
        <w:t>4</w:t>
      </w:r>
      <w:r>
        <w:t>, and CO, respectively. The absolute scale uncertainties are &lt;0.07 ppm for CO</w:t>
      </w:r>
      <w:r>
        <w:rPr>
          <w:vertAlign w:val="subscript"/>
        </w:rPr>
        <w:t>2</w:t>
      </w:r>
      <w:r>
        <w:t>, &lt;1 ppb for CH</w:t>
      </w:r>
      <w:r>
        <w:rPr>
          <w:vertAlign w:val="subscript"/>
        </w:rPr>
        <w:t>4</w:t>
      </w:r>
      <w:r>
        <w:t xml:space="preserve"> and &lt;2 ppb for CO.</w:t>
      </w:r>
      <w:r>
        <w:rPr>
          <w:b/>
          <w:sz w:val="24"/>
          <w:szCs w:val="24"/>
        </w:rPr>
        <w:t xml:space="preserve"> </w:t>
      </w:r>
    </w:p>
    <w:p w14:paraId="143E09F7" w14:textId="77777777" w:rsidR="00871644" w:rsidRPr="0021733C" w:rsidRDefault="00000000" w:rsidP="001B340B">
      <w:pPr>
        <w:pStyle w:val="Heading4"/>
        <w:rPr>
          <w:b/>
          <w:color w:val="000000"/>
        </w:rPr>
      </w:pPr>
      <w:bookmarkStart w:id="6" w:name="_heading=h.9tock9i0y0i4" w:colFirst="0" w:colLast="0"/>
      <w:bookmarkEnd w:id="6"/>
      <w:r w:rsidRPr="0021733C">
        <w:rPr>
          <w:b/>
          <w:color w:val="000000"/>
        </w:rPr>
        <w:t xml:space="preserve">Road vehicle (passenger car) active </w:t>
      </w:r>
      <w:proofErr w:type="spellStart"/>
      <w:r w:rsidRPr="0021733C">
        <w:rPr>
          <w:b/>
          <w:color w:val="000000"/>
        </w:rPr>
        <w:t>AirCore</w:t>
      </w:r>
      <w:proofErr w:type="spellEnd"/>
      <w:r w:rsidRPr="0021733C">
        <w:rPr>
          <w:b/>
          <w:color w:val="000000"/>
        </w:rPr>
        <w:t xml:space="preserve"> system details</w:t>
      </w:r>
    </w:p>
    <w:p w14:paraId="2B11001B" w14:textId="77777777" w:rsidR="00871644" w:rsidRDefault="00000000">
      <w:r>
        <w:t xml:space="preserve">For our passenger car experiments, we used a similar </w:t>
      </w:r>
      <w:proofErr w:type="spellStart"/>
      <w:r>
        <w:t>AirCore</w:t>
      </w:r>
      <w:proofErr w:type="spellEnd"/>
      <w:r>
        <w:t xml:space="preserve"> as designed and described by Andersen et al. (2021) and Tong et al. (2023), and for more information, the reader is referred to these papers. During sampling of the </w:t>
      </w:r>
      <w:proofErr w:type="spellStart"/>
      <w:r>
        <w:t>AirCore</w:t>
      </w:r>
      <w:proofErr w:type="spellEnd"/>
      <w:r>
        <w:t>, the online interface can be used to change settings e.g. sampling flow. Furthermore, several parameters are being continuously logged i.e. GPS logging in Latitude-Longitude- coordinates, altitude, height, date and time (with millisecond precision), pump pressure, coil pressure, flow setting, volume sampled, volume in coil and the volume fraction remaining to be filled.</w:t>
      </w:r>
    </w:p>
    <w:p w14:paraId="463DC833" w14:textId="616FC56C" w:rsidR="00871644" w:rsidRDefault="00000000">
      <w:r>
        <w:t xml:space="preserve">The car Active </w:t>
      </w:r>
      <w:proofErr w:type="spellStart"/>
      <w:r>
        <w:t>AirCore</w:t>
      </w:r>
      <w:proofErr w:type="spellEnd"/>
      <w:r>
        <w:t xml:space="preserve"> consists of three different settings (Figure S3) of operation: analysis &amp; fill, lock, and sampling &amp; cal. In the analysis and fill mode, the pump and dryer inlet are bypassed, for which directly a fill tank is attached to the </w:t>
      </w:r>
      <w:proofErr w:type="spellStart"/>
      <w:r>
        <w:t>AirCore</w:t>
      </w:r>
      <w:proofErr w:type="spellEnd"/>
      <w:r>
        <w:t xml:space="preserve"> to push the gas to the detector. Then turning the 6-port valve one step to the right, the </w:t>
      </w:r>
      <w:proofErr w:type="spellStart"/>
      <w:r>
        <w:t>AirCore</w:t>
      </w:r>
      <w:proofErr w:type="spellEnd"/>
      <w:r>
        <w:t xml:space="preserve"> is locked with none of the valves connected to the inlet and outlet, locking the gathered air in the </w:t>
      </w:r>
      <w:proofErr w:type="spellStart"/>
      <w:r>
        <w:t>AirCore</w:t>
      </w:r>
      <w:proofErr w:type="spellEnd"/>
      <w:r>
        <w:t>. Then during the sampling &amp; calibration (</w:t>
      </w:r>
      <w:proofErr w:type="spellStart"/>
      <w:r>
        <w:t>cal</w:t>
      </w:r>
      <w:proofErr w:type="spellEnd"/>
      <w:r>
        <w:t xml:space="preserve">) mode, the inlet of the </w:t>
      </w:r>
      <w:proofErr w:type="spellStart"/>
      <w:r>
        <w:t>AirCore</w:t>
      </w:r>
      <w:proofErr w:type="spellEnd"/>
      <w:r>
        <w:t xml:space="preserve"> is connected via a dryer and pump system with a mass flow controller (</w:t>
      </w:r>
      <w:proofErr w:type="spellStart"/>
      <w:r>
        <w:t>Bronkhorst</w:t>
      </w:r>
      <w:proofErr w:type="spellEnd"/>
      <w:r>
        <w:t xml:space="preserve"> IQFlow-200C-AAD-11-V-S). The air passes through the </w:t>
      </w:r>
      <w:proofErr w:type="spellStart"/>
      <w:r>
        <w:t>AirCore</w:t>
      </w:r>
      <w:proofErr w:type="spellEnd"/>
      <w:r>
        <w:t xml:space="preserve"> with a constant sampling flow of either </w:t>
      </w:r>
      <w:proofErr w:type="gramStart"/>
      <w:r>
        <w:t>45 or 60 ml</w:t>
      </w:r>
      <w:proofErr w:type="gramEnd"/>
      <w:r>
        <w:t xml:space="preserve"> min</w:t>
      </w:r>
      <w:r>
        <w:rPr>
          <w:vertAlign w:val="superscript"/>
        </w:rPr>
        <w:t>-1</w:t>
      </w:r>
      <w:r>
        <w:t xml:space="preserve"> and is directed to the outlet, filling the total sample volume of ~4.1 L of the </w:t>
      </w:r>
      <w:proofErr w:type="spellStart"/>
      <w:r>
        <w:t>AirCore</w:t>
      </w:r>
      <w:proofErr w:type="spellEnd"/>
      <w:r>
        <w:t xml:space="preserve">. The orifice on the outlet of the </w:t>
      </w:r>
      <w:proofErr w:type="spellStart"/>
      <w:r>
        <w:t>AirCore</w:t>
      </w:r>
      <w:proofErr w:type="spellEnd"/>
      <w:r>
        <w:t xml:space="preserve"> makes the air leave the </w:t>
      </w:r>
      <w:proofErr w:type="spellStart"/>
      <w:r>
        <w:t>AirCore</w:t>
      </w:r>
      <w:proofErr w:type="spellEnd"/>
      <w:r>
        <w:t xml:space="preserve"> slower than the filling velocity, causing a slow buildup in pressure in the </w:t>
      </w:r>
      <w:proofErr w:type="spellStart"/>
      <w:r>
        <w:t>AirCore</w:t>
      </w:r>
      <w:proofErr w:type="spellEnd"/>
      <w:r>
        <w:t xml:space="preserve">, resulting in a filled </w:t>
      </w:r>
      <w:proofErr w:type="spellStart"/>
      <w:r>
        <w:t>AirCore</w:t>
      </w:r>
      <w:proofErr w:type="spellEnd"/>
      <w:r>
        <w:t xml:space="preserve"> to an end-pressure of up to 1600 </w:t>
      </w:r>
      <w:proofErr w:type="spellStart"/>
      <w:r>
        <w:t>hPa</w:t>
      </w:r>
      <w:proofErr w:type="spellEnd"/>
      <w:r>
        <w:t xml:space="preserve"> over the course of about 2 hours of sampling, resulting in up to 38 useful discrete samples on the GC-PDHID. </w:t>
      </w:r>
    </w:p>
    <w:p w14:paraId="79BADB2D" w14:textId="77777777" w:rsidR="00871644" w:rsidRDefault="00000000">
      <w:pPr>
        <w:rPr>
          <w:b/>
          <w:sz w:val="24"/>
          <w:szCs w:val="24"/>
        </w:rPr>
      </w:pPr>
      <w:r>
        <w:rPr>
          <w:b/>
          <w:noProof/>
          <w:sz w:val="24"/>
          <w:szCs w:val="24"/>
        </w:rPr>
        <w:lastRenderedPageBreak/>
        <w:drawing>
          <wp:inline distT="114300" distB="114300" distL="114300" distR="114300" wp14:anchorId="3ABF654E" wp14:editId="5B9E225F">
            <wp:extent cx="5839326" cy="3378200"/>
            <wp:effectExtent l="0" t="0" r="0" b="0"/>
            <wp:docPr id="5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0"/>
                    <a:srcRect/>
                    <a:stretch>
                      <a:fillRect/>
                    </a:stretch>
                  </pic:blipFill>
                  <pic:spPr>
                    <a:xfrm>
                      <a:off x="0" y="0"/>
                      <a:ext cx="5839326" cy="3378200"/>
                    </a:xfrm>
                    <a:prstGeom prst="rect">
                      <a:avLst/>
                    </a:prstGeom>
                    <a:ln/>
                  </pic:spPr>
                </pic:pic>
              </a:graphicData>
            </a:graphic>
          </wp:inline>
        </w:drawing>
      </w:r>
    </w:p>
    <w:p w14:paraId="10774829" w14:textId="77777777" w:rsidR="00871644" w:rsidRDefault="00000000">
      <w:r>
        <w:t xml:space="preserve">Figure S3: (a) Schematic of UAV </w:t>
      </w:r>
      <w:proofErr w:type="spellStart"/>
      <w:r>
        <w:t>AirCore</w:t>
      </w:r>
      <w:proofErr w:type="spellEnd"/>
      <w:r>
        <w:t xml:space="preserve"> in analysis &amp; fill mode, (b) lock mode (c) sampling &amp; </w:t>
      </w:r>
      <w:proofErr w:type="spellStart"/>
      <w:r>
        <w:t>cal</w:t>
      </w:r>
      <w:proofErr w:type="spellEnd"/>
      <w:r>
        <w:t xml:space="preserve"> mode (d) photograph of the car </w:t>
      </w:r>
      <w:proofErr w:type="spellStart"/>
      <w:r>
        <w:t>AirCore</w:t>
      </w:r>
      <w:proofErr w:type="spellEnd"/>
      <w:r>
        <w:t>.</w:t>
      </w:r>
    </w:p>
    <w:p w14:paraId="4B17F548" w14:textId="77777777" w:rsidR="00871644" w:rsidRDefault="00000000">
      <w:r>
        <w:t xml:space="preserve">The Aircore is transported to the laboratory in lock mode and connected to the GC. The inlet of the GC is controlled by a pressure regulator, meaning that always an overpressure needs to be supplied to the GC to keep an internal constant flow. Since the air in the </w:t>
      </w:r>
      <w:proofErr w:type="spellStart"/>
      <w:r>
        <w:t>AirCore</w:t>
      </w:r>
      <w:proofErr w:type="spellEnd"/>
      <w:r>
        <w:t xml:space="preserve"> needs to move at a stable and laminar flow to prevent mixing, the synthetic air (UN1956; 20.5 Vol. % O</w:t>
      </w:r>
      <w:r>
        <w:rPr>
          <w:vertAlign w:val="subscript"/>
        </w:rPr>
        <w:t>2</w:t>
      </w:r>
      <w:r>
        <w:t>, rest N</w:t>
      </w:r>
      <w:r>
        <w:rPr>
          <w:vertAlign w:val="subscript"/>
        </w:rPr>
        <w:t>2</w:t>
      </w:r>
      <w:r>
        <w:t xml:space="preserve">) supplied as push gas is set to a pressure of 2000 </w:t>
      </w:r>
      <w:proofErr w:type="spellStart"/>
      <w:r>
        <w:t>hPa</w:t>
      </w:r>
      <w:proofErr w:type="spellEnd"/>
      <w:r>
        <w:t xml:space="preserve"> during analysis by the GC. The analysis can start when the </w:t>
      </w:r>
      <w:proofErr w:type="spellStart"/>
      <w:r>
        <w:t>AirCore</w:t>
      </w:r>
      <w:proofErr w:type="spellEnd"/>
      <w:r>
        <w:t xml:space="preserve"> pressure is in equilibrium with the push gas at this pressure of 2000 </w:t>
      </w:r>
      <w:proofErr w:type="spellStart"/>
      <w:r>
        <w:t>hPa</w:t>
      </w:r>
      <w:proofErr w:type="spellEnd"/>
      <w:r>
        <w:t>. Synthetic air is chosen for its lack of hydrogen, creating a clear starting and end point of the measurement sequence. The total analysis time by the GC is on average 5.75 h.</w:t>
      </w:r>
    </w:p>
    <w:p w14:paraId="7129A152" w14:textId="4604A6FA" w:rsidR="00871644" w:rsidRDefault="00000000">
      <w:r>
        <w:t xml:space="preserve">During the bracketing of three samples (equation S1), there is a slight pressure gradient in the </w:t>
      </w:r>
      <w:proofErr w:type="spellStart"/>
      <w:r>
        <w:t>AirCore</w:t>
      </w:r>
      <w:proofErr w:type="spellEnd"/>
      <w:r>
        <w:t xml:space="preserve"> due to the delay of the push gas needing to travel through the core. At the third measurement, the </w:t>
      </w:r>
      <w:proofErr w:type="spellStart"/>
      <w:r>
        <w:t>AirCore</w:t>
      </w:r>
      <w:proofErr w:type="spellEnd"/>
      <w:r>
        <w:t xml:space="preserve"> pressure is around 1800 </w:t>
      </w:r>
      <w:proofErr w:type="spellStart"/>
      <w:r>
        <w:t>hPa</w:t>
      </w:r>
      <w:proofErr w:type="spellEnd"/>
      <w:r>
        <w:t xml:space="preserve">, but during the 7 min sampling time of the standard, the push gas can equilibrate with the </w:t>
      </w:r>
      <w:proofErr w:type="spellStart"/>
      <w:r>
        <w:t>AirCore</w:t>
      </w:r>
      <w:proofErr w:type="spellEnd"/>
      <w:r>
        <w:t xml:space="preserve"> pressure again, to achieve the 2000 </w:t>
      </w:r>
      <w:proofErr w:type="spellStart"/>
      <w:r>
        <w:t>hPa</w:t>
      </w:r>
      <w:proofErr w:type="spellEnd"/>
      <w:r>
        <w:t xml:space="preserve"> pressure before the next sample is taken. This process repeats itself until the </w:t>
      </w:r>
      <w:proofErr w:type="spellStart"/>
      <w:r>
        <w:t>AirCore</w:t>
      </w:r>
      <w:proofErr w:type="spellEnd"/>
      <w:r>
        <w:t xml:space="preserve"> is fully measured. Any potential accordion effect arising from this analysis technique has been thoroughly investigated during the step function storage experiment, which is discussed further in Section 1 under “Active </w:t>
      </w:r>
      <w:proofErr w:type="spellStart"/>
      <w:r>
        <w:t>AirCore</w:t>
      </w:r>
      <w:proofErr w:type="spellEnd"/>
      <w:r>
        <w:t xml:space="preserve"> sample storage and resolution tests”.</w:t>
      </w:r>
    </w:p>
    <w:p w14:paraId="651EC2A5" w14:textId="77777777" w:rsidR="00871644" w:rsidRDefault="00000000">
      <w:pPr>
        <w:spacing w:after="80" w:line="240" w:lineRule="auto"/>
        <w:ind w:firstLine="720"/>
        <w:rPr>
          <w:b/>
          <w:sz w:val="24"/>
          <w:szCs w:val="24"/>
        </w:rPr>
      </w:pPr>
      <w:r>
        <w:rPr>
          <w:i/>
        </w:rPr>
        <w:t xml:space="preserve">1x </w:t>
      </w:r>
      <w:proofErr w:type="spellStart"/>
      <w:r>
        <w:rPr>
          <w:i/>
        </w:rPr>
        <w:t>Tank</w:t>
      </w:r>
      <w:r>
        <w:rPr>
          <w:i/>
          <w:vertAlign w:val="subscript"/>
        </w:rPr>
        <w:t>Working</w:t>
      </w:r>
      <w:proofErr w:type="spellEnd"/>
      <w:r>
        <w:rPr>
          <w:i/>
          <w:vertAlign w:val="subscript"/>
        </w:rPr>
        <w:t xml:space="preserve"> Low</w:t>
      </w:r>
      <w:r>
        <w:rPr>
          <w:i/>
        </w:rPr>
        <w:t xml:space="preserve"> - 3x Sample </w:t>
      </w:r>
      <w:proofErr w:type="spellStart"/>
      <w:r>
        <w:rPr>
          <w:i/>
          <w:vertAlign w:val="subscript"/>
        </w:rPr>
        <w:t>AirCore</w:t>
      </w:r>
      <w:proofErr w:type="spellEnd"/>
      <w:r>
        <w:rPr>
          <w:i/>
        </w:rPr>
        <w:t xml:space="preserve"> - 1x </w:t>
      </w:r>
      <w:proofErr w:type="spellStart"/>
      <w:r>
        <w:rPr>
          <w:i/>
        </w:rPr>
        <w:t>Tank</w:t>
      </w:r>
      <w:r>
        <w:rPr>
          <w:i/>
          <w:vertAlign w:val="subscript"/>
        </w:rPr>
        <w:t>Working</w:t>
      </w:r>
      <w:proofErr w:type="spellEnd"/>
      <w:r>
        <w:rPr>
          <w:i/>
          <w:vertAlign w:val="subscript"/>
        </w:rPr>
        <w:t xml:space="preserve"> High</w:t>
      </w:r>
      <w:r>
        <w:rPr>
          <w:i/>
        </w:rPr>
        <w:t xml:space="preserve"> </w:t>
      </w:r>
      <w:proofErr w:type="gramStart"/>
      <w:r>
        <w:rPr>
          <w:i/>
        </w:rPr>
        <w:t>-  3</w:t>
      </w:r>
      <w:proofErr w:type="gramEnd"/>
      <w:r>
        <w:rPr>
          <w:i/>
        </w:rPr>
        <w:t xml:space="preserve">x Sample </w:t>
      </w:r>
      <w:proofErr w:type="spellStart"/>
      <w:r>
        <w:rPr>
          <w:i/>
          <w:vertAlign w:val="subscript"/>
        </w:rPr>
        <w:t>AirCore</w:t>
      </w:r>
      <w:proofErr w:type="spellEnd"/>
      <w:r>
        <w:rPr>
          <w:i/>
        </w:rPr>
        <w:tab/>
      </w:r>
      <w:r>
        <w:rPr>
          <w:i/>
        </w:rPr>
        <w:tab/>
        <w:t>(S1)</w:t>
      </w:r>
    </w:p>
    <w:p w14:paraId="681E1785" w14:textId="77777777" w:rsidR="00871644" w:rsidRDefault="00000000">
      <w:pPr>
        <w:pStyle w:val="Heading4"/>
        <w:rPr>
          <w:b/>
          <w:color w:val="000000"/>
        </w:rPr>
      </w:pPr>
      <w:bookmarkStart w:id="7" w:name="_heading=h.3dy6vkm" w:colFirst="0" w:colLast="0"/>
      <w:bookmarkEnd w:id="7"/>
      <w:r>
        <w:rPr>
          <w:b/>
          <w:color w:val="000000"/>
        </w:rPr>
        <w:lastRenderedPageBreak/>
        <w:t xml:space="preserve">Unmanned Aerial Vehicle (UAV) active </w:t>
      </w:r>
      <w:proofErr w:type="spellStart"/>
      <w:r>
        <w:rPr>
          <w:b/>
          <w:color w:val="000000"/>
        </w:rPr>
        <w:t>AirCore</w:t>
      </w:r>
      <w:proofErr w:type="spellEnd"/>
      <w:r>
        <w:rPr>
          <w:b/>
          <w:color w:val="000000"/>
        </w:rPr>
        <w:t xml:space="preserve"> system details</w:t>
      </w:r>
    </w:p>
    <w:p w14:paraId="65793284" w14:textId="77777777" w:rsidR="00871644" w:rsidRDefault="00000000">
      <w:r>
        <w:t xml:space="preserve">The UAV </w:t>
      </w:r>
      <w:proofErr w:type="spellStart"/>
      <w:r>
        <w:t>AirCore</w:t>
      </w:r>
      <w:proofErr w:type="spellEnd"/>
      <w:r>
        <w:t xml:space="preserve"> is a large version of the one originally described by Andersen et al., 2018. The coil has a volume of 3700 cm</w:t>
      </w:r>
      <w:r>
        <w:rPr>
          <w:vertAlign w:val="superscript"/>
        </w:rPr>
        <w:t>3</w:t>
      </w:r>
      <w:r>
        <w:t xml:space="preserve"> and is slightly shorter (245 m) than, but otherwise identical to, that of the car </w:t>
      </w:r>
      <w:proofErr w:type="spellStart"/>
      <w:r>
        <w:t>AirCore</w:t>
      </w:r>
      <w:proofErr w:type="spellEnd"/>
      <w:r>
        <w:t>. Pump flow (200 ml min</w:t>
      </w:r>
      <w:r>
        <w:rPr>
          <w:vertAlign w:val="superscript"/>
        </w:rPr>
        <w:t>-1</w:t>
      </w:r>
      <w:r>
        <w:t xml:space="preserve">) and duration (13 minutes) are set such to almost fill – but never overfill – the </w:t>
      </w:r>
      <w:proofErr w:type="spellStart"/>
      <w:r>
        <w:t>AirCore</w:t>
      </w:r>
      <w:proofErr w:type="spellEnd"/>
      <w:r>
        <w:t xml:space="preserve"> during the expected flight time (12 minutes), for a total sample size of 3250 ml. The sampling rate is regulated by a Swagelok SS-SS2 needle valve that acts as a critical orifice (at the selected flow rate the KNF NMP015 pump can maintain a pressure of &lt;400 </w:t>
      </w:r>
      <w:proofErr w:type="spellStart"/>
      <w:r>
        <w:t>hPa</w:t>
      </w:r>
      <w:proofErr w:type="spellEnd"/>
      <w:r>
        <w:t xml:space="preserve"> downstream of the needle valve). To minimise mass, no active control or logging functionality is included. However, during sampling the UAV itself can register parameters like e.g. GPS signal and battery capacity. Pump start and stop are performed manually just before and after a flight. For the UAV </w:t>
      </w:r>
      <w:proofErr w:type="spellStart"/>
      <w:r>
        <w:t>AirCore</w:t>
      </w:r>
      <w:proofErr w:type="spellEnd"/>
      <w:r>
        <w:t>, there are two settings in which the system can be operated (Figure S4); sampling and analysis. During sampling, air first passes through a drier containing ~10 cm</w:t>
      </w:r>
      <w:r>
        <w:rPr>
          <w:vertAlign w:val="superscript"/>
        </w:rPr>
        <w:t>3</w:t>
      </w:r>
      <w:r>
        <w:t xml:space="preserve"> of granular magnesium perchlorate. After the flight, the in- and outlet valves are closed, and the UAV </w:t>
      </w:r>
      <w:proofErr w:type="spellStart"/>
      <w:r>
        <w:t>AirCore</w:t>
      </w:r>
      <w:proofErr w:type="spellEnd"/>
      <w:r>
        <w:t xml:space="preserve"> is returned to the lab for analysis. In the lab, the </w:t>
      </w:r>
      <w:proofErr w:type="spellStart"/>
      <w:r>
        <w:t>AirCore</w:t>
      </w:r>
      <w:proofErr w:type="spellEnd"/>
      <w:r>
        <w:t xml:space="preserve"> can be set to analysis mode meaning that the sampling inlet and vent are being bypassed, and the push gas (synthetic air) is attached directly to the </w:t>
      </w:r>
      <w:proofErr w:type="spellStart"/>
      <w:r>
        <w:t>AirCore</w:t>
      </w:r>
      <w:proofErr w:type="spellEnd"/>
      <w:r>
        <w:t xml:space="preserve"> which slowly pushes the air through the analyser. The GC analysis and bracketing methods used for the UAV </w:t>
      </w:r>
      <w:proofErr w:type="spellStart"/>
      <w:r>
        <w:t>AirCore</w:t>
      </w:r>
      <w:proofErr w:type="spellEnd"/>
      <w:r>
        <w:t xml:space="preserve"> are identical to those of the car </w:t>
      </w:r>
      <w:proofErr w:type="spellStart"/>
      <w:r>
        <w:t>AirCore</w:t>
      </w:r>
      <w:proofErr w:type="spellEnd"/>
      <w:r>
        <w:t xml:space="preserve">. </w:t>
      </w:r>
    </w:p>
    <w:p w14:paraId="42207ADE" w14:textId="77777777" w:rsidR="00871644" w:rsidRDefault="00000000">
      <w:pPr>
        <w:rPr>
          <w:b/>
        </w:rPr>
      </w:pPr>
      <w:r>
        <w:rPr>
          <w:b/>
          <w:noProof/>
        </w:rPr>
        <w:drawing>
          <wp:inline distT="114300" distB="114300" distL="114300" distR="114300" wp14:anchorId="5CEAD85D" wp14:editId="387B424D">
            <wp:extent cx="5943600" cy="3060700"/>
            <wp:effectExtent l="0" t="0" r="0" b="0"/>
            <wp:docPr id="5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5943600" cy="3060700"/>
                    </a:xfrm>
                    <a:prstGeom prst="rect">
                      <a:avLst/>
                    </a:prstGeom>
                    <a:ln/>
                  </pic:spPr>
                </pic:pic>
              </a:graphicData>
            </a:graphic>
          </wp:inline>
        </w:drawing>
      </w:r>
    </w:p>
    <w:p w14:paraId="731664F2" w14:textId="77777777" w:rsidR="00871644" w:rsidRDefault="00000000">
      <w:r>
        <w:t xml:space="preserve">Figure S4: (a) Schematic of the UAV </w:t>
      </w:r>
      <w:proofErr w:type="spellStart"/>
      <w:r>
        <w:t>AirCore</w:t>
      </w:r>
      <w:proofErr w:type="spellEnd"/>
      <w:r>
        <w:t xml:space="preserve"> in sampling and analysis mode, (b) Photograph of the </w:t>
      </w:r>
      <w:proofErr w:type="gramStart"/>
      <w:r>
        <w:t xml:space="preserve">UAV  </w:t>
      </w:r>
      <w:proofErr w:type="spellStart"/>
      <w:r>
        <w:t>AirCore</w:t>
      </w:r>
      <w:proofErr w:type="spellEnd"/>
      <w:proofErr w:type="gramEnd"/>
      <w:r>
        <w:t xml:space="preserve">. </w:t>
      </w:r>
    </w:p>
    <w:p w14:paraId="3D2B9100" w14:textId="77777777" w:rsidR="00871644" w:rsidRDefault="00000000">
      <w:pPr>
        <w:pStyle w:val="Heading4"/>
        <w:rPr>
          <w:b/>
          <w:color w:val="000000"/>
        </w:rPr>
      </w:pPr>
      <w:bookmarkStart w:id="8" w:name="_heading=h.1t3h5sf" w:colFirst="0" w:colLast="0"/>
      <w:bookmarkEnd w:id="8"/>
      <w:r>
        <w:rPr>
          <w:b/>
          <w:color w:val="000000"/>
        </w:rPr>
        <w:t xml:space="preserve">Active </w:t>
      </w:r>
      <w:proofErr w:type="spellStart"/>
      <w:r>
        <w:rPr>
          <w:b/>
          <w:color w:val="000000"/>
        </w:rPr>
        <w:t>AirCore</w:t>
      </w:r>
      <w:proofErr w:type="spellEnd"/>
      <w:r>
        <w:rPr>
          <w:b/>
          <w:color w:val="000000"/>
        </w:rPr>
        <w:t xml:space="preserve"> sample storage and resolution tests</w:t>
      </w:r>
    </w:p>
    <w:p w14:paraId="4B6674DB" w14:textId="77777777" w:rsidR="00871644" w:rsidRDefault="00000000">
      <w:r>
        <w:t xml:space="preserve">Taking molecular and Taylor dispersion into account, as stated in Andersen et al. (2018), the diffusivity within the </w:t>
      </w:r>
      <w:proofErr w:type="spellStart"/>
      <w:r>
        <w:t>AirCore</w:t>
      </w:r>
      <w:proofErr w:type="spellEnd"/>
      <w:r>
        <w:t xml:space="preserve"> is determined by the physical parameters of the </w:t>
      </w:r>
      <w:proofErr w:type="spellStart"/>
      <w:r>
        <w:t>AirCore</w:t>
      </w:r>
      <w:proofErr w:type="spellEnd"/>
      <w:r>
        <w:t xml:space="preserve">, the sampling flow (laminar </w:t>
      </w:r>
      <w:r>
        <w:lastRenderedPageBreak/>
        <w:t>vs turbulent), and the molecular diffusivity. Assuming the sampling flow is laminar, and the physical parameters are the same independent of the sampled compound, the only parameter influencing the molecular diffusivity is the effective diffusion coefficient.</w:t>
      </w:r>
    </w:p>
    <w:p w14:paraId="349DD6D1" w14:textId="77777777" w:rsidR="00871644" w:rsidRDefault="00000000">
      <w:r>
        <w:t xml:space="preserve">The importance of this theoretically determined molecular diffusivity of hydrogen for the trace gas profile was tested via the use of a dual cylinder filling (Figure S5) (step function) test. For the step function, the </w:t>
      </w:r>
      <w:proofErr w:type="spellStart"/>
      <w:r>
        <w:t>AirCore</w:t>
      </w:r>
      <w:proofErr w:type="spellEnd"/>
      <w:r>
        <w:t xml:space="preserve"> was filled </w:t>
      </w:r>
      <w:proofErr w:type="gramStart"/>
      <w:r>
        <w:t>step-wise</w:t>
      </w:r>
      <w:proofErr w:type="gramEnd"/>
      <w:r>
        <w:t xml:space="preserve"> with a zero gas and a dry ambient air sample. After which for a period of 0, 24 and 65 hours the </w:t>
      </w:r>
      <w:proofErr w:type="spellStart"/>
      <w:r>
        <w:t>AirCore</w:t>
      </w:r>
      <w:proofErr w:type="spellEnd"/>
      <w:r>
        <w:t xml:space="preserve"> was closed, to see the remaining resolution in trace gas profile. We chose these time frames because the </w:t>
      </w:r>
      <w:proofErr w:type="spellStart"/>
      <w:r>
        <w:t>AirCore</w:t>
      </w:r>
      <w:proofErr w:type="spellEnd"/>
      <w:r>
        <w:t xml:space="preserve"> in practice is never stored longer than 65 hours (and usually much shorter than 24 hours).</w:t>
      </w:r>
    </w:p>
    <w:p w14:paraId="082FA524" w14:textId="77777777" w:rsidR="00871644" w:rsidRDefault="00000000">
      <w:r>
        <w:rPr>
          <w:noProof/>
        </w:rPr>
        <w:drawing>
          <wp:inline distT="114300" distB="114300" distL="114300" distR="114300" wp14:anchorId="7069558C" wp14:editId="1403D4A6">
            <wp:extent cx="5691188" cy="2271003"/>
            <wp:effectExtent l="0" t="0" r="0" b="0"/>
            <wp:docPr id="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691188" cy="2271003"/>
                    </a:xfrm>
                    <a:prstGeom prst="rect">
                      <a:avLst/>
                    </a:prstGeom>
                    <a:ln/>
                  </pic:spPr>
                </pic:pic>
              </a:graphicData>
            </a:graphic>
          </wp:inline>
        </w:drawing>
      </w:r>
    </w:p>
    <w:p w14:paraId="26DEFCAB" w14:textId="77777777" w:rsidR="00871644" w:rsidRDefault="00000000">
      <w:r>
        <w:t xml:space="preserve">Figure S5: Step function storage experiment, with in red the step function after no storage time, in green after 1 day (24 h) and for purple after 65 h, shown as a relative ratio on the y-axis. </w:t>
      </w:r>
    </w:p>
    <w:p w14:paraId="538FF480" w14:textId="77777777" w:rsidR="00871644" w:rsidRDefault="00000000">
      <w:pPr>
        <w:rPr>
          <w:highlight w:val="yellow"/>
        </w:rPr>
      </w:pPr>
      <w:r>
        <w:t>To show the precision of the sample’s resolution, a comparison of a discrete profile could be made with a continuous profile. For the continuous measurements, we used a quantum cascade laser spectrometer (QCLS; Aerodyne Inc., Billerica, MA, USA) that has a similar precision (for N</w:t>
      </w:r>
      <w:r>
        <w:rPr>
          <w:vertAlign w:val="subscript"/>
        </w:rPr>
        <w:t>2</w:t>
      </w:r>
      <w:r>
        <w:t>O: 1σ = 0.12 ppb at 1 Hz) as the GC but a much higher time resolution. This can be done for any trace gas of interest, in this case, due to instrumental limitations, the N</w:t>
      </w:r>
      <w:r>
        <w:rPr>
          <w:vertAlign w:val="subscript"/>
        </w:rPr>
        <w:t>2</w:t>
      </w:r>
      <w:r>
        <w:t>O data is used to represent conclusions about H</w:t>
      </w:r>
      <w:r>
        <w:rPr>
          <w:vertAlign w:val="subscript"/>
        </w:rPr>
        <w:t>2</w:t>
      </w:r>
      <w:r>
        <w:t xml:space="preserve">. We found that the discrete sampling profile of the GC data follows well along the line of the continuous profile obtained by the QCLS, with two similar fillings, as shown in Figure S6, when plotting the fill duration over time for both profiles. The median difference between the QCLS profile and the corresponding time and mole fractions found for the GC data was 1.2%. </w:t>
      </w:r>
    </w:p>
    <w:p w14:paraId="28C37880" w14:textId="77777777" w:rsidR="00871644" w:rsidRDefault="00000000">
      <w:r>
        <w:rPr>
          <w:noProof/>
        </w:rPr>
        <w:lastRenderedPageBreak/>
        <w:drawing>
          <wp:inline distT="114300" distB="114300" distL="114300" distR="114300" wp14:anchorId="18DA03D7" wp14:editId="7ED21E3A">
            <wp:extent cx="5943600" cy="3589020"/>
            <wp:effectExtent l="0" t="0" r="0" b="0"/>
            <wp:docPr id="6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t="7419"/>
                    <a:stretch>
                      <a:fillRect/>
                    </a:stretch>
                  </pic:blipFill>
                  <pic:spPr>
                    <a:xfrm>
                      <a:off x="0" y="0"/>
                      <a:ext cx="5943600" cy="3589020"/>
                    </a:xfrm>
                    <a:prstGeom prst="rect">
                      <a:avLst/>
                    </a:prstGeom>
                    <a:ln/>
                  </pic:spPr>
                </pic:pic>
              </a:graphicData>
            </a:graphic>
          </wp:inline>
        </w:drawing>
      </w:r>
    </w:p>
    <w:p w14:paraId="6DF28A28" w14:textId="77777777" w:rsidR="00871644" w:rsidRDefault="00000000">
      <w:pPr>
        <w:rPr>
          <w:highlight w:val="yellow"/>
        </w:rPr>
      </w:pPr>
      <w:r>
        <w:t>Figure S6: QCLS profile in blue of N</w:t>
      </w:r>
      <w:r>
        <w:rPr>
          <w:vertAlign w:val="subscript"/>
        </w:rPr>
        <w:t>2</w:t>
      </w:r>
      <w:r>
        <w:t>O (ppb) mole fraction plotted on the y-axis together with the GC resolution of N</w:t>
      </w:r>
      <w:r>
        <w:rPr>
          <w:vertAlign w:val="subscript"/>
        </w:rPr>
        <w:t>2</w:t>
      </w:r>
      <w:r>
        <w:t xml:space="preserve">O in orange of the same step function on a similar time scale on the x-axis (in seconds). </w:t>
      </w:r>
    </w:p>
    <w:p w14:paraId="0CAB2190" w14:textId="2F8131F9" w:rsidR="00871644" w:rsidRDefault="00000000">
      <w:pPr>
        <w:pStyle w:val="Heading4"/>
        <w:rPr>
          <w:b/>
          <w:color w:val="000000"/>
        </w:rPr>
      </w:pPr>
      <w:bookmarkStart w:id="9" w:name="_heading=h.4d34og8" w:colFirst="0" w:colLast="0"/>
      <w:bookmarkEnd w:id="9"/>
      <w:r>
        <w:rPr>
          <w:b/>
          <w:color w:val="000000"/>
        </w:rPr>
        <w:t xml:space="preserve">Storage time of the car and UAV active </w:t>
      </w:r>
      <w:proofErr w:type="spellStart"/>
      <w:r>
        <w:rPr>
          <w:b/>
          <w:color w:val="000000"/>
        </w:rPr>
        <w:t>AirCore</w:t>
      </w:r>
      <w:proofErr w:type="spellEnd"/>
      <w:r>
        <w:rPr>
          <w:b/>
          <w:color w:val="000000"/>
        </w:rPr>
        <w:t xml:space="preserve"> samples</w:t>
      </w:r>
    </w:p>
    <w:p w14:paraId="1C333C8C" w14:textId="0A66DDE6" w:rsidR="00871644" w:rsidRDefault="00000000">
      <w:r>
        <w:t xml:space="preserve">After each field campaign the </w:t>
      </w:r>
      <w:proofErr w:type="spellStart"/>
      <w:r>
        <w:t>AirCore</w:t>
      </w:r>
      <w:proofErr w:type="spellEnd"/>
      <w:r>
        <w:t xml:space="preserve"> sample is brought to the lab to be analysed. Table S2 shows the storage time of the active </w:t>
      </w:r>
      <w:proofErr w:type="spellStart"/>
      <w:r>
        <w:t>AirCore</w:t>
      </w:r>
      <w:proofErr w:type="spellEnd"/>
      <w:r>
        <w:t xml:space="preserve"> samples used in this study before analysis. The shorter the storage time the better the sample is preserved. In the case that both the UAV and the car </w:t>
      </w:r>
      <w:proofErr w:type="spellStart"/>
      <w:r>
        <w:t>AirCore</w:t>
      </w:r>
      <w:proofErr w:type="spellEnd"/>
      <w:r>
        <w:t xml:space="preserve"> were filled, first the UAV was measured as the UAV </w:t>
      </w:r>
      <w:proofErr w:type="spellStart"/>
      <w:r>
        <w:t>AirCore</w:t>
      </w:r>
      <w:proofErr w:type="spellEnd"/>
      <w:r>
        <w:t xml:space="preserve"> volume is smaller and not filled with overpressure, therefore having a shorter analysis time than the car </w:t>
      </w:r>
      <w:proofErr w:type="spellStart"/>
      <w:r>
        <w:t>AirCore</w:t>
      </w:r>
      <w:proofErr w:type="spellEnd"/>
      <w:r>
        <w:t xml:space="preserve">. For all dates, the storage time was kept to such a minimum, that the enhancement loss was negligible, and no correction factor was necessary. </w:t>
      </w:r>
    </w:p>
    <w:p w14:paraId="74A69947" w14:textId="77777777" w:rsidR="00871644" w:rsidRDefault="00000000">
      <w:pPr>
        <w:rPr>
          <w:color w:val="002060"/>
        </w:rPr>
      </w:pPr>
      <w:r>
        <w:t xml:space="preserve">Table S2: Storage time of the car and UAV active </w:t>
      </w:r>
      <w:proofErr w:type="spellStart"/>
      <w:r>
        <w:t>AirCore</w:t>
      </w:r>
      <w:proofErr w:type="spellEnd"/>
      <w:r>
        <w:t xml:space="preserve"> samples</w:t>
      </w:r>
    </w:p>
    <w:tbl>
      <w:tblPr>
        <w:tblStyle w:val="a9"/>
        <w:tblW w:w="8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1"/>
        <w:gridCol w:w="2184"/>
        <w:gridCol w:w="2535"/>
        <w:gridCol w:w="2750"/>
      </w:tblGrid>
      <w:tr w:rsidR="00871644" w14:paraId="7CCFBF2A" w14:textId="77777777" w:rsidTr="001B340B">
        <w:tc>
          <w:tcPr>
            <w:tcW w:w="1321" w:type="dxa"/>
            <w:shd w:val="clear" w:color="auto" w:fill="auto"/>
            <w:tcMar>
              <w:top w:w="100" w:type="dxa"/>
              <w:left w:w="100" w:type="dxa"/>
              <w:bottom w:w="100" w:type="dxa"/>
              <w:right w:w="100" w:type="dxa"/>
            </w:tcMar>
          </w:tcPr>
          <w:p w14:paraId="36533181" w14:textId="77777777" w:rsidR="00871644" w:rsidRDefault="00000000">
            <w:pPr>
              <w:widowControl w:val="0"/>
              <w:spacing w:before="0" w:line="240" w:lineRule="auto"/>
            </w:pPr>
            <w:r>
              <w:t>day</w:t>
            </w:r>
          </w:p>
        </w:tc>
        <w:tc>
          <w:tcPr>
            <w:tcW w:w="2184" w:type="dxa"/>
            <w:shd w:val="clear" w:color="auto" w:fill="auto"/>
            <w:tcMar>
              <w:top w:w="100" w:type="dxa"/>
              <w:left w:w="100" w:type="dxa"/>
              <w:bottom w:w="100" w:type="dxa"/>
              <w:right w:w="100" w:type="dxa"/>
            </w:tcMar>
          </w:tcPr>
          <w:p w14:paraId="309EED51" w14:textId="77777777" w:rsidR="00871644" w:rsidRDefault="00000000">
            <w:pPr>
              <w:widowControl w:val="0"/>
              <w:spacing w:before="0" w:line="240" w:lineRule="auto"/>
            </w:pPr>
            <w:r>
              <w:t>Date</w:t>
            </w:r>
          </w:p>
          <w:p w14:paraId="5C0312E4" w14:textId="77777777" w:rsidR="00871644" w:rsidRDefault="00000000">
            <w:pPr>
              <w:widowControl w:val="0"/>
              <w:spacing w:before="0" w:line="240" w:lineRule="auto"/>
            </w:pPr>
            <w:r>
              <w:t>(dd-mm)</w:t>
            </w:r>
          </w:p>
        </w:tc>
        <w:tc>
          <w:tcPr>
            <w:tcW w:w="2535" w:type="dxa"/>
            <w:shd w:val="clear" w:color="auto" w:fill="auto"/>
            <w:tcMar>
              <w:top w:w="100" w:type="dxa"/>
              <w:left w:w="100" w:type="dxa"/>
              <w:bottom w:w="100" w:type="dxa"/>
              <w:right w:w="100" w:type="dxa"/>
            </w:tcMar>
          </w:tcPr>
          <w:p w14:paraId="7CF8A631" w14:textId="77777777" w:rsidR="00871644" w:rsidRDefault="00000000">
            <w:pPr>
              <w:widowControl w:val="0"/>
              <w:spacing w:before="0" w:line="240" w:lineRule="auto"/>
            </w:pPr>
            <w:r>
              <w:t xml:space="preserve">Storage time </w:t>
            </w:r>
            <w:proofErr w:type="spellStart"/>
            <w:r>
              <w:t>AirCore</w:t>
            </w:r>
            <w:proofErr w:type="spellEnd"/>
            <w:r>
              <w:t xml:space="preserve"> car</w:t>
            </w:r>
          </w:p>
          <w:p w14:paraId="6A0C9F2F" w14:textId="77777777" w:rsidR="00871644" w:rsidRDefault="00000000">
            <w:pPr>
              <w:widowControl w:val="0"/>
              <w:spacing w:before="0" w:line="240" w:lineRule="auto"/>
            </w:pPr>
            <w:r>
              <w:t>(hours)</w:t>
            </w:r>
          </w:p>
        </w:tc>
        <w:tc>
          <w:tcPr>
            <w:tcW w:w="2750" w:type="dxa"/>
            <w:shd w:val="clear" w:color="auto" w:fill="auto"/>
            <w:tcMar>
              <w:top w:w="100" w:type="dxa"/>
              <w:left w:w="100" w:type="dxa"/>
              <w:bottom w:w="100" w:type="dxa"/>
              <w:right w:w="100" w:type="dxa"/>
            </w:tcMar>
          </w:tcPr>
          <w:p w14:paraId="0143B1CF" w14:textId="77777777" w:rsidR="00871644" w:rsidRDefault="00000000">
            <w:pPr>
              <w:widowControl w:val="0"/>
              <w:spacing w:before="0" w:line="240" w:lineRule="auto"/>
            </w:pPr>
            <w:r>
              <w:t xml:space="preserve">Storage time </w:t>
            </w:r>
            <w:proofErr w:type="spellStart"/>
            <w:r>
              <w:t>AirCore</w:t>
            </w:r>
            <w:proofErr w:type="spellEnd"/>
            <w:r>
              <w:t xml:space="preserve"> UAV</w:t>
            </w:r>
          </w:p>
          <w:p w14:paraId="1D08FC9C" w14:textId="77777777" w:rsidR="00871644" w:rsidRDefault="00000000">
            <w:pPr>
              <w:widowControl w:val="0"/>
              <w:spacing w:before="0" w:line="240" w:lineRule="auto"/>
            </w:pPr>
            <w:r>
              <w:t>(hours)</w:t>
            </w:r>
          </w:p>
        </w:tc>
      </w:tr>
      <w:tr w:rsidR="00871644" w14:paraId="337A9EB2" w14:textId="77777777" w:rsidTr="001B340B">
        <w:tc>
          <w:tcPr>
            <w:tcW w:w="1321" w:type="dxa"/>
            <w:shd w:val="clear" w:color="auto" w:fill="auto"/>
            <w:tcMar>
              <w:top w:w="100" w:type="dxa"/>
              <w:left w:w="100" w:type="dxa"/>
              <w:bottom w:w="100" w:type="dxa"/>
              <w:right w:w="100" w:type="dxa"/>
            </w:tcMar>
          </w:tcPr>
          <w:p w14:paraId="48E5B970" w14:textId="77777777" w:rsidR="00871644" w:rsidRDefault="00000000">
            <w:pPr>
              <w:widowControl w:val="0"/>
              <w:spacing w:before="0" w:line="240" w:lineRule="auto"/>
            </w:pPr>
            <w:r>
              <w:t>1</w:t>
            </w:r>
          </w:p>
        </w:tc>
        <w:tc>
          <w:tcPr>
            <w:tcW w:w="2184" w:type="dxa"/>
            <w:shd w:val="clear" w:color="auto" w:fill="auto"/>
            <w:tcMar>
              <w:top w:w="100" w:type="dxa"/>
              <w:left w:w="100" w:type="dxa"/>
              <w:bottom w:w="100" w:type="dxa"/>
              <w:right w:w="100" w:type="dxa"/>
            </w:tcMar>
          </w:tcPr>
          <w:p w14:paraId="3007D3A2" w14:textId="77777777" w:rsidR="00871644" w:rsidRDefault="00000000">
            <w:pPr>
              <w:widowControl w:val="0"/>
              <w:spacing w:before="0" w:line="240" w:lineRule="auto"/>
            </w:pPr>
            <w:r>
              <w:t>04-08</w:t>
            </w:r>
          </w:p>
        </w:tc>
        <w:tc>
          <w:tcPr>
            <w:tcW w:w="2535" w:type="dxa"/>
            <w:shd w:val="clear" w:color="auto" w:fill="auto"/>
            <w:tcMar>
              <w:top w:w="100" w:type="dxa"/>
              <w:left w:w="100" w:type="dxa"/>
              <w:bottom w:w="100" w:type="dxa"/>
              <w:right w:w="100" w:type="dxa"/>
            </w:tcMar>
          </w:tcPr>
          <w:p w14:paraId="374EAE71" w14:textId="77777777" w:rsidR="00871644" w:rsidRDefault="00000000">
            <w:pPr>
              <w:widowControl w:val="0"/>
              <w:spacing w:before="0" w:line="240" w:lineRule="auto"/>
            </w:pPr>
            <w:r>
              <w:t xml:space="preserve">0.16 </w:t>
            </w:r>
          </w:p>
        </w:tc>
        <w:tc>
          <w:tcPr>
            <w:tcW w:w="2750" w:type="dxa"/>
            <w:shd w:val="clear" w:color="auto" w:fill="auto"/>
            <w:tcMar>
              <w:top w:w="100" w:type="dxa"/>
              <w:left w:w="100" w:type="dxa"/>
              <w:bottom w:w="100" w:type="dxa"/>
              <w:right w:w="100" w:type="dxa"/>
            </w:tcMar>
          </w:tcPr>
          <w:p w14:paraId="6086EE8E" w14:textId="77777777" w:rsidR="00871644" w:rsidRDefault="00871644">
            <w:pPr>
              <w:widowControl w:val="0"/>
              <w:spacing w:before="0" w:line="240" w:lineRule="auto"/>
            </w:pPr>
          </w:p>
        </w:tc>
      </w:tr>
      <w:tr w:rsidR="00871644" w14:paraId="18560324" w14:textId="77777777" w:rsidTr="001B340B">
        <w:tc>
          <w:tcPr>
            <w:tcW w:w="1321" w:type="dxa"/>
            <w:shd w:val="clear" w:color="auto" w:fill="auto"/>
            <w:tcMar>
              <w:top w:w="100" w:type="dxa"/>
              <w:left w:w="100" w:type="dxa"/>
              <w:bottom w:w="100" w:type="dxa"/>
              <w:right w:w="100" w:type="dxa"/>
            </w:tcMar>
          </w:tcPr>
          <w:p w14:paraId="0226D5BB" w14:textId="77777777" w:rsidR="00871644" w:rsidRDefault="00000000">
            <w:pPr>
              <w:widowControl w:val="0"/>
              <w:spacing w:before="0" w:line="240" w:lineRule="auto"/>
            </w:pPr>
            <w:r>
              <w:t>2</w:t>
            </w:r>
          </w:p>
        </w:tc>
        <w:tc>
          <w:tcPr>
            <w:tcW w:w="2184" w:type="dxa"/>
            <w:shd w:val="clear" w:color="auto" w:fill="auto"/>
            <w:tcMar>
              <w:top w:w="100" w:type="dxa"/>
              <w:left w:w="100" w:type="dxa"/>
              <w:bottom w:w="100" w:type="dxa"/>
              <w:right w:w="100" w:type="dxa"/>
            </w:tcMar>
          </w:tcPr>
          <w:p w14:paraId="26E209DA" w14:textId="77777777" w:rsidR="00871644" w:rsidRDefault="00000000">
            <w:pPr>
              <w:widowControl w:val="0"/>
              <w:spacing w:before="0" w:line="240" w:lineRule="auto"/>
            </w:pPr>
            <w:r>
              <w:t>06-09</w:t>
            </w:r>
          </w:p>
        </w:tc>
        <w:tc>
          <w:tcPr>
            <w:tcW w:w="2535" w:type="dxa"/>
            <w:shd w:val="clear" w:color="auto" w:fill="auto"/>
            <w:tcMar>
              <w:top w:w="100" w:type="dxa"/>
              <w:left w:w="100" w:type="dxa"/>
              <w:bottom w:w="100" w:type="dxa"/>
              <w:right w:w="100" w:type="dxa"/>
            </w:tcMar>
          </w:tcPr>
          <w:p w14:paraId="48A0BC66" w14:textId="77777777" w:rsidR="00871644" w:rsidRDefault="00000000">
            <w:pPr>
              <w:widowControl w:val="0"/>
              <w:spacing w:before="0" w:line="240" w:lineRule="auto"/>
            </w:pPr>
            <w:r>
              <w:t xml:space="preserve">0.67 </w:t>
            </w:r>
          </w:p>
        </w:tc>
        <w:tc>
          <w:tcPr>
            <w:tcW w:w="2750" w:type="dxa"/>
            <w:shd w:val="clear" w:color="auto" w:fill="auto"/>
            <w:tcMar>
              <w:top w:w="100" w:type="dxa"/>
              <w:left w:w="100" w:type="dxa"/>
              <w:bottom w:w="100" w:type="dxa"/>
              <w:right w:w="100" w:type="dxa"/>
            </w:tcMar>
          </w:tcPr>
          <w:p w14:paraId="59687B7B" w14:textId="77777777" w:rsidR="00871644" w:rsidRDefault="00871644">
            <w:pPr>
              <w:widowControl w:val="0"/>
              <w:spacing w:before="0" w:line="240" w:lineRule="auto"/>
            </w:pPr>
          </w:p>
        </w:tc>
      </w:tr>
      <w:tr w:rsidR="00871644" w14:paraId="1FB9E66E" w14:textId="77777777" w:rsidTr="001B340B">
        <w:tc>
          <w:tcPr>
            <w:tcW w:w="1321" w:type="dxa"/>
            <w:shd w:val="clear" w:color="auto" w:fill="auto"/>
            <w:tcMar>
              <w:top w:w="100" w:type="dxa"/>
              <w:left w:w="100" w:type="dxa"/>
              <w:bottom w:w="100" w:type="dxa"/>
              <w:right w:w="100" w:type="dxa"/>
            </w:tcMar>
          </w:tcPr>
          <w:p w14:paraId="36C32D4F" w14:textId="77777777" w:rsidR="00871644" w:rsidRDefault="00000000">
            <w:pPr>
              <w:widowControl w:val="0"/>
              <w:spacing w:before="0" w:line="240" w:lineRule="auto"/>
            </w:pPr>
            <w:r>
              <w:t>3</w:t>
            </w:r>
          </w:p>
        </w:tc>
        <w:tc>
          <w:tcPr>
            <w:tcW w:w="2184" w:type="dxa"/>
            <w:shd w:val="clear" w:color="auto" w:fill="auto"/>
            <w:tcMar>
              <w:top w:w="100" w:type="dxa"/>
              <w:left w:w="100" w:type="dxa"/>
              <w:bottom w:w="100" w:type="dxa"/>
              <w:right w:w="100" w:type="dxa"/>
            </w:tcMar>
          </w:tcPr>
          <w:p w14:paraId="78ADF022" w14:textId="77777777" w:rsidR="00871644" w:rsidRDefault="00000000">
            <w:pPr>
              <w:widowControl w:val="0"/>
              <w:spacing w:before="0" w:line="240" w:lineRule="auto"/>
            </w:pPr>
            <w:r>
              <w:t>11-09</w:t>
            </w:r>
          </w:p>
        </w:tc>
        <w:tc>
          <w:tcPr>
            <w:tcW w:w="2535" w:type="dxa"/>
            <w:shd w:val="clear" w:color="auto" w:fill="auto"/>
            <w:tcMar>
              <w:top w:w="100" w:type="dxa"/>
              <w:left w:w="100" w:type="dxa"/>
              <w:bottom w:w="100" w:type="dxa"/>
              <w:right w:w="100" w:type="dxa"/>
            </w:tcMar>
          </w:tcPr>
          <w:p w14:paraId="43E250A5" w14:textId="77777777" w:rsidR="00871644" w:rsidRDefault="00000000">
            <w:pPr>
              <w:widowControl w:val="0"/>
              <w:spacing w:before="0" w:line="240" w:lineRule="auto"/>
            </w:pPr>
            <w:r>
              <w:t xml:space="preserve">0.75 </w:t>
            </w:r>
          </w:p>
        </w:tc>
        <w:tc>
          <w:tcPr>
            <w:tcW w:w="2750" w:type="dxa"/>
            <w:shd w:val="clear" w:color="auto" w:fill="auto"/>
            <w:tcMar>
              <w:top w:w="100" w:type="dxa"/>
              <w:left w:w="100" w:type="dxa"/>
              <w:bottom w:w="100" w:type="dxa"/>
              <w:right w:w="100" w:type="dxa"/>
            </w:tcMar>
          </w:tcPr>
          <w:p w14:paraId="5C3CB35D" w14:textId="77777777" w:rsidR="00871644" w:rsidRDefault="00871644">
            <w:pPr>
              <w:widowControl w:val="0"/>
              <w:spacing w:before="0" w:line="240" w:lineRule="auto"/>
            </w:pPr>
          </w:p>
        </w:tc>
      </w:tr>
      <w:tr w:rsidR="00871644" w14:paraId="6A95A6E7" w14:textId="77777777" w:rsidTr="001B340B">
        <w:tc>
          <w:tcPr>
            <w:tcW w:w="1321" w:type="dxa"/>
            <w:shd w:val="clear" w:color="auto" w:fill="auto"/>
            <w:tcMar>
              <w:top w:w="100" w:type="dxa"/>
              <w:left w:w="100" w:type="dxa"/>
              <w:bottom w:w="100" w:type="dxa"/>
              <w:right w:w="100" w:type="dxa"/>
            </w:tcMar>
          </w:tcPr>
          <w:p w14:paraId="39C9D62A" w14:textId="77777777" w:rsidR="00871644" w:rsidRDefault="00000000">
            <w:pPr>
              <w:widowControl w:val="0"/>
              <w:spacing w:before="0" w:line="240" w:lineRule="auto"/>
            </w:pPr>
            <w:r>
              <w:t>4</w:t>
            </w:r>
          </w:p>
        </w:tc>
        <w:tc>
          <w:tcPr>
            <w:tcW w:w="2184" w:type="dxa"/>
            <w:shd w:val="clear" w:color="auto" w:fill="auto"/>
            <w:tcMar>
              <w:top w:w="100" w:type="dxa"/>
              <w:left w:w="100" w:type="dxa"/>
              <w:bottom w:w="100" w:type="dxa"/>
              <w:right w:w="100" w:type="dxa"/>
            </w:tcMar>
          </w:tcPr>
          <w:p w14:paraId="0F29D8AF" w14:textId="77777777" w:rsidR="00871644" w:rsidRDefault="00000000">
            <w:pPr>
              <w:widowControl w:val="0"/>
              <w:spacing w:before="0" w:line="240" w:lineRule="auto"/>
            </w:pPr>
            <w:r>
              <w:t>05-10</w:t>
            </w:r>
          </w:p>
        </w:tc>
        <w:tc>
          <w:tcPr>
            <w:tcW w:w="2535" w:type="dxa"/>
            <w:shd w:val="clear" w:color="auto" w:fill="auto"/>
            <w:tcMar>
              <w:top w:w="100" w:type="dxa"/>
              <w:left w:w="100" w:type="dxa"/>
              <w:bottom w:w="100" w:type="dxa"/>
              <w:right w:w="100" w:type="dxa"/>
            </w:tcMar>
          </w:tcPr>
          <w:p w14:paraId="536A79BB" w14:textId="77777777" w:rsidR="00871644" w:rsidRDefault="00871644">
            <w:pPr>
              <w:widowControl w:val="0"/>
              <w:spacing w:before="0" w:line="240" w:lineRule="auto"/>
            </w:pPr>
          </w:p>
        </w:tc>
        <w:tc>
          <w:tcPr>
            <w:tcW w:w="2750" w:type="dxa"/>
            <w:shd w:val="clear" w:color="auto" w:fill="auto"/>
            <w:tcMar>
              <w:top w:w="100" w:type="dxa"/>
              <w:left w:w="100" w:type="dxa"/>
              <w:bottom w:w="100" w:type="dxa"/>
              <w:right w:w="100" w:type="dxa"/>
            </w:tcMar>
          </w:tcPr>
          <w:p w14:paraId="36CCD1B4" w14:textId="77777777" w:rsidR="00871644" w:rsidRDefault="00000000">
            <w:pPr>
              <w:widowControl w:val="0"/>
              <w:spacing w:before="0" w:line="240" w:lineRule="auto"/>
            </w:pPr>
            <w:r>
              <w:t>1.67</w:t>
            </w:r>
          </w:p>
        </w:tc>
      </w:tr>
      <w:tr w:rsidR="00871644" w14:paraId="0F3FE941" w14:textId="77777777" w:rsidTr="001B340B">
        <w:tc>
          <w:tcPr>
            <w:tcW w:w="1321" w:type="dxa"/>
            <w:shd w:val="clear" w:color="auto" w:fill="auto"/>
            <w:tcMar>
              <w:top w:w="100" w:type="dxa"/>
              <w:left w:w="100" w:type="dxa"/>
              <w:bottom w:w="100" w:type="dxa"/>
              <w:right w:w="100" w:type="dxa"/>
            </w:tcMar>
          </w:tcPr>
          <w:p w14:paraId="0A30D4D2" w14:textId="77777777" w:rsidR="00871644" w:rsidRDefault="00000000">
            <w:pPr>
              <w:widowControl w:val="0"/>
              <w:spacing w:before="0" w:line="240" w:lineRule="auto"/>
            </w:pPr>
            <w:r>
              <w:lastRenderedPageBreak/>
              <w:t>5</w:t>
            </w:r>
          </w:p>
        </w:tc>
        <w:tc>
          <w:tcPr>
            <w:tcW w:w="2184" w:type="dxa"/>
            <w:shd w:val="clear" w:color="auto" w:fill="auto"/>
            <w:tcMar>
              <w:top w:w="100" w:type="dxa"/>
              <w:left w:w="100" w:type="dxa"/>
              <w:bottom w:w="100" w:type="dxa"/>
              <w:right w:w="100" w:type="dxa"/>
            </w:tcMar>
          </w:tcPr>
          <w:p w14:paraId="0E613B28" w14:textId="77777777" w:rsidR="00871644" w:rsidRDefault="00000000">
            <w:pPr>
              <w:widowControl w:val="0"/>
              <w:spacing w:before="0" w:line="240" w:lineRule="auto"/>
            </w:pPr>
            <w:r>
              <w:t>12-10</w:t>
            </w:r>
          </w:p>
        </w:tc>
        <w:tc>
          <w:tcPr>
            <w:tcW w:w="2535" w:type="dxa"/>
            <w:shd w:val="clear" w:color="auto" w:fill="auto"/>
            <w:tcMar>
              <w:top w:w="100" w:type="dxa"/>
              <w:left w:w="100" w:type="dxa"/>
              <w:bottom w:w="100" w:type="dxa"/>
              <w:right w:w="100" w:type="dxa"/>
            </w:tcMar>
          </w:tcPr>
          <w:p w14:paraId="43273038" w14:textId="77777777" w:rsidR="00871644" w:rsidRDefault="00000000">
            <w:pPr>
              <w:widowControl w:val="0"/>
              <w:spacing w:before="0" w:line="240" w:lineRule="auto"/>
            </w:pPr>
            <w:r>
              <w:t>8.33</w:t>
            </w:r>
          </w:p>
        </w:tc>
        <w:tc>
          <w:tcPr>
            <w:tcW w:w="2750" w:type="dxa"/>
            <w:shd w:val="clear" w:color="auto" w:fill="auto"/>
            <w:tcMar>
              <w:top w:w="100" w:type="dxa"/>
              <w:left w:w="100" w:type="dxa"/>
              <w:bottom w:w="100" w:type="dxa"/>
              <w:right w:w="100" w:type="dxa"/>
            </w:tcMar>
          </w:tcPr>
          <w:p w14:paraId="5171A125" w14:textId="77777777" w:rsidR="00871644" w:rsidRDefault="00000000">
            <w:pPr>
              <w:widowControl w:val="0"/>
              <w:spacing w:before="0" w:line="240" w:lineRule="auto"/>
            </w:pPr>
            <w:r>
              <w:t>2.5</w:t>
            </w:r>
          </w:p>
        </w:tc>
      </w:tr>
      <w:tr w:rsidR="00871644" w14:paraId="47C39FF6" w14:textId="77777777" w:rsidTr="001B340B">
        <w:tc>
          <w:tcPr>
            <w:tcW w:w="1321" w:type="dxa"/>
            <w:shd w:val="clear" w:color="auto" w:fill="auto"/>
            <w:tcMar>
              <w:top w:w="100" w:type="dxa"/>
              <w:left w:w="100" w:type="dxa"/>
              <w:bottom w:w="100" w:type="dxa"/>
              <w:right w:w="100" w:type="dxa"/>
            </w:tcMar>
          </w:tcPr>
          <w:p w14:paraId="21E409CE" w14:textId="77777777" w:rsidR="00871644" w:rsidRDefault="00000000">
            <w:pPr>
              <w:widowControl w:val="0"/>
              <w:spacing w:before="0" w:line="240" w:lineRule="auto"/>
            </w:pPr>
            <w:r>
              <w:t>6</w:t>
            </w:r>
          </w:p>
        </w:tc>
        <w:tc>
          <w:tcPr>
            <w:tcW w:w="2184" w:type="dxa"/>
            <w:shd w:val="clear" w:color="auto" w:fill="auto"/>
            <w:tcMar>
              <w:top w:w="100" w:type="dxa"/>
              <w:left w:w="100" w:type="dxa"/>
              <w:bottom w:w="100" w:type="dxa"/>
              <w:right w:w="100" w:type="dxa"/>
            </w:tcMar>
          </w:tcPr>
          <w:p w14:paraId="4458D73D" w14:textId="77777777" w:rsidR="00871644" w:rsidRDefault="00000000">
            <w:pPr>
              <w:widowControl w:val="0"/>
              <w:spacing w:before="0" w:line="240" w:lineRule="auto"/>
            </w:pPr>
            <w:r>
              <w:t>17-10</w:t>
            </w:r>
          </w:p>
        </w:tc>
        <w:tc>
          <w:tcPr>
            <w:tcW w:w="2535" w:type="dxa"/>
            <w:shd w:val="clear" w:color="auto" w:fill="auto"/>
            <w:tcMar>
              <w:top w:w="100" w:type="dxa"/>
              <w:left w:w="100" w:type="dxa"/>
              <w:bottom w:w="100" w:type="dxa"/>
              <w:right w:w="100" w:type="dxa"/>
            </w:tcMar>
          </w:tcPr>
          <w:p w14:paraId="1F4609DE" w14:textId="77777777" w:rsidR="00871644" w:rsidRDefault="00871644">
            <w:pPr>
              <w:widowControl w:val="0"/>
              <w:spacing w:before="0" w:line="240" w:lineRule="auto"/>
            </w:pPr>
          </w:p>
        </w:tc>
        <w:tc>
          <w:tcPr>
            <w:tcW w:w="2750" w:type="dxa"/>
            <w:shd w:val="clear" w:color="auto" w:fill="auto"/>
            <w:tcMar>
              <w:top w:w="100" w:type="dxa"/>
              <w:left w:w="100" w:type="dxa"/>
              <w:bottom w:w="100" w:type="dxa"/>
              <w:right w:w="100" w:type="dxa"/>
            </w:tcMar>
          </w:tcPr>
          <w:p w14:paraId="5CF540CB" w14:textId="77777777" w:rsidR="00871644" w:rsidRDefault="00000000">
            <w:pPr>
              <w:widowControl w:val="0"/>
              <w:spacing w:before="0" w:line="240" w:lineRule="auto"/>
            </w:pPr>
            <w:r>
              <w:t>1.0</w:t>
            </w:r>
          </w:p>
        </w:tc>
      </w:tr>
      <w:tr w:rsidR="00871644" w14:paraId="5208C7F0" w14:textId="77777777" w:rsidTr="001B340B">
        <w:tc>
          <w:tcPr>
            <w:tcW w:w="1321" w:type="dxa"/>
            <w:shd w:val="clear" w:color="auto" w:fill="auto"/>
            <w:tcMar>
              <w:top w:w="100" w:type="dxa"/>
              <w:left w:w="100" w:type="dxa"/>
              <w:bottom w:w="100" w:type="dxa"/>
              <w:right w:w="100" w:type="dxa"/>
            </w:tcMar>
          </w:tcPr>
          <w:p w14:paraId="36DC6FA4" w14:textId="77777777" w:rsidR="00871644" w:rsidRDefault="00000000">
            <w:pPr>
              <w:widowControl w:val="0"/>
              <w:spacing w:before="0" w:line="240" w:lineRule="auto"/>
            </w:pPr>
            <w:r>
              <w:t>7</w:t>
            </w:r>
          </w:p>
        </w:tc>
        <w:tc>
          <w:tcPr>
            <w:tcW w:w="2184" w:type="dxa"/>
            <w:shd w:val="clear" w:color="auto" w:fill="auto"/>
            <w:tcMar>
              <w:top w:w="100" w:type="dxa"/>
              <w:left w:w="100" w:type="dxa"/>
              <w:bottom w:w="100" w:type="dxa"/>
              <w:right w:w="100" w:type="dxa"/>
            </w:tcMar>
          </w:tcPr>
          <w:p w14:paraId="41B3C729" w14:textId="77777777" w:rsidR="00871644" w:rsidRDefault="00000000">
            <w:pPr>
              <w:widowControl w:val="0"/>
              <w:spacing w:before="0" w:line="240" w:lineRule="auto"/>
            </w:pPr>
            <w:r>
              <w:t>06-12</w:t>
            </w:r>
          </w:p>
        </w:tc>
        <w:tc>
          <w:tcPr>
            <w:tcW w:w="2535" w:type="dxa"/>
            <w:shd w:val="clear" w:color="auto" w:fill="auto"/>
            <w:tcMar>
              <w:top w:w="100" w:type="dxa"/>
              <w:left w:w="100" w:type="dxa"/>
              <w:bottom w:w="100" w:type="dxa"/>
              <w:right w:w="100" w:type="dxa"/>
            </w:tcMar>
          </w:tcPr>
          <w:p w14:paraId="28EC4EE8" w14:textId="77777777" w:rsidR="00871644" w:rsidRDefault="00000000">
            <w:pPr>
              <w:widowControl w:val="0"/>
              <w:spacing w:before="0" w:line="240" w:lineRule="auto"/>
            </w:pPr>
            <w:r>
              <w:t>16.83</w:t>
            </w:r>
          </w:p>
        </w:tc>
        <w:tc>
          <w:tcPr>
            <w:tcW w:w="2750" w:type="dxa"/>
            <w:shd w:val="clear" w:color="auto" w:fill="auto"/>
            <w:tcMar>
              <w:top w:w="100" w:type="dxa"/>
              <w:left w:w="100" w:type="dxa"/>
              <w:bottom w:w="100" w:type="dxa"/>
              <w:right w:w="100" w:type="dxa"/>
            </w:tcMar>
          </w:tcPr>
          <w:p w14:paraId="0C9BDA0C" w14:textId="77777777" w:rsidR="00871644" w:rsidRDefault="00000000">
            <w:pPr>
              <w:widowControl w:val="0"/>
              <w:spacing w:before="0" w:line="240" w:lineRule="auto"/>
            </w:pPr>
            <w:r>
              <w:t>1.16</w:t>
            </w:r>
          </w:p>
        </w:tc>
      </w:tr>
      <w:tr w:rsidR="00871644" w14:paraId="554CD985" w14:textId="77777777" w:rsidTr="001B340B">
        <w:tc>
          <w:tcPr>
            <w:tcW w:w="1321" w:type="dxa"/>
            <w:shd w:val="clear" w:color="auto" w:fill="auto"/>
            <w:tcMar>
              <w:top w:w="100" w:type="dxa"/>
              <w:left w:w="100" w:type="dxa"/>
              <w:bottom w:w="100" w:type="dxa"/>
              <w:right w:w="100" w:type="dxa"/>
            </w:tcMar>
          </w:tcPr>
          <w:p w14:paraId="35EB2A44" w14:textId="77777777" w:rsidR="00871644" w:rsidRDefault="00871644">
            <w:pPr>
              <w:widowControl w:val="0"/>
              <w:spacing w:before="0" w:line="240" w:lineRule="auto"/>
            </w:pPr>
          </w:p>
        </w:tc>
        <w:tc>
          <w:tcPr>
            <w:tcW w:w="2184" w:type="dxa"/>
            <w:shd w:val="clear" w:color="auto" w:fill="auto"/>
            <w:tcMar>
              <w:top w:w="100" w:type="dxa"/>
              <w:left w:w="100" w:type="dxa"/>
              <w:bottom w:w="100" w:type="dxa"/>
              <w:right w:w="100" w:type="dxa"/>
            </w:tcMar>
          </w:tcPr>
          <w:p w14:paraId="19C131A5" w14:textId="77777777" w:rsidR="00871644" w:rsidRDefault="00000000">
            <w:pPr>
              <w:widowControl w:val="0"/>
              <w:spacing w:before="0" w:line="240" w:lineRule="auto"/>
            </w:pPr>
            <w:r>
              <w:t>median</w:t>
            </w:r>
          </w:p>
        </w:tc>
        <w:tc>
          <w:tcPr>
            <w:tcW w:w="2535" w:type="dxa"/>
            <w:shd w:val="clear" w:color="auto" w:fill="auto"/>
            <w:tcMar>
              <w:top w:w="100" w:type="dxa"/>
              <w:left w:w="100" w:type="dxa"/>
              <w:bottom w:w="100" w:type="dxa"/>
              <w:right w:w="100" w:type="dxa"/>
            </w:tcMar>
          </w:tcPr>
          <w:p w14:paraId="239A5099" w14:textId="77777777" w:rsidR="00871644" w:rsidRDefault="00000000">
            <w:pPr>
              <w:widowControl w:val="0"/>
              <w:spacing w:before="0" w:line="240" w:lineRule="auto"/>
            </w:pPr>
            <w:r>
              <w:t>0.75</w:t>
            </w:r>
          </w:p>
        </w:tc>
        <w:tc>
          <w:tcPr>
            <w:tcW w:w="2750" w:type="dxa"/>
            <w:shd w:val="clear" w:color="auto" w:fill="auto"/>
            <w:tcMar>
              <w:top w:w="100" w:type="dxa"/>
              <w:left w:w="100" w:type="dxa"/>
              <w:bottom w:w="100" w:type="dxa"/>
              <w:right w:w="100" w:type="dxa"/>
            </w:tcMar>
          </w:tcPr>
          <w:p w14:paraId="7212C642" w14:textId="77777777" w:rsidR="00871644" w:rsidRDefault="00000000">
            <w:pPr>
              <w:widowControl w:val="0"/>
              <w:spacing w:before="0" w:line="240" w:lineRule="auto"/>
            </w:pPr>
            <w:r>
              <w:t>1.42</w:t>
            </w:r>
          </w:p>
        </w:tc>
      </w:tr>
    </w:tbl>
    <w:p w14:paraId="0041B3CA" w14:textId="77777777" w:rsidR="00871644" w:rsidRDefault="00000000">
      <w:pPr>
        <w:pStyle w:val="Heading4"/>
        <w:spacing w:line="240" w:lineRule="auto"/>
        <w:rPr>
          <w:b/>
          <w:color w:val="000000"/>
        </w:rPr>
      </w:pPr>
      <w:bookmarkStart w:id="10" w:name="_heading=h.2s8eyo1" w:colFirst="0" w:colLast="0"/>
      <w:bookmarkEnd w:id="10"/>
      <w:r>
        <w:rPr>
          <w:b/>
          <w:color w:val="000000"/>
        </w:rPr>
        <w:t xml:space="preserve">Car active </w:t>
      </w:r>
      <w:proofErr w:type="spellStart"/>
      <w:r>
        <w:rPr>
          <w:b/>
          <w:color w:val="000000"/>
        </w:rPr>
        <w:t>AirCore</w:t>
      </w:r>
      <w:proofErr w:type="spellEnd"/>
      <w:r>
        <w:rPr>
          <w:b/>
          <w:color w:val="000000"/>
        </w:rPr>
        <w:t xml:space="preserve"> 2-D spatial distribution of a discrete sample</w:t>
      </w:r>
    </w:p>
    <w:p w14:paraId="739AF225" w14:textId="77777777" w:rsidR="00871644" w:rsidRDefault="00000000">
      <w:r>
        <w:t xml:space="preserve">For the 2-D spatial interpretation, a translation step is required for going from discrete to continuous samples (and vice versa). The measurement type can be divided into two samples: stationary and mobile. The analysis for the stationary samples is straightforward: the GPS location at which the car stood still for at least a period of one sample is the location of the discrete sample over that sampling </w:t>
      </w:r>
      <w:proofErr w:type="gramStart"/>
      <w:r>
        <w:t>time period</w:t>
      </w:r>
      <w:proofErr w:type="gramEnd"/>
      <w:r>
        <w:t xml:space="preserve"> without any uncertainty.</w:t>
      </w:r>
    </w:p>
    <w:p w14:paraId="1A486444" w14:textId="77777777" w:rsidR="00871644" w:rsidRDefault="00000000">
      <w:r>
        <w:t xml:space="preserve">The analysis of the mobile samples needs some interpretation. Since the car was moving while the sample was collected, the </w:t>
      </w:r>
      <w:proofErr w:type="gramStart"/>
      <w:r>
        <w:t>time period</w:t>
      </w:r>
      <w:proofErr w:type="gramEnd"/>
      <w:r>
        <w:t xml:space="preserve"> corresponding to one discrete sample correlates to a series of different GPS coordinates. The spatial resolution is not only determined by the flight/driving speed during sampling but also by the analysis technique, mainly depending on sampling plus dead volume of the GC. For the H</w:t>
      </w:r>
      <w:r>
        <w:rPr>
          <w:vertAlign w:val="subscript"/>
        </w:rPr>
        <w:t xml:space="preserve">2 </w:t>
      </w:r>
      <w:r>
        <w:t>sample loop, we have</w:t>
      </w:r>
      <w:r>
        <w:rPr>
          <w:vertAlign w:val="subscript"/>
        </w:rPr>
        <w:t xml:space="preserve"> </w:t>
      </w:r>
      <w:r>
        <w:t>a volume of 2 ml and a 5 ml sample loop for N</w:t>
      </w:r>
      <w:r>
        <w:rPr>
          <w:vertAlign w:val="subscript"/>
        </w:rPr>
        <w:t>2</w:t>
      </w:r>
      <w:r>
        <w:t>O-SF</w:t>
      </w:r>
      <w:r>
        <w:rPr>
          <w:vertAlign w:val="subscript"/>
        </w:rPr>
        <w:t>6</w:t>
      </w:r>
      <w:r>
        <w:t xml:space="preserve">. The dead volume estimate is 2 ml filled up with a pressure of 1500 </w:t>
      </w:r>
      <w:proofErr w:type="spellStart"/>
      <w:r>
        <w:t>hPa</w:t>
      </w:r>
      <w:proofErr w:type="spellEnd"/>
      <w:r>
        <w:t xml:space="preserve">. Our total sampling volume is, with a flow of 52 ± 2 ml </w:t>
      </w:r>
      <w:proofErr w:type="gramStart"/>
      <w:r>
        <w:t>min</w:t>
      </w:r>
      <w:r>
        <w:rPr>
          <w:vertAlign w:val="superscript"/>
        </w:rPr>
        <w:t>-1</w:t>
      </w:r>
      <w:proofErr w:type="gramEnd"/>
      <w:r>
        <w:t xml:space="preserve">, 72.4 ml. </w:t>
      </w:r>
      <w:proofErr w:type="gramStart"/>
      <w:r>
        <w:t>So</w:t>
      </w:r>
      <w:proofErr w:type="gramEnd"/>
      <w:r>
        <w:t xml:space="preserve"> in percentage, the spatial allocation of H</w:t>
      </w:r>
      <w:r>
        <w:rPr>
          <w:vertAlign w:val="subscript"/>
        </w:rPr>
        <w:t>2</w:t>
      </w:r>
      <w:r>
        <w:t xml:space="preserve"> has a 17% offset.</w:t>
      </w:r>
    </w:p>
    <w:p w14:paraId="663B38ED" w14:textId="77777777" w:rsidR="00871644" w:rsidRDefault="00000000">
      <w:r>
        <w:t>During the field campaigns in total 76 stationary samples, of which 36 downwind and 40 upwind were collected, and 36 mobile samples consisting of 23 downwind and 13 upwind.</w:t>
      </w:r>
    </w:p>
    <w:p w14:paraId="0903CD18" w14:textId="77777777" w:rsidR="00871644" w:rsidRDefault="00000000">
      <w:pPr>
        <w:pStyle w:val="Heading4"/>
      </w:pPr>
      <w:bookmarkStart w:id="11" w:name="_heading=h.17dp8vu" w:colFirst="0" w:colLast="0"/>
      <w:bookmarkEnd w:id="11"/>
      <w:r>
        <w:rPr>
          <w:b/>
          <w:color w:val="000000"/>
        </w:rPr>
        <w:t xml:space="preserve">UAV active </w:t>
      </w:r>
      <w:proofErr w:type="spellStart"/>
      <w:r>
        <w:rPr>
          <w:b/>
          <w:color w:val="000000"/>
        </w:rPr>
        <w:t>AirCore</w:t>
      </w:r>
      <w:proofErr w:type="spellEnd"/>
      <w:r>
        <w:rPr>
          <w:color w:val="000000"/>
        </w:rPr>
        <w:t xml:space="preserve"> </w:t>
      </w:r>
      <w:r>
        <w:rPr>
          <w:b/>
          <w:color w:val="000000"/>
          <w:sz w:val="26"/>
          <w:szCs w:val="26"/>
        </w:rPr>
        <w:t>2-D spatial distribution of a discrete sample</w:t>
      </w:r>
    </w:p>
    <w:p w14:paraId="71DFC1E5" w14:textId="746695BA" w:rsidR="00871644" w:rsidRDefault="00000000">
      <w:r>
        <w:t xml:space="preserve">For 3 out of 4 days, the UAV flight trajectory was a rapid ascent to maximum altitude followed by a descent in steps of 10 metres to ground level while moving horizontally for ~100 m at each level. With a constant sampling flow of 200 ml </w:t>
      </w:r>
      <w:proofErr w:type="gramStart"/>
      <w:r>
        <w:t>min</w:t>
      </w:r>
      <w:r>
        <w:rPr>
          <w:vertAlign w:val="superscript"/>
        </w:rPr>
        <w:t>-1</w:t>
      </w:r>
      <w:proofErr w:type="gramEnd"/>
      <w:r>
        <w:t>, an average over the span of the horizontal distance is correlated back to one discrete data point at each vertical height point, considering the same spatial distribution as for the mobile passenger car samples.</w:t>
      </w:r>
    </w:p>
    <w:p w14:paraId="301E6687" w14:textId="77777777" w:rsidR="00871644" w:rsidRDefault="00000000">
      <w:pPr>
        <w:rPr>
          <w:b/>
          <w:sz w:val="24"/>
          <w:szCs w:val="24"/>
          <w:highlight w:val="yellow"/>
        </w:rPr>
      </w:pPr>
      <w:r>
        <w:t xml:space="preserve">For one specific day (06-12-2023), the UAV flew solely on two heights (40 and 80 m) a horizontal trajectory (of length ~1.8 km) to provide more information about the plume width and the distribution in atmospheric hydrogen mole fractions along this line. For the UAV profiles, the same spatial allocation analysis was performed as for the mobile car samples. </w:t>
      </w:r>
    </w:p>
    <w:p w14:paraId="195017F2" w14:textId="1E8AFCF4" w:rsidR="00871644" w:rsidRDefault="00000000">
      <w:pPr>
        <w:pStyle w:val="Heading4"/>
        <w:rPr>
          <w:b/>
          <w:color w:val="000000"/>
        </w:rPr>
      </w:pPr>
      <w:bookmarkStart w:id="12" w:name="_heading=h.3rdcrjn" w:colFirst="0" w:colLast="0"/>
      <w:bookmarkEnd w:id="12"/>
      <w:r>
        <w:rPr>
          <w:b/>
          <w:color w:val="000000"/>
        </w:rPr>
        <w:lastRenderedPageBreak/>
        <w:t>Daily H</w:t>
      </w:r>
      <w:r>
        <w:rPr>
          <w:b/>
          <w:color w:val="000000"/>
          <w:vertAlign w:val="subscript"/>
        </w:rPr>
        <w:t>2</w:t>
      </w:r>
      <w:r>
        <w:rPr>
          <w:b/>
          <w:color w:val="000000"/>
        </w:rPr>
        <w:t xml:space="preserve"> production and emission rates from the Chemical Park Delfzijl</w:t>
      </w:r>
    </w:p>
    <w:p w14:paraId="30B35CA8" w14:textId="77777777" w:rsidR="00871644" w:rsidRDefault="00000000">
      <w:r>
        <w:t>Through personal communication, a daily H</w:t>
      </w:r>
      <w:r>
        <w:rPr>
          <w:vertAlign w:val="subscript"/>
        </w:rPr>
        <w:t xml:space="preserve">2 </w:t>
      </w:r>
      <w:r>
        <w:t xml:space="preserve">production and consumption rate for each measurement day is given in Table S3, which can be used together with the emission estimate to determine the loss rate. </w:t>
      </w:r>
    </w:p>
    <w:p w14:paraId="6BF66648" w14:textId="77777777" w:rsidR="00871644" w:rsidRDefault="00000000">
      <w:r>
        <w:t>Table S3: Overview of the estimated production and emission rates used in this study, production rates in g s</w:t>
      </w:r>
      <w:r>
        <w:rPr>
          <w:vertAlign w:val="superscript"/>
        </w:rPr>
        <w:t>-1</w:t>
      </w:r>
      <w:r>
        <w:t xml:space="preserve"> were deducted from annual numbers. </w:t>
      </w:r>
    </w:p>
    <w:tbl>
      <w:tblPr>
        <w:tblStyle w:val="aa"/>
        <w:tblW w:w="9420" w:type="dxa"/>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
        <w:gridCol w:w="1080"/>
        <w:gridCol w:w="1320"/>
        <w:gridCol w:w="1155"/>
        <w:gridCol w:w="1185"/>
        <w:gridCol w:w="1185"/>
        <w:gridCol w:w="1260"/>
        <w:gridCol w:w="1230"/>
      </w:tblGrid>
      <w:tr w:rsidR="0021733C" w14:paraId="75E07B0F" w14:textId="77777777">
        <w:trPr>
          <w:trHeight w:val="424"/>
        </w:trPr>
        <w:tc>
          <w:tcPr>
            <w:tcW w:w="1005" w:type="dxa"/>
            <w:shd w:val="clear" w:color="auto" w:fill="auto"/>
            <w:tcMar>
              <w:top w:w="100" w:type="dxa"/>
              <w:left w:w="100" w:type="dxa"/>
              <w:bottom w:w="100" w:type="dxa"/>
              <w:right w:w="100" w:type="dxa"/>
            </w:tcMar>
          </w:tcPr>
          <w:p w14:paraId="66BEBC69" w14:textId="77777777" w:rsidR="00871644" w:rsidRDefault="00871644">
            <w:pPr>
              <w:spacing w:before="0" w:line="240" w:lineRule="auto"/>
              <w:rPr>
                <w:sz w:val="20"/>
                <w:szCs w:val="20"/>
              </w:rPr>
            </w:pPr>
          </w:p>
        </w:tc>
        <w:tc>
          <w:tcPr>
            <w:tcW w:w="1080" w:type="dxa"/>
            <w:shd w:val="clear" w:color="auto" w:fill="auto"/>
            <w:tcMar>
              <w:top w:w="100" w:type="dxa"/>
              <w:left w:w="100" w:type="dxa"/>
              <w:bottom w:w="100" w:type="dxa"/>
              <w:right w:w="100" w:type="dxa"/>
            </w:tcMar>
          </w:tcPr>
          <w:p w14:paraId="3E4EE355" w14:textId="77777777" w:rsidR="00871644" w:rsidRDefault="00000000">
            <w:pPr>
              <w:spacing w:before="0" w:line="240" w:lineRule="auto"/>
              <w:rPr>
                <w:sz w:val="20"/>
                <w:szCs w:val="20"/>
              </w:rPr>
            </w:pPr>
            <w:r>
              <w:rPr>
                <w:sz w:val="20"/>
                <w:szCs w:val="20"/>
              </w:rPr>
              <w:t>Industry 1</w:t>
            </w:r>
          </w:p>
        </w:tc>
        <w:tc>
          <w:tcPr>
            <w:tcW w:w="1320" w:type="dxa"/>
            <w:shd w:val="clear" w:color="auto" w:fill="auto"/>
            <w:tcMar>
              <w:top w:w="100" w:type="dxa"/>
              <w:left w:w="100" w:type="dxa"/>
              <w:bottom w:w="100" w:type="dxa"/>
              <w:right w:w="100" w:type="dxa"/>
            </w:tcMar>
          </w:tcPr>
          <w:p w14:paraId="73740FE3" w14:textId="77777777" w:rsidR="00871644" w:rsidRDefault="00000000">
            <w:pPr>
              <w:spacing w:before="0" w:line="240" w:lineRule="auto"/>
              <w:rPr>
                <w:sz w:val="20"/>
                <w:szCs w:val="20"/>
              </w:rPr>
            </w:pPr>
            <w:r>
              <w:rPr>
                <w:sz w:val="20"/>
                <w:szCs w:val="20"/>
              </w:rPr>
              <w:t>Industry 1</w:t>
            </w:r>
          </w:p>
        </w:tc>
        <w:tc>
          <w:tcPr>
            <w:tcW w:w="1155" w:type="dxa"/>
            <w:shd w:val="clear" w:color="auto" w:fill="auto"/>
            <w:tcMar>
              <w:top w:w="100" w:type="dxa"/>
              <w:left w:w="100" w:type="dxa"/>
              <w:bottom w:w="100" w:type="dxa"/>
              <w:right w:w="100" w:type="dxa"/>
            </w:tcMar>
          </w:tcPr>
          <w:p w14:paraId="469279C4" w14:textId="77777777" w:rsidR="00871644" w:rsidRDefault="00000000">
            <w:pPr>
              <w:spacing w:before="0" w:line="240" w:lineRule="auto"/>
              <w:rPr>
                <w:sz w:val="20"/>
                <w:szCs w:val="20"/>
              </w:rPr>
            </w:pPr>
            <w:r>
              <w:rPr>
                <w:sz w:val="20"/>
                <w:szCs w:val="20"/>
              </w:rPr>
              <w:t>Industry 2</w:t>
            </w:r>
          </w:p>
        </w:tc>
        <w:tc>
          <w:tcPr>
            <w:tcW w:w="1185" w:type="dxa"/>
            <w:shd w:val="clear" w:color="auto" w:fill="auto"/>
            <w:tcMar>
              <w:top w:w="100" w:type="dxa"/>
              <w:left w:w="100" w:type="dxa"/>
              <w:bottom w:w="100" w:type="dxa"/>
              <w:right w:w="100" w:type="dxa"/>
            </w:tcMar>
          </w:tcPr>
          <w:p w14:paraId="7C56293E" w14:textId="77777777" w:rsidR="00871644" w:rsidRDefault="00000000">
            <w:pPr>
              <w:spacing w:before="0" w:line="240" w:lineRule="auto"/>
              <w:rPr>
                <w:sz w:val="20"/>
                <w:szCs w:val="20"/>
              </w:rPr>
            </w:pPr>
            <w:r>
              <w:rPr>
                <w:sz w:val="20"/>
                <w:szCs w:val="20"/>
              </w:rPr>
              <w:t>Industry 2</w:t>
            </w:r>
          </w:p>
        </w:tc>
        <w:tc>
          <w:tcPr>
            <w:tcW w:w="1185" w:type="dxa"/>
            <w:shd w:val="clear" w:color="auto" w:fill="auto"/>
            <w:tcMar>
              <w:top w:w="100" w:type="dxa"/>
              <w:left w:w="100" w:type="dxa"/>
              <w:bottom w:w="100" w:type="dxa"/>
              <w:right w:w="100" w:type="dxa"/>
            </w:tcMar>
          </w:tcPr>
          <w:p w14:paraId="107935F3" w14:textId="77777777" w:rsidR="00871644" w:rsidRDefault="00000000">
            <w:pPr>
              <w:spacing w:before="0" w:line="240" w:lineRule="auto"/>
              <w:rPr>
                <w:sz w:val="20"/>
                <w:szCs w:val="20"/>
              </w:rPr>
            </w:pPr>
            <w:r>
              <w:rPr>
                <w:sz w:val="20"/>
                <w:szCs w:val="20"/>
              </w:rPr>
              <w:t>Industry 3</w:t>
            </w:r>
          </w:p>
        </w:tc>
        <w:tc>
          <w:tcPr>
            <w:tcW w:w="1260" w:type="dxa"/>
            <w:shd w:val="clear" w:color="auto" w:fill="auto"/>
            <w:tcMar>
              <w:top w:w="100" w:type="dxa"/>
              <w:left w:w="100" w:type="dxa"/>
              <w:bottom w:w="100" w:type="dxa"/>
              <w:right w:w="100" w:type="dxa"/>
            </w:tcMar>
          </w:tcPr>
          <w:p w14:paraId="15175983" w14:textId="77777777" w:rsidR="00871644" w:rsidRDefault="00000000">
            <w:pPr>
              <w:spacing w:before="0" w:line="240" w:lineRule="auto"/>
              <w:rPr>
                <w:sz w:val="20"/>
                <w:szCs w:val="20"/>
              </w:rPr>
            </w:pPr>
            <w:r>
              <w:rPr>
                <w:sz w:val="20"/>
                <w:szCs w:val="20"/>
              </w:rPr>
              <w:t>Industry 3</w:t>
            </w:r>
          </w:p>
        </w:tc>
        <w:tc>
          <w:tcPr>
            <w:tcW w:w="1230" w:type="dxa"/>
            <w:shd w:val="clear" w:color="auto" w:fill="auto"/>
            <w:tcMar>
              <w:top w:w="100" w:type="dxa"/>
              <w:left w:w="100" w:type="dxa"/>
              <w:bottom w:w="100" w:type="dxa"/>
              <w:right w:w="100" w:type="dxa"/>
            </w:tcMar>
          </w:tcPr>
          <w:p w14:paraId="3BD1ACD7" w14:textId="77777777" w:rsidR="00871644" w:rsidRDefault="00000000">
            <w:pPr>
              <w:spacing w:before="0" w:line="240" w:lineRule="auto"/>
              <w:rPr>
                <w:sz w:val="20"/>
                <w:szCs w:val="20"/>
              </w:rPr>
            </w:pPr>
            <w:r>
              <w:rPr>
                <w:sz w:val="20"/>
                <w:szCs w:val="20"/>
              </w:rPr>
              <w:t>Industry 4</w:t>
            </w:r>
          </w:p>
        </w:tc>
      </w:tr>
      <w:tr w:rsidR="0021733C" w14:paraId="1B965B9F" w14:textId="77777777">
        <w:trPr>
          <w:trHeight w:val="920"/>
        </w:trPr>
        <w:tc>
          <w:tcPr>
            <w:tcW w:w="1005" w:type="dxa"/>
            <w:shd w:val="clear" w:color="auto" w:fill="auto"/>
            <w:tcMar>
              <w:top w:w="100" w:type="dxa"/>
              <w:left w:w="100" w:type="dxa"/>
              <w:bottom w:w="100" w:type="dxa"/>
              <w:right w:w="100" w:type="dxa"/>
            </w:tcMar>
          </w:tcPr>
          <w:p w14:paraId="3FDDEF2D" w14:textId="77777777" w:rsidR="00871644" w:rsidRDefault="00000000">
            <w:pPr>
              <w:spacing w:before="0" w:line="240" w:lineRule="auto"/>
              <w:rPr>
                <w:sz w:val="20"/>
                <w:szCs w:val="20"/>
              </w:rPr>
            </w:pPr>
            <w:r>
              <w:rPr>
                <w:sz w:val="20"/>
                <w:szCs w:val="20"/>
              </w:rPr>
              <w:t xml:space="preserve">Measure- </w:t>
            </w:r>
            <w:proofErr w:type="spellStart"/>
            <w:r>
              <w:rPr>
                <w:sz w:val="20"/>
                <w:szCs w:val="20"/>
              </w:rPr>
              <w:t>ment</w:t>
            </w:r>
            <w:proofErr w:type="spellEnd"/>
            <w:r>
              <w:rPr>
                <w:sz w:val="20"/>
                <w:szCs w:val="20"/>
              </w:rPr>
              <w:t xml:space="preserve"> day</w:t>
            </w:r>
          </w:p>
        </w:tc>
        <w:tc>
          <w:tcPr>
            <w:tcW w:w="1080" w:type="dxa"/>
            <w:shd w:val="clear" w:color="auto" w:fill="auto"/>
            <w:tcMar>
              <w:top w:w="100" w:type="dxa"/>
              <w:left w:w="100" w:type="dxa"/>
              <w:bottom w:w="100" w:type="dxa"/>
              <w:right w:w="100" w:type="dxa"/>
            </w:tcMar>
          </w:tcPr>
          <w:p w14:paraId="402D6D6F" w14:textId="77777777" w:rsidR="00871644" w:rsidRDefault="00000000">
            <w:pPr>
              <w:spacing w:before="0" w:line="240" w:lineRule="auto"/>
              <w:rPr>
                <w:sz w:val="20"/>
                <w:szCs w:val="20"/>
              </w:rPr>
            </w:pPr>
            <w:r>
              <w:rPr>
                <w:sz w:val="20"/>
                <w:szCs w:val="20"/>
              </w:rPr>
              <w:t>Emissions</w:t>
            </w:r>
          </w:p>
          <w:p w14:paraId="29CC1E3B"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320" w:type="dxa"/>
            <w:shd w:val="clear" w:color="auto" w:fill="auto"/>
            <w:tcMar>
              <w:top w:w="100" w:type="dxa"/>
              <w:left w:w="100" w:type="dxa"/>
              <w:bottom w:w="100" w:type="dxa"/>
              <w:right w:w="100" w:type="dxa"/>
            </w:tcMar>
          </w:tcPr>
          <w:p w14:paraId="16B08E49" w14:textId="77777777" w:rsidR="00871644" w:rsidRDefault="00000000">
            <w:pPr>
              <w:spacing w:before="0" w:line="240" w:lineRule="auto"/>
              <w:rPr>
                <w:sz w:val="20"/>
                <w:szCs w:val="20"/>
              </w:rPr>
            </w:pPr>
            <w:r>
              <w:rPr>
                <w:sz w:val="20"/>
                <w:szCs w:val="20"/>
              </w:rPr>
              <w:t>Production/ usage</w:t>
            </w:r>
          </w:p>
          <w:p w14:paraId="0E4F39A0"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155" w:type="dxa"/>
            <w:shd w:val="clear" w:color="auto" w:fill="auto"/>
            <w:tcMar>
              <w:top w:w="100" w:type="dxa"/>
              <w:left w:w="100" w:type="dxa"/>
              <w:bottom w:w="100" w:type="dxa"/>
              <w:right w:w="100" w:type="dxa"/>
            </w:tcMar>
          </w:tcPr>
          <w:p w14:paraId="10625DF5" w14:textId="77777777" w:rsidR="00871644" w:rsidRDefault="00000000">
            <w:pPr>
              <w:spacing w:before="0" w:line="240" w:lineRule="auto"/>
              <w:rPr>
                <w:sz w:val="20"/>
                <w:szCs w:val="20"/>
              </w:rPr>
            </w:pPr>
            <w:r>
              <w:rPr>
                <w:sz w:val="20"/>
                <w:szCs w:val="20"/>
              </w:rPr>
              <w:t>Emissions</w:t>
            </w:r>
          </w:p>
          <w:p w14:paraId="28BB47A3"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185" w:type="dxa"/>
            <w:shd w:val="clear" w:color="auto" w:fill="auto"/>
            <w:tcMar>
              <w:top w:w="100" w:type="dxa"/>
              <w:left w:w="100" w:type="dxa"/>
              <w:bottom w:w="100" w:type="dxa"/>
              <w:right w:w="100" w:type="dxa"/>
            </w:tcMar>
          </w:tcPr>
          <w:p w14:paraId="33B80491" w14:textId="77777777" w:rsidR="00871644" w:rsidRDefault="00000000">
            <w:pPr>
              <w:spacing w:before="0" w:line="240" w:lineRule="auto"/>
              <w:rPr>
                <w:sz w:val="20"/>
                <w:szCs w:val="20"/>
              </w:rPr>
            </w:pPr>
            <w:r>
              <w:rPr>
                <w:sz w:val="20"/>
                <w:szCs w:val="20"/>
              </w:rPr>
              <w:t xml:space="preserve">Production/ usage </w:t>
            </w:r>
          </w:p>
          <w:p w14:paraId="35940C0A"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185" w:type="dxa"/>
            <w:shd w:val="clear" w:color="auto" w:fill="auto"/>
            <w:tcMar>
              <w:top w:w="100" w:type="dxa"/>
              <w:left w:w="100" w:type="dxa"/>
              <w:bottom w:w="100" w:type="dxa"/>
              <w:right w:w="100" w:type="dxa"/>
            </w:tcMar>
          </w:tcPr>
          <w:p w14:paraId="0B9E9B8D" w14:textId="77777777" w:rsidR="00871644" w:rsidRDefault="00000000">
            <w:pPr>
              <w:spacing w:before="0" w:line="240" w:lineRule="auto"/>
              <w:rPr>
                <w:sz w:val="20"/>
                <w:szCs w:val="20"/>
              </w:rPr>
            </w:pPr>
            <w:r>
              <w:rPr>
                <w:sz w:val="20"/>
                <w:szCs w:val="20"/>
              </w:rPr>
              <w:t>Emissions</w:t>
            </w:r>
          </w:p>
          <w:p w14:paraId="5EC22160"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260" w:type="dxa"/>
            <w:shd w:val="clear" w:color="auto" w:fill="auto"/>
            <w:tcMar>
              <w:top w:w="100" w:type="dxa"/>
              <w:left w:w="100" w:type="dxa"/>
              <w:bottom w:w="100" w:type="dxa"/>
              <w:right w:w="100" w:type="dxa"/>
            </w:tcMar>
          </w:tcPr>
          <w:p w14:paraId="58873FB5" w14:textId="77777777" w:rsidR="00871644" w:rsidRDefault="00000000">
            <w:pPr>
              <w:spacing w:before="0" w:line="240" w:lineRule="auto"/>
              <w:rPr>
                <w:sz w:val="20"/>
                <w:szCs w:val="20"/>
              </w:rPr>
            </w:pPr>
            <w:r>
              <w:rPr>
                <w:sz w:val="20"/>
                <w:szCs w:val="20"/>
              </w:rPr>
              <w:t>Production/ usage</w:t>
            </w:r>
          </w:p>
          <w:p w14:paraId="57A3E8CE"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c>
          <w:tcPr>
            <w:tcW w:w="1230" w:type="dxa"/>
            <w:shd w:val="clear" w:color="auto" w:fill="auto"/>
            <w:tcMar>
              <w:top w:w="100" w:type="dxa"/>
              <w:left w:w="100" w:type="dxa"/>
              <w:bottom w:w="100" w:type="dxa"/>
              <w:right w:w="100" w:type="dxa"/>
            </w:tcMar>
          </w:tcPr>
          <w:p w14:paraId="46270FCF" w14:textId="77777777" w:rsidR="00871644" w:rsidRDefault="00000000">
            <w:pPr>
              <w:spacing w:before="0" w:line="240" w:lineRule="auto"/>
              <w:rPr>
                <w:sz w:val="20"/>
                <w:szCs w:val="20"/>
              </w:rPr>
            </w:pPr>
            <w:r>
              <w:rPr>
                <w:sz w:val="20"/>
                <w:szCs w:val="20"/>
              </w:rPr>
              <w:t>Emissions</w:t>
            </w:r>
          </w:p>
          <w:p w14:paraId="63966465" w14:textId="77777777" w:rsidR="00871644" w:rsidRDefault="00000000">
            <w:pPr>
              <w:spacing w:before="0" w:line="240" w:lineRule="auto"/>
              <w:rPr>
                <w:sz w:val="20"/>
                <w:szCs w:val="20"/>
              </w:rPr>
            </w:pPr>
            <w:r>
              <w:rPr>
                <w:sz w:val="20"/>
                <w:szCs w:val="20"/>
              </w:rPr>
              <w:t>(g H</w:t>
            </w:r>
            <w:r>
              <w:rPr>
                <w:sz w:val="20"/>
                <w:szCs w:val="20"/>
                <w:vertAlign w:val="subscript"/>
              </w:rPr>
              <w:t xml:space="preserve">2 </w:t>
            </w:r>
            <w:r>
              <w:rPr>
                <w:sz w:val="20"/>
                <w:szCs w:val="20"/>
              </w:rPr>
              <w:t>s</w:t>
            </w:r>
            <w:r>
              <w:rPr>
                <w:sz w:val="20"/>
                <w:szCs w:val="20"/>
                <w:vertAlign w:val="superscript"/>
              </w:rPr>
              <w:t>-1</w:t>
            </w:r>
            <w:r>
              <w:rPr>
                <w:sz w:val="20"/>
                <w:szCs w:val="20"/>
              </w:rPr>
              <w:t>)</w:t>
            </w:r>
          </w:p>
        </w:tc>
      </w:tr>
      <w:tr w:rsidR="0021733C" w14:paraId="0F5A77E0" w14:textId="77777777">
        <w:tc>
          <w:tcPr>
            <w:tcW w:w="1005" w:type="dxa"/>
            <w:shd w:val="clear" w:color="auto" w:fill="auto"/>
            <w:tcMar>
              <w:top w:w="100" w:type="dxa"/>
              <w:left w:w="100" w:type="dxa"/>
              <w:bottom w:w="100" w:type="dxa"/>
              <w:right w:w="100" w:type="dxa"/>
            </w:tcMar>
          </w:tcPr>
          <w:p w14:paraId="7245AFEF" w14:textId="77777777" w:rsidR="00871644" w:rsidRDefault="00000000">
            <w:pPr>
              <w:spacing w:before="0" w:line="240" w:lineRule="auto"/>
              <w:rPr>
                <w:sz w:val="20"/>
                <w:szCs w:val="20"/>
              </w:rPr>
            </w:pPr>
            <w:r>
              <w:rPr>
                <w:sz w:val="20"/>
                <w:szCs w:val="20"/>
              </w:rPr>
              <w:t>1</w:t>
            </w:r>
          </w:p>
        </w:tc>
        <w:tc>
          <w:tcPr>
            <w:tcW w:w="1080" w:type="dxa"/>
            <w:shd w:val="clear" w:color="auto" w:fill="auto"/>
            <w:tcMar>
              <w:top w:w="100" w:type="dxa"/>
              <w:left w:w="100" w:type="dxa"/>
              <w:bottom w:w="100" w:type="dxa"/>
              <w:right w:w="100" w:type="dxa"/>
            </w:tcMar>
          </w:tcPr>
          <w:p w14:paraId="767B6778" w14:textId="77777777" w:rsidR="00871644" w:rsidRDefault="00000000">
            <w:pPr>
              <w:spacing w:before="0" w:line="240" w:lineRule="auto"/>
              <w:rPr>
                <w:sz w:val="20"/>
                <w:szCs w:val="20"/>
              </w:rPr>
            </w:pPr>
            <w:r>
              <w:rPr>
                <w:sz w:val="20"/>
                <w:szCs w:val="20"/>
              </w:rPr>
              <w:t xml:space="preserve">8 </w:t>
            </w:r>
          </w:p>
        </w:tc>
        <w:tc>
          <w:tcPr>
            <w:tcW w:w="1320" w:type="dxa"/>
            <w:shd w:val="clear" w:color="auto" w:fill="auto"/>
            <w:tcMar>
              <w:top w:w="100" w:type="dxa"/>
              <w:left w:w="100" w:type="dxa"/>
              <w:bottom w:w="100" w:type="dxa"/>
              <w:right w:w="100" w:type="dxa"/>
            </w:tcMar>
          </w:tcPr>
          <w:p w14:paraId="773D6C56" w14:textId="77777777" w:rsidR="00871644" w:rsidRDefault="00000000">
            <w:pPr>
              <w:spacing w:before="0" w:line="240" w:lineRule="auto"/>
              <w:rPr>
                <w:sz w:val="20"/>
                <w:szCs w:val="20"/>
              </w:rPr>
            </w:pPr>
            <w:r>
              <w:rPr>
                <w:sz w:val="20"/>
                <w:szCs w:val="20"/>
              </w:rPr>
              <w:t xml:space="preserve">127 ± 23 </w:t>
            </w:r>
          </w:p>
        </w:tc>
        <w:tc>
          <w:tcPr>
            <w:tcW w:w="1155" w:type="dxa"/>
            <w:shd w:val="clear" w:color="auto" w:fill="auto"/>
            <w:tcMar>
              <w:top w:w="100" w:type="dxa"/>
              <w:left w:w="100" w:type="dxa"/>
              <w:bottom w:w="100" w:type="dxa"/>
              <w:right w:w="100" w:type="dxa"/>
            </w:tcMar>
          </w:tcPr>
          <w:p w14:paraId="0A72284A" w14:textId="77777777" w:rsidR="00871644" w:rsidRDefault="00000000">
            <w:pPr>
              <w:spacing w:before="0" w:line="240" w:lineRule="auto"/>
              <w:rPr>
                <w:sz w:val="20"/>
                <w:szCs w:val="20"/>
              </w:rPr>
            </w:pPr>
            <w:r>
              <w:rPr>
                <w:sz w:val="20"/>
                <w:szCs w:val="20"/>
              </w:rPr>
              <w:t>0.1</w:t>
            </w:r>
          </w:p>
        </w:tc>
        <w:tc>
          <w:tcPr>
            <w:tcW w:w="1185" w:type="dxa"/>
            <w:shd w:val="clear" w:color="auto" w:fill="auto"/>
            <w:tcMar>
              <w:top w:w="100" w:type="dxa"/>
              <w:left w:w="100" w:type="dxa"/>
              <w:bottom w:w="100" w:type="dxa"/>
              <w:right w:w="100" w:type="dxa"/>
            </w:tcMar>
          </w:tcPr>
          <w:p w14:paraId="58805AE6" w14:textId="77777777" w:rsidR="00871644" w:rsidRDefault="00000000">
            <w:pPr>
              <w:spacing w:before="0" w:line="240" w:lineRule="auto"/>
              <w:rPr>
                <w:sz w:val="20"/>
                <w:szCs w:val="20"/>
              </w:rPr>
            </w:pPr>
            <w:r>
              <w:rPr>
                <w:sz w:val="20"/>
                <w:szCs w:val="20"/>
              </w:rPr>
              <w:t>110 ± 34</w:t>
            </w:r>
          </w:p>
        </w:tc>
        <w:tc>
          <w:tcPr>
            <w:tcW w:w="1185" w:type="dxa"/>
            <w:shd w:val="clear" w:color="auto" w:fill="auto"/>
            <w:tcMar>
              <w:top w:w="100" w:type="dxa"/>
              <w:left w:w="100" w:type="dxa"/>
              <w:bottom w:w="100" w:type="dxa"/>
              <w:right w:w="100" w:type="dxa"/>
            </w:tcMar>
          </w:tcPr>
          <w:p w14:paraId="4F2C165A" w14:textId="77777777" w:rsidR="00871644" w:rsidRDefault="00000000">
            <w:pPr>
              <w:spacing w:before="0" w:line="240" w:lineRule="auto"/>
              <w:rPr>
                <w:sz w:val="20"/>
                <w:szCs w:val="20"/>
              </w:rPr>
            </w:pPr>
            <w:r>
              <w:rPr>
                <w:sz w:val="20"/>
                <w:szCs w:val="20"/>
              </w:rPr>
              <w:t>0.004</w:t>
            </w:r>
          </w:p>
        </w:tc>
        <w:tc>
          <w:tcPr>
            <w:tcW w:w="1260" w:type="dxa"/>
            <w:shd w:val="clear" w:color="auto" w:fill="auto"/>
            <w:tcMar>
              <w:top w:w="100" w:type="dxa"/>
              <w:left w:w="100" w:type="dxa"/>
              <w:bottom w:w="100" w:type="dxa"/>
              <w:right w:w="100" w:type="dxa"/>
            </w:tcMar>
          </w:tcPr>
          <w:p w14:paraId="69624AA4" w14:textId="77777777" w:rsidR="00871644" w:rsidRDefault="00000000">
            <w:pPr>
              <w:spacing w:before="0" w:line="240" w:lineRule="auto"/>
              <w:rPr>
                <w:sz w:val="20"/>
                <w:szCs w:val="20"/>
              </w:rPr>
            </w:pPr>
            <w:r>
              <w:rPr>
                <w:sz w:val="20"/>
                <w:szCs w:val="20"/>
              </w:rPr>
              <w:t>0.7</w:t>
            </w:r>
          </w:p>
        </w:tc>
        <w:tc>
          <w:tcPr>
            <w:tcW w:w="1230" w:type="dxa"/>
            <w:shd w:val="clear" w:color="auto" w:fill="auto"/>
            <w:tcMar>
              <w:top w:w="100" w:type="dxa"/>
              <w:left w:w="100" w:type="dxa"/>
              <w:bottom w:w="100" w:type="dxa"/>
              <w:right w:w="100" w:type="dxa"/>
            </w:tcMar>
          </w:tcPr>
          <w:p w14:paraId="7AD66E82" w14:textId="77777777" w:rsidR="00871644" w:rsidRDefault="00000000">
            <w:pPr>
              <w:spacing w:before="0" w:line="240" w:lineRule="auto"/>
              <w:rPr>
                <w:sz w:val="20"/>
                <w:szCs w:val="20"/>
              </w:rPr>
            </w:pPr>
            <w:r>
              <w:rPr>
                <w:sz w:val="20"/>
                <w:szCs w:val="20"/>
              </w:rPr>
              <w:t>Unknown</w:t>
            </w:r>
          </w:p>
        </w:tc>
      </w:tr>
      <w:tr w:rsidR="0021733C" w14:paraId="4762089F" w14:textId="77777777">
        <w:tc>
          <w:tcPr>
            <w:tcW w:w="1005" w:type="dxa"/>
            <w:shd w:val="clear" w:color="auto" w:fill="auto"/>
            <w:tcMar>
              <w:top w:w="100" w:type="dxa"/>
              <w:left w:w="100" w:type="dxa"/>
              <w:bottom w:w="100" w:type="dxa"/>
              <w:right w:w="100" w:type="dxa"/>
            </w:tcMar>
          </w:tcPr>
          <w:p w14:paraId="1CB58F97" w14:textId="77777777" w:rsidR="00871644" w:rsidRDefault="00000000">
            <w:pPr>
              <w:spacing w:before="0" w:line="240" w:lineRule="auto"/>
              <w:rPr>
                <w:sz w:val="20"/>
                <w:szCs w:val="20"/>
              </w:rPr>
            </w:pPr>
            <w:r>
              <w:rPr>
                <w:sz w:val="20"/>
                <w:szCs w:val="20"/>
              </w:rPr>
              <w:t>2- 8</w:t>
            </w:r>
          </w:p>
        </w:tc>
        <w:tc>
          <w:tcPr>
            <w:tcW w:w="1080" w:type="dxa"/>
            <w:shd w:val="clear" w:color="auto" w:fill="auto"/>
            <w:tcMar>
              <w:top w:w="100" w:type="dxa"/>
              <w:left w:w="100" w:type="dxa"/>
              <w:bottom w:w="100" w:type="dxa"/>
              <w:right w:w="100" w:type="dxa"/>
            </w:tcMar>
          </w:tcPr>
          <w:p w14:paraId="7C5244B5" w14:textId="77777777" w:rsidR="00871644" w:rsidRDefault="00000000">
            <w:pPr>
              <w:spacing w:before="0" w:line="240" w:lineRule="auto"/>
              <w:rPr>
                <w:sz w:val="20"/>
                <w:szCs w:val="20"/>
              </w:rPr>
            </w:pPr>
            <w:r>
              <w:rPr>
                <w:sz w:val="20"/>
                <w:szCs w:val="20"/>
              </w:rPr>
              <w:t>0</w:t>
            </w:r>
          </w:p>
        </w:tc>
        <w:tc>
          <w:tcPr>
            <w:tcW w:w="1320" w:type="dxa"/>
            <w:shd w:val="clear" w:color="auto" w:fill="auto"/>
            <w:tcMar>
              <w:top w:w="100" w:type="dxa"/>
              <w:left w:w="100" w:type="dxa"/>
              <w:bottom w:w="100" w:type="dxa"/>
              <w:right w:w="100" w:type="dxa"/>
            </w:tcMar>
          </w:tcPr>
          <w:p w14:paraId="7B22BE13" w14:textId="77777777" w:rsidR="00871644" w:rsidRDefault="00000000">
            <w:pPr>
              <w:spacing w:before="0" w:line="240" w:lineRule="auto"/>
              <w:rPr>
                <w:sz w:val="20"/>
                <w:szCs w:val="20"/>
              </w:rPr>
            </w:pPr>
            <w:r>
              <w:rPr>
                <w:sz w:val="20"/>
                <w:szCs w:val="20"/>
              </w:rPr>
              <w:t xml:space="preserve">127 ± 23 </w:t>
            </w:r>
          </w:p>
        </w:tc>
        <w:tc>
          <w:tcPr>
            <w:tcW w:w="1155" w:type="dxa"/>
            <w:shd w:val="clear" w:color="auto" w:fill="auto"/>
            <w:tcMar>
              <w:top w:w="100" w:type="dxa"/>
              <w:left w:w="100" w:type="dxa"/>
              <w:bottom w:w="100" w:type="dxa"/>
              <w:right w:w="100" w:type="dxa"/>
            </w:tcMar>
          </w:tcPr>
          <w:p w14:paraId="7EE2D583" w14:textId="77777777" w:rsidR="00871644" w:rsidRDefault="00000000">
            <w:pPr>
              <w:spacing w:before="0" w:line="240" w:lineRule="auto"/>
              <w:rPr>
                <w:sz w:val="20"/>
                <w:szCs w:val="20"/>
              </w:rPr>
            </w:pPr>
            <w:r>
              <w:rPr>
                <w:sz w:val="20"/>
                <w:szCs w:val="20"/>
              </w:rPr>
              <w:t>0.1</w:t>
            </w:r>
          </w:p>
        </w:tc>
        <w:tc>
          <w:tcPr>
            <w:tcW w:w="1185" w:type="dxa"/>
            <w:shd w:val="clear" w:color="auto" w:fill="auto"/>
            <w:tcMar>
              <w:top w:w="100" w:type="dxa"/>
              <w:left w:w="100" w:type="dxa"/>
              <w:bottom w:w="100" w:type="dxa"/>
              <w:right w:w="100" w:type="dxa"/>
            </w:tcMar>
          </w:tcPr>
          <w:p w14:paraId="5F25F11C" w14:textId="77777777" w:rsidR="00871644" w:rsidRDefault="00000000">
            <w:pPr>
              <w:spacing w:before="0" w:line="240" w:lineRule="auto"/>
              <w:rPr>
                <w:sz w:val="20"/>
                <w:szCs w:val="20"/>
              </w:rPr>
            </w:pPr>
            <w:r>
              <w:rPr>
                <w:sz w:val="20"/>
                <w:szCs w:val="20"/>
              </w:rPr>
              <w:t>110 ± 34</w:t>
            </w:r>
          </w:p>
        </w:tc>
        <w:tc>
          <w:tcPr>
            <w:tcW w:w="1185" w:type="dxa"/>
            <w:shd w:val="clear" w:color="auto" w:fill="auto"/>
            <w:tcMar>
              <w:top w:w="100" w:type="dxa"/>
              <w:left w:w="100" w:type="dxa"/>
              <w:bottom w:w="100" w:type="dxa"/>
              <w:right w:w="100" w:type="dxa"/>
            </w:tcMar>
          </w:tcPr>
          <w:p w14:paraId="4D9F9603" w14:textId="77777777" w:rsidR="00871644" w:rsidRDefault="00000000">
            <w:pPr>
              <w:spacing w:before="0" w:line="240" w:lineRule="auto"/>
              <w:rPr>
                <w:sz w:val="20"/>
                <w:szCs w:val="20"/>
              </w:rPr>
            </w:pPr>
            <w:r>
              <w:rPr>
                <w:sz w:val="20"/>
                <w:szCs w:val="20"/>
              </w:rPr>
              <w:t>0.004</w:t>
            </w:r>
          </w:p>
        </w:tc>
        <w:tc>
          <w:tcPr>
            <w:tcW w:w="1260" w:type="dxa"/>
            <w:shd w:val="clear" w:color="auto" w:fill="auto"/>
            <w:tcMar>
              <w:top w:w="100" w:type="dxa"/>
              <w:left w:w="100" w:type="dxa"/>
              <w:bottom w:w="100" w:type="dxa"/>
              <w:right w:w="100" w:type="dxa"/>
            </w:tcMar>
          </w:tcPr>
          <w:p w14:paraId="7E4ADEEE" w14:textId="77777777" w:rsidR="00871644" w:rsidRDefault="00000000">
            <w:pPr>
              <w:spacing w:before="0" w:line="240" w:lineRule="auto"/>
              <w:rPr>
                <w:sz w:val="20"/>
                <w:szCs w:val="20"/>
              </w:rPr>
            </w:pPr>
            <w:r>
              <w:rPr>
                <w:sz w:val="20"/>
                <w:szCs w:val="20"/>
              </w:rPr>
              <w:t>0.7</w:t>
            </w:r>
          </w:p>
        </w:tc>
        <w:tc>
          <w:tcPr>
            <w:tcW w:w="1230" w:type="dxa"/>
            <w:shd w:val="clear" w:color="auto" w:fill="auto"/>
            <w:tcMar>
              <w:top w:w="100" w:type="dxa"/>
              <w:left w:w="100" w:type="dxa"/>
              <w:bottom w:w="100" w:type="dxa"/>
              <w:right w:w="100" w:type="dxa"/>
            </w:tcMar>
          </w:tcPr>
          <w:p w14:paraId="19575B9B" w14:textId="77777777" w:rsidR="00871644" w:rsidRDefault="00000000">
            <w:pPr>
              <w:spacing w:before="0" w:line="240" w:lineRule="auto"/>
              <w:rPr>
                <w:sz w:val="20"/>
                <w:szCs w:val="20"/>
              </w:rPr>
            </w:pPr>
            <w:r>
              <w:rPr>
                <w:sz w:val="20"/>
                <w:szCs w:val="20"/>
              </w:rPr>
              <w:t>Unknown</w:t>
            </w:r>
          </w:p>
        </w:tc>
      </w:tr>
    </w:tbl>
    <w:p w14:paraId="16F1A843" w14:textId="77777777" w:rsidR="00871644" w:rsidRDefault="00000000">
      <w:pPr>
        <w:pStyle w:val="Heading4"/>
        <w:rPr>
          <w:b/>
          <w:color w:val="000000"/>
        </w:rPr>
      </w:pPr>
      <w:bookmarkStart w:id="13" w:name="_heading=h.26in1rg" w:colFirst="0" w:colLast="0"/>
      <w:bookmarkEnd w:id="13"/>
      <w:r>
        <w:rPr>
          <w:b/>
          <w:color w:val="000000"/>
        </w:rPr>
        <w:t>Estimating emissions: The Mass Balance approach</w:t>
      </w:r>
    </w:p>
    <w:p w14:paraId="4FD0C66A" w14:textId="4658D06B" w:rsidR="00871644" w:rsidRDefault="00000000">
      <w:r>
        <w:t xml:space="preserve">The Mass Balance emission estimate is based on the baseline emissions continuously emitting from the park, so outliers (unrepresentative high values) in the data gathered during the field campaign were discarded based on several parameters. For the Mass Balance emission estimate data points gathered outside the area of interest (the Chemical Park Delfzijl) were excluded from the data set. Furthermore, when we detected short purging/venting events close to a known point source (the hydrogen </w:t>
      </w:r>
      <w:proofErr w:type="gramStart"/>
      <w:r>
        <w:t>refuelling  station</w:t>
      </w:r>
      <w:proofErr w:type="gramEnd"/>
      <w:r>
        <w:t>), they were considered unrepresentative for the baseline emission of the park and were therefore excluded. Additionally, the time and location in which the sample was collected was used to filter out data that was collected outside our area of interest (i.e., the Chemical Park Delfzijl), hence not providing any useful information to the emission estimate. We assumed that measured enhancements are well-mixed along a vertical grid perpendicular to the wind direction with a fixed plume height and width. We also assumed that emissions, wind speed and direction remained constant during the measurements.</w:t>
      </w:r>
    </w:p>
    <w:p w14:paraId="1758B391" w14:textId="77777777" w:rsidR="00871644" w:rsidRDefault="00000000">
      <w:r>
        <w:t xml:space="preserve">The atmospheric stability class was determined according to the </w:t>
      </w:r>
      <w:proofErr w:type="spellStart"/>
      <w:r>
        <w:t>Pasquill</w:t>
      </w:r>
      <w:proofErr w:type="spellEnd"/>
      <w:r>
        <w:t xml:space="preserve">-Gifford scheme, which relies on surface wind speed and solar radiation for daytime sampling (Gifford, 1975). To meet optimal stable atmospheric conditions, we performed our measurements in the early afternoon when the planetary boundary layer is typically at its maximum height and not developing further. </w:t>
      </w:r>
    </w:p>
    <w:p w14:paraId="40ED7A19" w14:textId="77777777" w:rsidR="00871644" w:rsidRDefault="00000000">
      <w:pPr>
        <w:keepLines/>
        <w:spacing w:before="0"/>
      </w:pPr>
      <w:r>
        <w:lastRenderedPageBreak/>
        <w:t xml:space="preserve">Furthermore, the estimated plume mixing layer depth (m) downwind of the park was based on the mean of different height estimates. Firstly, we used the potential temperature profile inversion height of soundings launched from the nearby German </w:t>
      </w:r>
      <w:proofErr w:type="spellStart"/>
      <w:r>
        <w:t>Wadden</w:t>
      </w:r>
      <w:proofErr w:type="spellEnd"/>
      <w:r>
        <w:t xml:space="preserve"> Sea island of </w:t>
      </w:r>
      <w:proofErr w:type="spellStart"/>
      <w:r>
        <w:t>Norderney</w:t>
      </w:r>
      <w:proofErr w:type="spellEnd"/>
      <w:r>
        <w:t xml:space="preserve"> (~46 km by air) (provided by the University of Wyoming, </w:t>
      </w:r>
      <w:hyperlink r:id="rId14">
        <w:r>
          <w:rPr>
            <w:color w:val="1155CC"/>
            <w:u w:val="single"/>
          </w:rPr>
          <w:t>https://weather.uwyo.edu/upperair/europe.html</w:t>
        </w:r>
      </w:hyperlink>
      <w:r>
        <w:t>). Secondly, we used the optical plume dispersion height from various visual smokestacks (photographs in Section 3 of the Supplementary Information) on the park relative to the height of the 150 m high wind turbines around the park. The average of these observation-based approximations yields plume heights between 90 - 200 m on all days (Table S4).</w:t>
      </w:r>
    </w:p>
    <w:p w14:paraId="7171E24D" w14:textId="755677B7" w:rsidR="00871644" w:rsidRDefault="00000000">
      <w:pPr>
        <w:spacing w:before="0"/>
      </w:pPr>
      <w:r>
        <w:t>The plume width was defined by the observation-based assumptions using two methods. Firstly, based on the park’s dimensions, dividing it into approximately two sections: part one 1.72 km x 0.69 km and part two 1.27 km x 1.73 km, resulting in a total surface area of 3.38 km</w:t>
      </w:r>
      <w:r>
        <w:rPr>
          <w:vertAlign w:val="superscript"/>
        </w:rPr>
        <w:t>2</w:t>
      </w:r>
      <w:r>
        <w:t xml:space="preserve">. Assuming a fixed park length of 3.45 km, the average park width and subsequently the plume width were calculated to be 0.98 km. We estimated a general plume width for the whole park from the gradient in the data points towards background levels along the measurement trajectory, perpendicular to the wind direction. As such, we yielded a mean plume width of 1.25 ± 0.25 km for all days. Combining the two approaches, the lower limit of method 1 was in accordance with the estimation of method 2. Given the uncertainty in both methods, a plume width of 1.00 km </w:t>
      </w:r>
      <w:proofErr w:type="gramStart"/>
      <w:r>
        <w:t>was considered to be</w:t>
      </w:r>
      <w:proofErr w:type="gramEnd"/>
      <w:r>
        <w:t xml:space="preserve"> a reasonable estimate.</w:t>
      </w:r>
    </w:p>
    <w:p w14:paraId="3903A048" w14:textId="2B4C23DA" w:rsidR="00871644" w:rsidRDefault="00000000">
      <w:r>
        <w:t>We had no on-site wind speed and direction observations. Instead, for the wind speed (m s</w:t>
      </w:r>
      <w:r>
        <w:rPr>
          <w:vertAlign w:val="superscript"/>
        </w:rPr>
        <w:t>-1</w:t>
      </w:r>
      <w:r>
        <w:t xml:space="preserve">), i.e. the refresh rate, we used the mean from data collected at 3-metre asl from the nearby KNMI (Royal Netherlands Meteorological Institute) meteorological stations </w:t>
      </w:r>
      <w:proofErr w:type="spellStart"/>
      <w:r>
        <w:t>Lauwersoog</w:t>
      </w:r>
      <w:proofErr w:type="spellEnd"/>
      <w:r>
        <w:t xml:space="preserve"> (53.413 </w:t>
      </w:r>
      <w:proofErr w:type="spellStart"/>
      <w:r>
        <w:rPr>
          <w:vertAlign w:val="superscript"/>
        </w:rPr>
        <w:t>o</w:t>
      </w:r>
      <w:r>
        <w:t>N</w:t>
      </w:r>
      <w:proofErr w:type="spellEnd"/>
      <w:r>
        <w:t xml:space="preserve">,  6.200 </w:t>
      </w:r>
      <w:proofErr w:type="spellStart"/>
      <w:r>
        <w:rPr>
          <w:vertAlign w:val="superscript"/>
        </w:rPr>
        <w:t>o</w:t>
      </w:r>
      <w:r>
        <w:t>E</w:t>
      </w:r>
      <w:proofErr w:type="spellEnd"/>
      <w:r>
        <w:t xml:space="preserve">) and </w:t>
      </w:r>
      <w:proofErr w:type="spellStart"/>
      <w:r>
        <w:t>Nieuw</w:t>
      </w:r>
      <w:proofErr w:type="spellEnd"/>
      <w:r>
        <w:t xml:space="preserve"> </w:t>
      </w:r>
      <w:proofErr w:type="spellStart"/>
      <w:r>
        <w:t>Beerta</w:t>
      </w:r>
      <w:proofErr w:type="spellEnd"/>
      <w:r>
        <w:t xml:space="preserve"> (53.196 </w:t>
      </w:r>
      <w:proofErr w:type="spellStart"/>
      <w:r>
        <w:rPr>
          <w:vertAlign w:val="superscript"/>
        </w:rPr>
        <w:t>o</w:t>
      </w:r>
      <w:r>
        <w:t>N</w:t>
      </w:r>
      <w:proofErr w:type="spellEnd"/>
      <w:r>
        <w:t xml:space="preserve">, 7.150 </w:t>
      </w:r>
      <w:proofErr w:type="spellStart"/>
      <w:r>
        <w:rPr>
          <w:vertAlign w:val="superscript"/>
        </w:rPr>
        <w:t>o</w:t>
      </w:r>
      <w:r>
        <w:t>E</w:t>
      </w:r>
      <w:proofErr w:type="spellEnd"/>
      <w:r>
        <w:t xml:space="preserve">), from measurements at 20 metre from class 2 ICOS atmospheric measurement station Lutjewad (53.404 </w:t>
      </w:r>
      <w:proofErr w:type="spellStart"/>
      <w:r>
        <w:rPr>
          <w:vertAlign w:val="superscript"/>
        </w:rPr>
        <w:t>o</w:t>
      </w:r>
      <w:r>
        <w:t>N</w:t>
      </w:r>
      <w:proofErr w:type="spellEnd"/>
      <w:r>
        <w:t xml:space="preserve">, 6.353 </w:t>
      </w:r>
      <w:proofErr w:type="spellStart"/>
      <w:r>
        <w:rPr>
          <w:vertAlign w:val="superscript"/>
        </w:rPr>
        <w:t>o</w:t>
      </w:r>
      <w:r>
        <w:t>E</w:t>
      </w:r>
      <w:proofErr w:type="spellEnd"/>
      <w:r>
        <w:t xml:space="preserve">) and from the nearby DWD (Deutscher </w:t>
      </w:r>
      <w:proofErr w:type="spellStart"/>
      <w:r>
        <w:t>Wetterdienst</w:t>
      </w:r>
      <w:proofErr w:type="spellEnd"/>
      <w:r>
        <w:t>) Emden meteorological station (</w:t>
      </w:r>
      <w:hyperlink r:id="rId15">
        <w:r>
          <w:t xml:space="preserve">53.388 </w:t>
        </w:r>
      </w:hyperlink>
      <w:proofErr w:type="spellStart"/>
      <w:r>
        <w:rPr>
          <w:vertAlign w:val="superscript"/>
        </w:rPr>
        <w:t>o</w:t>
      </w:r>
      <w:r>
        <w:t>N</w:t>
      </w:r>
      <w:proofErr w:type="spellEnd"/>
      <w:r>
        <w:fldChar w:fldCharType="begin"/>
      </w:r>
      <w:r>
        <w:instrText>HYPERLINK "https://www.google.com/maps/place/53.35,7.2167" \h</w:instrText>
      </w:r>
      <w:r>
        <w:fldChar w:fldCharType="separate"/>
      </w:r>
      <w:r>
        <w:t>, 7.2</w:t>
      </w:r>
      <w:r>
        <w:fldChar w:fldCharType="end"/>
      </w:r>
      <w:r>
        <w:t xml:space="preserve">29 </w:t>
      </w:r>
      <w:proofErr w:type="spellStart"/>
      <w:r>
        <w:rPr>
          <w:vertAlign w:val="superscript"/>
        </w:rPr>
        <w:t>o</w:t>
      </w:r>
      <w:r>
        <w:t>E</w:t>
      </w:r>
      <w:proofErr w:type="spellEnd"/>
      <w:r>
        <w:t xml:space="preserve">). The meteorological data used in this study can be found in the Supplementary files. As depicted in table S4, the four data sources show a relatively high degree of coherence per day for the daily mean wind speeds. We note that wind speed uncertainty is due to the variability over horizontal distance from the meteorological stations and the wind profile extrapolation considering the power law over vertical distance. </w:t>
      </w:r>
    </w:p>
    <w:p w14:paraId="5B28AAD1" w14:textId="77777777" w:rsidR="00871644" w:rsidRDefault="00000000">
      <w:pPr>
        <w:rPr>
          <w:b/>
        </w:rPr>
      </w:pPr>
      <w:r>
        <w:t xml:space="preserve">To also account for the influence of obstacles in our study area, we assume a 50% uncertainty for wind speed. This is the maximum value of the range specified by WMO for class 3 meteorological stations, which are required to be at least five times the height of surrounding obstacles. We chose this uncertainty based on an analysis of remote sensing data from 3DBAG (Peters et al., 2022), which revealed that most observations (95 out of 123) within the study area had a minimum distance-to-obstacle-height ratio of 5 compared to surrounding obstacles. The remaining (28 out of 123) observations had a median ratio of 3.83, as shown in Figure S7. </w:t>
      </w:r>
    </w:p>
    <w:p w14:paraId="422E0AC3" w14:textId="77777777" w:rsidR="00871644" w:rsidRDefault="00871644">
      <w:pPr>
        <w:spacing w:before="0" w:after="160" w:line="278" w:lineRule="auto"/>
        <w:rPr>
          <w:b/>
        </w:rPr>
      </w:pPr>
    </w:p>
    <w:p w14:paraId="7B5FB7D3" w14:textId="77777777" w:rsidR="00871644" w:rsidRDefault="00000000">
      <w:pPr>
        <w:spacing w:before="0" w:line="278" w:lineRule="auto"/>
        <w:rPr>
          <w:b/>
        </w:rPr>
      </w:pPr>
      <w:r>
        <w:rPr>
          <w:b/>
          <w:noProof/>
        </w:rPr>
        <w:lastRenderedPageBreak/>
        <w:drawing>
          <wp:inline distT="114300" distB="114300" distL="114300" distR="114300" wp14:anchorId="5DDE9014" wp14:editId="3E4A3698">
            <wp:extent cx="5731200" cy="4191000"/>
            <wp:effectExtent l="0" t="0" r="0" b="0"/>
            <wp:docPr id="6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l="41" r="41"/>
                    <a:stretch>
                      <a:fillRect/>
                    </a:stretch>
                  </pic:blipFill>
                  <pic:spPr>
                    <a:xfrm>
                      <a:off x="0" y="0"/>
                      <a:ext cx="5731200" cy="4191000"/>
                    </a:xfrm>
                    <a:prstGeom prst="rect">
                      <a:avLst/>
                    </a:prstGeom>
                    <a:ln/>
                  </pic:spPr>
                </pic:pic>
              </a:graphicData>
            </a:graphic>
          </wp:inline>
        </w:drawing>
      </w:r>
    </w:p>
    <w:p w14:paraId="221C0374" w14:textId="77777777" w:rsidR="00871644" w:rsidRDefault="00000000">
      <w:pPr>
        <w:spacing w:before="0" w:line="278" w:lineRule="auto"/>
        <w:rPr>
          <w:b/>
        </w:rPr>
      </w:pPr>
      <w:r>
        <w:t xml:space="preserve">Figure S7: Distance-to-obstacle-height ratio for passenger car Active </w:t>
      </w:r>
      <w:proofErr w:type="spellStart"/>
      <w:r>
        <w:t>AirCore</w:t>
      </w:r>
      <w:proofErr w:type="spellEnd"/>
      <w:r>
        <w:t xml:space="preserve"> observations ranging from purple to yellow. Samples with a minimum ratio below 5, only due to downwind obstacles (within 180 degrees opposite of the wind direction), are encircled in red (N=11) since their wind speed is unlikely to have been affected.</w:t>
      </w:r>
      <w:r>
        <w:rPr>
          <w:b/>
        </w:rPr>
        <w:t xml:space="preserve"> </w:t>
      </w:r>
      <w:r>
        <w:t>The H</w:t>
      </w:r>
      <w:r>
        <w:rPr>
          <w:vertAlign w:val="subscript"/>
        </w:rPr>
        <w:t>2</w:t>
      </w:r>
      <w:r>
        <w:t>-related industry is denoted with black triangles named stacks.</w:t>
      </w:r>
    </w:p>
    <w:p w14:paraId="27BD3EE7" w14:textId="77777777" w:rsidR="00871644" w:rsidRDefault="00000000">
      <w:pPr>
        <w:spacing w:before="0" w:line="278" w:lineRule="auto"/>
        <w:rPr>
          <w:b/>
        </w:rPr>
      </w:pPr>
      <w:r>
        <w:rPr>
          <w:b/>
        </w:rPr>
        <w:t xml:space="preserve"> </w:t>
      </w:r>
    </w:p>
    <w:p w14:paraId="2222DB84" w14:textId="77777777" w:rsidR="00871644" w:rsidRDefault="00000000">
      <w:pPr>
        <w:spacing w:before="0" w:line="278" w:lineRule="auto"/>
      </w:pPr>
      <w:r>
        <w:t xml:space="preserve">We have performed an additional sensitivity analysis to assess the impact of excluding the 28 observations, which revealed only minor differences, mostly on 06-09-2023 and 11-09-2023, as shown in Figure S8. Specifically, we found mean median emission rates of 0.84 g/s (inverse Gaussian) and 1.03 g/s (mass balance), compared to the original values of 0.79 and 1.19, respectively. Because the impact of filtering on the mean median emission rates (&lt; 0.2 g/s) is relatively small compared to the error bars in Figure 9, we decided to retain the 28 samples in our emission quantification. This decision was also motivated by our relatively small sample size (N=123), and avoids, for instance, losing the emission estimates for 06-09-2023 due to insufficient measurements meeting the WMO criteria, as seen in Figure S8(b). </w:t>
      </w:r>
    </w:p>
    <w:p w14:paraId="2E4C2840" w14:textId="40122D58" w:rsidR="00871644" w:rsidRDefault="00B552DA">
      <w:pPr>
        <w:spacing w:before="0" w:after="160" w:line="278" w:lineRule="auto"/>
      </w:pPr>
      <w:r>
        <w:rPr>
          <w:noProof/>
        </w:rPr>
        <w:lastRenderedPageBreak/>
        <w:drawing>
          <wp:inline distT="0" distB="0" distL="0" distR="0" wp14:anchorId="14625B78" wp14:editId="1C6AD9F9">
            <wp:extent cx="5807413" cy="1807992"/>
            <wp:effectExtent l="0" t="0" r="0" b="0"/>
            <wp:docPr id="675339364" name="Picture 1"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39364" name="Picture 1" descr="A comparison of a graph&#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11862" cy="1809377"/>
                    </a:xfrm>
                    <a:prstGeom prst="rect">
                      <a:avLst/>
                    </a:prstGeom>
                  </pic:spPr>
                </pic:pic>
              </a:graphicData>
            </a:graphic>
          </wp:inline>
        </w:drawing>
      </w:r>
    </w:p>
    <w:p w14:paraId="3AB0FC29" w14:textId="77777777" w:rsidR="00871644" w:rsidRDefault="00000000">
      <w:pPr>
        <w:spacing w:before="0" w:after="160" w:line="278" w:lineRule="auto"/>
        <w:rPr>
          <w:highlight w:val="yellow"/>
        </w:rPr>
      </w:pPr>
      <w:r>
        <w:t>Figure S8: Emission rate estimates and calculated loss rate for H</w:t>
      </w:r>
      <w:r>
        <w:rPr>
          <w:vertAlign w:val="subscript"/>
        </w:rPr>
        <w:t>2</w:t>
      </w:r>
      <w:r>
        <w:t xml:space="preserve"> mole fraction from the inverse Gaussian and Mass Balance approach, calculated (a) without WMO-criteria filtering (b) using the distance-to-obstacle-height ratio of 5 (98 out of 123 samples) filtering. Boxplots show the distribution of solutions for each day and data type (car or UAV). Boxes cover the first (Q1) to the third (Q3) quartile of solutions, with the median (Q2) solution in between. The whiskers extend to the rest of the data (except outliers). We define outliers as data points more than 1.5 times the interquartile range (IQR) below Q1 or above Q3. These are not shown to improve readability.</w:t>
      </w:r>
    </w:p>
    <w:p w14:paraId="32C693BA" w14:textId="2C9F05DF" w:rsidR="00871644" w:rsidRDefault="00000000">
      <w:r>
        <w:t>The wind direction was based on the same data as the wind speed. For the mass balance, we assume a wind direction perpendicular to the mixing layer plane, to which we assign a random deviation of ±30 degrees for crosswind correction (cosine(θ) in equation (1)). Furthermore, we assumed the emissions to be well mixed throughout the mixing layer plane downwind of the park.</w:t>
      </w:r>
    </w:p>
    <w:p w14:paraId="071E1074" w14:textId="4DF4541B" w:rsidR="00871644" w:rsidRDefault="00000000">
      <w:r>
        <w:t>We run the Mass Balance model using a Monte Carlo approach to account for uncertainties within the selected parameter ranges. We used the wind speed and direction from Table S4. Furthermore, we used plume widths of 1.00 ± 0.25 km combined with the mean plume heights from Table S5 with a random uniform uncertainty of ± 20% (Gerbig et al., 2008). Finally, we applied jack-knifing to our Mass Balance approach, by randomly removing 20% of the samples if at least 3 samples were present in a dataset, and then taking the mean enhancement from which we calculated the Mass Balance emission estimate. For all samples, we ran the simulation 500 times to sufficiently explore parameter space. We also tested larger sample sizes but found no significant impact on the distribution.</w:t>
      </w:r>
      <w:r>
        <w:tab/>
      </w:r>
      <w:r>
        <w:tab/>
      </w:r>
      <w:r>
        <w:tab/>
      </w:r>
      <w:r>
        <w:tab/>
      </w:r>
    </w:p>
    <w:p w14:paraId="2769E95D" w14:textId="314B7078" w:rsidR="00871644" w:rsidRDefault="00000000">
      <w:r>
        <w:t xml:space="preserve">Table S4: During the field campaigns different sampling devices were used, </w:t>
      </w:r>
      <w:proofErr w:type="spellStart"/>
      <w:r>
        <w:t>AirCore</w:t>
      </w:r>
      <w:proofErr w:type="spellEnd"/>
      <w:r>
        <w:t xml:space="preserve"> UAV means the active </w:t>
      </w:r>
      <w:proofErr w:type="spellStart"/>
      <w:r>
        <w:t>AirCore</w:t>
      </w:r>
      <w:proofErr w:type="spellEnd"/>
      <w:r>
        <w:t xml:space="preserve"> system combined with the UAV, and </w:t>
      </w:r>
      <w:proofErr w:type="spellStart"/>
      <w:r>
        <w:t>AirCore</w:t>
      </w:r>
      <w:proofErr w:type="spellEnd"/>
      <w:r>
        <w:t xml:space="preserve"> car means the active </w:t>
      </w:r>
      <w:proofErr w:type="spellStart"/>
      <w:r>
        <w:t>AirCore</w:t>
      </w:r>
      <w:proofErr w:type="spellEnd"/>
      <w:r>
        <w:t xml:space="preserve"> system sampling via the use of a passenger car. Furthermore, the environmental conditions, id </w:t>
      </w:r>
      <w:proofErr w:type="spellStart"/>
      <w:r>
        <w:t>est</w:t>
      </w:r>
      <w:proofErr w:type="spellEnd"/>
      <w:r>
        <w:t xml:space="preserve"> the mean wind speed, the atmospheric stability class, the mean wind direction and solar radiation are given.</w:t>
      </w:r>
      <w:r>
        <w:tab/>
      </w:r>
    </w:p>
    <w:p w14:paraId="252A699B" w14:textId="77777777" w:rsidR="00871644" w:rsidRDefault="00871644">
      <w:pPr>
        <w:spacing w:before="0"/>
        <w:rPr>
          <w:rFonts w:ascii="Arial" w:eastAsia="Arial" w:hAnsi="Arial" w:cs="Arial"/>
          <w:sz w:val="16"/>
          <w:szCs w:val="16"/>
        </w:rPr>
      </w:pPr>
    </w:p>
    <w:tbl>
      <w:tblPr>
        <w:tblStyle w:val="ab"/>
        <w:tblpPr w:leftFromText="180" w:rightFromText="180" w:topFromText="180" w:bottomFromText="180" w:vertAnchor="text" w:tblpX="45"/>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1"/>
        <w:gridCol w:w="1065"/>
        <w:gridCol w:w="1315"/>
        <w:gridCol w:w="1474"/>
        <w:gridCol w:w="1455"/>
        <w:gridCol w:w="1425"/>
        <w:gridCol w:w="1125"/>
      </w:tblGrid>
      <w:tr w:rsidR="001B340B" w14:paraId="5B6CFD5A" w14:textId="77777777" w:rsidTr="00F84AD4">
        <w:tc>
          <w:tcPr>
            <w:tcW w:w="1140" w:type="dxa"/>
          </w:tcPr>
          <w:p w14:paraId="144CC42A" w14:textId="77777777" w:rsidR="001B340B" w:rsidRDefault="001B340B">
            <w:pPr>
              <w:spacing w:before="0" w:line="240" w:lineRule="auto"/>
              <w:rPr>
                <w:sz w:val="20"/>
                <w:szCs w:val="20"/>
              </w:rPr>
            </w:pPr>
            <w:r>
              <w:rPr>
                <w:sz w:val="20"/>
                <w:szCs w:val="20"/>
              </w:rPr>
              <w:lastRenderedPageBreak/>
              <w:t>Measure-</w:t>
            </w:r>
            <w:proofErr w:type="spellStart"/>
            <w:r>
              <w:rPr>
                <w:sz w:val="20"/>
                <w:szCs w:val="20"/>
              </w:rPr>
              <w:t>ment</w:t>
            </w:r>
            <w:proofErr w:type="spellEnd"/>
            <w:r>
              <w:rPr>
                <w:sz w:val="20"/>
                <w:szCs w:val="20"/>
              </w:rPr>
              <w:t xml:space="preserve"> day</w:t>
            </w:r>
          </w:p>
        </w:tc>
        <w:tc>
          <w:tcPr>
            <w:tcW w:w="1065" w:type="dxa"/>
          </w:tcPr>
          <w:p w14:paraId="600E4BFC" w14:textId="77777777" w:rsidR="001B340B" w:rsidRDefault="001B340B">
            <w:pPr>
              <w:spacing w:before="0" w:line="240" w:lineRule="auto"/>
              <w:rPr>
                <w:sz w:val="20"/>
                <w:szCs w:val="20"/>
              </w:rPr>
            </w:pPr>
            <w:r>
              <w:rPr>
                <w:sz w:val="20"/>
                <w:szCs w:val="20"/>
              </w:rPr>
              <w:t>Date</w:t>
            </w:r>
          </w:p>
          <w:p w14:paraId="1F85F364" w14:textId="77777777" w:rsidR="001B340B" w:rsidRDefault="001B340B">
            <w:pPr>
              <w:spacing w:before="0" w:line="240" w:lineRule="auto"/>
              <w:rPr>
                <w:sz w:val="20"/>
                <w:szCs w:val="20"/>
              </w:rPr>
            </w:pPr>
            <w:r>
              <w:rPr>
                <w:sz w:val="20"/>
                <w:szCs w:val="20"/>
              </w:rPr>
              <w:t>(dd-mm)</w:t>
            </w:r>
          </w:p>
          <w:p w14:paraId="70D70BEE" w14:textId="77777777" w:rsidR="001B340B" w:rsidRDefault="001B340B">
            <w:pPr>
              <w:spacing w:before="0" w:line="240" w:lineRule="auto"/>
              <w:rPr>
                <w:sz w:val="20"/>
                <w:szCs w:val="20"/>
              </w:rPr>
            </w:pPr>
            <w:r>
              <w:rPr>
                <w:sz w:val="20"/>
                <w:szCs w:val="20"/>
              </w:rPr>
              <w:t>(year: 2023)</w:t>
            </w:r>
          </w:p>
        </w:tc>
        <w:tc>
          <w:tcPr>
            <w:tcW w:w="1315" w:type="dxa"/>
          </w:tcPr>
          <w:p w14:paraId="04F1AA0B" w14:textId="77777777" w:rsidR="001B340B" w:rsidRDefault="001B340B">
            <w:pPr>
              <w:spacing w:before="0" w:line="240" w:lineRule="auto"/>
              <w:rPr>
                <w:sz w:val="20"/>
                <w:szCs w:val="20"/>
              </w:rPr>
            </w:pPr>
            <w:r>
              <w:rPr>
                <w:sz w:val="20"/>
                <w:szCs w:val="20"/>
              </w:rPr>
              <w:t>Sampling device used</w:t>
            </w:r>
          </w:p>
        </w:tc>
        <w:tc>
          <w:tcPr>
            <w:tcW w:w="1474" w:type="dxa"/>
          </w:tcPr>
          <w:p w14:paraId="46150FC8" w14:textId="7F404C7E" w:rsidR="001B340B" w:rsidRDefault="001B340B">
            <w:pPr>
              <w:spacing w:before="0" w:line="240" w:lineRule="auto"/>
              <w:rPr>
                <w:sz w:val="20"/>
                <w:szCs w:val="20"/>
              </w:rPr>
            </w:pPr>
            <w:r>
              <w:rPr>
                <w:sz w:val="20"/>
                <w:szCs w:val="20"/>
              </w:rPr>
              <w:t>Mean wind speed (m s</w:t>
            </w:r>
            <w:r>
              <w:rPr>
                <w:sz w:val="20"/>
                <w:szCs w:val="20"/>
                <w:vertAlign w:val="superscript"/>
              </w:rPr>
              <w:t>-1</w:t>
            </w:r>
            <w:r>
              <w:rPr>
                <w:sz w:val="20"/>
                <w:szCs w:val="20"/>
              </w:rPr>
              <w:t>)</w:t>
            </w:r>
          </w:p>
        </w:tc>
        <w:tc>
          <w:tcPr>
            <w:tcW w:w="1455" w:type="dxa"/>
          </w:tcPr>
          <w:p w14:paraId="310B56CE" w14:textId="77777777" w:rsidR="001B340B" w:rsidRDefault="001B340B">
            <w:pPr>
              <w:spacing w:before="0" w:line="240" w:lineRule="auto"/>
              <w:rPr>
                <w:sz w:val="20"/>
                <w:szCs w:val="20"/>
              </w:rPr>
            </w:pPr>
            <w:r>
              <w:rPr>
                <w:sz w:val="20"/>
                <w:szCs w:val="20"/>
              </w:rPr>
              <w:t xml:space="preserve">Atmospheric stability class </w:t>
            </w:r>
          </w:p>
        </w:tc>
        <w:tc>
          <w:tcPr>
            <w:tcW w:w="1425" w:type="dxa"/>
          </w:tcPr>
          <w:p w14:paraId="1B0DECF0" w14:textId="77777777" w:rsidR="001B340B" w:rsidRDefault="001B340B">
            <w:pPr>
              <w:spacing w:before="0" w:line="240" w:lineRule="auto"/>
              <w:rPr>
                <w:sz w:val="20"/>
                <w:szCs w:val="20"/>
              </w:rPr>
            </w:pPr>
            <w:r>
              <w:rPr>
                <w:sz w:val="20"/>
                <w:szCs w:val="20"/>
              </w:rPr>
              <w:t>Mean Wind direction</w:t>
            </w:r>
          </w:p>
          <w:p w14:paraId="00476D56" w14:textId="77777777" w:rsidR="001B340B" w:rsidRDefault="001B340B">
            <w:pPr>
              <w:spacing w:before="0" w:line="240" w:lineRule="auto"/>
              <w:rPr>
                <w:sz w:val="20"/>
                <w:szCs w:val="20"/>
              </w:rPr>
            </w:pPr>
            <w:r>
              <w:rPr>
                <w:sz w:val="20"/>
                <w:szCs w:val="20"/>
              </w:rPr>
              <w:t>(degrees)</w:t>
            </w:r>
          </w:p>
        </w:tc>
        <w:tc>
          <w:tcPr>
            <w:tcW w:w="1125" w:type="dxa"/>
          </w:tcPr>
          <w:p w14:paraId="4F3A2DEB" w14:textId="77777777" w:rsidR="001B340B" w:rsidRDefault="001B340B">
            <w:pPr>
              <w:spacing w:before="0" w:line="240" w:lineRule="auto"/>
              <w:rPr>
                <w:sz w:val="20"/>
                <w:szCs w:val="20"/>
              </w:rPr>
            </w:pPr>
            <w:r>
              <w:rPr>
                <w:sz w:val="20"/>
                <w:szCs w:val="20"/>
              </w:rPr>
              <w:t xml:space="preserve">Solar radiation </w:t>
            </w:r>
          </w:p>
          <w:p w14:paraId="06007AA0" w14:textId="77777777" w:rsidR="001B340B" w:rsidRDefault="001B340B">
            <w:pPr>
              <w:spacing w:before="0" w:line="240" w:lineRule="auto"/>
              <w:rPr>
                <w:sz w:val="20"/>
                <w:szCs w:val="20"/>
              </w:rPr>
            </w:pPr>
            <w:r>
              <w:rPr>
                <w:sz w:val="20"/>
                <w:szCs w:val="20"/>
              </w:rPr>
              <w:t>(W m</w:t>
            </w:r>
            <w:r>
              <w:rPr>
                <w:sz w:val="20"/>
                <w:szCs w:val="20"/>
                <w:vertAlign w:val="superscript"/>
              </w:rPr>
              <w:t>-2</w:t>
            </w:r>
            <w:r>
              <w:rPr>
                <w:sz w:val="20"/>
                <w:szCs w:val="20"/>
              </w:rPr>
              <w:t>)</w:t>
            </w:r>
          </w:p>
        </w:tc>
      </w:tr>
      <w:tr w:rsidR="001B340B" w14:paraId="086F1E7D" w14:textId="77777777" w:rsidTr="00042E8B">
        <w:trPr>
          <w:trHeight w:val="492"/>
        </w:trPr>
        <w:tc>
          <w:tcPr>
            <w:tcW w:w="1140" w:type="dxa"/>
          </w:tcPr>
          <w:p w14:paraId="27BB093A" w14:textId="77777777" w:rsidR="001B340B" w:rsidRDefault="001B340B">
            <w:pPr>
              <w:spacing w:before="0" w:line="240" w:lineRule="auto"/>
              <w:rPr>
                <w:sz w:val="20"/>
                <w:szCs w:val="20"/>
              </w:rPr>
            </w:pPr>
            <w:r>
              <w:rPr>
                <w:sz w:val="20"/>
                <w:szCs w:val="20"/>
              </w:rPr>
              <w:t>1</w:t>
            </w:r>
          </w:p>
        </w:tc>
        <w:tc>
          <w:tcPr>
            <w:tcW w:w="1065" w:type="dxa"/>
          </w:tcPr>
          <w:p w14:paraId="4D5DAD38" w14:textId="77777777" w:rsidR="001B340B" w:rsidRDefault="001B340B">
            <w:pPr>
              <w:spacing w:before="0" w:line="240" w:lineRule="auto"/>
              <w:rPr>
                <w:sz w:val="20"/>
                <w:szCs w:val="20"/>
              </w:rPr>
            </w:pPr>
            <w:r>
              <w:rPr>
                <w:sz w:val="20"/>
                <w:szCs w:val="20"/>
              </w:rPr>
              <w:t>04-08</w:t>
            </w:r>
          </w:p>
        </w:tc>
        <w:tc>
          <w:tcPr>
            <w:tcW w:w="1315" w:type="dxa"/>
          </w:tcPr>
          <w:p w14:paraId="1DCB0B32"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car</w:t>
            </w:r>
          </w:p>
        </w:tc>
        <w:tc>
          <w:tcPr>
            <w:tcW w:w="1474" w:type="dxa"/>
          </w:tcPr>
          <w:p w14:paraId="11794C71" w14:textId="2C748191" w:rsidR="001B340B" w:rsidRDefault="001B340B">
            <w:pPr>
              <w:spacing w:before="0" w:line="240" w:lineRule="auto"/>
              <w:rPr>
                <w:sz w:val="20"/>
                <w:szCs w:val="20"/>
              </w:rPr>
            </w:pPr>
            <w:r>
              <w:rPr>
                <w:sz w:val="20"/>
                <w:szCs w:val="20"/>
              </w:rPr>
              <w:t>6.2 ± 1.3</w:t>
            </w:r>
          </w:p>
        </w:tc>
        <w:tc>
          <w:tcPr>
            <w:tcW w:w="1455" w:type="dxa"/>
          </w:tcPr>
          <w:p w14:paraId="75764544" w14:textId="77777777" w:rsidR="001B340B" w:rsidRDefault="001B340B">
            <w:pPr>
              <w:spacing w:before="0" w:line="240" w:lineRule="auto"/>
              <w:rPr>
                <w:sz w:val="20"/>
                <w:szCs w:val="20"/>
              </w:rPr>
            </w:pPr>
            <w:r>
              <w:rPr>
                <w:sz w:val="20"/>
                <w:szCs w:val="20"/>
              </w:rPr>
              <w:t>D</w:t>
            </w:r>
          </w:p>
        </w:tc>
        <w:tc>
          <w:tcPr>
            <w:tcW w:w="1425" w:type="dxa"/>
          </w:tcPr>
          <w:p w14:paraId="554C4713" w14:textId="0C9B6155" w:rsidR="001B340B" w:rsidRDefault="001B340B">
            <w:pPr>
              <w:spacing w:before="0" w:line="240" w:lineRule="auto"/>
              <w:rPr>
                <w:sz w:val="20"/>
                <w:szCs w:val="20"/>
              </w:rPr>
            </w:pPr>
            <w:r>
              <w:rPr>
                <w:sz w:val="20"/>
                <w:szCs w:val="20"/>
              </w:rPr>
              <w:t xml:space="preserve">312 ± 28 </w:t>
            </w:r>
          </w:p>
        </w:tc>
        <w:tc>
          <w:tcPr>
            <w:tcW w:w="1125" w:type="dxa"/>
          </w:tcPr>
          <w:p w14:paraId="6A4F8A07" w14:textId="3FF1C28F" w:rsidR="001B340B" w:rsidRDefault="001B340B">
            <w:pPr>
              <w:spacing w:before="0" w:line="240" w:lineRule="auto"/>
              <w:rPr>
                <w:sz w:val="20"/>
                <w:szCs w:val="20"/>
              </w:rPr>
            </w:pPr>
            <w:r>
              <w:rPr>
                <w:sz w:val="20"/>
                <w:szCs w:val="20"/>
              </w:rPr>
              <w:t>493.7</w:t>
            </w:r>
          </w:p>
        </w:tc>
      </w:tr>
      <w:tr w:rsidR="001B340B" w14:paraId="68222CD7" w14:textId="77777777" w:rsidTr="005159C4">
        <w:tc>
          <w:tcPr>
            <w:tcW w:w="1140" w:type="dxa"/>
          </w:tcPr>
          <w:p w14:paraId="39B39978" w14:textId="77777777" w:rsidR="001B340B" w:rsidRDefault="001B340B">
            <w:pPr>
              <w:spacing w:before="0" w:line="240" w:lineRule="auto"/>
              <w:rPr>
                <w:sz w:val="20"/>
                <w:szCs w:val="20"/>
              </w:rPr>
            </w:pPr>
            <w:r>
              <w:rPr>
                <w:sz w:val="20"/>
                <w:szCs w:val="20"/>
              </w:rPr>
              <w:t>2</w:t>
            </w:r>
          </w:p>
        </w:tc>
        <w:tc>
          <w:tcPr>
            <w:tcW w:w="1065" w:type="dxa"/>
          </w:tcPr>
          <w:p w14:paraId="3A137213" w14:textId="77777777" w:rsidR="001B340B" w:rsidRDefault="001B340B">
            <w:pPr>
              <w:spacing w:before="0" w:line="240" w:lineRule="auto"/>
              <w:rPr>
                <w:sz w:val="20"/>
                <w:szCs w:val="20"/>
              </w:rPr>
            </w:pPr>
            <w:r>
              <w:rPr>
                <w:sz w:val="20"/>
                <w:szCs w:val="20"/>
              </w:rPr>
              <w:t>06-09</w:t>
            </w:r>
          </w:p>
        </w:tc>
        <w:tc>
          <w:tcPr>
            <w:tcW w:w="1315" w:type="dxa"/>
          </w:tcPr>
          <w:p w14:paraId="170C28CF"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car</w:t>
            </w:r>
          </w:p>
        </w:tc>
        <w:tc>
          <w:tcPr>
            <w:tcW w:w="1474" w:type="dxa"/>
          </w:tcPr>
          <w:p w14:paraId="488641E0" w14:textId="7CA8EB9C" w:rsidR="001B340B" w:rsidRDefault="001B340B">
            <w:pPr>
              <w:spacing w:before="0" w:line="240" w:lineRule="auto"/>
              <w:rPr>
                <w:sz w:val="20"/>
                <w:szCs w:val="20"/>
              </w:rPr>
            </w:pPr>
            <w:r>
              <w:rPr>
                <w:sz w:val="20"/>
                <w:szCs w:val="20"/>
              </w:rPr>
              <w:t>4.6 ± 1.1</w:t>
            </w:r>
          </w:p>
        </w:tc>
        <w:tc>
          <w:tcPr>
            <w:tcW w:w="1455" w:type="dxa"/>
          </w:tcPr>
          <w:p w14:paraId="6199FC73" w14:textId="77777777" w:rsidR="001B340B" w:rsidRDefault="001B340B">
            <w:pPr>
              <w:spacing w:before="0" w:line="240" w:lineRule="auto"/>
              <w:rPr>
                <w:sz w:val="20"/>
                <w:szCs w:val="20"/>
              </w:rPr>
            </w:pPr>
            <w:r>
              <w:rPr>
                <w:sz w:val="20"/>
                <w:szCs w:val="20"/>
              </w:rPr>
              <w:t>B-C</w:t>
            </w:r>
          </w:p>
        </w:tc>
        <w:tc>
          <w:tcPr>
            <w:tcW w:w="1425" w:type="dxa"/>
          </w:tcPr>
          <w:p w14:paraId="6B76ABF4" w14:textId="7763AD5E" w:rsidR="001B340B" w:rsidRDefault="001B340B">
            <w:pPr>
              <w:spacing w:before="0" w:line="240" w:lineRule="auto"/>
              <w:rPr>
                <w:sz w:val="20"/>
                <w:szCs w:val="20"/>
              </w:rPr>
            </w:pPr>
            <w:r>
              <w:rPr>
                <w:sz w:val="20"/>
                <w:szCs w:val="20"/>
              </w:rPr>
              <w:t xml:space="preserve">140 ± 48 </w:t>
            </w:r>
          </w:p>
        </w:tc>
        <w:tc>
          <w:tcPr>
            <w:tcW w:w="1125" w:type="dxa"/>
          </w:tcPr>
          <w:p w14:paraId="42AFAA39" w14:textId="45FEDCEB" w:rsidR="001B340B" w:rsidRDefault="001B340B">
            <w:pPr>
              <w:spacing w:before="0" w:line="240" w:lineRule="auto"/>
              <w:rPr>
                <w:sz w:val="20"/>
                <w:szCs w:val="20"/>
              </w:rPr>
            </w:pPr>
            <w:r>
              <w:rPr>
                <w:sz w:val="20"/>
                <w:szCs w:val="20"/>
              </w:rPr>
              <w:t>643.6</w:t>
            </w:r>
          </w:p>
        </w:tc>
      </w:tr>
      <w:tr w:rsidR="001B340B" w14:paraId="1D672D38" w14:textId="77777777" w:rsidTr="00AD3868">
        <w:tc>
          <w:tcPr>
            <w:tcW w:w="1140" w:type="dxa"/>
          </w:tcPr>
          <w:p w14:paraId="23BE938C" w14:textId="77777777" w:rsidR="001B340B" w:rsidRDefault="001B340B">
            <w:pPr>
              <w:spacing w:before="0" w:line="240" w:lineRule="auto"/>
              <w:rPr>
                <w:sz w:val="20"/>
                <w:szCs w:val="20"/>
              </w:rPr>
            </w:pPr>
            <w:r>
              <w:rPr>
                <w:sz w:val="20"/>
                <w:szCs w:val="20"/>
              </w:rPr>
              <w:t>3</w:t>
            </w:r>
          </w:p>
        </w:tc>
        <w:tc>
          <w:tcPr>
            <w:tcW w:w="1065" w:type="dxa"/>
          </w:tcPr>
          <w:p w14:paraId="612F2C69" w14:textId="77777777" w:rsidR="001B340B" w:rsidRDefault="001B340B">
            <w:pPr>
              <w:spacing w:before="0" w:line="240" w:lineRule="auto"/>
              <w:rPr>
                <w:sz w:val="20"/>
                <w:szCs w:val="20"/>
              </w:rPr>
            </w:pPr>
            <w:r>
              <w:rPr>
                <w:sz w:val="20"/>
                <w:szCs w:val="20"/>
              </w:rPr>
              <w:t>11-09</w:t>
            </w:r>
          </w:p>
        </w:tc>
        <w:tc>
          <w:tcPr>
            <w:tcW w:w="1315" w:type="dxa"/>
          </w:tcPr>
          <w:p w14:paraId="69C7AE14"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car, Flasks</w:t>
            </w:r>
          </w:p>
        </w:tc>
        <w:tc>
          <w:tcPr>
            <w:tcW w:w="1474" w:type="dxa"/>
          </w:tcPr>
          <w:p w14:paraId="2C6E31B9" w14:textId="6B52393D" w:rsidR="001B340B" w:rsidRDefault="001B340B">
            <w:pPr>
              <w:spacing w:before="0" w:line="240" w:lineRule="auto"/>
              <w:rPr>
                <w:sz w:val="20"/>
                <w:szCs w:val="20"/>
              </w:rPr>
            </w:pPr>
            <w:r>
              <w:rPr>
                <w:sz w:val="20"/>
                <w:szCs w:val="20"/>
              </w:rPr>
              <w:t>5.8 ± 1.7</w:t>
            </w:r>
          </w:p>
        </w:tc>
        <w:tc>
          <w:tcPr>
            <w:tcW w:w="1455" w:type="dxa"/>
          </w:tcPr>
          <w:p w14:paraId="1A7654BC" w14:textId="77777777" w:rsidR="001B340B" w:rsidRDefault="001B340B">
            <w:pPr>
              <w:spacing w:before="0" w:line="240" w:lineRule="auto"/>
              <w:rPr>
                <w:sz w:val="20"/>
                <w:szCs w:val="20"/>
              </w:rPr>
            </w:pPr>
            <w:r>
              <w:rPr>
                <w:sz w:val="20"/>
                <w:szCs w:val="20"/>
              </w:rPr>
              <w:t>C-D</w:t>
            </w:r>
          </w:p>
        </w:tc>
        <w:tc>
          <w:tcPr>
            <w:tcW w:w="1425" w:type="dxa"/>
          </w:tcPr>
          <w:p w14:paraId="489D718F" w14:textId="4C6AD218" w:rsidR="001B340B" w:rsidRDefault="001B340B">
            <w:pPr>
              <w:spacing w:before="0" w:line="240" w:lineRule="auto"/>
              <w:rPr>
                <w:sz w:val="20"/>
                <w:szCs w:val="20"/>
              </w:rPr>
            </w:pPr>
            <w:r>
              <w:rPr>
                <w:sz w:val="20"/>
                <w:szCs w:val="20"/>
              </w:rPr>
              <w:t>242 ± 34</w:t>
            </w:r>
          </w:p>
        </w:tc>
        <w:tc>
          <w:tcPr>
            <w:tcW w:w="1125" w:type="dxa"/>
          </w:tcPr>
          <w:p w14:paraId="5B1A5CCE" w14:textId="390AC301" w:rsidR="001B340B" w:rsidRDefault="001B340B">
            <w:pPr>
              <w:spacing w:before="0" w:line="240" w:lineRule="auto"/>
              <w:rPr>
                <w:sz w:val="20"/>
                <w:szCs w:val="20"/>
              </w:rPr>
            </w:pPr>
            <w:r>
              <w:rPr>
                <w:sz w:val="20"/>
                <w:szCs w:val="20"/>
              </w:rPr>
              <w:t>576.0</w:t>
            </w:r>
          </w:p>
        </w:tc>
      </w:tr>
      <w:tr w:rsidR="001B340B" w14:paraId="2449436D" w14:textId="77777777" w:rsidTr="00973DA3">
        <w:tc>
          <w:tcPr>
            <w:tcW w:w="1140" w:type="dxa"/>
          </w:tcPr>
          <w:p w14:paraId="4ADD17E3" w14:textId="77777777" w:rsidR="001B340B" w:rsidRDefault="001B340B">
            <w:pPr>
              <w:spacing w:before="0" w:line="240" w:lineRule="auto"/>
              <w:rPr>
                <w:sz w:val="20"/>
                <w:szCs w:val="20"/>
              </w:rPr>
            </w:pPr>
            <w:r>
              <w:rPr>
                <w:sz w:val="20"/>
                <w:szCs w:val="20"/>
              </w:rPr>
              <w:t>4</w:t>
            </w:r>
          </w:p>
        </w:tc>
        <w:tc>
          <w:tcPr>
            <w:tcW w:w="1065" w:type="dxa"/>
          </w:tcPr>
          <w:p w14:paraId="1EEA4751" w14:textId="77777777" w:rsidR="001B340B" w:rsidRDefault="001B340B">
            <w:pPr>
              <w:spacing w:before="0" w:line="240" w:lineRule="auto"/>
              <w:rPr>
                <w:sz w:val="20"/>
                <w:szCs w:val="20"/>
              </w:rPr>
            </w:pPr>
            <w:r>
              <w:rPr>
                <w:sz w:val="20"/>
                <w:szCs w:val="20"/>
              </w:rPr>
              <w:t>05-10</w:t>
            </w:r>
          </w:p>
        </w:tc>
        <w:tc>
          <w:tcPr>
            <w:tcW w:w="1315" w:type="dxa"/>
          </w:tcPr>
          <w:p w14:paraId="1CBEBED4"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UAV, Flasks</w:t>
            </w:r>
          </w:p>
        </w:tc>
        <w:tc>
          <w:tcPr>
            <w:tcW w:w="1474" w:type="dxa"/>
          </w:tcPr>
          <w:p w14:paraId="5CAB7AAB" w14:textId="29AC7AAD" w:rsidR="001B340B" w:rsidRDefault="001B340B">
            <w:pPr>
              <w:spacing w:before="0" w:line="240" w:lineRule="auto"/>
              <w:rPr>
                <w:sz w:val="20"/>
                <w:szCs w:val="20"/>
              </w:rPr>
            </w:pPr>
            <w:r>
              <w:rPr>
                <w:sz w:val="20"/>
                <w:szCs w:val="20"/>
              </w:rPr>
              <w:t>5.4 ± 1.0</w:t>
            </w:r>
          </w:p>
          <w:p w14:paraId="398DE00B" w14:textId="77777777" w:rsidR="001B340B" w:rsidRDefault="001B340B">
            <w:pPr>
              <w:spacing w:before="0" w:line="240" w:lineRule="auto"/>
              <w:rPr>
                <w:sz w:val="20"/>
                <w:szCs w:val="20"/>
              </w:rPr>
            </w:pPr>
          </w:p>
        </w:tc>
        <w:tc>
          <w:tcPr>
            <w:tcW w:w="1455" w:type="dxa"/>
          </w:tcPr>
          <w:p w14:paraId="12D8CB62" w14:textId="77777777" w:rsidR="001B340B" w:rsidRDefault="001B340B">
            <w:pPr>
              <w:spacing w:before="0" w:line="240" w:lineRule="auto"/>
              <w:rPr>
                <w:sz w:val="20"/>
                <w:szCs w:val="20"/>
              </w:rPr>
            </w:pPr>
            <w:r>
              <w:rPr>
                <w:sz w:val="20"/>
                <w:szCs w:val="20"/>
              </w:rPr>
              <w:t>D</w:t>
            </w:r>
          </w:p>
        </w:tc>
        <w:tc>
          <w:tcPr>
            <w:tcW w:w="1425" w:type="dxa"/>
          </w:tcPr>
          <w:p w14:paraId="21FF29B9" w14:textId="58EAFCAA" w:rsidR="001B340B" w:rsidRDefault="001B340B">
            <w:pPr>
              <w:spacing w:before="0" w:line="240" w:lineRule="auto"/>
              <w:rPr>
                <w:sz w:val="20"/>
                <w:szCs w:val="20"/>
              </w:rPr>
            </w:pPr>
            <w:r>
              <w:rPr>
                <w:sz w:val="20"/>
                <w:szCs w:val="20"/>
              </w:rPr>
              <w:t>280 ± 14</w:t>
            </w:r>
          </w:p>
        </w:tc>
        <w:tc>
          <w:tcPr>
            <w:tcW w:w="1125" w:type="dxa"/>
          </w:tcPr>
          <w:p w14:paraId="54F05DBF" w14:textId="49EBD9FA" w:rsidR="001B340B" w:rsidRDefault="001B340B">
            <w:pPr>
              <w:spacing w:before="0" w:line="240" w:lineRule="auto"/>
              <w:rPr>
                <w:sz w:val="20"/>
                <w:szCs w:val="20"/>
              </w:rPr>
            </w:pPr>
            <w:r>
              <w:rPr>
                <w:sz w:val="20"/>
                <w:szCs w:val="20"/>
              </w:rPr>
              <w:t>200.7</w:t>
            </w:r>
          </w:p>
        </w:tc>
      </w:tr>
      <w:tr w:rsidR="001B340B" w14:paraId="584B16C1" w14:textId="77777777" w:rsidTr="00F610F0">
        <w:tc>
          <w:tcPr>
            <w:tcW w:w="1140" w:type="dxa"/>
          </w:tcPr>
          <w:p w14:paraId="4FE9173B" w14:textId="77777777" w:rsidR="001B340B" w:rsidRDefault="001B340B">
            <w:pPr>
              <w:spacing w:before="0" w:line="240" w:lineRule="auto"/>
              <w:rPr>
                <w:sz w:val="20"/>
                <w:szCs w:val="20"/>
              </w:rPr>
            </w:pPr>
            <w:r>
              <w:rPr>
                <w:sz w:val="20"/>
                <w:szCs w:val="20"/>
              </w:rPr>
              <w:t>5</w:t>
            </w:r>
          </w:p>
        </w:tc>
        <w:tc>
          <w:tcPr>
            <w:tcW w:w="1065" w:type="dxa"/>
          </w:tcPr>
          <w:p w14:paraId="3C2D0A2D" w14:textId="77777777" w:rsidR="001B340B" w:rsidRDefault="001B340B">
            <w:pPr>
              <w:spacing w:before="0" w:line="240" w:lineRule="auto"/>
              <w:rPr>
                <w:sz w:val="20"/>
                <w:szCs w:val="20"/>
              </w:rPr>
            </w:pPr>
            <w:r>
              <w:rPr>
                <w:sz w:val="20"/>
                <w:szCs w:val="20"/>
              </w:rPr>
              <w:t>12-10</w:t>
            </w:r>
          </w:p>
        </w:tc>
        <w:tc>
          <w:tcPr>
            <w:tcW w:w="1315" w:type="dxa"/>
          </w:tcPr>
          <w:p w14:paraId="26EC2EB9"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UAV &amp; car, Flasks</w:t>
            </w:r>
          </w:p>
        </w:tc>
        <w:tc>
          <w:tcPr>
            <w:tcW w:w="1474" w:type="dxa"/>
          </w:tcPr>
          <w:p w14:paraId="4DC948E5" w14:textId="53B4DF4D" w:rsidR="001B340B" w:rsidRDefault="001B340B">
            <w:pPr>
              <w:spacing w:before="0" w:line="240" w:lineRule="auto"/>
              <w:rPr>
                <w:sz w:val="20"/>
                <w:szCs w:val="20"/>
              </w:rPr>
            </w:pPr>
            <w:r>
              <w:rPr>
                <w:sz w:val="20"/>
                <w:szCs w:val="20"/>
              </w:rPr>
              <w:t>1.8 ± 0.6</w:t>
            </w:r>
          </w:p>
        </w:tc>
        <w:tc>
          <w:tcPr>
            <w:tcW w:w="1455" w:type="dxa"/>
          </w:tcPr>
          <w:p w14:paraId="3DFE634A" w14:textId="77777777" w:rsidR="001B340B" w:rsidRDefault="001B340B">
            <w:pPr>
              <w:spacing w:before="0" w:line="240" w:lineRule="auto"/>
              <w:rPr>
                <w:sz w:val="20"/>
                <w:szCs w:val="20"/>
              </w:rPr>
            </w:pPr>
            <w:r>
              <w:rPr>
                <w:sz w:val="20"/>
                <w:szCs w:val="20"/>
              </w:rPr>
              <w:t>B</w:t>
            </w:r>
          </w:p>
        </w:tc>
        <w:tc>
          <w:tcPr>
            <w:tcW w:w="1425" w:type="dxa"/>
          </w:tcPr>
          <w:p w14:paraId="6333EF83" w14:textId="5CE76A1B" w:rsidR="001B340B" w:rsidRDefault="001B340B">
            <w:pPr>
              <w:spacing w:before="0" w:line="240" w:lineRule="auto"/>
              <w:rPr>
                <w:sz w:val="20"/>
                <w:szCs w:val="20"/>
              </w:rPr>
            </w:pPr>
            <w:r>
              <w:rPr>
                <w:sz w:val="20"/>
                <w:szCs w:val="20"/>
              </w:rPr>
              <w:t>355 ± 63</w:t>
            </w:r>
          </w:p>
        </w:tc>
        <w:tc>
          <w:tcPr>
            <w:tcW w:w="1125" w:type="dxa"/>
          </w:tcPr>
          <w:p w14:paraId="5A78686D" w14:textId="34DE858C" w:rsidR="001B340B" w:rsidRDefault="001B340B">
            <w:pPr>
              <w:spacing w:before="0" w:line="240" w:lineRule="auto"/>
              <w:rPr>
                <w:sz w:val="20"/>
                <w:szCs w:val="20"/>
              </w:rPr>
            </w:pPr>
            <w:r>
              <w:rPr>
                <w:sz w:val="20"/>
                <w:szCs w:val="20"/>
              </w:rPr>
              <w:t>273.8</w:t>
            </w:r>
          </w:p>
        </w:tc>
      </w:tr>
      <w:tr w:rsidR="001B340B" w14:paraId="426B074C" w14:textId="77777777" w:rsidTr="00986E9F">
        <w:tc>
          <w:tcPr>
            <w:tcW w:w="1140" w:type="dxa"/>
          </w:tcPr>
          <w:p w14:paraId="1F6FC357" w14:textId="77777777" w:rsidR="001B340B" w:rsidRDefault="001B340B">
            <w:pPr>
              <w:spacing w:before="0" w:line="240" w:lineRule="auto"/>
              <w:rPr>
                <w:sz w:val="20"/>
                <w:szCs w:val="20"/>
              </w:rPr>
            </w:pPr>
            <w:r>
              <w:rPr>
                <w:sz w:val="20"/>
                <w:szCs w:val="20"/>
              </w:rPr>
              <w:t>6</w:t>
            </w:r>
          </w:p>
        </w:tc>
        <w:tc>
          <w:tcPr>
            <w:tcW w:w="1065" w:type="dxa"/>
          </w:tcPr>
          <w:p w14:paraId="1DA5AB9C" w14:textId="77777777" w:rsidR="001B340B" w:rsidRDefault="001B340B">
            <w:pPr>
              <w:spacing w:before="0" w:line="240" w:lineRule="auto"/>
              <w:rPr>
                <w:sz w:val="20"/>
                <w:szCs w:val="20"/>
              </w:rPr>
            </w:pPr>
            <w:r>
              <w:rPr>
                <w:sz w:val="20"/>
                <w:szCs w:val="20"/>
              </w:rPr>
              <w:t>17-10</w:t>
            </w:r>
          </w:p>
        </w:tc>
        <w:tc>
          <w:tcPr>
            <w:tcW w:w="1315" w:type="dxa"/>
          </w:tcPr>
          <w:p w14:paraId="77B552B0"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UAV</w:t>
            </w:r>
          </w:p>
        </w:tc>
        <w:tc>
          <w:tcPr>
            <w:tcW w:w="1474" w:type="dxa"/>
          </w:tcPr>
          <w:p w14:paraId="02323409" w14:textId="1F03BBCA" w:rsidR="001B340B" w:rsidRDefault="001B340B">
            <w:pPr>
              <w:spacing w:before="0" w:line="240" w:lineRule="auto"/>
              <w:rPr>
                <w:sz w:val="20"/>
                <w:szCs w:val="20"/>
              </w:rPr>
            </w:pPr>
            <w:r>
              <w:rPr>
                <w:sz w:val="20"/>
                <w:szCs w:val="20"/>
              </w:rPr>
              <w:t>3.3 ± 1.1</w:t>
            </w:r>
          </w:p>
        </w:tc>
        <w:tc>
          <w:tcPr>
            <w:tcW w:w="1455" w:type="dxa"/>
          </w:tcPr>
          <w:p w14:paraId="5B02E7C1" w14:textId="6D47EB4E" w:rsidR="001B340B" w:rsidRDefault="001B340B">
            <w:pPr>
              <w:spacing w:before="0" w:line="240" w:lineRule="auto"/>
              <w:rPr>
                <w:sz w:val="20"/>
                <w:szCs w:val="20"/>
              </w:rPr>
            </w:pPr>
            <w:r>
              <w:rPr>
                <w:sz w:val="20"/>
                <w:szCs w:val="20"/>
              </w:rPr>
              <w:t>B-C</w:t>
            </w:r>
          </w:p>
        </w:tc>
        <w:tc>
          <w:tcPr>
            <w:tcW w:w="1425" w:type="dxa"/>
          </w:tcPr>
          <w:p w14:paraId="1981B095" w14:textId="7B1AEEA4" w:rsidR="001B340B" w:rsidRDefault="001B340B">
            <w:pPr>
              <w:spacing w:before="0" w:line="240" w:lineRule="auto"/>
              <w:rPr>
                <w:sz w:val="20"/>
                <w:szCs w:val="20"/>
              </w:rPr>
            </w:pPr>
            <w:r>
              <w:rPr>
                <w:sz w:val="20"/>
                <w:szCs w:val="20"/>
              </w:rPr>
              <w:t>128 ± 35</w:t>
            </w:r>
          </w:p>
        </w:tc>
        <w:tc>
          <w:tcPr>
            <w:tcW w:w="1125" w:type="dxa"/>
          </w:tcPr>
          <w:p w14:paraId="1F6009F7" w14:textId="53420B94" w:rsidR="001B340B" w:rsidRDefault="001B340B">
            <w:pPr>
              <w:spacing w:before="0" w:line="240" w:lineRule="auto"/>
              <w:rPr>
                <w:sz w:val="20"/>
                <w:szCs w:val="20"/>
              </w:rPr>
            </w:pPr>
            <w:r>
              <w:rPr>
                <w:sz w:val="20"/>
                <w:szCs w:val="20"/>
              </w:rPr>
              <w:t>392.3</w:t>
            </w:r>
          </w:p>
        </w:tc>
      </w:tr>
      <w:tr w:rsidR="001B340B" w14:paraId="36D5F65D" w14:textId="77777777" w:rsidTr="00306801">
        <w:tc>
          <w:tcPr>
            <w:tcW w:w="1140" w:type="dxa"/>
          </w:tcPr>
          <w:p w14:paraId="7041FCB8" w14:textId="77777777" w:rsidR="001B340B" w:rsidRDefault="001B340B">
            <w:pPr>
              <w:spacing w:before="0" w:line="240" w:lineRule="auto"/>
              <w:rPr>
                <w:sz w:val="20"/>
                <w:szCs w:val="20"/>
              </w:rPr>
            </w:pPr>
            <w:r>
              <w:rPr>
                <w:sz w:val="20"/>
                <w:szCs w:val="20"/>
              </w:rPr>
              <w:t>7</w:t>
            </w:r>
          </w:p>
        </w:tc>
        <w:tc>
          <w:tcPr>
            <w:tcW w:w="1065" w:type="dxa"/>
          </w:tcPr>
          <w:p w14:paraId="2E8910F6" w14:textId="77777777" w:rsidR="001B340B" w:rsidRDefault="001B340B">
            <w:pPr>
              <w:spacing w:before="0" w:line="240" w:lineRule="auto"/>
              <w:rPr>
                <w:sz w:val="20"/>
                <w:szCs w:val="20"/>
              </w:rPr>
            </w:pPr>
            <w:r>
              <w:rPr>
                <w:sz w:val="20"/>
                <w:szCs w:val="20"/>
              </w:rPr>
              <w:t>06-12</w:t>
            </w:r>
          </w:p>
        </w:tc>
        <w:tc>
          <w:tcPr>
            <w:tcW w:w="1315" w:type="dxa"/>
          </w:tcPr>
          <w:p w14:paraId="5B5C796B" w14:textId="77777777" w:rsidR="001B340B" w:rsidRDefault="001B340B">
            <w:pPr>
              <w:spacing w:before="0" w:line="240" w:lineRule="auto"/>
              <w:rPr>
                <w:sz w:val="20"/>
                <w:szCs w:val="20"/>
              </w:rPr>
            </w:pPr>
            <w:proofErr w:type="spellStart"/>
            <w:r>
              <w:rPr>
                <w:sz w:val="20"/>
                <w:szCs w:val="20"/>
              </w:rPr>
              <w:t>AirCore</w:t>
            </w:r>
            <w:proofErr w:type="spellEnd"/>
            <w:r>
              <w:rPr>
                <w:sz w:val="20"/>
                <w:szCs w:val="20"/>
              </w:rPr>
              <w:t xml:space="preserve"> UAV &amp; car, Flasks</w:t>
            </w:r>
          </w:p>
        </w:tc>
        <w:tc>
          <w:tcPr>
            <w:tcW w:w="1474" w:type="dxa"/>
          </w:tcPr>
          <w:p w14:paraId="05AAE5BA" w14:textId="77777777" w:rsidR="001B340B" w:rsidRDefault="001B340B">
            <w:pPr>
              <w:spacing w:before="0" w:line="240" w:lineRule="auto"/>
              <w:rPr>
                <w:sz w:val="20"/>
                <w:szCs w:val="20"/>
              </w:rPr>
            </w:pPr>
            <w:r>
              <w:rPr>
                <w:sz w:val="20"/>
                <w:szCs w:val="20"/>
              </w:rPr>
              <w:t>3.9 ± 1.8</w:t>
            </w:r>
          </w:p>
        </w:tc>
        <w:tc>
          <w:tcPr>
            <w:tcW w:w="1455" w:type="dxa"/>
          </w:tcPr>
          <w:p w14:paraId="083BBA9C" w14:textId="77777777" w:rsidR="001B340B" w:rsidRDefault="001B340B">
            <w:pPr>
              <w:spacing w:before="0" w:line="240" w:lineRule="auto"/>
              <w:rPr>
                <w:sz w:val="20"/>
                <w:szCs w:val="20"/>
              </w:rPr>
            </w:pPr>
            <w:r>
              <w:rPr>
                <w:sz w:val="20"/>
                <w:szCs w:val="20"/>
              </w:rPr>
              <w:t>C</w:t>
            </w:r>
          </w:p>
        </w:tc>
        <w:tc>
          <w:tcPr>
            <w:tcW w:w="1425" w:type="dxa"/>
          </w:tcPr>
          <w:p w14:paraId="7672A253" w14:textId="49590FDF" w:rsidR="001B340B" w:rsidRDefault="001B340B">
            <w:pPr>
              <w:spacing w:before="0" w:line="240" w:lineRule="auto"/>
              <w:rPr>
                <w:sz w:val="20"/>
                <w:szCs w:val="20"/>
              </w:rPr>
            </w:pPr>
            <w:r>
              <w:rPr>
                <w:sz w:val="20"/>
                <w:szCs w:val="20"/>
              </w:rPr>
              <w:t>308 ± 40</w:t>
            </w:r>
          </w:p>
        </w:tc>
        <w:tc>
          <w:tcPr>
            <w:tcW w:w="1125" w:type="dxa"/>
          </w:tcPr>
          <w:p w14:paraId="26CA3813" w14:textId="78C2BFCA" w:rsidR="001B340B" w:rsidRDefault="001B340B">
            <w:pPr>
              <w:spacing w:before="0" w:line="240" w:lineRule="auto"/>
              <w:rPr>
                <w:sz w:val="20"/>
                <w:szCs w:val="20"/>
              </w:rPr>
            </w:pPr>
            <w:r>
              <w:rPr>
                <w:sz w:val="20"/>
                <w:szCs w:val="20"/>
              </w:rPr>
              <w:t>37.3</w:t>
            </w:r>
          </w:p>
        </w:tc>
      </w:tr>
    </w:tbl>
    <w:p w14:paraId="5BD42E67" w14:textId="7F40B172" w:rsidR="00871644" w:rsidRDefault="00000000">
      <w:pPr>
        <w:rPr>
          <w:rFonts w:ascii="Arial" w:eastAsia="Arial" w:hAnsi="Arial" w:cs="Arial"/>
          <w:sz w:val="16"/>
          <w:szCs w:val="16"/>
        </w:rPr>
      </w:pPr>
      <w:r w:rsidRPr="001B340B">
        <w:rPr>
          <w:sz w:val="20"/>
        </w:rPr>
        <w:t>T</w:t>
      </w:r>
      <w:r>
        <w:t>able S5: For each of the field campaigns, input parameters for the inverse Gaussian and Mass Balance approach were determined, mean MBL (sounding, visual), plume width and mixing height.</w:t>
      </w:r>
    </w:p>
    <w:p w14:paraId="76051BCD" w14:textId="77777777" w:rsidR="00871644" w:rsidRDefault="00871644">
      <w:pPr>
        <w:spacing w:before="0"/>
        <w:rPr>
          <w:rFonts w:ascii="Arial" w:eastAsia="Arial" w:hAnsi="Arial" w:cs="Arial"/>
          <w:sz w:val="16"/>
          <w:szCs w:val="16"/>
        </w:rPr>
      </w:pPr>
    </w:p>
    <w:tbl>
      <w:tblPr>
        <w:tblStyle w:val="ac"/>
        <w:tblpPr w:leftFromText="180" w:rightFromText="180" w:topFromText="180" w:bottomFromText="180" w:vertAnchor="text" w:tblpX="39"/>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1"/>
        <w:gridCol w:w="1005"/>
        <w:gridCol w:w="1755"/>
        <w:gridCol w:w="1464"/>
        <w:gridCol w:w="1835"/>
        <w:gridCol w:w="1935"/>
      </w:tblGrid>
      <w:tr w:rsidR="0021733C" w14:paraId="62DBB30E" w14:textId="77777777">
        <w:tc>
          <w:tcPr>
            <w:tcW w:w="1380" w:type="dxa"/>
          </w:tcPr>
          <w:p w14:paraId="3D088760" w14:textId="77777777" w:rsidR="00871644" w:rsidRDefault="00000000">
            <w:pPr>
              <w:spacing w:before="0" w:line="240" w:lineRule="auto"/>
              <w:rPr>
                <w:sz w:val="20"/>
                <w:szCs w:val="20"/>
              </w:rPr>
            </w:pPr>
            <w:r>
              <w:rPr>
                <w:sz w:val="20"/>
                <w:szCs w:val="20"/>
              </w:rPr>
              <w:lastRenderedPageBreak/>
              <w:t>Measurement day</w:t>
            </w:r>
          </w:p>
        </w:tc>
        <w:tc>
          <w:tcPr>
            <w:tcW w:w="1005" w:type="dxa"/>
          </w:tcPr>
          <w:p w14:paraId="0B3E4A1E" w14:textId="77777777" w:rsidR="00871644" w:rsidRDefault="00000000">
            <w:pPr>
              <w:spacing w:before="0" w:line="240" w:lineRule="auto"/>
              <w:rPr>
                <w:sz w:val="20"/>
                <w:szCs w:val="20"/>
              </w:rPr>
            </w:pPr>
            <w:r>
              <w:rPr>
                <w:sz w:val="20"/>
                <w:szCs w:val="20"/>
              </w:rPr>
              <w:t>Date</w:t>
            </w:r>
          </w:p>
          <w:p w14:paraId="6FAE0503" w14:textId="77777777" w:rsidR="00871644" w:rsidRDefault="00000000">
            <w:pPr>
              <w:spacing w:before="0" w:line="240" w:lineRule="auto"/>
              <w:rPr>
                <w:sz w:val="20"/>
                <w:szCs w:val="20"/>
              </w:rPr>
            </w:pPr>
            <w:r>
              <w:rPr>
                <w:sz w:val="20"/>
                <w:szCs w:val="20"/>
              </w:rPr>
              <w:t>(dd-mm)</w:t>
            </w:r>
          </w:p>
        </w:tc>
        <w:tc>
          <w:tcPr>
            <w:tcW w:w="1755" w:type="dxa"/>
          </w:tcPr>
          <w:p w14:paraId="02033310" w14:textId="77777777" w:rsidR="00871644" w:rsidRDefault="00000000">
            <w:pPr>
              <w:spacing w:before="0" w:line="240" w:lineRule="auto"/>
              <w:rPr>
                <w:sz w:val="20"/>
                <w:szCs w:val="20"/>
              </w:rPr>
            </w:pPr>
            <w:r>
              <w:rPr>
                <w:sz w:val="20"/>
                <w:szCs w:val="20"/>
              </w:rPr>
              <w:t>Mean MBL</w:t>
            </w:r>
          </w:p>
          <w:p w14:paraId="4FCAA0BD" w14:textId="77777777" w:rsidR="00871644" w:rsidRDefault="00000000">
            <w:pPr>
              <w:spacing w:before="0" w:line="240" w:lineRule="auto"/>
              <w:rPr>
                <w:sz w:val="20"/>
                <w:szCs w:val="20"/>
              </w:rPr>
            </w:pPr>
            <w:r>
              <w:rPr>
                <w:sz w:val="20"/>
                <w:szCs w:val="20"/>
              </w:rPr>
              <w:t>(m)</w:t>
            </w:r>
          </w:p>
          <w:p w14:paraId="2B8547C8" w14:textId="77777777" w:rsidR="00871644" w:rsidRDefault="00000000">
            <w:pPr>
              <w:spacing w:before="0" w:line="240" w:lineRule="auto"/>
              <w:rPr>
                <w:sz w:val="20"/>
                <w:szCs w:val="20"/>
              </w:rPr>
            </w:pPr>
            <w:r>
              <w:rPr>
                <w:sz w:val="20"/>
                <w:szCs w:val="20"/>
              </w:rPr>
              <w:t>visual</w:t>
            </w:r>
          </w:p>
        </w:tc>
        <w:tc>
          <w:tcPr>
            <w:tcW w:w="1464" w:type="dxa"/>
          </w:tcPr>
          <w:p w14:paraId="331F9B53" w14:textId="77777777" w:rsidR="00871644" w:rsidRDefault="00000000">
            <w:pPr>
              <w:spacing w:before="0" w:line="240" w:lineRule="auto"/>
              <w:rPr>
                <w:sz w:val="20"/>
                <w:szCs w:val="20"/>
              </w:rPr>
            </w:pPr>
            <w:r>
              <w:rPr>
                <w:sz w:val="20"/>
                <w:szCs w:val="20"/>
              </w:rPr>
              <w:t>Mean MBL</w:t>
            </w:r>
          </w:p>
          <w:p w14:paraId="5E96868F" w14:textId="77777777" w:rsidR="00871644" w:rsidRDefault="00000000">
            <w:pPr>
              <w:spacing w:before="0" w:line="240" w:lineRule="auto"/>
              <w:rPr>
                <w:sz w:val="20"/>
                <w:szCs w:val="20"/>
              </w:rPr>
            </w:pPr>
            <w:r>
              <w:rPr>
                <w:sz w:val="20"/>
                <w:szCs w:val="20"/>
              </w:rPr>
              <w:t>(m)</w:t>
            </w:r>
          </w:p>
          <w:p w14:paraId="4FB4F9C2" w14:textId="77777777" w:rsidR="00871644" w:rsidRDefault="00000000">
            <w:pPr>
              <w:spacing w:before="0" w:line="240" w:lineRule="auto"/>
              <w:rPr>
                <w:sz w:val="20"/>
                <w:szCs w:val="20"/>
              </w:rPr>
            </w:pPr>
            <w:r>
              <w:rPr>
                <w:sz w:val="20"/>
                <w:szCs w:val="20"/>
              </w:rPr>
              <w:t>sounding</w:t>
            </w:r>
          </w:p>
        </w:tc>
        <w:tc>
          <w:tcPr>
            <w:tcW w:w="1835" w:type="dxa"/>
          </w:tcPr>
          <w:p w14:paraId="6CDE7133" w14:textId="77777777" w:rsidR="00871644" w:rsidRDefault="00000000">
            <w:pPr>
              <w:spacing w:before="0" w:line="240" w:lineRule="auto"/>
              <w:rPr>
                <w:sz w:val="20"/>
                <w:szCs w:val="20"/>
              </w:rPr>
            </w:pPr>
            <w:r>
              <w:rPr>
                <w:sz w:val="20"/>
                <w:szCs w:val="20"/>
              </w:rPr>
              <w:t>Plume width</w:t>
            </w:r>
          </w:p>
          <w:p w14:paraId="2CA996AF" w14:textId="77777777" w:rsidR="00871644" w:rsidRDefault="00000000">
            <w:pPr>
              <w:spacing w:before="0" w:line="240" w:lineRule="auto"/>
              <w:rPr>
                <w:sz w:val="20"/>
                <w:szCs w:val="20"/>
              </w:rPr>
            </w:pPr>
            <w:r>
              <w:rPr>
                <w:sz w:val="20"/>
                <w:szCs w:val="20"/>
              </w:rPr>
              <w:t>(km)</w:t>
            </w:r>
          </w:p>
        </w:tc>
        <w:tc>
          <w:tcPr>
            <w:tcW w:w="1935" w:type="dxa"/>
          </w:tcPr>
          <w:p w14:paraId="0106734C" w14:textId="77777777" w:rsidR="00871644" w:rsidRDefault="00000000">
            <w:pPr>
              <w:spacing w:before="0" w:line="240" w:lineRule="auto"/>
              <w:rPr>
                <w:sz w:val="20"/>
                <w:szCs w:val="20"/>
              </w:rPr>
            </w:pPr>
            <w:r>
              <w:rPr>
                <w:sz w:val="20"/>
                <w:szCs w:val="20"/>
              </w:rPr>
              <w:t>Mixing height (m)</w:t>
            </w:r>
          </w:p>
          <w:p w14:paraId="6F81D52B" w14:textId="77777777" w:rsidR="00871644" w:rsidRDefault="00000000">
            <w:pPr>
              <w:spacing w:before="0" w:line="240" w:lineRule="auto"/>
              <w:rPr>
                <w:sz w:val="20"/>
                <w:szCs w:val="20"/>
              </w:rPr>
            </w:pPr>
            <w:r>
              <w:rPr>
                <w:sz w:val="20"/>
                <w:szCs w:val="20"/>
              </w:rPr>
              <w:t>(± 20%)</w:t>
            </w:r>
          </w:p>
        </w:tc>
      </w:tr>
      <w:tr w:rsidR="0021733C" w14:paraId="3DF805F3" w14:textId="77777777">
        <w:tc>
          <w:tcPr>
            <w:tcW w:w="1380" w:type="dxa"/>
          </w:tcPr>
          <w:p w14:paraId="2170FCA0" w14:textId="77777777" w:rsidR="00871644" w:rsidRDefault="00000000">
            <w:pPr>
              <w:spacing w:before="0" w:line="240" w:lineRule="auto"/>
              <w:rPr>
                <w:sz w:val="20"/>
                <w:szCs w:val="20"/>
              </w:rPr>
            </w:pPr>
            <w:r>
              <w:rPr>
                <w:sz w:val="20"/>
                <w:szCs w:val="20"/>
              </w:rPr>
              <w:t>1</w:t>
            </w:r>
          </w:p>
        </w:tc>
        <w:tc>
          <w:tcPr>
            <w:tcW w:w="1005" w:type="dxa"/>
          </w:tcPr>
          <w:p w14:paraId="0698461E" w14:textId="77777777" w:rsidR="00871644" w:rsidRDefault="00000000">
            <w:pPr>
              <w:spacing w:before="0" w:line="240" w:lineRule="auto"/>
              <w:rPr>
                <w:sz w:val="20"/>
                <w:szCs w:val="20"/>
              </w:rPr>
            </w:pPr>
            <w:r>
              <w:rPr>
                <w:sz w:val="20"/>
                <w:szCs w:val="20"/>
              </w:rPr>
              <w:t>04-08</w:t>
            </w:r>
          </w:p>
        </w:tc>
        <w:tc>
          <w:tcPr>
            <w:tcW w:w="1755" w:type="dxa"/>
          </w:tcPr>
          <w:p w14:paraId="1AC6A506" w14:textId="77777777" w:rsidR="00871644" w:rsidRDefault="00000000">
            <w:pPr>
              <w:spacing w:before="0" w:line="240" w:lineRule="auto"/>
              <w:rPr>
                <w:sz w:val="20"/>
                <w:szCs w:val="20"/>
              </w:rPr>
            </w:pPr>
            <w:r>
              <w:rPr>
                <w:sz w:val="20"/>
                <w:szCs w:val="20"/>
              </w:rPr>
              <w:t>no plume visible</w:t>
            </w:r>
          </w:p>
        </w:tc>
        <w:tc>
          <w:tcPr>
            <w:tcW w:w="1464" w:type="dxa"/>
          </w:tcPr>
          <w:p w14:paraId="51B58C87" w14:textId="77777777" w:rsidR="00871644" w:rsidRDefault="00000000">
            <w:pPr>
              <w:spacing w:before="0" w:line="240" w:lineRule="auto"/>
              <w:rPr>
                <w:sz w:val="20"/>
                <w:szCs w:val="20"/>
              </w:rPr>
            </w:pPr>
            <w:r>
              <w:rPr>
                <w:sz w:val="20"/>
                <w:szCs w:val="20"/>
              </w:rPr>
              <w:t>105</w:t>
            </w:r>
          </w:p>
        </w:tc>
        <w:tc>
          <w:tcPr>
            <w:tcW w:w="1835" w:type="dxa"/>
          </w:tcPr>
          <w:p w14:paraId="3CDCFD78" w14:textId="77777777" w:rsidR="00871644" w:rsidRDefault="00000000">
            <w:pPr>
              <w:spacing w:before="0" w:line="240" w:lineRule="auto"/>
              <w:rPr>
                <w:sz w:val="20"/>
                <w:szCs w:val="20"/>
              </w:rPr>
            </w:pPr>
            <w:r>
              <w:rPr>
                <w:sz w:val="20"/>
                <w:szCs w:val="20"/>
              </w:rPr>
              <w:t>1.25 ± 0.25</w:t>
            </w:r>
          </w:p>
        </w:tc>
        <w:tc>
          <w:tcPr>
            <w:tcW w:w="1935" w:type="dxa"/>
          </w:tcPr>
          <w:p w14:paraId="04F4CA0D" w14:textId="77777777" w:rsidR="00871644" w:rsidRDefault="00000000">
            <w:pPr>
              <w:spacing w:before="0" w:line="240" w:lineRule="auto"/>
              <w:rPr>
                <w:sz w:val="20"/>
                <w:szCs w:val="20"/>
              </w:rPr>
            </w:pPr>
            <w:r>
              <w:rPr>
                <w:sz w:val="20"/>
                <w:szCs w:val="20"/>
              </w:rPr>
              <w:t>90 ± 18</w:t>
            </w:r>
          </w:p>
        </w:tc>
      </w:tr>
      <w:tr w:rsidR="0021733C" w14:paraId="791B2A43" w14:textId="77777777">
        <w:tc>
          <w:tcPr>
            <w:tcW w:w="1380" w:type="dxa"/>
          </w:tcPr>
          <w:p w14:paraId="6F092214" w14:textId="77777777" w:rsidR="00871644" w:rsidRDefault="00000000">
            <w:pPr>
              <w:spacing w:before="0" w:line="240" w:lineRule="auto"/>
              <w:rPr>
                <w:sz w:val="20"/>
                <w:szCs w:val="20"/>
              </w:rPr>
            </w:pPr>
            <w:r>
              <w:rPr>
                <w:sz w:val="20"/>
                <w:szCs w:val="20"/>
              </w:rPr>
              <w:t>2</w:t>
            </w:r>
          </w:p>
        </w:tc>
        <w:tc>
          <w:tcPr>
            <w:tcW w:w="1005" w:type="dxa"/>
          </w:tcPr>
          <w:p w14:paraId="4C6D3B32" w14:textId="77777777" w:rsidR="00871644" w:rsidRDefault="00000000">
            <w:pPr>
              <w:spacing w:before="0" w:line="240" w:lineRule="auto"/>
              <w:rPr>
                <w:sz w:val="20"/>
                <w:szCs w:val="20"/>
              </w:rPr>
            </w:pPr>
            <w:r>
              <w:rPr>
                <w:sz w:val="20"/>
                <w:szCs w:val="20"/>
              </w:rPr>
              <w:t>06-09</w:t>
            </w:r>
          </w:p>
        </w:tc>
        <w:tc>
          <w:tcPr>
            <w:tcW w:w="1755" w:type="dxa"/>
          </w:tcPr>
          <w:p w14:paraId="1584D697" w14:textId="77777777" w:rsidR="00871644" w:rsidRDefault="00000000">
            <w:pPr>
              <w:spacing w:before="0" w:line="240" w:lineRule="auto"/>
              <w:rPr>
                <w:sz w:val="20"/>
                <w:szCs w:val="20"/>
              </w:rPr>
            </w:pPr>
            <w:r>
              <w:rPr>
                <w:sz w:val="20"/>
                <w:szCs w:val="20"/>
              </w:rPr>
              <w:t xml:space="preserve">no plume visible </w:t>
            </w:r>
          </w:p>
        </w:tc>
        <w:tc>
          <w:tcPr>
            <w:tcW w:w="1464" w:type="dxa"/>
          </w:tcPr>
          <w:p w14:paraId="24292823" w14:textId="77777777" w:rsidR="00871644" w:rsidRDefault="00000000">
            <w:pPr>
              <w:spacing w:before="0" w:line="240" w:lineRule="auto"/>
              <w:rPr>
                <w:sz w:val="20"/>
                <w:szCs w:val="20"/>
              </w:rPr>
            </w:pPr>
            <w:r>
              <w:rPr>
                <w:sz w:val="20"/>
                <w:szCs w:val="20"/>
              </w:rPr>
              <w:t>187</w:t>
            </w:r>
          </w:p>
        </w:tc>
        <w:tc>
          <w:tcPr>
            <w:tcW w:w="1835" w:type="dxa"/>
          </w:tcPr>
          <w:p w14:paraId="59F592EA" w14:textId="77777777" w:rsidR="00871644" w:rsidRDefault="00000000">
            <w:pPr>
              <w:spacing w:before="0" w:line="240" w:lineRule="auto"/>
              <w:rPr>
                <w:sz w:val="20"/>
                <w:szCs w:val="20"/>
              </w:rPr>
            </w:pPr>
            <w:r>
              <w:rPr>
                <w:sz w:val="20"/>
                <w:szCs w:val="20"/>
              </w:rPr>
              <w:t>1.12 ± 0.25</w:t>
            </w:r>
          </w:p>
        </w:tc>
        <w:tc>
          <w:tcPr>
            <w:tcW w:w="1935" w:type="dxa"/>
          </w:tcPr>
          <w:p w14:paraId="3D1210CC" w14:textId="77777777" w:rsidR="00871644" w:rsidRDefault="00000000">
            <w:pPr>
              <w:spacing w:before="0" w:line="240" w:lineRule="auto"/>
              <w:rPr>
                <w:sz w:val="20"/>
                <w:szCs w:val="20"/>
              </w:rPr>
            </w:pPr>
            <w:r>
              <w:rPr>
                <w:sz w:val="20"/>
                <w:szCs w:val="20"/>
              </w:rPr>
              <w:t>200 ± 40</w:t>
            </w:r>
          </w:p>
        </w:tc>
      </w:tr>
      <w:tr w:rsidR="0021733C" w14:paraId="62B8AB7C" w14:textId="77777777">
        <w:tc>
          <w:tcPr>
            <w:tcW w:w="1380" w:type="dxa"/>
          </w:tcPr>
          <w:p w14:paraId="22314979" w14:textId="77777777" w:rsidR="00871644" w:rsidRDefault="00000000">
            <w:pPr>
              <w:spacing w:before="0" w:line="240" w:lineRule="auto"/>
              <w:rPr>
                <w:sz w:val="20"/>
                <w:szCs w:val="20"/>
              </w:rPr>
            </w:pPr>
            <w:r>
              <w:rPr>
                <w:sz w:val="20"/>
                <w:szCs w:val="20"/>
              </w:rPr>
              <w:t>3</w:t>
            </w:r>
          </w:p>
        </w:tc>
        <w:tc>
          <w:tcPr>
            <w:tcW w:w="1005" w:type="dxa"/>
          </w:tcPr>
          <w:p w14:paraId="57DC6778" w14:textId="77777777" w:rsidR="00871644" w:rsidRDefault="00000000">
            <w:pPr>
              <w:spacing w:before="0" w:line="240" w:lineRule="auto"/>
              <w:rPr>
                <w:sz w:val="20"/>
                <w:szCs w:val="20"/>
              </w:rPr>
            </w:pPr>
            <w:r>
              <w:rPr>
                <w:sz w:val="20"/>
                <w:szCs w:val="20"/>
              </w:rPr>
              <w:t>11-09</w:t>
            </w:r>
          </w:p>
        </w:tc>
        <w:tc>
          <w:tcPr>
            <w:tcW w:w="1755" w:type="dxa"/>
          </w:tcPr>
          <w:p w14:paraId="3D7A4F7E" w14:textId="77777777" w:rsidR="00871644" w:rsidRDefault="00000000">
            <w:pPr>
              <w:spacing w:before="0" w:line="240" w:lineRule="auto"/>
              <w:rPr>
                <w:sz w:val="20"/>
                <w:szCs w:val="20"/>
              </w:rPr>
            </w:pPr>
            <w:r>
              <w:rPr>
                <w:sz w:val="20"/>
                <w:szCs w:val="20"/>
              </w:rPr>
              <w:t>no plume visible</w:t>
            </w:r>
          </w:p>
        </w:tc>
        <w:tc>
          <w:tcPr>
            <w:tcW w:w="1464" w:type="dxa"/>
          </w:tcPr>
          <w:p w14:paraId="18487A01" w14:textId="77777777" w:rsidR="00871644" w:rsidRDefault="00000000">
            <w:pPr>
              <w:spacing w:before="0" w:line="240" w:lineRule="auto"/>
              <w:rPr>
                <w:sz w:val="20"/>
                <w:szCs w:val="20"/>
              </w:rPr>
            </w:pPr>
            <w:r>
              <w:rPr>
                <w:sz w:val="20"/>
                <w:szCs w:val="20"/>
              </w:rPr>
              <w:t>100</w:t>
            </w:r>
          </w:p>
        </w:tc>
        <w:tc>
          <w:tcPr>
            <w:tcW w:w="1835" w:type="dxa"/>
          </w:tcPr>
          <w:p w14:paraId="2F7D3B0D" w14:textId="77777777" w:rsidR="00871644" w:rsidRDefault="00000000">
            <w:pPr>
              <w:spacing w:before="0" w:line="240" w:lineRule="auto"/>
              <w:rPr>
                <w:sz w:val="20"/>
                <w:szCs w:val="20"/>
              </w:rPr>
            </w:pPr>
            <w:r>
              <w:rPr>
                <w:sz w:val="20"/>
                <w:szCs w:val="20"/>
              </w:rPr>
              <w:t>1.25 ± 0.25</w:t>
            </w:r>
          </w:p>
        </w:tc>
        <w:tc>
          <w:tcPr>
            <w:tcW w:w="1935" w:type="dxa"/>
          </w:tcPr>
          <w:p w14:paraId="724F2E85" w14:textId="77777777" w:rsidR="00871644" w:rsidRDefault="00000000">
            <w:pPr>
              <w:spacing w:before="0" w:line="240" w:lineRule="auto"/>
              <w:rPr>
                <w:sz w:val="20"/>
                <w:szCs w:val="20"/>
              </w:rPr>
            </w:pPr>
            <w:r>
              <w:rPr>
                <w:sz w:val="20"/>
                <w:szCs w:val="20"/>
              </w:rPr>
              <w:t>110 ± 22</w:t>
            </w:r>
          </w:p>
        </w:tc>
      </w:tr>
      <w:tr w:rsidR="0021733C" w14:paraId="75F6EF44" w14:textId="77777777">
        <w:tc>
          <w:tcPr>
            <w:tcW w:w="1380" w:type="dxa"/>
          </w:tcPr>
          <w:p w14:paraId="6197A7F6" w14:textId="77777777" w:rsidR="00871644" w:rsidRDefault="00000000">
            <w:pPr>
              <w:spacing w:before="0" w:line="240" w:lineRule="auto"/>
              <w:rPr>
                <w:sz w:val="20"/>
                <w:szCs w:val="20"/>
              </w:rPr>
            </w:pPr>
            <w:r>
              <w:rPr>
                <w:sz w:val="20"/>
                <w:szCs w:val="20"/>
              </w:rPr>
              <w:t>4</w:t>
            </w:r>
          </w:p>
        </w:tc>
        <w:tc>
          <w:tcPr>
            <w:tcW w:w="1005" w:type="dxa"/>
          </w:tcPr>
          <w:p w14:paraId="12136222" w14:textId="77777777" w:rsidR="00871644" w:rsidRDefault="00000000">
            <w:pPr>
              <w:spacing w:before="0" w:line="240" w:lineRule="auto"/>
              <w:rPr>
                <w:sz w:val="20"/>
                <w:szCs w:val="20"/>
              </w:rPr>
            </w:pPr>
            <w:r>
              <w:rPr>
                <w:sz w:val="20"/>
                <w:szCs w:val="20"/>
              </w:rPr>
              <w:t>05-10</w:t>
            </w:r>
          </w:p>
        </w:tc>
        <w:tc>
          <w:tcPr>
            <w:tcW w:w="1755" w:type="dxa"/>
          </w:tcPr>
          <w:p w14:paraId="0CA87D0F" w14:textId="77777777" w:rsidR="00871644" w:rsidRDefault="00000000">
            <w:pPr>
              <w:spacing w:before="0" w:line="240" w:lineRule="auto"/>
              <w:rPr>
                <w:sz w:val="20"/>
                <w:szCs w:val="20"/>
              </w:rPr>
            </w:pPr>
            <w:r>
              <w:rPr>
                <w:sz w:val="20"/>
                <w:szCs w:val="20"/>
              </w:rPr>
              <w:t>&gt; 120m</w:t>
            </w:r>
          </w:p>
          <w:p w14:paraId="36D25F99" w14:textId="77777777" w:rsidR="00871644" w:rsidRDefault="00000000">
            <w:pPr>
              <w:spacing w:before="0" w:line="240" w:lineRule="auto"/>
              <w:rPr>
                <w:sz w:val="20"/>
                <w:szCs w:val="20"/>
              </w:rPr>
            </w:pPr>
            <w:r>
              <w:rPr>
                <w:sz w:val="20"/>
                <w:szCs w:val="20"/>
              </w:rPr>
              <w:t>From measurement UAV</w:t>
            </w:r>
          </w:p>
        </w:tc>
        <w:tc>
          <w:tcPr>
            <w:tcW w:w="1464" w:type="dxa"/>
          </w:tcPr>
          <w:p w14:paraId="3FAA3E6F" w14:textId="77777777" w:rsidR="00871644" w:rsidRDefault="00000000">
            <w:pPr>
              <w:spacing w:before="0" w:line="240" w:lineRule="auto"/>
              <w:rPr>
                <w:sz w:val="20"/>
                <w:szCs w:val="20"/>
              </w:rPr>
            </w:pPr>
            <w:r>
              <w:rPr>
                <w:sz w:val="20"/>
                <w:szCs w:val="20"/>
              </w:rPr>
              <w:t>183</w:t>
            </w:r>
          </w:p>
        </w:tc>
        <w:tc>
          <w:tcPr>
            <w:tcW w:w="1835" w:type="dxa"/>
          </w:tcPr>
          <w:p w14:paraId="0129F79A" w14:textId="77777777" w:rsidR="00871644" w:rsidRDefault="00000000">
            <w:pPr>
              <w:spacing w:before="0" w:line="240" w:lineRule="auto"/>
              <w:rPr>
                <w:sz w:val="20"/>
                <w:szCs w:val="20"/>
              </w:rPr>
            </w:pPr>
            <w:proofErr w:type="spellStart"/>
            <w:r>
              <w:rPr>
                <w:sz w:val="20"/>
                <w:szCs w:val="20"/>
              </w:rPr>
              <w:t>n.a.</w:t>
            </w:r>
            <w:proofErr w:type="spellEnd"/>
          </w:p>
        </w:tc>
        <w:tc>
          <w:tcPr>
            <w:tcW w:w="1935" w:type="dxa"/>
          </w:tcPr>
          <w:p w14:paraId="420C892A" w14:textId="77777777" w:rsidR="00871644" w:rsidRDefault="00000000">
            <w:pPr>
              <w:spacing w:before="0" w:line="240" w:lineRule="auto"/>
              <w:rPr>
                <w:sz w:val="20"/>
                <w:szCs w:val="20"/>
              </w:rPr>
            </w:pPr>
            <w:r>
              <w:rPr>
                <w:sz w:val="20"/>
                <w:szCs w:val="20"/>
              </w:rPr>
              <w:t>120 ± 24</w:t>
            </w:r>
          </w:p>
        </w:tc>
      </w:tr>
      <w:tr w:rsidR="0021733C" w14:paraId="55E4C61F" w14:textId="77777777">
        <w:tc>
          <w:tcPr>
            <w:tcW w:w="1380" w:type="dxa"/>
          </w:tcPr>
          <w:p w14:paraId="1D45F54C" w14:textId="77777777" w:rsidR="00871644" w:rsidRDefault="00000000">
            <w:pPr>
              <w:spacing w:before="0" w:line="240" w:lineRule="auto"/>
              <w:rPr>
                <w:sz w:val="20"/>
                <w:szCs w:val="20"/>
              </w:rPr>
            </w:pPr>
            <w:r>
              <w:rPr>
                <w:sz w:val="20"/>
                <w:szCs w:val="20"/>
              </w:rPr>
              <w:t>5</w:t>
            </w:r>
          </w:p>
        </w:tc>
        <w:tc>
          <w:tcPr>
            <w:tcW w:w="1005" w:type="dxa"/>
          </w:tcPr>
          <w:p w14:paraId="1FE0262D" w14:textId="77777777" w:rsidR="00871644" w:rsidRDefault="00000000">
            <w:pPr>
              <w:spacing w:before="0" w:line="240" w:lineRule="auto"/>
              <w:rPr>
                <w:sz w:val="20"/>
                <w:szCs w:val="20"/>
              </w:rPr>
            </w:pPr>
            <w:r>
              <w:rPr>
                <w:sz w:val="20"/>
                <w:szCs w:val="20"/>
              </w:rPr>
              <w:t>12-10</w:t>
            </w:r>
          </w:p>
        </w:tc>
        <w:tc>
          <w:tcPr>
            <w:tcW w:w="1755" w:type="dxa"/>
          </w:tcPr>
          <w:p w14:paraId="30AF7798" w14:textId="77777777" w:rsidR="00871644" w:rsidRDefault="00000000">
            <w:pPr>
              <w:spacing w:before="0" w:line="240" w:lineRule="auto"/>
              <w:rPr>
                <w:sz w:val="20"/>
                <w:szCs w:val="20"/>
              </w:rPr>
            </w:pPr>
            <w:r>
              <w:rPr>
                <w:sz w:val="20"/>
                <w:szCs w:val="20"/>
              </w:rPr>
              <w:t>&gt; 140m</w:t>
            </w:r>
          </w:p>
          <w:p w14:paraId="568BCA39" w14:textId="261E4ACA" w:rsidR="00871644" w:rsidRDefault="00000000">
            <w:pPr>
              <w:spacing w:before="0" w:line="240" w:lineRule="auto"/>
              <w:rPr>
                <w:sz w:val="20"/>
                <w:szCs w:val="20"/>
              </w:rPr>
            </w:pPr>
            <w:r>
              <w:rPr>
                <w:sz w:val="20"/>
                <w:szCs w:val="20"/>
              </w:rPr>
              <w:t>From measurement UAV</w:t>
            </w:r>
          </w:p>
        </w:tc>
        <w:tc>
          <w:tcPr>
            <w:tcW w:w="1464" w:type="dxa"/>
          </w:tcPr>
          <w:p w14:paraId="4BD9DBE6" w14:textId="77777777" w:rsidR="00871644" w:rsidRDefault="00000000">
            <w:pPr>
              <w:spacing w:before="0" w:line="240" w:lineRule="auto"/>
              <w:rPr>
                <w:sz w:val="20"/>
                <w:szCs w:val="20"/>
              </w:rPr>
            </w:pPr>
            <w:r>
              <w:rPr>
                <w:sz w:val="20"/>
                <w:szCs w:val="20"/>
              </w:rPr>
              <w:t>117</w:t>
            </w:r>
          </w:p>
        </w:tc>
        <w:tc>
          <w:tcPr>
            <w:tcW w:w="1835" w:type="dxa"/>
          </w:tcPr>
          <w:p w14:paraId="7FD5F5AB" w14:textId="77777777" w:rsidR="00871644" w:rsidRDefault="00000000">
            <w:pPr>
              <w:spacing w:before="0" w:line="240" w:lineRule="auto"/>
              <w:rPr>
                <w:sz w:val="20"/>
                <w:szCs w:val="20"/>
              </w:rPr>
            </w:pPr>
            <w:r>
              <w:rPr>
                <w:sz w:val="20"/>
                <w:szCs w:val="20"/>
              </w:rPr>
              <w:t>0.99 ± 0.25</w:t>
            </w:r>
          </w:p>
        </w:tc>
        <w:tc>
          <w:tcPr>
            <w:tcW w:w="1935" w:type="dxa"/>
          </w:tcPr>
          <w:p w14:paraId="4E3EAFA2" w14:textId="77777777" w:rsidR="00871644" w:rsidRDefault="00000000">
            <w:pPr>
              <w:spacing w:before="0" w:line="240" w:lineRule="auto"/>
              <w:rPr>
                <w:sz w:val="20"/>
                <w:szCs w:val="20"/>
              </w:rPr>
            </w:pPr>
            <w:r>
              <w:rPr>
                <w:sz w:val="20"/>
                <w:szCs w:val="20"/>
              </w:rPr>
              <w:t>150 ± 30</w:t>
            </w:r>
          </w:p>
        </w:tc>
      </w:tr>
      <w:tr w:rsidR="0021733C" w14:paraId="4BB6B515" w14:textId="77777777">
        <w:tc>
          <w:tcPr>
            <w:tcW w:w="1380" w:type="dxa"/>
          </w:tcPr>
          <w:p w14:paraId="44917F29" w14:textId="77777777" w:rsidR="00871644" w:rsidRDefault="00000000">
            <w:pPr>
              <w:spacing w:before="0" w:line="240" w:lineRule="auto"/>
              <w:rPr>
                <w:sz w:val="20"/>
                <w:szCs w:val="20"/>
              </w:rPr>
            </w:pPr>
            <w:r>
              <w:rPr>
                <w:sz w:val="20"/>
                <w:szCs w:val="20"/>
              </w:rPr>
              <w:t>6</w:t>
            </w:r>
          </w:p>
        </w:tc>
        <w:tc>
          <w:tcPr>
            <w:tcW w:w="1005" w:type="dxa"/>
          </w:tcPr>
          <w:p w14:paraId="1CC810F4" w14:textId="77777777" w:rsidR="00871644" w:rsidRDefault="00000000">
            <w:pPr>
              <w:spacing w:before="0" w:line="240" w:lineRule="auto"/>
              <w:rPr>
                <w:sz w:val="20"/>
                <w:szCs w:val="20"/>
              </w:rPr>
            </w:pPr>
            <w:r>
              <w:rPr>
                <w:sz w:val="20"/>
                <w:szCs w:val="20"/>
              </w:rPr>
              <w:t>17-10</w:t>
            </w:r>
          </w:p>
        </w:tc>
        <w:tc>
          <w:tcPr>
            <w:tcW w:w="1755" w:type="dxa"/>
          </w:tcPr>
          <w:p w14:paraId="423F17F0" w14:textId="77777777" w:rsidR="00871644" w:rsidRDefault="00000000">
            <w:pPr>
              <w:spacing w:before="0" w:line="240" w:lineRule="auto"/>
              <w:rPr>
                <w:sz w:val="20"/>
                <w:szCs w:val="20"/>
              </w:rPr>
            </w:pPr>
            <w:proofErr w:type="spellStart"/>
            <w:r>
              <w:rPr>
                <w:sz w:val="20"/>
                <w:szCs w:val="20"/>
              </w:rPr>
              <w:t>n.a.</w:t>
            </w:r>
            <w:proofErr w:type="spellEnd"/>
          </w:p>
        </w:tc>
        <w:tc>
          <w:tcPr>
            <w:tcW w:w="1464" w:type="dxa"/>
          </w:tcPr>
          <w:p w14:paraId="09862DFA" w14:textId="77777777" w:rsidR="00871644" w:rsidRDefault="00000000">
            <w:pPr>
              <w:spacing w:before="0" w:line="240" w:lineRule="auto"/>
              <w:rPr>
                <w:sz w:val="20"/>
                <w:szCs w:val="20"/>
              </w:rPr>
            </w:pPr>
            <w:proofErr w:type="spellStart"/>
            <w:r>
              <w:rPr>
                <w:sz w:val="20"/>
                <w:szCs w:val="20"/>
              </w:rPr>
              <w:t>n.a.</w:t>
            </w:r>
            <w:proofErr w:type="spellEnd"/>
          </w:p>
        </w:tc>
        <w:tc>
          <w:tcPr>
            <w:tcW w:w="1835" w:type="dxa"/>
          </w:tcPr>
          <w:p w14:paraId="7B9E96D9" w14:textId="77777777" w:rsidR="00871644" w:rsidRDefault="00000000">
            <w:pPr>
              <w:spacing w:before="0" w:line="240" w:lineRule="auto"/>
              <w:rPr>
                <w:sz w:val="20"/>
                <w:szCs w:val="20"/>
              </w:rPr>
            </w:pPr>
            <w:proofErr w:type="spellStart"/>
            <w:r>
              <w:rPr>
                <w:sz w:val="20"/>
                <w:szCs w:val="20"/>
              </w:rPr>
              <w:t>n.a.</w:t>
            </w:r>
            <w:proofErr w:type="spellEnd"/>
          </w:p>
        </w:tc>
        <w:tc>
          <w:tcPr>
            <w:tcW w:w="1935" w:type="dxa"/>
          </w:tcPr>
          <w:p w14:paraId="0E0E0A88" w14:textId="77777777" w:rsidR="00871644" w:rsidRDefault="00000000">
            <w:pPr>
              <w:spacing w:before="0" w:line="240" w:lineRule="auto"/>
              <w:rPr>
                <w:sz w:val="20"/>
                <w:szCs w:val="20"/>
              </w:rPr>
            </w:pPr>
            <w:proofErr w:type="spellStart"/>
            <w:r>
              <w:rPr>
                <w:sz w:val="20"/>
                <w:szCs w:val="20"/>
              </w:rPr>
              <w:t>n.a.</w:t>
            </w:r>
            <w:proofErr w:type="spellEnd"/>
          </w:p>
        </w:tc>
      </w:tr>
      <w:tr w:rsidR="0021733C" w14:paraId="0BE4B5CB" w14:textId="77777777">
        <w:tc>
          <w:tcPr>
            <w:tcW w:w="1380" w:type="dxa"/>
          </w:tcPr>
          <w:p w14:paraId="3B4DD0E1" w14:textId="77777777" w:rsidR="00871644" w:rsidRDefault="00000000">
            <w:pPr>
              <w:spacing w:before="0" w:line="240" w:lineRule="auto"/>
              <w:rPr>
                <w:sz w:val="20"/>
                <w:szCs w:val="20"/>
              </w:rPr>
            </w:pPr>
            <w:r>
              <w:rPr>
                <w:sz w:val="20"/>
                <w:szCs w:val="20"/>
              </w:rPr>
              <w:t>7</w:t>
            </w:r>
          </w:p>
        </w:tc>
        <w:tc>
          <w:tcPr>
            <w:tcW w:w="1005" w:type="dxa"/>
          </w:tcPr>
          <w:p w14:paraId="335310F2" w14:textId="77777777" w:rsidR="00871644" w:rsidRDefault="00000000">
            <w:pPr>
              <w:spacing w:before="0" w:line="240" w:lineRule="auto"/>
              <w:rPr>
                <w:sz w:val="20"/>
                <w:szCs w:val="20"/>
              </w:rPr>
            </w:pPr>
            <w:r>
              <w:rPr>
                <w:sz w:val="20"/>
                <w:szCs w:val="20"/>
              </w:rPr>
              <w:t>06-12</w:t>
            </w:r>
          </w:p>
        </w:tc>
        <w:tc>
          <w:tcPr>
            <w:tcW w:w="1755" w:type="dxa"/>
          </w:tcPr>
          <w:p w14:paraId="14BDD927" w14:textId="77777777" w:rsidR="00871644" w:rsidRDefault="00000000">
            <w:pPr>
              <w:spacing w:before="0" w:line="240" w:lineRule="auto"/>
              <w:rPr>
                <w:sz w:val="20"/>
                <w:szCs w:val="20"/>
              </w:rPr>
            </w:pPr>
            <w:r>
              <w:rPr>
                <w:sz w:val="20"/>
                <w:szCs w:val="20"/>
              </w:rPr>
              <w:t>90</w:t>
            </w:r>
          </w:p>
        </w:tc>
        <w:tc>
          <w:tcPr>
            <w:tcW w:w="1464" w:type="dxa"/>
          </w:tcPr>
          <w:p w14:paraId="52405A59" w14:textId="77777777" w:rsidR="00871644" w:rsidRDefault="00000000">
            <w:pPr>
              <w:spacing w:before="0" w:line="240" w:lineRule="auto"/>
              <w:rPr>
                <w:sz w:val="20"/>
                <w:szCs w:val="20"/>
              </w:rPr>
            </w:pPr>
            <w:r>
              <w:rPr>
                <w:sz w:val="20"/>
                <w:szCs w:val="20"/>
              </w:rPr>
              <w:t>95</w:t>
            </w:r>
          </w:p>
        </w:tc>
        <w:tc>
          <w:tcPr>
            <w:tcW w:w="1835" w:type="dxa"/>
          </w:tcPr>
          <w:p w14:paraId="09D6F67B" w14:textId="77777777" w:rsidR="00871644" w:rsidRDefault="00000000">
            <w:pPr>
              <w:spacing w:before="0" w:line="240" w:lineRule="auto"/>
              <w:rPr>
                <w:sz w:val="20"/>
                <w:szCs w:val="20"/>
              </w:rPr>
            </w:pPr>
            <w:r>
              <w:rPr>
                <w:sz w:val="20"/>
                <w:szCs w:val="20"/>
              </w:rPr>
              <w:t>1.6 ± 0.25</w:t>
            </w:r>
          </w:p>
        </w:tc>
        <w:tc>
          <w:tcPr>
            <w:tcW w:w="1935" w:type="dxa"/>
          </w:tcPr>
          <w:p w14:paraId="16BA809D" w14:textId="77777777" w:rsidR="00871644" w:rsidRDefault="00000000">
            <w:pPr>
              <w:spacing w:before="0" w:line="240" w:lineRule="auto"/>
              <w:rPr>
                <w:sz w:val="20"/>
                <w:szCs w:val="20"/>
              </w:rPr>
            </w:pPr>
            <w:r>
              <w:rPr>
                <w:sz w:val="20"/>
                <w:szCs w:val="20"/>
              </w:rPr>
              <w:t>90 ± 20</w:t>
            </w:r>
          </w:p>
        </w:tc>
      </w:tr>
      <w:tr w:rsidR="0021733C" w14:paraId="2CE658FF" w14:textId="77777777">
        <w:tc>
          <w:tcPr>
            <w:tcW w:w="1380" w:type="dxa"/>
          </w:tcPr>
          <w:p w14:paraId="601EED68" w14:textId="77777777" w:rsidR="00871644" w:rsidRDefault="00000000">
            <w:pPr>
              <w:spacing w:before="0" w:line="240" w:lineRule="auto"/>
              <w:rPr>
                <w:sz w:val="20"/>
                <w:szCs w:val="20"/>
              </w:rPr>
            </w:pPr>
            <w:r>
              <w:rPr>
                <w:sz w:val="20"/>
                <w:szCs w:val="20"/>
              </w:rPr>
              <w:t>8</w:t>
            </w:r>
          </w:p>
        </w:tc>
        <w:tc>
          <w:tcPr>
            <w:tcW w:w="1005" w:type="dxa"/>
          </w:tcPr>
          <w:p w14:paraId="1D86A59F" w14:textId="77777777" w:rsidR="00871644" w:rsidRDefault="00000000">
            <w:pPr>
              <w:spacing w:before="0" w:line="240" w:lineRule="auto"/>
              <w:rPr>
                <w:sz w:val="20"/>
                <w:szCs w:val="20"/>
              </w:rPr>
            </w:pPr>
            <w:r>
              <w:rPr>
                <w:sz w:val="20"/>
                <w:szCs w:val="20"/>
              </w:rPr>
              <w:t>20-12</w:t>
            </w:r>
          </w:p>
        </w:tc>
        <w:tc>
          <w:tcPr>
            <w:tcW w:w="1755" w:type="dxa"/>
          </w:tcPr>
          <w:p w14:paraId="518C7B62" w14:textId="77777777" w:rsidR="00871644" w:rsidRDefault="00000000">
            <w:pPr>
              <w:spacing w:before="0" w:line="240" w:lineRule="auto"/>
              <w:rPr>
                <w:sz w:val="20"/>
                <w:szCs w:val="20"/>
              </w:rPr>
            </w:pPr>
            <w:r>
              <w:rPr>
                <w:sz w:val="20"/>
                <w:szCs w:val="20"/>
              </w:rPr>
              <w:t>80</w:t>
            </w:r>
          </w:p>
        </w:tc>
        <w:tc>
          <w:tcPr>
            <w:tcW w:w="1464" w:type="dxa"/>
          </w:tcPr>
          <w:p w14:paraId="15664867" w14:textId="77777777" w:rsidR="00871644" w:rsidRDefault="00000000">
            <w:pPr>
              <w:spacing w:before="0" w:line="240" w:lineRule="auto"/>
              <w:rPr>
                <w:sz w:val="20"/>
                <w:szCs w:val="20"/>
              </w:rPr>
            </w:pPr>
            <w:r>
              <w:rPr>
                <w:sz w:val="20"/>
                <w:szCs w:val="20"/>
              </w:rPr>
              <w:t>62</w:t>
            </w:r>
          </w:p>
        </w:tc>
        <w:tc>
          <w:tcPr>
            <w:tcW w:w="1835" w:type="dxa"/>
          </w:tcPr>
          <w:p w14:paraId="0FF45D2E" w14:textId="77777777" w:rsidR="00871644" w:rsidRDefault="00000000">
            <w:pPr>
              <w:spacing w:before="0" w:line="240" w:lineRule="auto"/>
              <w:rPr>
                <w:sz w:val="20"/>
                <w:szCs w:val="20"/>
              </w:rPr>
            </w:pPr>
            <w:proofErr w:type="spellStart"/>
            <w:r>
              <w:rPr>
                <w:sz w:val="20"/>
                <w:szCs w:val="20"/>
              </w:rPr>
              <w:t>n.a.</w:t>
            </w:r>
            <w:proofErr w:type="spellEnd"/>
            <w:r>
              <w:rPr>
                <w:sz w:val="20"/>
                <w:szCs w:val="20"/>
              </w:rPr>
              <w:t xml:space="preserve"> </w:t>
            </w:r>
          </w:p>
        </w:tc>
        <w:tc>
          <w:tcPr>
            <w:tcW w:w="1935" w:type="dxa"/>
          </w:tcPr>
          <w:p w14:paraId="2CA7654F" w14:textId="77777777" w:rsidR="00871644" w:rsidRDefault="00000000">
            <w:pPr>
              <w:spacing w:before="0" w:line="240" w:lineRule="auto"/>
              <w:rPr>
                <w:sz w:val="20"/>
                <w:szCs w:val="20"/>
              </w:rPr>
            </w:pPr>
            <w:proofErr w:type="spellStart"/>
            <w:r>
              <w:rPr>
                <w:sz w:val="20"/>
                <w:szCs w:val="20"/>
              </w:rPr>
              <w:t>n.a.</w:t>
            </w:r>
            <w:proofErr w:type="spellEnd"/>
          </w:p>
        </w:tc>
      </w:tr>
    </w:tbl>
    <w:p w14:paraId="1BF10B8D" w14:textId="77777777" w:rsidR="00871644" w:rsidRDefault="00871644">
      <w:pPr>
        <w:pStyle w:val="Heading4"/>
        <w:rPr>
          <w:b/>
          <w:color w:val="000000"/>
        </w:rPr>
      </w:pPr>
    </w:p>
    <w:p w14:paraId="52D63743" w14:textId="7327F5FB" w:rsidR="00871644" w:rsidRDefault="00000000">
      <w:pPr>
        <w:pStyle w:val="Heading4"/>
      </w:pPr>
      <w:bookmarkStart w:id="14" w:name="_heading=h.1ksv4uv" w:colFirst="0" w:colLast="0"/>
      <w:bookmarkStart w:id="15" w:name="_heading=h.44sinio" w:colFirst="0" w:colLast="0"/>
      <w:bookmarkStart w:id="16" w:name="_heading=h.2jxsxqh" w:colFirst="0" w:colLast="0"/>
      <w:bookmarkStart w:id="17" w:name="_heading=h.1ci93xb" w:colFirst="0" w:colLast="0"/>
      <w:bookmarkEnd w:id="14"/>
      <w:bookmarkEnd w:id="15"/>
      <w:bookmarkEnd w:id="16"/>
      <w:bookmarkEnd w:id="17"/>
      <w:r>
        <w:rPr>
          <w:b/>
          <w:color w:val="000000"/>
        </w:rPr>
        <w:t>The inverse Gaussian approach</w:t>
      </w:r>
    </w:p>
    <w:p w14:paraId="7F12D6DC" w14:textId="5F148CC7" w:rsidR="00871644" w:rsidRDefault="00000000">
      <w:pPr>
        <w:spacing w:before="0"/>
      </w:pPr>
      <w:r>
        <w:t xml:space="preserve">With the inverse Gaussian approach the emission rate was calculated for each passenger car (N=5) and UAV dataset (N=3), by optimising Q for the 5 emission sources, under the requirement that emissions always must be positive (Q&gt;0). We did this by minimising a cost function (equation S3) with the </w:t>
      </w:r>
      <w:proofErr w:type="spellStart"/>
      <w:proofErr w:type="gramStart"/>
      <w:r>
        <w:rPr>
          <w:i/>
        </w:rPr>
        <w:t>optimize.minimize</w:t>
      </w:r>
      <w:proofErr w:type="spellEnd"/>
      <w:proofErr w:type="gramEnd"/>
      <w:r>
        <w:rPr>
          <w:i/>
        </w:rPr>
        <w:t xml:space="preserve"> </w:t>
      </w:r>
      <w:r>
        <w:t xml:space="preserve">function from the SciPy library. </w:t>
      </w:r>
    </w:p>
    <w:p w14:paraId="10C9A7BE" w14:textId="77777777" w:rsidR="00871644" w:rsidRDefault="00871644">
      <w:pPr>
        <w:spacing w:before="0"/>
      </w:pPr>
    </w:p>
    <w:p w14:paraId="2334D434" w14:textId="77777777" w:rsidR="00871644" w:rsidRDefault="00000000">
      <w:pPr>
        <w:spacing w:before="0"/>
        <w:ind w:left="2160" w:firstLine="720"/>
      </w:pPr>
      <m:oMath>
        <m:r>
          <w:rPr>
            <w:rFonts w:ascii="Cambria Math" w:eastAsia="Cambria Math" w:hAnsi="Cambria Math" w:cs="Cambria Math"/>
          </w:rPr>
          <m:t>J(x)=</m:t>
        </m:r>
        <m:f>
          <m:fPr>
            <m:ctrlPr>
              <w:ins w:id="18" w:author="Iris Westra" w:date="2024-09-26T15:56:00Z" w16du:dateUtc="2024-09-26T13:56:00Z">
                <w:rPr>
                  <w:rFonts w:ascii="Cambria Math" w:eastAsia="Cambria Math" w:hAnsi="Cambria Math" w:cs="Cambria Math"/>
                  <w:color w:val="CCCCCC"/>
                </w:rPr>
              </w:ins>
            </m:ctrlPr>
          </m:fPr>
          <m:num>
            <m:r>
              <w:rPr>
                <w:rFonts w:ascii="Cambria Math" w:eastAsia="Cambria Math" w:hAnsi="Cambria Math" w:cs="Cambria Math"/>
              </w:rPr>
              <m:t>(C(x)-Y</m:t>
            </m:r>
            <m:sSup>
              <m:sSupPr>
                <m:ctrlPr>
                  <w:ins w:id="19" w:author="Iris Westra" w:date="2024-09-26T15:56:00Z" w16du:dateUtc="2024-09-26T13:56:00Z">
                    <w:rPr>
                      <w:rFonts w:ascii="Cambria Math" w:eastAsia="Cambria Math" w:hAnsi="Cambria Math" w:cs="Cambria Math"/>
                    </w:rPr>
                  </w:ins>
                </m:ctrlPr>
              </m:sSupPr>
              <m:e>
                <m:r>
                  <w:rPr>
                    <w:rFonts w:ascii="Cambria Math" w:eastAsia="Cambria Math" w:hAnsi="Cambria Math" w:cs="Cambria Math"/>
                  </w:rPr>
                  <m:t>)</m:t>
                </m:r>
              </m:e>
              <m:sup>
                <m:r>
                  <w:rPr>
                    <w:rFonts w:ascii="Cambria Math" w:eastAsia="Cambria Math" w:hAnsi="Cambria Math" w:cs="Cambria Math"/>
                  </w:rPr>
                  <m:t>2</m:t>
                </m:r>
              </m:sup>
            </m:sSup>
          </m:num>
          <m:den>
            <m:r>
              <w:rPr>
                <w:rFonts w:ascii="Cambria Math" w:eastAsia="Cambria Math" w:hAnsi="Cambria Math" w:cs="Cambria Math"/>
              </w:rPr>
              <m:t>(</m:t>
            </m:r>
            <m:r>
              <w:rPr>
                <w:rFonts w:ascii="Cambria Math" w:eastAsia="Cambria Math" w:hAnsi="Cambria Math" w:cs="Cambria Math"/>
                <w:color w:val="CCCCCC"/>
              </w:rPr>
              <m:t>Erro</m:t>
            </m:r>
            <m:sSub>
              <m:sSubPr>
                <m:ctrlPr>
                  <w:ins w:id="20" w:author="Iris Westra" w:date="2024-09-26T15:56:00Z" w16du:dateUtc="2024-09-26T13:56:00Z">
                    <w:rPr>
                      <w:rFonts w:ascii="Cambria Math" w:eastAsia="Cambria Math" w:hAnsi="Cambria Math" w:cs="Cambria Math"/>
                      <w:color w:val="CCCCCC"/>
                    </w:rPr>
                  </w:ins>
                </m:ctrlPr>
              </m:sSubPr>
              <m:e>
                <m:r>
                  <w:rPr>
                    <w:rFonts w:ascii="Cambria Math" w:eastAsia="Cambria Math" w:hAnsi="Cambria Math" w:cs="Cambria Math"/>
                    <w:color w:val="CCCCCC"/>
                  </w:rPr>
                  <m:t>r</m:t>
                </m:r>
              </m:e>
              <m:sub>
                <m:r>
                  <w:rPr>
                    <w:rFonts w:ascii="Cambria Math" w:eastAsia="Cambria Math" w:hAnsi="Cambria Math" w:cs="Cambria Math"/>
                    <w:color w:val="CCCCCC"/>
                  </w:rPr>
                  <m:t>min</m:t>
                </m:r>
              </m:sub>
            </m:sSub>
            <m:r>
              <w:rPr>
                <w:rFonts w:ascii="Cambria Math" w:eastAsia="Cambria Math" w:hAnsi="Cambria Math" w:cs="Cambria Math"/>
                <w:color w:val="CCCCCC"/>
              </w:rPr>
              <m:t xml:space="preserve"> </m:t>
            </m:r>
            <m:r>
              <w:rPr>
                <w:rFonts w:ascii="Cambria Math" w:eastAsia="Cambria Math" w:hAnsi="Cambria Math" w:cs="Cambria Math"/>
                <w:color w:val="D4D4D4"/>
              </w:rPr>
              <m:t>+</m:t>
            </m:r>
            <m:r>
              <w:rPr>
                <w:rFonts w:ascii="Cambria Math" w:eastAsia="Cambria Math" w:hAnsi="Cambria Math" w:cs="Cambria Math"/>
                <w:color w:val="CCCCCC"/>
              </w:rPr>
              <m:t xml:space="preserve"> (</m:t>
            </m:r>
            <m:r>
              <w:rPr>
                <w:rFonts w:ascii="Cambria Math" w:eastAsia="Cambria Math" w:hAnsi="Cambria Math" w:cs="Cambria Math"/>
              </w:rPr>
              <m:t xml:space="preserve">Y ⋅ </m:t>
            </m:r>
            <m:r>
              <w:rPr>
                <w:rFonts w:ascii="Cambria Math" w:eastAsia="Cambria Math" w:hAnsi="Cambria Math" w:cs="Cambria Math"/>
                <w:color w:val="CCCCCC"/>
              </w:rPr>
              <m:t>Erro</m:t>
            </m:r>
            <m:sSub>
              <m:sSubPr>
                <m:ctrlPr>
                  <w:ins w:id="21" w:author="Iris Westra" w:date="2024-09-26T15:56:00Z" w16du:dateUtc="2024-09-26T13:56:00Z">
                    <w:rPr>
                      <w:rFonts w:ascii="Cambria Math" w:eastAsia="Cambria Math" w:hAnsi="Cambria Math" w:cs="Cambria Math"/>
                      <w:color w:val="CCCCCC"/>
                    </w:rPr>
                  </w:ins>
                </m:ctrlPr>
              </m:sSubPr>
              <m:e>
                <m:r>
                  <w:rPr>
                    <w:rFonts w:ascii="Cambria Math" w:eastAsia="Cambria Math" w:hAnsi="Cambria Math" w:cs="Cambria Math"/>
                    <w:color w:val="CCCCCC"/>
                  </w:rPr>
                  <m:t>r</m:t>
                </m:r>
              </m:e>
              <m:sub>
                <m:r>
                  <w:rPr>
                    <w:rFonts w:ascii="Cambria Math" w:eastAsia="Cambria Math" w:hAnsi="Cambria Math" w:cs="Cambria Math"/>
                    <w:color w:val="CCCCCC"/>
                  </w:rPr>
                  <m:t>obs</m:t>
                </m:r>
              </m:sub>
            </m:sSub>
            <m:sSup>
              <m:sSupPr>
                <m:ctrlPr>
                  <w:ins w:id="22" w:author="Iris Westra" w:date="2024-09-26T15:56:00Z" w16du:dateUtc="2024-09-26T13:56:00Z">
                    <w:rPr>
                      <w:rFonts w:ascii="Cambria Math" w:eastAsia="Cambria Math" w:hAnsi="Cambria Math" w:cs="Cambria Math"/>
                      <w:color w:val="CCCCCC"/>
                    </w:rPr>
                  </w:ins>
                </m:ctrlPr>
              </m:sSupPr>
              <m:e>
                <m:r>
                  <w:rPr>
                    <w:rFonts w:ascii="Cambria Math" w:eastAsia="Cambria Math" w:hAnsi="Cambria Math" w:cs="Cambria Math"/>
                    <w:color w:val="CCCCCC"/>
                  </w:rPr>
                  <m:t>)</m:t>
                </m:r>
              </m:e>
              <m:sup>
                <m:r>
                  <w:rPr>
                    <w:rFonts w:ascii="Cambria Math" w:eastAsia="Cambria Math" w:hAnsi="Cambria Math" w:cs="Cambria Math"/>
                    <w:color w:val="CCCCCC"/>
                  </w:rPr>
                  <m:t>2</m:t>
                </m:r>
              </m:sup>
            </m:sSup>
          </m:den>
        </m:f>
      </m:oMath>
      <w:r>
        <w:tab/>
      </w:r>
      <w:r>
        <w:tab/>
      </w:r>
      <w:r>
        <w:tab/>
        <w:t>(S3)</w:t>
      </w:r>
    </w:p>
    <w:p w14:paraId="3CBDA0DD" w14:textId="77777777" w:rsidR="00871644" w:rsidRDefault="00871644">
      <w:pPr>
        <w:spacing w:before="0"/>
        <w:ind w:left="2160" w:firstLine="720"/>
      </w:pPr>
    </w:p>
    <w:p w14:paraId="51D10D2F" w14:textId="77777777" w:rsidR="00871644" w:rsidRDefault="00000000">
      <w:r>
        <w:t xml:space="preserve">In the cost function (J), x is the state vector which contains emission rates for the </w:t>
      </w:r>
      <w:proofErr w:type="gramStart"/>
      <w:r>
        <w:t>5 point</w:t>
      </w:r>
      <w:proofErr w:type="gramEnd"/>
      <w:r>
        <w:t xml:space="preserve"> sources (Q</w:t>
      </w:r>
      <w:r>
        <w:rPr>
          <w:vertAlign w:val="subscript"/>
        </w:rPr>
        <w:t>1</w:t>
      </w:r>
      <w:r>
        <w:t>, Q</w:t>
      </w:r>
      <w:r>
        <w:rPr>
          <w:vertAlign w:val="subscript"/>
        </w:rPr>
        <w:t>2</w:t>
      </w:r>
      <w:r>
        <w:t>, Q</w:t>
      </w:r>
      <w:r>
        <w:rPr>
          <w:vertAlign w:val="subscript"/>
        </w:rPr>
        <w:t>3</w:t>
      </w:r>
      <w:r>
        <w:t>, Q</w:t>
      </w:r>
      <w:r>
        <w:rPr>
          <w:vertAlign w:val="subscript"/>
        </w:rPr>
        <w:t>4</w:t>
      </w:r>
      <w:r>
        <w:t>, Q</w:t>
      </w:r>
      <w:r>
        <w:rPr>
          <w:vertAlign w:val="subscript"/>
        </w:rPr>
        <w:t>5</w:t>
      </w:r>
      <w:r>
        <w:t>,) in [g s</w:t>
      </w:r>
      <w:r>
        <w:rPr>
          <w:vertAlign w:val="superscript"/>
        </w:rPr>
        <w:t>-1</w:t>
      </w:r>
      <w:r>
        <w:t>], and C (x) and Y are the modelled and measured enhancements in [ppb], respectively. We calculated the observed enhancements by subtracting the background from the measured mole fractions. The background was defined as the 10</w:t>
      </w:r>
      <w:r>
        <w:rPr>
          <w:vertAlign w:val="superscript"/>
        </w:rPr>
        <w:t>th</w:t>
      </w:r>
      <w:r>
        <w:t xml:space="preserve"> percentile of upwind measurements for passenger car data and the 10</w:t>
      </w:r>
      <w:r>
        <w:rPr>
          <w:vertAlign w:val="superscript"/>
        </w:rPr>
        <w:t>th</w:t>
      </w:r>
      <w:r>
        <w:t xml:space="preserve"> percentile of the entire vertical profile for UAV data. To mimic the active section “Car active </w:t>
      </w:r>
      <w:proofErr w:type="spellStart"/>
      <w:r>
        <w:t>AirCore</w:t>
      </w:r>
      <w:proofErr w:type="spellEnd"/>
      <w:r>
        <w:t xml:space="preserve"> 2-D spatial distribution of a discrete sample” in Section 1 of the Supplementary information, we ran the Gaussian Plume dispersion model over the 73-93</w:t>
      </w:r>
      <w:r>
        <w:rPr>
          <w:vertAlign w:val="superscript"/>
        </w:rPr>
        <w:t>th</w:t>
      </w:r>
      <w:r>
        <w:t xml:space="preserve"> time coordinate per sample (see “Car active </w:t>
      </w:r>
      <w:proofErr w:type="spellStart"/>
      <w:r>
        <w:t>AirCore</w:t>
      </w:r>
      <w:proofErr w:type="spellEnd"/>
      <w:r>
        <w:t xml:space="preserve"> 2-D spatial distribution of a discrete sample” in section 1: Methods &amp; Materials), we took the average over this, and assigned it to the 83</w:t>
      </w:r>
      <w:r>
        <w:rPr>
          <w:vertAlign w:val="superscript"/>
        </w:rPr>
        <w:t>th</w:t>
      </w:r>
      <w:r>
        <w:t xml:space="preserve"> time coordinate to </w:t>
      </w:r>
      <w:r>
        <w:lastRenderedPageBreak/>
        <w:t xml:space="preserve">obtain C. Finally, </w:t>
      </w:r>
      <w:proofErr w:type="spellStart"/>
      <w:r>
        <w:t>Error</w:t>
      </w:r>
      <w:r>
        <w:rPr>
          <w:vertAlign w:val="subscript"/>
        </w:rPr>
        <w:t>min</w:t>
      </w:r>
      <w:proofErr w:type="spellEnd"/>
      <w:r>
        <w:rPr>
          <w:vertAlign w:val="subscript"/>
        </w:rPr>
        <w:t xml:space="preserve"> </w:t>
      </w:r>
      <w:r>
        <w:t xml:space="preserve">[ppb] and </w:t>
      </w:r>
      <w:proofErr w:type="spellStart"/>
      <w:r>
        <w:t>Error</w:t>
      </w:r>
      <w:r>
        <w:rPr>
          <w:vertAlign w:val="subscript"/>
        </w:rPr>
        <w:t>obs</w:t>
      </w:r>
      <w:proofErr w:type="spellEnd"/>
      <w:r>
        <w:rPr>
          <w:vertAlign w:val="subscript"/>
        </w:rPr>
        <w:t xml:space="preserve"> </w:t>
      </w:r>
      <w:r>
        <w:t xml:space="preserve">[1] are the minimum and relative error (i.e. slope) of the observations, with values of 10 ppb and 0.05, respectively. </w:t>
      </w:r>
    </w:p>
    <w:p w14:paraId="5BF3A82D" w14:textId="0497B7EE" w:rsidR="00871644" w:rsidRDefault="00000000">
      <w:r>
        <w:t>We run the optimization in a Monte Carlo approach (N=500 simulations) to account for parameter uncertainties and to ensure not only local minima are found. We randomly draw parameters from a uniform distribution within specified ranges. In the Monte Carlo simulation, we include two emission height classes which we assign to sources (Q</w:t>
      </w:r>
      <w:r w:rsidRPr="001B340B">
        <w:rPr>
          <w:vertAlign w:val="subscript"/>
        </w:rPr>
        <w:t>1</w:t>
      </w:r>
      <w:r>
        <w:t>, Q</w:t>
      </w:r>
      <w:r w:rsidRPr="001B340B">
        <w:rPr>
          <w:vertAlign w:val="subscript"/>
        </w:rPr>
        <w:t>2</w:t>
      </w:r>
      <w:r>
        <w:t>, Q</w:t>
      </w:r>
      <w:r w:rsidRPr="001B340B">
        <w:rPr>
          <w:vertAlign w:val="subscript"/>
        </w:rPr>
        <w:t>3</w:t>
      </w:r>
      <w:r>
        <w:t>) and (Q</w:t>
      </w:r>
      <w:r w:rsidRPr="001B340B">
        <w:rPr>
          <w:vertAlign w:val="subscript"/>
        </w:rPr>
        <w:t>4</w:t>
      </w:r>
      <w:r>
        <w:t>, Q</w:t>
      </w:r>
      <w:r w:rsidRPr="001B340B">
        <w:rPr>
          <w:vertAlign w:val="subscript"/>
        </w:rPr>
        <w:t>5</w:t>
      </w:r>
      <w:r>
        <w:t xml:space="preserve">) based on the AHN3 digital elevation model, and randomly assign values between 5-20 and 50-100 m for these classes, respectively. We also randomly attribute unstable, slightly unstable or neutral atmospheric conditions, given the uncertainty in atmospheric stability. </w:t>
      </w:r>
      <w:proofErr w:type="gramStart"/>
      <w:r>
        <w:t>Similar to</w:t>
      </w:r>
      <w:proofErr w:type="gramEnd"/>
      <w:r>
        <w:t xml:space="preserve"> the Mass Balance approach, we use the mean wind speeds from Table S4 combined with a random uncertainty of 50%. We also use the wind directions from Table S4, to which we assign a random deviation of ±30, which is close to the mean wind direction standard deviation of 37 degrees in Table S4.  Finally, we apply </w:t>
      </w:r>
      <w:proofErr w:type="spellStart"/>
      <w:r>
        <w:t>jackknifing</w:t>
      </w:r>
      <w:proofErr w:type="spellEnd"/>
      <w:r>
        <w:t xml:space="preserve"> to </w:t>
      </w:r>
      <w:proofErr w:type="gramStart"/>
      <w:r>
        <w:t>all of</w:t>
      </w:r>
      <w:proofErr w:type="gramEnd"/>
      <w:r>
        <w:t xml:space="preserve"> our data by randomly selecting 20% of the samples and removing them, as long as at least 3 samples are present in a dataset. We keep optimising each car and drone dataset until we find 500 solutions with a positive correlation between measured and simulated enhancements. This criterion prevented single outliers that were poorly simulated from dominating the fit. </w:t>
      </w:r>
    </w:p>
    <w:p w14:paraId="2D87B9F7" w14:textId="77777777" w:rsidR="00871644" w:rsidRDefault="00000000">
      <w:pPr>
        <w:rPr>
          <w:b/>
        </w:rPr>
      </w:pPr>
      <w:r>
        <w:t xml:space="preserve">We report emissions for the total park (Q1, Q2, Q3, Q4 and Q5) as we could not constrain individual emission sources. Key sources of uncertainty for the inverse Gaussian approach include the meteorological conditions such as wind speed, wind direction and stability class (see e.g. Andersen et al., 2018; </w:t>
      </w:r>
      <w:proofErr w:type="spellStart"/>
      <w:r>
        <w:t>Vinković</w:t>
      </w:r>
      <w:proofErr w:type="spellEnd"/>
      <w:r>
        <w:t xml:space="preserve"> et al., 2022), source locations and emission height. Emission height is likely also subject to temporal variation since venting and purging are known to occur via dedicated flare towers, and high mole fractions of H</w:t>
      </w:r>
      <w:r>
        <w:rPr>
          <w:vertAlign w:val="subscript"/>
        </w:rPr>
        <w:t xml:space="preserve">2 </w:t>
      </w:r>
      <w:r>
        <w:t>are possibly self-buoyant (</w:t>
      </w:r>
      <w:r>
        <w:rPr>
          <w:color w:val="222222"/>
          <w:highlight w:val="white"/>
        </w:rPr>
        <w:t>McCarty et al., 1981)</w:t>
      </w:r>
      <w:r>
        <w:t xml:space="preserve">, although little research has been done on the latter. </w:t>
      </w:r>
    </w:p>
    <w:p w14:paraId="4AF5F69F" w14:textId="77777777" w:rsidR="00871644" w:rsidRDefault="00000000">
      <w:pPr>
        <w:pStyle w:val="Heading2"/>
      </w:pPr>
      <w:bookmarkStart w:id="23" w:name="_heading=h.3whwml4" w:colFirst="0" w:colLast="0"/>
      <w:bookmarkEnd w:id="23"/>
      <w:r>
        <w:t>2: Results &amp; Discussion</w:t>
      </w:r>
    </w:p>
    <w:p w14:paraId="59030CF3" w14:textId="4B77DF88" w:rsidR="00871644" w:rsidRDefault="00000000">
      <w:pPr>
        <w:pStyle w:val="Heading4"/>
        <w:rPr>
          <w:b/>
          <w:color w:val="000000"/>
        </w:rPr>
      </w:pPr>
      <w:bookmarkStart w:id="24" w:name="_heading=h.2bn6wsx" w:colFirst="0" w:colLast="0"/>
      <w:bookmarkEnd w:id="24"/>
      <w:r>
        <w:rPr>
          <w:b/>
          <w:color w:val="000000"/>
        </w:rPr>
        <w:t>Overview of field campaigns</w:t>
      </w:r>
    </w:p>
    <w:p w14:paraId="6514A24A" w14:textId="52BF031B" w:rsidR="00871644" w:rsidRDefault="00000000">
      <w:r>
        <w:t xml:space="preserve">In this section we give an overview of all the gathered data at the Chemical Park Delfzijl sampled with the car </w:t>
      </w:r>
      <w:proofErr w:type="spellStart"/>
      <w:r>
        <w:t>AirCore</w:t>
      </w:r>
      <w:proofErr w:type="spellEnd"/>
      <w:r>
        <w:t xml:space="preserve"> and UAV </w:t>
      </w:r>
      <w:proofErr w:type="spellStart"/>
      <w:r>
        <w:t>AirCore</w:t>
      </w:r>
      <w:proofErr w:type="spellEnd"/>
      <w:r>
        <w:t>. The trace gas profile per sampling day was given in Figures S9-S17.</w:t>
      </w:r>
    </w:p>
    <w:p w14:paraId="158F7EF8" w14:textId="5ED3B192" w:rsidR="00871644" w:rsidRDefault="00000000">
      <w:r>
        <w:rPr>
          <w:noProof/>
        </w:rPr>
        <w:lastRenderedPageBreak/>
        <w:drawing>
          <wp:inline distT="114300" distB="114300" distL="114300" distR="114300" wp14:anchorId="6E80E1AB" wp14:editId="615E4A4A">
            <wp:extent cx="5943600" cy="3365500"/>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943600" cy="3365500"/>
                    </a:xfrm>
                    <a:prstGeom prst="rect">
                      <a:avLst/>
                    </a:prstGeom>
                    <a:ln/>
                  </pic:spPr>
                </pic:pic>
              </a:graphicData>
            </a:graphic>
          </wp:inline>
        </w:drawing>
      </w:r>
    </w:p>
    <w:p w14:paraId="3D06ACF0" w14:textId="77777777" w:rsidR="00871644" w:rsidRDefault="00000000">
      <w:pPr>
        <w:spacing w:before="0"/>
      </w:pPr>
      <w:r>
        <w:t xml:space="preserve">Figure S9: Trace gas profile from the </w:t>
      </w:r>
      <w:proofErr w:type="spellStart"/>
      <w:r>
        <w:t>AirCore</w:t>
      </w:r>
      <w:proofErr w:type="spellEnd"/>
      <w:r>
        <w:t xml:space="preserve"> (car) sampled on 04-08-2023, with the H</w:t>
      </w:r>
      <w:r>
        <w:rPr>
          <w:vertAlign w:val="subscript"/>
        </w:rPr>
        <w:t>2</w:t>
      </w:r>
      <w:r>
        <w:t xml:space="preserve"> mole fraction (in ppb) plotted on the y-axis and the sampling time (minutes) on the x-axis. The error bar denotes the measurement precision of 2 ppb. </w:t>
      </w:r>
    </w:p>
    <w:p w14:paraId="631D78D6" w14:textId="77777777" w:rsidR="00871644" w:rsidRDefault="00000000">
      <w:r>
        <w:rPr>
          <w:noProof/>
        </w:rPr>
        <w:drawing>
          <wp:inline distT="114300" distB="114300" distL="114300" distR="114300" wp14:anchorId="6DE5BC9B" wp14:editId="218184F1">
            <wp:extent cx="5943600" cy="3263900"/>
            <wp:effectExtent l="0" t="0" r="0" b="0"/>
            <wp:docPr id="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943600" cy="3263900"/>
                    </a:xfrm>
                    <a:prstGeom prst="rect">
                      <a:avLst/>
                    </a:prstGeom>
                    <a:ln/>
                  </pic:spPr>
                </pic:pic>
              </a:graphicData>
            </a:graphic>
          </wp:inline>
        </w:drawing>
      </w:r>
    </w:p>
    <w:p w14:paraId="7CB1A6CB" w14:textId="6BDDADD0" w:rsidR="00871644" w:rsidRDefault="00000000">
      <w:pPr>
        <w:spacing w:before="0"/>
      </w:pPr>
      <w:r>
        <w:t xml:space="preserve">Figure S10: Trace gas profile from the </w:t>
      </w:r>
      <w:proofErr w:type="spellStart"/>
      <w:r>
        <w:t>AirCore</w:t>
      </w:r>
      <w:proofErr w:type="spellEnd"/>
      <w:r>
        <w:t xml:space="preserve"> (car) sampled on 06-09-2023, with the H</w:t>
      </w:r>
      <w:r>
        <w:rPr>
          <w:vertAlign w:val="subscript"/>
        </w:rPr>
        <w:t>2</w:t>
      </w:r>
      <w:r>
        <w:t xml:space="preserve"> mole fraction (in ppb) plotted on the y-axis and the sampling time (minutes) on the x-axis. The error bar denotes the measurement precision of 2 ppb. </w:t>
      </w:r>
    </w:p>
    <w:p w14:paraId="4658C004" w14:textId="77777777" w:rsidR="00871644" w:rsidRDefault="00000000">
      <w:r>
        <w:rPr>
          <w:noProof/>
        </w:rPr>
        <w:lastRenderedPageBreak/>
        <w:drawing>
          <wp:inline distT="114300" distB="114300" distL="114300" distR="114300" wp14:anchorId="00D5C3FB" wp14:editId="23CC3107">
            <wp:extent cx="5943600" cy="3276600"/>
            <wp:effectExtent l="0" t="0" r="0" b="0"/>
            <wp:docPr id="6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55CB4679" w14:textId="3261F209" w:rsidR="00871644" w:rsidRDefault="00000000">
      <w:pPr>
        <w:spacing w:before="0"/>
      </w:pPr>
      <w:r>
        <w:t xml:space="preserve">Figure S11: Trace gas profile from the </w:t>
      </w:r>
      <w:proofErr w:type="spellStart"/>
      <w:r>
        <w:t>AirCore</w:t>
      </w:r>
      <w:proofErr w:type="spellEnd"/>
      <w:r>
        <w:t xml:space="preserve"> (car) sampled on 11-09-2023, with the H</w:t>
      </w:r>
      <w:r>
        <w:rPr>
          <w:vertAlign w:val="subscript"/>
        </w:rPr>
        <w:t>2</w:t>
      </w:r>
      <w:r>
        <w:t xml:space="preserve"> mole fraction (in ppb) plotted on the y-axis and the sampling time (minutes) on the x-axis. Within the figure there is an inlay graph zoomed upon the first 1 ppm H</w:t>
      </w:r>
      <w:r>
        <w:rPr>
          <w:vertAlign w:val="subscript"/>
        </w:rPr>
        <w:t>2</w:t>
      </w:r>
      <w:r>
        <w:t xml:space="preserve"> mole fraction. The measurement precision error of 2 ppb falls within the data point. </w:t>
      </w:r>
    </w:p>
    <w:p w14:paraId="399D15C5" w14:textId="77777777" w:rsidR="00871644" w:rsidRDefault="00000000">
      <w:r>
        <w:rPr>
          <w:noProof/>
        </w:rPr>
        <w:drawing>
          <wp:inline distT="114300" distB="114300" distL="114300" distR="114300" wp14:anchorId="426D6F6F" wp14:editId="7B58C5F2">
            <wp:extent cx="5707821" cy="3320415"/>
            <wp:effectExtent l="0" t="0" r="0" b="0"/>
            <wp:docPr id="5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a:stretch>
                      <a:fillRect/>
                    </a:stretch>
                  </pic:blipFill>
                  <pic:spPr>
                    <a:xfrm>
                      <a:off x="0" y="0"/>
                      <a:ext cx="5707821" cy="3320415"/>
                    </a:xfrm>
                    <a:prstGeom prst="rect">
                      <a:avLst/>
                    </a:prstGeom>
                    <a:ln/>
                  </pic:spPr>
                </pic:pic>
              </a:graphicData>
            </a:graphic>
          </wp:inline>
        </w:drawing>
      </w:r>
    </w:p>
    <w:p w14:paraId="5A59080C" w14:textId="73CA75F7" w:rsidR="00871644" w:rsidRDefault="00000000">
      <w:pPr>
        <w:spacing w:before="0"/>
      </w:pPr>
      <w:r>
        <w:t xml:space="preserve">Figure S12: Trace gas profile from the </w:t>
      </w:r>
      <w:proofErr w:type="spellStart"/>
      <w:r>
        <w:t>AirCore</w:t>
      </w:r>
      <w:proofErr w:type="spellEnd"/>
      <w:r>
        <w:t xml:space="preserve"> (UAV) sampled on 05-10-2023, (a) with the H</w:t>
      </w:r>
      <w:r>
        <w:rPr>
          <w:vertAlign w:val="subscript"/>
        </w:rPr>
        <w:t>2</w:t>
      </w:r>
      <w:r>
        <w:t xml:space="preserve"> mole fraction (in ppb) plotted on the x-axis and the height of the y-axis, (b) the H</w:t>
      </w:r>
      <w:r>
        <w:rPr>
          <w:vertAlign w:val="subscript"/>
        </w:rPr>
        <w:t>2</w:t>
      </w:r>
      <w:r>
        <w:t xml:space="preserve"> mole fraction (in ppb) from </w:t>
      </w:r>
      <w:r>
        <w:lastRenderedPageBreak/>
        <w:t xml:space="preserve">background (blue) to enhanced (red) along the Long-Lat and altitude coordinates. The error bar denotes the measurement precision of 2 ppb. </w:t>
      </w:r>
    </w:p>
    <w:p w14:paraId="40A8D761" w14:textId="77777777" w:rsidR="00871644" w:rsidRDefault="00000000">
      <w:r>
        <w:rPr>
          <w:noProof/>
        </w:rPr>
        <w:drawing>
          <wp:inline distT="114300" distB="114300" distL="114300" distR="114300" wp14:anchorId="42B86E5A" wp14:editId="386E457E">
            <wp:extent cx="4749941" cy="2747963"/>
            <wp:effectExtent l="0" t="0" r="0" b="0"/>
            <wp:docPr id="6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4749941" cy="2747963"/>
                    </a:xfrm>
                    <a:prstGeom prst="rect">
                      <a:avLst/>
                    </a:prstGeom>
                    <a:ln/>
                  </pic:spPr>
                </pic:pic>
              </a:graphicData>
            </a:graphic>
          </wp:inline>
        </w:drawing>
      </w:r>
    </w:p>
    <w:p w14:paraId="285B7251" w14:textId="16FF0CBF" w:rsidR="00871644" w:rsidRDefault="00000000">
      <w:pPr>
        <w:spacing w:before="0"/>
      </w:pPr>
      <w:r>
        <w:t xml:space="preserve">Figure S13: Trace gas profile from the </w:t>
      </w:r>
      <w:proofErr w:type="spellStart"/>
      <w:r>
        <w:t>AirCore</w:t>
      </w:r>
      <w:proofErr w:type="spellEnd"/>
      <w:r>
        <w:t xml:space="preserve"> (car) sampled on 12-10-2023, with the H</w:t>
      </w:r>
      <w:r>
        <w:rPr>
          <w:vertAlign w:val="subscript"/>
        </w:rPr>
        <w:t>2</w:t>
      </w:r>
      <w:r>
        <w:t xml:space="preserve"> mole fraction (in ppb) plotted on the y-axis and the sampling time (minutes) on the x-axis. The error bar denotes the measurement precision of 2 ppb. </w:t>
      </w:r>
    </w:p>
    <w:p w14:paraId="657C5DBE" w14:textId="77777777" w:rsidR="00871644" w:rsidRDefault="00000000">
      <w:r>
        <w:rPr>
          <w:noProof/>
        </w:rPr>
        <w:drawing>
          <wp:inline distT="114300" distB="114300" distL="114300" distR="114300" wp14:anchorId="67054F4A" wp14:editId="51BFB4BB">
            <wp:extent cx="5728335" cy="3341529"/>
            <wp:effectExtent l="0" t="0" r="0" b="0"/>
            <wp:docPr id="5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3"/>
                    <a:srcRect/>
                    <a:stretch>
                      <a:fillRect/>
                    </a:stretch>
                  </pic:blipFill>
                  <pic:spPr>
                    <a:xfrm>
                      <a:off x="0" y="0"/>
                      <a:ext cx="5728335" cy="3341529"/>
                    </a:xfrm>
                    <a:prstGeom prst="rect">
                      <a:avLst/>
                    </a:prstGeom>
                    <a:ln/>
                  </pic:spPr>
                </pic:pic>
              </a:graphicData>
            </a:graphic>
          </wp:inline>
        </w:drawing>
      </w:r>
    </w:p>
    <w:p w14:paraId="6F252227" w14:textId="6981C591" w:rsidR="00871644" w:rsidRDefault="00000000">
      <w:pPr>
        <w:spacing w:before="0"/>
      </w:pPr>
      <w:r>
        <w:t xml:space="preserve">Figure S14: Trace gas profile from the </w:t>
      </w:r>
      <w:proofErr w:type="spellStart"/>
      <w:r>
        <w:t>AirCore</w:t>
      </w:r>
      <w:proofErr w:type="spellEnd"/>
      <w:r>
        <w:t xml:space="preserve"> (UAV) sampled on 12-10-2023, (a) with the H</w:t>
      </w:r>
      <w:r>
        <w:rPr>
          <w:vertAlign w:val="subscript"/>
        </w:rPr>
        <w:t>2</w:t>
      </w:r>
      <w:r>
        <w:t xml:space="preserve"> mole fraction (in ppb) plotted on the x-axis and the height of the y-axis, (b) the H</w:t>
      </w:r>
      <w:r>
        <w:rPr>
          <w:vertAlign w:val="subscript"/>
        </w:rPr>
        <w:t>2</w:t>
      </w:r>
      <w:r>
        <w:t xml:space="preserve"> mole fraction (in ppb) from </w:t>
      </w:r>
      <w:r>
        <w:lastRenderedPageBreak/>
        <w:t xml:space="preserve">background (blue) to enhanced (red) along the Long-Lat and altitude coordinates. The error bar denotes the measurement precision of 2 ppb. </w:t>
      </w:r>
    </w:p>
    <w:p w14:paraId="49875535" w14:textId="77777777" w:rsidR="00871644" w:rsidRDefault="00000000">
      <w:r>
        <w:rPr>
          <w:noProof/>
        </w:rPr>
        <w:drawing>
          <wp:inline distT="114300" distB="114300" distL="114300" distR="114300" wp14:anchorId="30FA143E" wp14:editId="04E76080">
            <wp:extent cx="2566035" cy="3625034"/>
            <wp:effectExtent l="0" t="0" r="0" b="0"/>
            <wp:docPr id="5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4"/>
                    <a:srcRect/>
                    <a:stretch>
                      <a:fillRect/>
                    </a:stretch>
                  </pic:blipFill>
                  <pic:spPr>
                    <a:xfrm>
                      <a:off x="0" y="0"/>
                      <a:ext cx="2566035" cy="3625034"/>
                    </a:xfrm>
                    <a:prstGeom prst="rect">
                      <a:avLst/>
                    </a:prstGeom>
                    <a:ln/>
                  </pic:spPr>
                </pic:pic>
              </a:graphicData>
            </a:graphic>
          </wp:inline>
        </w:drawing>
      </w:r>
    </w:p>
    <w:p w14:paraId="67DCC006" w14:textId="3CD13E86" w:rsidR="00871644" w:rsidRDefault="00000000">
      <w:pPr>
        <w:spacing w:before="0"/>
      </w:pPr>
      <w:r>
        <w:t xml:space="preserve">Figure S15: Trace gas profile from the </w:t>
      </w:r>
      <w:proofErr w:type="spellStart"/>
      <w:r>
        <w:t>AirCore</w:t>
      </w:r>
      <w:proofErr w:type="spellEnd"/>
      <w:r>
        <w:t xml:space="preserve"> (UAV) sampled on 17-10-2023, with the H</w:t>
      </w:r>
      <w:r>
        <w:rPr>
          <w:vertAlign w:val="subscript"/>
        </w:rPr>
        <w:t>2</w:t>
      </w:r>
      <w:r>
        <w:t xml:space="preserve"> mole fraction (in ppb) plotted on the y-axis and the sampling time (minutes) on the x-axis. The error bar denotes the measurement precision of 2 ppb. </w:t>
      </w:r>
    </w:p>
    <w:p w14:paraId="40376AA2" w14:textId="77777777" w:rsidR="00871644" w:rsidRDefault="00000000">
      <w:r>
        <w:rPr>
          <w:noProof/>
        </w:rPr>
        <w:drawing>
          <wp:inline distT="114300" distB="114300" distL="114300" distR="114300" wp14:anchorId="3E950820" wp14:editId="766597F3">
            <wp:extent cx="4948238" cy="2545488"/>
            <wp:effectExtent l="0" t="0" r="0" b="0"/>
            <wp:docPr id="6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4948238" cy="2545488"/>
                    </a:xfrm>
                    <a:prstGeom prst="rect">
                      <a:avLst/>
                    </a:prstGeom>
                    <a:ln/>
                  </pic:spPr>
                </pic:pic>
              </a:graphicData>
            </a:graphic>
          </wp:inline>
        </w:drawing>
      </w:r>
    </w:p>
    <w:p w14:paraId="2902AE02" w14:textId="5888EC52" w:rsidR="00871644" w:rsidRDefault="00000000">
      <w:pPr>
        <w:spacing w:before="0"/>
      </w:pPr>
      <w:r>
        <w:t xml:space="preserve">Figure S16: Trace gas profile from the </w:t>
      </w:r>
      <w:proofErr w:type="spellStart"/>
      <w:r>
        <w:t>AirCore</w:t>
      </w:r>
      <w:proofErr w:type="spellEnd"/>
      <w:r>
        <w:t xml:space="preserve"> (car) sampled on 06-12-2023, with the H</w:t>
      </w:r>
      <w:r>
        <w:rPr>
          <w:vertAlign w:val="subscript"/>
        </w:rPr>
        <w:t>2</w:t>
      </w:r>
      <w:r>
        <w:t xml:space="preserve"> mole fraction (in ppb) plotted on the y-axis and the sampling time (minutes) on the x-axis. The measurement precision of 2 ppb falls within the data point. </w:t>
      </w:r>
    </w:p>
    <w:p w14:paraId="5D9A6C56" w14:textId="77777777" w:rsidR="00871644" w:rsidRDefault="00000000">
      <w:r>
        <w:rPr>
          <w:noProof/>
        </w:rPr>
        <w:lastRenderedPageBreak/>
        <w:drawing>
          <wp:inline distT="114300" distB="114300" distL="114300" distR="114300" wp14:anchorId="777ED34F" wp14:editId="577D7582">
            <wp:extent cx="5684420" cy="1832413"/>
            <wp:effectExtent l="0" t="0" r="0" b="0"/>
            <wp:docPr id="6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6"/>
                    <a:srcRect/>
                    <a:stretch>
                      <a:fillRect/>
                    </a:stretch>
                  </pic:blipFill>
                  <pic:spPr>
                    <a:xfrm>
                      <a:off x="0" y="0"/>
                      <a:ext cx="5684420" cy="1832413"/>
                    </a:xfrm>
                    <a:prstGeom prst="rect">
                      <a:avLst/>
                    </a:prstGeom>
                    <a:ln/>
                  </pic:spPr>
                </pic:pic>
              </a:graphicData>
            </a:graphic>
          </wp:inline>
        </w:drawing>
      </w:r>
    </w:p>
    <w:p w14:paraId="083AFFAE" w14:textId="5E1BBF4D" w:rsidR="00871644" w:rsidRDefault="00000000">
      <w:pPr>
        <w:spacing w:before="0"/>
      </w:pPr>
      <w:r>
        <w:t xml:space="preserve">Figure S17: Trace gas profile from the </w:t>
      </w:r>
      <w:proofErr w:type="spellStart"/>
      <w:r>
        <w:t>AirCore</w:t>
      </w:r>
      <w:proofErr w:type="spellEnd"/>
      <w:r>
        <w:t xml:space="preserve"> (UAV) sampled on 06-12-2023, (a) with the H</w:t>
      </w:r>
      <w:r>
        <w:rPr>
          <w:vertAlign w:val="subscript"/>
        </w:rPr>
        <w:t>2</w:t>
      </w:r>
      <w:r>
        <w:t xml:space="preserve"> mole fraction (in ppb) plotted on the y-axis and the time (minutes) on the x-axis, (b) the H</w:t>
      </w:r>
      <w:r>
        <w:rPr>
          <w:vertAlign w:val="subscript"/>
        </w:rPr>
        <w:t>2</w:t>
      </w:r>
      <w:r>
        <w:t xml:space="preserve"> mole fraction (in ppb) from background (blue) to enhanced (red) along the Long-Lat and altitude coordinates. The measurement precision of 2 ppb falls within the data point. </w:t>
      </w:r>
    </w:p>
    <w:p w14:paraId="5A6F60EB" w14:textId="77777777" w:rsidR="00871644" w:rsidRDefault="00871644">
      <w:pPr>
        <w:spacing w:before="0"/>
      </w:pPr>
    </w:p>
    <w:p w14:paraId="7DE605BD" w14:textId="6986E6CE" w:rsidR="00871644" w:rsidRDefault="00000000">
      <w:pPr>
        <w:spacing w:before="0"/>
      </w:pPr>
      <w:r>
        <w:t>As described in section 1 of the Supplementary information (Estimating emissions: The Mass Balance approach), from the figures given above some data points are filtered out, according to a given set of constraints as described earlier. The resulting data points eliminated from the data sets (UAV and car) are given in Table S6. The total data set can be found in the supplementary information, for which in column “</w:t>
      </w:r>
      <w:proofErr w:type="spellStart"/>
      <w:r>
        <w:t>Filtered_mass_balance</w:t>
      </w:r>
      <w:proofErr w:type="spellEnd"/>
      <w:r>
        <w:t xml:space="preserve">” the 0 indicates not filtered and vice versa for 1. </w:t>
      </w:r>
    </w:p>
    <w:p w14:paraId="7C7712DA" w14:textId="77515402" w:rsidR="00871644" w:rsidRDefault="00000000">
      <w:r>
        <w:t xml:space="preserve">Table S6: </w:t>
      </w:r>
      <w:r w:rsidR="00611B52">
        <w:t>F</w:t>
      </w:r>
      <w:r>
        <w:t xml:space="preserve">iltered data used for the emission estimate calculated by the Mass Balance approach. </w:t>
      </w:r>
    </w:p>
    <w:tbl>
      <w:tblPr>
        <w:tblStyle w:val="a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5"/>
        <w:gridCol w:w="1320"/>
        <w:gridCol w:w="1590"/>
        <w:gridCol w:w="1575"/>
        <w:gridCol w:w="2085"/>
        <w:gridCol w:w="1605"/>
      </w:tblGrid>
      <w:tr w:rsidR="00871644" w14:paraId="51132CBF" w14:textId="77777777" w:rsidTr="001B340B">
        <w:tc>
          <w:tcPr>
            <w:tcW w:w="1185" w:type="dxa"/>
            <w:shd w:val="clear" w:color="auto" w:fill="auto"/>
            <w:tcMar>
              <w:top w:w="100" w:type="dxa"/>
              <w:left w:w="100" w:type="dxa"/>
              <w:bottom w:w="100" w:type="dxa"/>
              <w:right w:w="100" w:type="dxa"/>
            </w:tcMar>
          </w:tcPr>
          <w:p w14:paraId="7F1B244F" w14:textId="77777777" w:rsidR="00871644" w:rsidRDefault="00000000">
            <w:pPr>
              <w:widowControl w:val="0"/>
              <w:spacing w:before="0" w:line="240" w:lineRule="auto"/>
            </w:pPr>
            <w:r>
              <w:t>Date</w:t>
            </w:r>
          </w:p>
          <w:p w14:paraId="4F4CF94A" w14:textId="77777777" w:rsidR="00871644" w:rsidRDefault="00000000">
            <w:pPr>
              <w:widowControl w:val="0"/>
              <w:spacing w:before="0" w:line="240" w:lineRule="auto"/>
            </w:pPr>
            <w:r>
              <w:t>(</w:t>
            </w:r>
            <w:proofErr w:type="spellStart"/>
            <w:r>
              <w:t>dd:mm</w:t>
            </w:r>
            <w:proofErr w:type="spellEnd"/>
            <w:r>
              <w:t>)</w:t>
            </w:r>
          </w:p>
        </w:tc>
        <w:tc>
          <w:tcPr>
            <w:tcW w:w="1320" w:type="dxa"/>
            <w:shd w:val="clear" w:color="auto" w:fill="auto"/>
            <w:tcMar>
              <w:top w:w="100" w:type="dxa"/>
              <w:left w:w="100" w:type="dxa"/>
              <w:bottom w:w="100" w:type="dxa"/>
              <w:right w:w="100" w:type="dxa"/>
            </w:tcMar>
          </w:tcPr>
          <w:p w14:paraId="570458D5" w14:textId="77777777" w:rsidR="00871644" w:rsidRDefault="00000000">
            <w:pPr>
              <w:widowControl w:val="0"/>
              <w:spacing w:before="0" w:line="240" w:lineRule="auto"/>
            </w:pPr>
            <w:r>
              <w:t>Time</w:t>
            </w:r>
          </w:p>
          <w:p w14:paraId="5CD0D21F" w14:textId="77777777" w:rsidR="00871644" w:rsidRDefault="00000000">
            <w:pPr>
              <w:widowControl w:val="0"/>
              <w:spacing w:before="0" w:line="240" w:lineRule="auto"/>
            </w:pPr>
            <w:r>
              <w:t>(</w:t>
            </w:r>
            <w:proofErr w:type="spellStart"/>
            <w:r>
              <w:t>hh:</w:t>
            </w:r>
            <w:proofErr w:type="gramStart"/>
            <w:r>
              <w:t>mm:ss</w:t>
            </w:r>
            <w:proofErr w:type="spellEnd"/>
            <w:proofErr w:type="gramEnd"/>
            <w:r>
              <w:t>)</w:t>
            </w:r>
          </w:p>
        </w:tc>
        <w:tc>
          <w:tcPr>
            <w:tcW w:w="1590" w:type="dxa"/>
            <w:shd w:val="clear" w:color="auto" w:fill="auto"/>
            <w:tcMar>
              <w:top w:w="100" w:type="dxa"/>
              <w:left w:w="100" w:type="dxa"/>
              <w:bottom w:w="100" w:type="dxa"/>
              <w:right w:w="100" w:type="dxa"/>
            </w:tcMar>
          </w:tcPr>
          <w:p w14:paraId="5219DAEF" w14:textId="77777777" w:rsidR="00871644" w:rsidRDefault="00000000">
            <w:pPr>
              <w:widowControl w:val="0"/>
              <w:spacing w:before="0" w:line="240" w:lineRule="auto"/>
            </w:pPr>
            <w:r>
              <w:t>Number of sample (#)</w:t>
            </w:r>
          </w:p>
        </w:tc>
        <w:tc>
          <w:tcPr>
            <w:tcW w:w="1575" w:type="dxa"/>
            <w:shd w:val="clear" w:color="auto" w:fill="auto"/>
            <w:tcMar>
              <w:top w:w="100" w:type="dxa"/>
              <w:left w:w="100" w:type="dxa"/>
              <w:bottom w:w="100" w:type="dxa"/>
              <w:right w:w="100" w:type="dxa"/>
            </w:tcMar>
          </w:tcPr>
          <w:p w14:paraId="44F0DD56" w14:textId="77777777" w:rsidR="00871644" w:rsidRDefault="00000000">
            <w:pPr>
              <w:widowControl w:val="0"/>
              <w:spacing w:before="0" w:line="240" w:lineRule="auto"/>
            </w:pPr>
            <w:r>
              <w:t>Mole fraction (ppb)</w:t>
            </w:r>
          </w:p>
        </w:tc>
        <w:tc>
          <w:tcPr>
            <w:tcW w:w="2085" w:type="dxa"/>
            <w:shd w:val="clear" w:color="auto" w:fill="auto"/>
            <w:tcMar>
              <w:top w:w="100" w:type="dxa"/>
              <w:left w:w="100" w:type="dxa"/>
              <w:bottom w:w="100" w:type="dxa"/>
              <w:right w:w="100" w:type="dxa"/>
            </w:tcMar>
          </w:tcPr>
          <w:p w14:paraId="67681643" w14:textId="77777777" w:rsidR="00871644" w:rsidRDefault="00000000">
            <w:pPr>
              <w:widowControl w:val="0"/>
              <w:spacing w:before="0" w:line="240" w:lineRule="auto"/>
            </w:pPr>
            <w:r>
              <w:t>Reason</w:t>
            </w:r>
          </w:p>
        </w:tc>
        <w:tc>
          <w:tcPr>
            <w:tcW w:w="1605" w:type="dxa"/>
            <w:shd w:val="clear" w:color="auto" w:fill="auto"/>
            <w:tcMar>
              <w:top w:w="100" w:type="dxa"/>
              <w:left w:w="100" w:type="dxa"/>
              <w:bottom w:w="100" w:type="dxa"/>
              <w:right w:w="100" w:type="dxa"/>
            </w:tcMar>
          </w:tcPr>
          <w:p w14:paraId="1F2B095E" w14:textId="77777777" w:rsidR="00871644" w:rsidRDefault="00000000">
            <w:pPr>
              <w:widowControl w:val="0"/>
              <w:spacing w:before="0" w:line="240" w:lineRule="auto"/>
            </w:pPr>
            <w:r>
              <w:t>Type of measurement</w:t>
            </w:r>
          </w:p>
        </w:tc>
      </w:tr>
      <w:tr w:rsidR="00871644" w14:paraId="30A14B9F" w14:textId="77777777" w:rsidTr="001B340B">
        <w:tc>
          <w:tcPr>
            <w:tcW w:w="1185" w:type="dxa"/>
            <w:shd w:val="clear" w:color="auto" w:fill="auto"/>
            <w:tcMar>
              <w:top w:w="100" w:type="dxa"/>
              <w:left w:w="100" w:type="dxa"/>
              <w:bottom w:w="100" w:type="dxa"/>
              <w:right w:w="100" w:type="dxa"/>
            </w:tcMar>
          </w:tcPr>
          <w:p w14:paraId="67A86DCE"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4389708C" w14:textId="77777777" w:rsidR="00871644" w:rsidRDefault="00000000">
            <w:pPr>
              <w:spacing w:before="0" w:line="240" w:lineRule="auto"/>
            </w:pPr>
            <w:r>
              <w:t>11:49:14</w:t>
            </w:r>
          </w:p>
        </w:tc>
        <w:tc>
          <w:tcPr>
            <w:tcW w:w="1590" w:type="dxa"/>
            <w:shd w:val="clear" w:color="auto" w:fill="auto"/>
            <w:tcMar>
              <w:top w:w="100" w:type="dxa"/>
              <w:left w:w="100" w:type="dxa"/>
              <w:bottom w:w="100" w:type="dxa"/>
              <w:right w:w="100" w:type="dxa"/>
            </w:tcMar>
          </w:tcPr>
          <w:p w14:paraId="0AAF763E" w14:textId="77777777" w:rsidR="00871644" w:rsidRDefault="00000000">
            <w:pPr>
              <w:widowControl w:val="0"/>
              <w:spacing w:before="0" w:line="240" w:lineRule="auto"/>
            </w:pPr>
            <w:r>
              <w:t>21</w:t>
            </w:r>
          </w:p>
        </w:tc>
        <w:tc>
          <w:tcPr>
            <w:tcW w:w="1575" w:type="dxa"/>
            <w:shd w:val="clear" w:color="auto" w:fill="auto"/>
            <w:tcMar>
              <w:top w:w="100" w:type="dxa"/>
              <w:left w:w="100" w:type="dxa"/>
              <w:bottom w:w="100" w:type="dxa"/>
              <w:right w:w="100" w:type="dxa"/>
            </w:tcMar>
          </w:tcPr>
          <w:p w14:paraId="0857D1AA" w14:textId="77777777" w:rsidR="00871644" w:rsidRDefault="00000000">
            <w:pPr>
              <w:spacing w:before="0" w:line="240" w:lineRule="auto"/>
            </w:pPr>
            <w:r>
              <w:t>522.2</w:t>
            </w:r>
          </w:p>
        </w:tc>
        <w:tc>
          <w:tcPr>
            <w:tcW w:w="2085" w:type="dxa"/>
            <w:shd w:val="clear" w:color="auto" w:fill="auto"/>
            <w:tcMar>
              <w:top w:w="100" w:type="dxa"/>
              <w:left w:w="100" w:type="dxa"/>
              <w:bottom w:w="100" w:type="dxa"/>
              <w:right w:w="100" w:type="dxa"/>
            </w:tcMar>
          </w:tcPr>
          <w:p w14:paraId="2C130F8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724733F6" w14:textId="77777777" w:rsidR="00871644" w:rsidRDefault="00000000">
            <w:pPr>
              <w:widowControl w:val="0"/>
              <w:spacing w:before="0" w:line="240" w:lineRule="auto"/>
            </w:pPr>
            <w:r>
              <w:t>car</w:t>
            </w:r>
          </w:p>
        </w:tc>
      </w:tr>
      <w:tr w:rsidR="00871644" w14:paraId="2CD28BFE" w14:textId="77777777" w:rsidTr="001B340B">
        <w:tc>
          <w:tcPr>
            <w:tcW w:w="1185" w:type="dxa"/>
            <w:shd w:val="clear" w:color="auto" w:fill="auto"/>
            <w:tcMar>
              <w:top w:w="100" w:type="dxa"/>
              <w:left w:w="100" w:type="dxa"/>
              <w:bottom w:w="100" w:type="dxa"/>
              <w:right w:w="100" w:type="dxa"/>
            </w:tcMar>
          </w:tcPr>
          <w:p w14:paraId="36DED1C7"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1D228FEB" w14:textId="77777777" w:rsidR="00871644" w:rsidRDefault="00000000">
            <w:pPr>
              <w:widowControl w:val="0"/>
              <w:spacing w:before="0" w:line="240" w:lineRule="auto"/>
            </w:pPr>
            <w:r>
              <w:t>11:53:29</w:t>
            </w:r>
          </w:p>
        </w:tc>
        <w:tc>
          <w:tcPr>
            <w:tcW w:w="1590" w:type="dxa"/>
            <w:shd w:val="clear" w:color="auto" w:fill="auto"/>
            <w:tcMar>
              <w:top w:w="100" w:type="dxa"/>
              <w:left w:w="100" w:type="dxa"/>
              <w:bottom w:w="100" w:type="dxa"/>
              <w:right w:w="100" w:type="dxa"/>
            </w:tcMar>
          </w:tcPr>
          <w:p w14:paraId="51F7EEEE" w14:textId="77777777" w:rsidR="00871644" w:rsidRDefault="00000000">
            <w:pPr>
              <w:widowControl w:val="0"/>
              <w:spacing w:before="0" w:line="240" w:lineRule="auto"/>
            </w:pPr>
            <w:r>
              <w:t>22</w:t>
            </w:r>
          </w:p>
        </w:tc>
        <w:tc>
          <w:tcPr>
            <w:tcW w:w="1575" w:type="dxa"/>
            <w:shd w:val="clear" w:color="auto" w:fill="auto"/>
            <w:tcMar>
              <w:top w:w="100" w:type="dxa"/>
              <w:left w:w="100" w:type="dxa"/>
              <w:bottom w:w="100" w:type="dxa"/>
              <w:right w:w="100" w:type="dxa"/>
            </w:tcMar>
          </w:tcPr>
          <w:p w14:paraId="2F960205" w14:textId="77777777" w:rsidR="00871644" w:rsidRDefault="00000000">
            <w:pPr>
              <w:widowControl w:val="0"/>
              <w:spacing w:before="0" w:line="240" w:lineRule="auto"/>
            </w:pPr>
            <w:r>
              <w:t>523.9</w:t>
            </w:r>
          </w:p>
        </w:tc>
        <w:tc>
          <w:tcPr>
            <w:tcW w:w="2085" w:type="dxa"/>
            <w:shd w:val="clear" w:color="auto" w:fill="auto"/>
            <w:tcMar>
              <w:top w:w="100" w:type="dxa"/>
              <w:left w:w="100" w:type="dxa"/>
              <w:bottom w:w="100" w:type="dxa"/>
              <w:right w:w="100" w:type="dxa"/>
            </w:tcMar>
          </w:tcPr>
          <w:p w14:paraId="28D84053"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0B288713" w14:textId="77777777" w:rsidR="00871644" w:rsidRDefault="00000000">
            <w:pPr>
              <w:widowControl w:val="0"/>
              <w:spacing w:before="0" w:line="240" w:lineRule="auto"/>
            </w:pPr>
            <w:r>
              <w:t>car</w:t>
            </w:r>
          </w:p>
        </w:tc>
      </w:tr>
      <w:tr w:rsidR="00871644" w14:paraId="2C1EDB0D" w14:textId="77777777" w:rsidTr="001B340B">
        <w:tc>
          <w:tcPr>
            <w:tcW w:w="1185" w:type="dxa"/>
            <w:shd w:val="clear" w:color="auto" w:fill="auto"/>
            <w:tcMar>
              <w:top w:w="100" w:type="dxa"/>
              <w:left w:w="100" w:type="dxa"/>
              <w:bottom w:w="100" w:type="dxa"/>
              <w:right w:w="100" w:type="dxa"/>
            </w:tcMar>
          </w:tcPr>
          <w:p w14:paraId="24514992"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5D8025A7" w14:textId="77777777" w:rsidR="00871644" w:rsidRDefault="00000000">
            <w:pPr>
              <w:widowControl w:val="0"/>
              <w:spacing w:before="0" w:line="240" w:lineRule="auto"/>
            </w:pPr>
            <w:r>
              <w:t>11:57:43</w:t>
            </w:r>
          </w:p>
        </w:tc>
        <w:tc>
          <w:tcPr>
            <w:tcW w:w="1590" w:type="dxa"/>
            <w:shd w:val="clear" w:color="auto" w:fill="auto"/>
            <w:tcMar>
              <w:top w:w="100" w:type="dxa"/>
              <w:left w:w="100" w:type="dxa"/>
              <w:bottom w:w="100" w:type="dxa"/>
              <w:right w:w="100" w:type="dxa"/>
            </w:tcMar>
          </w:tcPr>
          <w:p w14:paraId="183159AD" w14:textId="77777777" w:rsidR="00871644" w:rsidRDefault="00000000">
            <w:pPr>
              <w:widowControl w:val="0"/>
              <w:spacing w:before="0" w:line="240" w:lineRule="auto"/>
            </w:pPr>
            <w:r>
              <w:t>23</w:t>
            </w:r>
          </w:p>
        </w:tc>
        <w:tc>
          <w:tcPr>
            <w:tcW w:w="1575" w:type="dxa"/>
            <w:shd w:val="clear" w:color="auto" w:fill="auto"/>
            <w:tcMar>
              <w:top w:w="100" w:type="dxa"/>
              <w:left w:w="100" w:type="dxa"/>
              <w:bottom w:w="100" w:type="dxa"/>
              <w:right w:w="100" w:type="dxa"/>
            </w:tcMar>
          </w:tcPr>
          <w:p w14:paraId="384A0BCD" w14:textId="77777777" w:rsidR="00871644" w:rsidRDefault="00000000">
            <w:pPr>
              <w:widowControl w:val="0"/>
              <w:spacing w:before="0" w:line="240" w:lineRule="auto"/>
            </w:pPr>
            <w:r>
              <w:t>544.4</w:t>
            </w:r>
          </w:p>
        </w:tc>
        <w:tc>
          <w:tcPr>
            <w:tcW w:w="2085" w:type="dxa"/>
            <w:shd w:val="clear" w:color="auto" w:fill="auto"/>
            <w:tcMar>
              <w:top w:w="100" w:type="dxa"/>
              <w:left w:w="100" w:type="dxa"/>
              <w:bottom w:w="100" w:type="dxa"/>
              <w:right w:w="100" w:type="dxa"/>
            </w:tcMar>
          </w:tcPr>
          <w:p w14:paraId="0BB39C08"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0475893F" w14:textId="77777777" w:rsidR="00871644" w:rsidRDefault="00000000">
            <w:pPr>
              <w:widowControl w:val="0"/>
              <w:spacing w:before="0" w:line="240" w:lineRule="auto"/>
            </w:pPr>
            <w:r>
              <w:t>car</w:t>
            </w:r>
          </w:p>
        </w:tc>
      </w:tr>
      <w:tr w:rsidR="00871644" w14:paraId="189750ED" w14:textId="77777777" w:rsidTr="001B340B">
        <w:tc>
          <w:tcPr>
            <w:tcW w:w="1185" w:type="dxa"/>
            <w:shd w:val="clear" w:color="auto" w:fill="auto"/>
            <w:tcMar>
              <w:top w:w="100" w:type="dxa"/>
              <w:left w:w="100" w:type="dxa"/>
              <w:bottom w:w="100" w:type="dxa"/>
              <w:right w:w="100" w:type="dxa"/>
            </w:tcMar>
          </w:tcPr>
          <w:p w14:paraId="36C65F29"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733D6EC6" w14:textId="77777777" w:rsidR="00871644" w:rsidRDefault="00000000">
            <w:pPr>
              <w:widowControl w:val="0"/>
              <w:spacing w:before="0" w:line="240" w:lineRule="auto"/>
            </w:pPr>
            <w:r>
              <w:t>12:01:58</w:t>
            </w:r>
          </w:p>
        </w:tc>
        <w:tc>
          <w:tcPr>
            <w:tcW w:w="1590" w:type="dxa"/>
            <w:shd w:val="clear" w:color="auto" w:fill="auto"/>
            <w:tcMar>
              <w:top w:w="100" w:type="dxa"/>
              <w:left w:w="100" w:type="dxa"/>
              <w:bottom w:w="100" w:type="dxa"/>
              <w:right w:w="100" w:type="dxa"/>
            </w:tcMar>
          </w:tcPr>
          <w:p w14:paraId="16CF9BB1" w14:textId="77777777" w:rsidR="00871644" w:rsidRDefault="00000000">
            <w:pPr>
              <w:widowControl w:val="0"/>
              <w:spacing w:before="0" w:line="240" w:lineRule="auto"/>
            </w:pPr>
            <w:r>
              <w:t>24</w:t>
            </w:r>
          </w:p>
        </w:tc>
        <w:tc>
          <w:tcPr>
            <w:tcW w:w="1575" w:type="dxa"/>
            <w:shd w:val="clear" w:color="auto" w:fill="auto"/>
            <w:tcMar>
              <w:top w:w="100" w:type="dxa"/>
              <w:left w:w="100" w:type="dxa"/>
              <w:bottom w:w="100" w:type="dxa"/>
              <w:right w:w="100" w:type="dxa"/>
            </w:tcMar>
          </w:tcPr>
          <w:p w14:paraId="35948F39" w14:textId="77777777" w:rsidR="00871644" w:rsidRDefault="00000000">
            <w:pPr>
              <w:widowControl w:val="0"/>
              <w:spacing w:before="0" w:line="240" w:lineRule="auto"/>
            </w:pPr>
            <w:r>
              <w:t>646.3</w:t>
            </w:r>
          </w:p>
        </w:tc>
        <w:tc>
          <w:tcPr>
            <w:tcW w:w="2085" w:type="dxa"/>
            <w:shd w:val="clear" w:color="auto" w:fill="auto"/>
            <w:tcMar>
              <w:top w:w="100" w:type="dxa"/>
              <w:left w:w="100" w:type="dxa"/>
              <w:bottom w:w="100" w:type="dxa"/>
              <w:right w:w="100" w:type="dxa"/>
            </w:tcMar>
          </w:tcPr>
          <w:p w14:paraId="1F4740D8"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0B8F6EB8" w14:textId="77777777" w:rsidR="00871644" w:rsidRDefault="00000000">
            <w:pPr>
              <w:widowControl w:val="0"/>
              <w:spacing w:before="0" w:line="240" w:lineRule="auto"/>
            </w:pPr>
            <w:r>
              <w:t>car</w:t>
            </w:r>
          </w:p>
        </w:tc>
      </w:tr>
      <w:tr w:rsidR="00871644" w14:paraId="4F0D34E4" w14:textId="77777777" w:rsidTr="001B340B">
        <w:tc>
          <w:tcPr>
            <w:tcW w:w="1185" w:type="dxa"/>
            <w:shd w:val="clear" w:color="auto" w:fill="auto"/>
            <w:tcMar>
              <w:top w:w="100" w:type="dxa"/>
              <w:left w:w="100" w:type="dxa"/>
              <w:bottom w:w="100" w:type="dxa"/>
              <w:right w:w="100" w:type="dxa"/>
            </w:tcMar>
          </w:tcPr>
          <w:p w14:paraId="000863E7"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5CED3330" w14:textId="77777777" w:rsidR="00871644" w:rsidRDefault="00000000">
            <w:pPr>
              <w:widowControl w:val="0"/>
              <w:spacing w:before="0" w:line="240" w:lineRule="auto"/>
            </w:pPr>
            <w:r>
              <w:t>12:06:12</w:t>
            </w:r>
          </w:p>
        </w:tc>
        <w:tc>
          <w:tcPr>
            <w:tcW w:w="1590" w:type="dxa"/>
            <w:shd w:val="clear" w:color="auto" w:fill="auto"/>
            <w:tcMar>
              <w:top w:w="100" w:type="dxa"/>
              <w:left w:w="100" w:type="dxa"/>
              <w:bottom w:w="100" w:type="dxa"/>
              <w:right w:w="100" w:type="dxa"/>
            </w:tcMar>
          </w:tcPr>
          <w:p w14:paraId="12D1A0F8" w14:textId="77777777" w:rsidR="00871644" w:rsidRDefault="00000000">
            <w:pPr>
              <w:widowControl w:val="0"/>
              <w:spacing w:before="0" w:line="240" w:lineRule="auto"/>
            </w:pPr>
            <w:r>
              <w:t>25</w:t>
            </w:r>
          </w:p>
        </w:tc>
        <w:tc>
          <w:tcPr>
            <w:tcW w:w="1575" w:type="dxa"/>
            <w:shd w:val="clear" w:color="auto" w:fill="auto"/>
            <w:tcMar>
              <w:top w:w="100" w:type="dxa"/>
              <w:left w:w="100" w:type="dxa"/>
              <w:bottom w:w="100" w:type="dxa"/>
              <w:right w:w="100" w:type="dxa"/>
            </w:tcMar>
          </w:tcPr>
          <w:p w14:paraId="0F18F3C2" w14:textId="77777777" w:rsidR="00871644" w:rsidRDefault="00000000">
            <w:pPr>
              <w:widowControl w:val="0"/>
              <w:spacing w:before="0" w:line="240" w:lineRule="auto"/>
            </w:pPr>
            <w:r>
              <w:t>643.8</w:t>
            </w:r>
          </w:p>
        </w:tc>
        <w:tc>
          <w:tcPr>
            <w:tcW w:w="2085" w:type="dxa"/>
            <w:shd w:val="clear" w:color="auto" w:fill="auto"/>
            <w:tcMar>
              <w:top w:w="100" w:type="dxa"/>
              <w:left w:w="100" w:type="dxa"/>
              <w:bottom w:w="100" w:type="dxa"/>
              <w:right w:w="100" w:type="dxa"/>
            </w:tcMar>
          </w:tcPr>
          <w:p w14:paraId="4B4C0CA7"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F8E3ED5" w14:textId="77777777" w:rsidR="00871644" w:rsidRDefault="00000000">
            <w:pPr>
              <w:widowControl w:val="0"/>
              <w:spacing w:before="0" w:line="240" w:lineRule="auto"/>
            </w:pPr>
            <w:r>
              <w:t>car</w:t>
            </w:r>
          </w:p>
        </w:tc>
      </w:tr>
      <w:tr w:rsidR="00871644" w14:paraId="23FE55EB" w14:textId="77777777" w:rsidTr="001B340B">
        <w:tc>
          <w:tcPr>
            <w:tcW w:w="1185" w:type="dxa"/>
            <w:shd w:val="clear" w:color="auto" w:fill="auto"/>
            <w:tcMar>
              <w:top w:w="100" w:type="dxa"/>
              <w:left w:w="100" w:type="dxa"/>
              <w:bottom w:w="100" w:type="dxa"/>
              <w:right w:w="100" w:type="dxa"/>
            </w:tcMar>
          </w:tcPr>
          <w:p w14:paraId="48B2DB8E"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109DB06E" w14:textId="77777777" w:rsidR="00871644" w:rsidRDefault="00000000">
            <w:pPr>
              <w:widowControl w:val="0"/>
              <w:spacing w:before="0" w:line="240" w:lineRule="auto"/>
            </w:pPr>
            <w:r>
              <w:t>12:10:27</w:t>
            </w:r>
          </w:p>
        </w:tc>
        <w:tc>
          <w:tcPr>
            <w:tcW w:w="1590" w:type="dxa"/>
            <w:shd w:val="clear" w:color="auto" w:fill="auto"/>
            <w:tcMar>
              <w:top w:w="100" w:type="dxa"/>
              <w:left w:w="100" w:type="dxa"/>
              <w:bottom w:w="100" w:type="dxa"/>
              <w:right w:w="100" w:type="dxa"/>
            </w:tcMar>
          </w:tcPr>
          <w:p w14:paraId="0C861746" w14:textId="77777777" w:rsidR="00871644" w:rsidRDefault="00000000">
            <w:pPr>
              <w:widowControl w:val="0"/>
              <w:spacing w:before="0" w:line="240" w:lineRule="auto"/>
            </w:pPr>
            <w:r>
              <w:t>26</w:t>
            </w:r>
          </w:p>
        </w:tc>
        <w:tc>
          <w:tcPr>
            <w:tcW w:w="1575" w:type="dxa"/>
            <w:shd w:val="clear" w:color="auto" w:fill="auto"/>
            <w:tcMar>
              <w:top w:w="100" w:type="dxa"/>
              <w:left w:w="100" w:type="dxa"/>
              <w:bottom w:w="100" w:type="dxa"/>
              <w:right w:w="100" w:type="dxa"/>
            </w:tcMar>
          </w:tcPr>
          <w:p w14:paraId="0F378B76" w14:textId="77777777" w:rsidR="00871644" w:rsidRDefault="00000000">
            <w:pPr>
              <w:widowControl w:val="0"/>
              <w:spacing w:before="0" w:line="240" w:lineRule="auto"/>
            </w:pPr>
            <w:r>
              <w:t>608.1</w:t>
            </w:r>
          </w:p>
        </w:tc>
        <w:tc>
          <w:tcPr>
            <w:tcW w:w="2085" w:type="dxa"/>
            <w:shd w:val="clear" w:color="auto" w:fill="auto"/>
            <w:tcMar>
              <w:top w:w="100" w:type="dxa"/>
              <w:left w:w="100" w:type="dxa"/>
              <w:bottom w:w="100" w:type="dxa"/>
              <w:right w:w="100" w:type="dxa"/>
            </w:tcMar>
          </w:tcPr>
          <w:p w14:paraId="60EDD5BA"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1F2D32B0" w14:textId="77777777" w:rsidR="00871644" w:rsidRDefault="00000000">
            <w:pPr>
              <w:widowControl w:val="0"/>
              <w:spacing w:before="0" w:line="240" w:lineRule="auto"/>
            </w:pPr>
            <w:r>
              <w:t>car</w:t>
            </w:r>
          </w:p>
        </w:tc>
      </w:tr>
      <w:tr w:rsidR="00871644" w14:paraId="52C4CEF5" w14:textId="77777777" w:rsidTr="001B340B">
        <w:tc>
          <w:tcPr>
            <w:tcW w:w="1185" w:type="dxa"/>
            <w:shd w:val="clear" w:color="auto" w:fill="auto"/>
            <w:tcMar>
              <w:top w:w="100" w:type="dxa"/>
              <w:left w:w="100" w:type="dxa"/>
              <w:bottom w:w="100" w:type="dxa"/>
              <w:right w:w="100" w:type="dxa"/>
            </w:tcMar>
          </w:tcPr>
          <w:p w14:paraId="6F32D2E3" w14:textId="77777777" w:rsidR="00871644" w:rsidRDefault="00000000">
            <w:pPr>
              <w:widowControl w:val="0"/>
              <w:spacing w:before="0" w:line="240" w:lineRule="auto"/>
            </w:pPr>
            <w:r>
              <w:t>04-08</w:t>
            </w:r>
          </w:p>
        </w:tc>
        <w:tc>
          <w:tcPr>
            <w:tcW w:w="1320" w:type="dxa"/>
            <w:shd w:val="clear" w:color="auto" w:fill="auto"/>
            <w:tcMar>
              <w:top w:w="100" w:type="dxa"/>
              <w:left w:w="100" w:type="dxa"/>
              <w:bottom w:w="100" w:type="dxa"/>
              <w:right w:w="100" w:type="dxa"/>
            </w:tcMar>
          </w:tcPr>
          <w:p w14:paraId="0BD1495A" w14:textId="77777777" w:rsidR="00871644" w:rsidRDefault="00000000">
            <w:pPr>
              <w:widowControl w:val="0"/>
              <w:spacing w:before="0" w:line="240" w:lineRule="auto"/>
            </w:pPr>
            <w:r>
              <w:t>12:14:41</w:t>
            </w:r>
          </w:p>
        </w:tc>
        <w:tc>
          <w:tcPr>
            <w:tcW w:w="1590" w:type="dxa"/>
            <w:shd w:val="clear" w:color="auto" w:fill="auto"/>
            <w:tcMar>
              <w:top w:w="100" w:type="dxa"/>
              <w:left w:w="100" w:type="dxa"/>
              <w:bottom w:w="100" w:type="dxa"/>
              <w:right w:w="100" w:type="dxa"/>
            </w:tcMar>
          </w:tcPr>
          <w:p w14:paraId="76F7B0F9" w14:textId="77777777" w:rsidR="00871644" w:rsidRDefault="00000000">
            <w:pPr>
              <w:widowControl w:val="0"/>
              <w:spacing w:before="0" w:line="240" w:lineRule="auto"/>
            </w:pPr>
            <w:r>
              <w:t>27</w:t>
            </w:r>
          </w:p>
        </w:tc>
        <w:tc>
          <w:tcPr>
            <w:tcW w:w="1575" w:type="dxa"/>
            <w:shd w:val="clear" w:color="auto" w:fill="auto"/>
            <w:tcMar>
              <w:top w:w="100" w:type="dxa"/>
              <w:left w:w="100" w:type="dxa"/>
              <w:bottom w:w="100" w:type="dxa"/>
              <w:right w:w="100" w:type="dxa"/>
            </w:tcMar>
          </w:tcPr>
          <w:p w14:paraId="174D31E7" w14:textId="77777777" w:rsidR="00871644" w:rsidRDefault="00000000">
            <w:pPr>
              <w:widowControl w:val="0"/>
              <w:spacing w:before="0" w:line="240" w:lineRule="auto"/>
            </w:pPr>
            <w:r>
              <w:t>589.5</w:t>
            </w:r>
          </w:p>
        </w:tc>
        <w:tc>
          <w:tcPr>
            <w:tcW w:w="2085" w:type="dxa"/>
            <w:shd w:val="clear" w:color="auto" w:fill="auto"/>
            <w:tcMar>
              <w:top w:w="100" w:type="dxa"/>
              <w:left w:w="100" w:type="dxa"/>
              <w:bottom w:w="100" w:type="dxa"/>
              <w:right w:w="100" w:type="dxa"/>
            </w:tcMar>
          </w:tcPr>
          <w:p w14:paraId="07801E8C"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59209A1A" w14:textId="77777777" w:rsidR="00871644" w:rsidRDefault="00000000">
            <w:pPr>
              <w:widowControl w:val="0"/>
              <w:spacing w:before="0" w:line="240" w:lineRule="auto"/>
            </w:pPr>
            <w:r>
              <w:t>car</w:t>
            </w:r>
          </w:p>
        </w:tc>
      </w:tr>
      <w:tr w:rsidR="00871644" w14:paraId="4887BD05" w14:textId="77777777" w:rsidTr="001B340B">
        <w:tc>
          <w:tcPr>
            <w:tcW w:w="1185" w:type="dxa"/>
            <w:shd w:val="clear" w:color="auto" w:fill="auto"/>
            <w:tcMar>
              <w:top w:w="100" w:type="dxa"/>
              <w:left w:w="100" w:type="dxa"/>
              <w:bottom w:w="100" w:type="dxa"/>
              <w:right w:w="100" w:type="dxa"/>
            </w:tcMar>
          </w:tcPr>
          <w:p w14:paraId="63445BFA" w14:textId="77777777" w:rsidR="00871644" w:rsidRDefault="00000000">
            <w:pPr>
              <w:widowControl w:val="0"/>
              <w:spacing w:before="0" w:line="240" w:lineRule="auto"/>
            </w:pPr>
            <w:r>
              <w:lastRenderedPageBreak/>
              <w:t>04-08</w:t>
            </w:r>
          </w:p>
        </w:tc>
        <w:tc>
          <w:tcPr>
            <w:tcW w:w="1320" w:type="dxa"/>
            <w:shd w:val="clear" w:color="auto" w:fill="auto"/>
            <w:tcMar>
              <w:top w:w="100" w:type="dxa"/>
              <w:left w:w="100" w:type="dxa"/>
              <w:bottom w:w="100" w:type="dxa"/>
              <w:right w:w="100" w:type="dxa"/>
            </w:tcMar>
          </w:tcPr>
          <w:p w14:paraId="508970E4" w14:textId="77777777" w:rsidR="00871644" w:rsidRDefault="00000000">
            <w:pPr>
              <w:widowControl w:val="0"/>
              <w:spacing w:before="0" w:line="240" w:lineRule="auto"/>
            </w:pPr>
            <w:r>
              <w:t>12:18:56</w:t>
            </w:r>
          </w:p>
        </w:tc>
        <w:tc>
          <w:tcPr>
            <w:tcW w:w="1590" w:type="dxa"/>
            <w:shd w:val="clear" w:color="auto" w:fill="auto"/>
            <w:tcMar>
              <w:top w:w="100" w:type="dxa"/>
              <w:left w:w="100" w:type="dxa"/>
              <w:bottom w:w="100" w:type="dxa"/>
              <w:right w:w="100" w:type="dxa"/>
            </w:tcMar>
          </w:tcPr>
          <w:p w14:paraId="43BCCA52" w14:textId="77777777" w:rsidR="00871644" w:rsidRDefault="00000000">
            <w:pPr>
              <w:widowControl w:val="0"/>
              <w:spacing w:before="0" w:line="240" w:lineRule="auto"/>
            </w:pPr>
            <w:r>
              <w:t>28</w:t>
            </w:r>
          </w:p>
        </w:tc>
        <w:tc>
          <w:tcPr>
            <w:tcW w:w="1575" w:type="dxa"/>
            <w:shd w:val="clear" w:color="auto" w:fill="auto"/>
            <w:tcMar>
              <w:top w:w="100" w:type="dxa"/>
              <w:left w:w="100" w:type="dxa"/>
              <w:bottom w:w="100" w:type="dxa"/>
              <w:right w:w="100" w:type="dxa"/>
            </w:tcMar>
          </w:tcPr>
          <w:p w14:paraId="3CAA906B" w14:textId="77777777" w:rsidR="00871644" w:rsidRDefault="00000000">
            <w:pPr>
              <w:widowControl w:val="0"/>
              <w:spacing w:before="0" w:line="240" w:lineRule="auto"/>
            </w:pPr>
            <w:r>
              <w:t>536.9</w:t>
            </w:r>
          </w:p>
        </w:tc>
        <w:tc>
          <w:tcPr>
            <w:tcW w:w="2085" w:type="dxa"/>
            <w:shd w:val="clear" w:color="auto" w:fill="auto"/>
            <w:tcMar>
              <w:top w:w="100" w:type="dxa"/>
              <w:left w:w="100" w:type="dxa"/>
              <w:bottom w:w="100" w:type="dxa"/>
              <w:right w:w="100" w:type="dxa"/>
            </w:tcMar>
          </w:tcPr>
          <w:p w14:paraId="76733089"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C19E58A" w14:textId="77777777" w:rsidR="00871644" w:rsidRDefault="00000000">
            <w:pPr>
              <w:widowControl w:val="0"/>
              <w:spacing w:before="0" w:line="240" w:lineRule="auto"/>
            </w:pPr>
            <w:r>
              <w:t>car</w:t>
            </w:r>
          </w:p>
        </w:tc>
      </w:tr>
      <w:tr w:rsidR="00871644" w14:paraId="61F5AAAD" w14:textId="77777777" w:rsidTr="001B340B">
        <w:tc>
          <w:tcPr>
            <w:tcW w:w="1185" w:type="dxa"/>
            <w:shd w:val="clear" w:color="auto" w:fill="auto"/>
            <w:tcMar>
              <w:top w:w="100" w:type="dxa"/>
              <w:left w:w="100" w:type="dxa"/>
              <w:bottom w:w="100" w:type="dxa"/>
              <w:right w:w="100" w:type="dxa"/>
            </w:tcMar>
          </w:tcPr>
          <w:p w14:paraId="1A6B3326"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1D95F37A" w14:textId="77777777" w:rsidR="00871644" w:rsidRDefault="00000000">
            <w:pPr>
              <w:widowControl w:val="0"/>
              <w:spacing w:before="0" w:line="240" w:lineRule="auto"/>
            </w:pPr>
            <w:r>
              <w:t>12:46:27</w:t>
            </w:r>
          </w:p>
        </w:tc>
        <w:tc>
          <w:tcPr>
            <w:tcW w:w="1590" w:type="dxa"/>
            <w:shd w:val="clear" w:color="auto" w:fill="auto"/>
            <w:tcMar>
              <w:top w:w="100" w:type="dxa"/>
              <w:left w:w="100" w:type="dxa"/>
              <w:bottom w:w="100" w:type="dxa"/>
              <w:right w:w="100" w:type="dxa"/>
            </w:tcMar>
          </w:tcPr>
          <w:p w14:paraId="1CAA4B6A" w14:textId="77777777" w:rsidR="00871644" w:rsidRDefault="00000000">
            <w:pPr>
              <w:widowControl w:val="0"/>
              <w:spacing w:before="0" w:line="240" w:lineRule="auto"/>
            </w:pPr>
            <w:r>
              <w:t>1</w:t>
            </w:r>
          </w:p>
        </w:tc>
        <w:tc>
          <w:tcPr>
            <w:tcW w:w="1575" w:type="dxa"/>
            <w:shd w:val="clear" w:color="auto" w:fill="auto"/>
            <w:tcMar>
              <w:top w:w="100" w:type="dxa"/>
              <w:left w:w="100" w:type="dxa"/>
              <w:bottom w:w="100" w:type="dxa"/>
              <w:right w:w="100" w:type="dxa"/>
            </w:tcMar>
          </w:tcPr>
          <w:p w14:paraId="4C1BEEE9" w14:textId="77777777" w:rsidR="00871644" w:rsidRDefault="00000000">
            <w:pPr>
              <w:widowControl w:val="0"/>
              <w:spacing w:before="0" w:line="240" w:lineRule="auto"/>
            </w:pPr>
            <w:r>
              <w:t>546.7</w:t>
            </w:r>
          </w:p>
        </w:tc>
        <w:tc>
          <w:tcPr>
            <w:tcW w:w="2085" w:type="dxa"/>
            <w:shd w:val="clear" w:color="auto" w:fill="auto"/>
            <w:tcMar>
              <w:top w:w="100" w:type="dxa"/>
              <w:left w:w="100" w:type="dxa"/>
              <w:bottom w:w="100" w:type="dxa"/>
              <w:right w:w="100" w:type="dxa"/>
            </w:tcMar>
          </w:tcPr>
          <w:p w14:paraId="66A92C78"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031BF0E8" w14:textId="77777777" w:rsidR="00871644" w:rsidRDefault="00000000">
            <w:pPr>
              <w:widowControl w:val="0"/>
              <w:spacing w:before="0" w:line="240" w:lineRule="auto"/>
            </w:pPr>
            <w:r>
              <w:t>car</w:t>
            </w:r>
          </w:p>
        </w:tc>
      </w:tr>
      <w:tr w:rsidR="00871644" w14:paraId="66E16299" w14:textId="77777777" w:rsidTr="001B340B">
        <w:tc>
          <w:tcPr>
            <w:tcW w:w="1185" w:type="dxa"/>
            <w:shd w:val="clear" w:color="auto" w:fill="auto"/>
            <w:tcMar>
              <w:top w:w="100" w:type="dxa"/>
              <w:left w:w="100" w:type="dxa"/>
              <w:bottom w:w="100" w:type="dxa"/>
              <w:right w:w="100" w:type="dxa"/>
            </w:tcMar>
          </w:tcPr>
          <w:p w14:paraId="28A1AA1C"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5D07B6EE" w14:textId="77777777" w:rsidR="00871644" w:rsidRDefault="00000000">
            <w:pPr>
              <w:widowControl w:val="0"/>
              <w:spacing w:before="0" w:line="240" w:lineRule="auto"/>
            </w:pPr>
            <w:r>
              <w:t>12:50:39</w:t>
            </w:r>
          </w:p>
        </w:tc>
        <w:tc>
          <w:tcPr>
            <w:tcW w:w="1590" w:type="dxa"/>
            <w:shd w:val="clear" w:color="auto" w:fill="auto"/>
            <w:tcMar>
              <w:top w:w="100" w:type="dxa"/>
              <w:left w:w="100" w:type="dxa"/>
              <w:bottom w:w="100" w:type="dxa"/>
              <w:right w:w="100" w:type="dxa"/>
            </w:tcMar>
          </w:tcPr>
          <w:p w14:paraId="0C01C299" w14:textId="77777777" w:rsidR="00871644" w:rsidRDefault="00000000">
            <w:pPr>
              <w:widowControl w:val="0"/>
              <w:spacing w:before="0" w:line="240" w:lineRule="auto"/>
            </w:pPr>
            <w:r>
              <w:t>2</w:t>
            </w:r>
          </w:p>
        </w:tc>
        <w:tc>
          <w:tcPr>
            <w:tcW w:w="1575" w:type="dxa"/>
            <w:shd w:val="clear" w:color="auto" w:fill="auto"/>
            <w:tcMar>
              <w:top w:w="100" w:type="dxa"/>
              <w:left w:w="100" w:type="dxa"/>
              <w:bottom w:w="100" w:type="dxa"/>
              <w:right w:w="100" w:type="dxa"/>
            </w:tcMar>
          </w:tcPr>
          <w:p w14:paraId="3A931DE8" w14:textId="77777777" w:rsidR="00871644" w:rsidRDefault="00000000">
            <w:pPr>
              <w:widowControl w:val="0"/>
              <w:spacing w:before="0" w:line="240" w:lineRule="auto"/>
            </w:pPr>
            <w:r>
              <w:t>610.1</w:t>
            </w:r>
          </w:p>
        </w:tc>
        <w:tc>
          <w:tcPr>
            <w:tcW w:w="2085" w:type="dxa"/>
            <w:shd w:val="clear" w:color="auto" w:fill="auto"/>
            <w:tcMar>
              <w:top w:w="100" w:type="dxa"/>
              <w:left w:w="100" w:type="dxa"/>
              <w:bottom w:w="100" w:type="dxa"/>
              <w:right w:w="100" w:type="dxa"/>
            </w:tcMar>
          </w:tcPr>
          <w:p w14:paraId="38EF1B3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47F3967F" w14:textId="77777777" w:rsidR="00871644" w:rsidRDefault="00000000">
            <w:pPr>
              <w:widowControl w:val="0"/>
              <w:spacing w:before="0" w:line="240" w:lineRule="auto"/>
            </w:pPr>
            <w:r>
              <w:t>car</w:t>
            </w:r>
          </w:p>
        </w:tc>
      </w:tr>
      <w:tr w:rsidR="00871644" w14:paraId="212FD739" w14:textId="77777777" w:rsidTr="001B340B">
        <w:tc>
          <w:tcPr>
            <w:tcW w:w="1185" w:type="dxa"/>
            <w:shd w:val="clear" w:color="auto" w:fill="auto"/>
            <w:tcMar>
              <w:top w:w="100" w:type="dxa"/>
              <w:left w:w="100" w:type="dxa"/>
              <w:bottom w:w="100" w:type="dxa"/>
              <w:right w:w="100" w:type="dxa"/>
            </w:tcMar>
          </w:tcPr>
          <w:p w14:paraId="6F9066F7"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11CAF457" w14:textId="77777777" w:rsidR="00871644" w:rsidRDefault="00000000">
            <w:pPr>
              <w:widowControl w:val="0"/>
              <w:spacing w:before="0" w:line="240" w:lineRule="auto"/>
            </w:pPr>
            <w:r>
              <w:t>12:54:51</w:t>
            </w:r>
          </w:p>
        </w:tc>
        <w:tc>
          <w:tcPr>
            <w:tcW w:w="1590" w:type="dxa"/>
            <w:shd w:val="clear" w:color="auto" w:fill="auto"/>
            <w:tcMar>
              <w:top w:w="100" w:type="dxa"/>
              <w:left w:w="100" w:type="dxa"/>
              <w:bottom w:w="100" w:type="dxa"/>
              <w:right w:w="100" w:type="dxa"/>
            </w:tcMar>
          </w:tcPr>
          <w:p w14:paraId="320C6295" w14:textId="77777777" w:rsidR="00871644" w:rsidRDefault="00000000">
            <w:pPr>
              <w:widowControl w:val="0"/>
              <w:spacing w:before="0" w:line="240" w:lineRule="auto"/>
            </w:pPr>
            <w:r>
              <w:t>3</w:t>
            </w:r>
          </w:p>
        </w:tc>
        <w:tc>
          <w:tcPr>
            <w:tcW w:w="1575" w:type="dxa"/>
            <w:shd w:val="clear" w:color="auto" w:fill="auto"/>
            <w:tcMar>
              <w:top w:w="100" w:type="dxa"/>
              <w:left w:w="100" w:type="dxa"/>
              <w:bottom w:w="100" w:type="dxa"/>
              <w:right w:w="100" w:type="dxa"/>
            </w:tcMar>
          </w:tcPr>
          <w:p w14:paraId="202EB1B7" w14:textId="77777777" w:rsidR="00871644" w:rsidRDefault="00000000">
            <w:pPr>
              <w:widowControl w:val="0"/>
              <w:spacing w:before="0" w:line="240" w:lineRule="auto"/>
            </w:pPr>
            <w:r>
              <w:t>537.8</w:t>
            </w:r>
          </w:p>
        </w:tc>
        <w:tc>
          <w:tcPr>
            <w:tcW w:w="2085" w:type="dxa"/>
            <w:shd w:val="clear" w:color="auto" w:fill="auto"/>
            <w:tcMar>
              <w:top w:w="100" w:type="dxa"/>
              <w:left w:w="100" w:type="dxa"/>
              <w:bottom w:w="100" w:type="dxa"/>
              <w:right w:w="100" w:type="dxa"/>
            </w:tcMar>
          </w:tcPr>
          <w:p w14:paraId="3A648D2D"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E88CD11" w14:textId="77777777" w:rsidR="00871644" w:rsidRDefault="00000000">
            <w:pPr>
              <w:widowControl w:val="0"/>
              <w:spacing w:before="0" w:line="240" w:lineRule="auto"/>
            </w:pPr>
            <w:r>
              <w:t>car</w:t>
            </w:r>
          </w:p>
        </w:tc>
      </w:tr>
      <w:tr w:rsidR="00871644" w14:paraId="005174CF" w14:textId="77777777" w:rsidTr="001B340B">
        <w:tc>
          <w:tcPr>
            <w:tcW w:w="1185" w:type="dxa"/>
            <w:shd w:val="clear" w:color="auto" w:fill="auto"/>
            <w:tcMar>
              <w:top w:w="100" w:type="dxa"/>
              <w:left w:w="100" w:type="dxa"/>
              <w:bottom w:w="100" w:type="dxa"/>
              <w:right w:w="100" w:type="dxa"/>
            </w:tcMar>
          </w:tcPr>
          <w:p w14:paraId="43607B93"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67719662" w14:textId="77777777" w:rsidR="00871644" w:rsidRDefault="00000000">
            <w:pPr>
              <w:widowControl w:val="0"/>
              <w:spacing w:before="0" w:line="240" w:lineRule="auto"/>
            </w:pPr>
            <w:r>
              <w:t>12:59:03</w:t>
            </w:r>
          </w:p>
        </w:tc>
        <w:tc>
          <w:tcPr>
            <w:tcW w:w="1590" w:type="dxa"/>
            <w:shd w:val="clear" w:color="auto" w:fill="auto"/>
            <w:tcMar>
              <w:top w:w="100" w:type="dxa"/>
              <w:left w:w="100" w:type="dxa"/>
              <w:bottom w:w="100" w:type="dxa"/>
              <w:right w:w="100" w:type="dxa"/>
            </w:tcMar>
          </w:tcPr>
          <w:p w14:paraId="0BA32198" w14:textId="77777777" w:rsidR="00871644" w:rsidRDefault="00000000">
            <w:pPr>
              <w:widowControl w:val="0"/>
              <w:spacing w:before="0" w:line="240" w:lineRule="auto"/>
            </w:pPr>
            <w:r>
              <w:t>4</w:t>
            </w:r>
          </w:p>
        </w:tc>
        <w:tc>
          <w:tcPr>
            <w:tcW w:w="1575" w:type="dxa"/>
            <w:shd w:val="clear" w:color="auto" w:fill="auto"/>
            <w:tcMar>
              <w:top w:w="100" w:type="dxa"/>
              <w:left w:w="100" w:type="dxa"/>
              <w:bottom w:w="100" w:type="dxa"/>
              <w:right w:w="100" w:type="dxa"/>
            </w:tcMar>
          </w:tcPr>
          <w:p w14:paraId="0C4C7E97" w14:textId="77777777" w:rsidR="00871644" w:rsidRDefault="00000000">
            <w:pPr>
              <w:widowControl w:val="0"/>
              <w:spacing w:before="0" w:line="240" w:lineRule="auto"/>
            </w:pPr>
            <w:r>
              <w:t>548.5</w:t>
            </w:r>
          </w:p>
        </w:tc>
        <w:tc>
          <w:tcPr>
            <w:tcW w:w="2085" w:type="dxa"/>
            <w:shd w:val="clear" w:color="auto" w:fill="auto"/>
            <w:tcMar>
              <w:top w:w="100" w:type="dxa"/>
              <w:left w:w="100" w:type="dxa"/>
              <w:bottom w:w="100" w:type="dxa"/>
              <w:right w:w="100" w:type="dxa"/>
            </w:tcMar>
          </w:tcPr>
          <w:p w14:paraId="6DA12D6F"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5B58FF92" w14:textId="77777777" w:rsidR="00871644" w:rsidRDefault="00000000">
            <w:pPr>
              <w:widowControl w:val="0"/>
              <w:spacing w:before="0" w:line="240" w:lineRule="auto"/>
            </w:pPr>
            <w:r>
              <w:t>car</w:t>
            </w:r>
          </w:p>
        </w:tc>
      </w:tr>
      <w:tr w:rsidR="00871644" w14:paraId="2773892E" w14:textId="77777777" w:rsidTr="001B340B">
        <w:tc>
          <w:tcPr>
            <w:tcW w:w="1185" w:type="dxa"/>
            <w:shd w:val="clear" w:color="auto" w:fill="auto"/>
            <w:tcMar>
              <w:top w:w="100" w:type="dxa"/>
              <w:left w:w="100" w:type="dxa"/>
              <w:bottom w:w="100" w:type="dxa"/>
              <w:right w:w="100" w:type="dxa"/>
            </w:tcMar>
          </w:tcPr>
          <w:p w14:paraId="4FFAEAD6"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680FF214" w14:textId="77777777" w:rsidR="00871644" w:rsidRDefault="00000000">
            <w:pPr>
              <w:widowControl w:val="0"/>
              <w:spacing w:before="0" w:line="240" w:lineRule="auto"/>
            </w:pPr>
            <w:r>
              <w:t>14:31:33</w:t>
            </w:r>
          </w:p>
        </w:tc>
        <w:tc>
          <w:tcPr>
            <w:tcW w:w="1590" w:type="dxa"/>
            <w:shd w:val="clear" w:color="auto" w:fill="auto"/>
            <w:tcMar>
              <w:top w:w="100" w:type="dxa"/>
              <w:left w:w="100" w:type="dxa"/>
              <w:bottom w:w="100" w:type="dxa"/>
              <w:right w:w="100" w:type="dxa"/>
            </w:tcMar>
          </w:tcPr>
          <w:p w14:paraId="46C6C56D" w14:textId="77777777" w:rsidR="00871644" w:rsidRDefault="00000000">
            <w:pPr>
              <w:widowControl w:val="0"/>
              <w:spacing w:before="0" w:line="240" w:lineRule="auto"/>
            </w:pPr>
            <w:r>
              <w:t>26</w:t>
            </w:r>
          </w:p>
        </w:tc>
        <w:tc>
          <w:tcPr>
            <w:tcW w:w="1575" w:type="dxa"/>
            <w:shd w:val="clear" w:color="auto" w:fill="auto"/>
            <w:tcMar>
              <w:top w:w="100" w:type="dxa"/>
              <w:left w:w="100" w:type="dxa"/>
              <w:bottom w:w="100" w:type="dxa"/>
              <w:right w:w="100" w:type="dxa"/>
            </w:tcMar>
          </w:tcPr>
          <w:p w14:paraId="5290D078" w14:textId="77777777" w:rsidR="00871644" w:rsidRDefault="00000000">
            <w:pPr>
              <w:widowControl w:val="0"/>
              <w:spacing w:before="0" w:line="240" w:lineRule="auto"/>
            </w:pPr>
            <w:r>
              <w:t>535.3</w:t>
            </w:r>
          </w:p>
        </w:tc>
        <w:tc>
          <w:tcPr>
            <w:tcW w:w="2085" w:type="dxa"/>
            <w:shd w:val="clear" w:color="auto" w:fill="auto"/>
            <w:tcMar>
              <w:top w:w="100" w:type="dxa"/>
              <w:left w:w="100" w:type="dxa"/>
              <w:bottom w:w="100" w:type="dxa"/>
              <w:right w:w="100" w:type="dxa"/>
            </w:tcMar>
          </w:tcPr>
          <w:p w14:paraId="189A7EB0"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79FAD969" w14:textId="77777777" w:rsidR="00871644" w:rsidRDefault="00000000">
            <w:pPr>
              <w:widowControl w:val="0"/>
              <w:spacing w:before="0" w:line="240" w:lineRule="auto"/>
            </w:pPr>
            <w:r>
              <w:t>car</w:t>
            </w:r>
          </w:p>
        </w:tc>
      </w:tr>
      <w:tr w:rsidR="00871644" w14:paraId="3818F017" w14:textId="77777777" w:rsidTr="001B340B">
        <w:tc>
          <w:tcPr>
            <w:tcW w:w="1185" w:type="dxa"/>
            <w:shd w:val="clear" w:color="auto" w:fill="auto"/>
            <w:tcMar>
              <w:top w:w="100" w:type="dxa"/>
              <w:left w:w="100" w:type="dxa"/>
              <w:bottom w:w="100" w:type="dxa"/>
              <w:right w:w="100" w:type="dxa"/>
            </w:tcMar>
          </w:tcPr>
          <w:p w14:paraId="1662831A"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5C4C4AAB" w14:textId="77777777" w:rsidR="00871644" w:rsidRDefault="00000000">
            <w:pPr>
              <w:widowControl w:val="0"/>
              <w:spacing w:before="0" w:line="240" w:lineRule="auto"/>
            </w:pPr>
            <w:r>
              <w:t>14:35:45</w:t>
            </w:r>
          </w:p>
        </w:tc>
        <w:tc>
          <w:tcPr>
            <w:tcW w:w="1590" w:type="dxa"/>
            <w:shd w:val="clear" w:color="auto" w:fill="auto"/>
            <w:tcMar>
              <w:top w:w="100" w:type="dxa"/>
              <w:left w:w="100" w:type="dxa"/>
              <w:bottom w:w="100" w:type="dxa"/>
              <w:right w:w="100" w:type="dxa"/>
            </w:tcMar>
          </w:tcPr>
          <w:p w14:paraId="75D9743C" w14:textId="77777777" w:rsidR="00871644" w:rsidRDefault="00000000">
            <w:pPr>
              <w:widowControl w:val="0"/>
              <w:spacing w:before="0" w:line="240" w:lineRule="auto"/>
            </w:pPr>
            <w:r>
              <w:t>27</w:t>
            </w:r>
          </w:p>
        </w:tc>
        <w:tc>
          <w:tcPr>
            <w:tcW w:w="1575" w:type="dxa"/>
            <w:shd w:val="clear" w:color="auto" w:fill="auto"/>
            <w:tcMar>
              <w:top w:w="100" w:type="dxa"/>
              <w:left w:w="100" w:type="dxa"/>
              <w:bottom w:w="100" w:type="dxa"/>
              <w:right w:w="100" w:type="dxa"/>
            </w:tcMar>
          </w:tcPr>
          <w:p w14:paraId="324D1423" w14:textId="77777777" w:rsidR="00871644" w:rsidRDefault="00000000">
            <w:pPr>
              <w:widowControl w:val="0"/>
              <w:spacing w:before="0" w:line="240" w:lineRule="auto"/>
            </w:pPr>
            <w:r>
              <w:t>545.8</w:t>
            </w:r>
          </w:p>
        </w:tc>
        <w:tc>
          <w:tcPr>
            <w:tcW w:w="2085" w:type="dxa"/>
            <w:shd w:val="clear" w:color="auto" w:fill="auto"/>
            <w:tcMar>
              <w:top w:w="100" w:type="dxa"/>
              <w:left w:w="100" w:type="dxa"/>
              <w:bottom w:w="100" w:type="dxa"/>
              <w:right w:w="100" w:type="dxa"/>
            </w:tcMar>
          </w:tcPr>
          <w:p w14:paraId="520A6399"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739BB919" w14:textId="77777777" w:rsidR="00871644" w:rsidRDefault="00000000">
            <w:pPr>
              <w:widowControl w:val="0"/>
              <w:spacing w:before="0" w:line="240" w:lineRule="auto"/>
            </w:pPr>
            <w:r>
              <w:t>car</w:t>
            </w:r>
          </w:p>
        </w:tc>
      </w:tr>
      <w:tr w:rsidR="00871644" w14:paraId="0C85AADC" w14:textId="77777777" w:rsidTr="001B340B">
        <w:tc>
          <w:tcPr>
            <w:tcW w:w="1185" w:type="dxa"/>
            <w:shd w:val="clear" w:color="auto" w:fill="auto"/>
            <w:tcMar>
              <w:top w:w="100" w:type="dxa"/>
              <w:left w:w="100" w:type="dxa"/>
              <w:bottom w:w="100" w:type="dxa"/>
              <w:right w:w="100" w:type="dxa"/>
            </w:tcMar>
          </w:tcPr>
          <w:p w14:paraId="2FBF6D83"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5DD8F52F" w14:textId="77777777" w:rsidR="00871644" w:rsidRDefault="00000000">
            <w:pPr>
              <w:widowControl w:val="0"/>
              <w:spacing w:before="0" w:line="240" w:lineRule="auto"/>
            </w:pPr>
            <w:r>
              <w:t>14:39:57</w:t>
            </w:r>
          </w:p>
        </w:tc>
        <w:tc>
          <w:tcPr>
            <w:tcW w:w="1590" w:type="dxa"/>
            <w:shd w:val="clear" w:color="auto" w:fill="auto"/>
            <w:tcMar>
              <w:top w:w="100" w:type="dxa"/>
              <w:left w:w="100" w:type="dxa"/>
              <w:bottom w:w="100" w:type="dxa"/>
              <w:right w:w="100" w:type="dxa"/>
            </w:tcMar>
          </w:tcPr>
          <w:p w14:paraId="6742E78F" w14:textId="77777777" w:rsidR="00871644" w:rsidRDefault="00000000">
            <w:pPr>
              <w:widowControl w:val="0"/>
              <w:spacing w:before="0" w:line="240" w:lineRule="auto"/>
            </w:pPr>
            <w:r>
              <w:t>28</w:t>
            </w:r>
          </w:p>
        </w:tc>
        <w:tc>
          <w:tcPr>
            <w:tcW w:w="1575" w:type="dxa"/>
            <w:shd w:val="clear" w:color="auto" w:fill="auto"/>
            <w:tcMar>
              <w:top w:w="100" w:type="dxa"/>
              <w:left w:w="100" w:type="dxa"/>
              <w:bottom w:w="100" w:type="dxa"/>
              <w:right w:w="100" w:type="dxa"/>
            </w:tcMar>
          </w:tcPr>
          <w:p w14:paraId="0CBA50D7" w14:textId="77777777" w:rsidR="00871644" w:rsidRDefault="00000000">
            <w:pPr>
              <w:widowControl w:val="0"/>
              <w:spacing w:before="0" w:line="240" w:lineRule="auto"/>
            </w:pPr>
            <w:r>
              <w:t>541.6</w:t>
            </w:r>
          </w:p>
        </w:tc>
        <w:tc>
          <w:tcPr>
            <w:tcW w:w="2085" w:type="dxa"/>
            <w:shd w:val="clear" w:color="auto" w:fill="auto"/>
            <w:tcMar>
              <w:top w:w="100" w:type="dxa"/>
              <w:left w:w="100" w:type="dxa"/>
              <w:bottom w:w="100" w:type="dxa"/>
              <w:right w:w="100" w:type="dxa"/>
            </w:tcMar>
          </w:tcPr>
          <w:p w14:paraId="62BBED31"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5E876DA1" w14:textId="77777777" w:rsidR="00871644" w:rsidRDefault="00000000">
            <w:pPr>
              <w:widowControl w:val="0"/>
              <w:spacing w:before="0" w:line="240" w:lineRule="auto"/>
            </w:pPr>
            <w:r>
              <w:t>car</w:t>
            </w:r>
          </w:p>
        </w:tc>
      </w:tr>
      <w:tr w:rsidR="00871644" w14:paraId="4F372085" w14:textId="77777777" w:rsidTr="001B340B">
        <w:tc>
          <w:tcPr>
            <w:tcW w:w="1185" w:type="dxa"/>
            <w:shd w:val="clear" w:color="auto" w:fill="auto"/>
            <w:tcMar>
              <w:top w:w="100" w:type="dxa"/>
              <w:left w:w="100" w:type="dxa"/>
              <w:bottom w:w="100" w:type="dxa"/>
              <w:right w:w="100" w:type="dxa"/>
            </w:tcMar>
          </w:tcPr>
          <w:p w14:paraId="7EF86693"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1A841F7F" w14:textId="77777777" w:rsidR="00871644" w:rsidRDefault="00000000">
            <w:pPr>
              <w:widowControl w:val="0"/>
              <w:spacing w:before="0" w:line="240" w:lineRule="auto"/>
            </w:pPr>
            <w:r>
              <w:t>14:44:09</w:t>
            </w:r>
          </w:p>
        </w:tc>
        <w:tc>
          <w:tcPr>
            <w:tcW w:w="1590" w:type="dxa"/>
            <w:shd w:val="clear" w:color="auto" w:fill="auto"/>
            <w:tcMar>
              <w:top w:w="100" w:type="dxa"/>
              <w:left w:w="100" w:type="dxa"/>
              <w:bottom w:w="100" w:type="dxa"/>
              <w:right w:w="100" w:type="dxa"/>
            </w:tcMar>
          </w:tcPr>
          <w:p w14:paraId="59B91BFC" w14:textId="77777777" w:rsidR="00871644" w:rsidRDefault="00000000">
            <w:pPr>
              <w:widowControl w:val="0"/>
              <w:spacing w:before="0" w:line="240" w:lineRule="auto"/>
            </w:pPr>
            <w:r>
              <w:t>29</w:t>
            </w:r>
          </w:p>
        </w:tc>
        <w:tc>
          <w:tcPr>
            <w:tcW w:w="1575" w:type="dxa"/>
            <w:shd w:val="clear" w:color="auto" w:fill="auto"/>
            <w:tcMar>
              <w:top w:w="100" w:type="dxa"/>
              <w:left w:w="100" w:type="dxa"/>
              <w:bottom w:w="100" w:type="dxa"/>
              <w:right w:w="100" w:type="dxa"/>
            </w:tcMar>
          </w:tcPr>
          <w:p w14:paraId="2D736C03" w14:textId="77777777" w:rsidR="00871644" w:rsidRDefault="00000000">
            <w:pPr>
              <w:widowControl w:val="0"/>
              <w:spacing w:before="0" w:line="240" w:lineRule="auto"/>
            </w:pPr>
            <w:r>
              <w:t>537.3</w:t>
            </w:r>
          </w:p>
        </w:tc>
        <w:tc>
          <w:tcPr>
            <w:tcW w:w="2085" w:type="dxa"/>
            <w:shd w:val="clear" w:color="auto" w:fill="auto"/>
            <w:tcMar>
              <w:top w:w="100" w:type="dxa"/>
              <w:left w:w="100" w:type="dxa"/>
              <w:bottom w:w="100" w:type="dxa"/>
              <w:right w:w="100" w:type="dxa"/>
            </w:tcMar>
          </w:tcPr>
          <w:p w14:paraId="40038449"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61F6AC26" w14:textId="77777777" w:rsidR="00871644" w:rsidRDefault="00000000">
            <w:pPr>
              <w:widowControl w:val="0"/>
              <w:spacing w:before="0" w:line="240" w:lineRule="auto"/>
            </w:pPr>
            <w:r>
              <w:t>car</w:t>
            </w:r>
          </w:p>
        </w:tc>
      </w:tr>
      <w:tr w:rsidR="00871644" w14:paraId="6CA3FB69" w14:textId="77777777" w:rsidTr="001B340B">
        <w:tc>
          <w:tcPr>
            <w:tcW w:w="1185" w:type="dxa"/>
            <w:shd w:val="clear" w:color="auto" w:fill="auto"/>
            <w:tcMar>
              <w:top w:w="100" w:type="dxa"/>
              <w:left w:w="100" w:type="dxa"/>
              <w:bottom w:w="100" w:type="dxa"/>
              <w:right w:w="100" w:type="dxa"/>
            </w:tcMar>
          </w:tcPr>
          <w:p w14:paraId="10E76BAE" w14:textId="77777777" w:rsidR="00871644" w:rsidRDefault="00000000">
            <w:pPr>
              <w:widowControl w:val="0"/>
              <w:spacing w:before="0" w:line="240" w:lineRule="auto"/>
            </w:pPr>
            <w:r>
              <w:t>06-09</w:t>
            </w:r>
          </w:p>
        </w:tc>
        <w:tc>
          <w:tcPr>
            <w:tcW w:w="1320" w:type="dxa"/>
            <w:shd w:val="clear" w:color="auto" w:fill="auto"/>
            <w:tcMar>
              <w:top w:w="100" w:type="dxa"/>
              <w:left w:w="100" w:type="dxa"/>
              <w:bottom w:w="100" w:type="dxa"/>
              <w:right w:w="100" w:type="dxa"/>
            </w:tcMar>
          </w:tcPr>
          <w:p w14:paraId="191AB221" w14:textId="77777777" w:rsidR="00871644" w:rsidRDefault="00000000">
            <w:pPr>
              <w:widowControl w:val="0"/>
              <w:spacing w:before="0" w:line="240" w:lineRule="auto"/>
            </w:pPr>
            <w:r>
              <w:t>14:48:21</w:t>
            </w:r>
          </w:p>
        </w:tc>
        <w:tc>
          <w:tcPr>
            <w:tcW w:w="1590" w:type="dxa"/>
            <w:shd w:val="clear" w:color="auto" w:fill="auto"/>
            <w:tcMar>
              <w:top w:w="100" w:type="dxa"/>
              <w:left w:w="100" w:type="dxa"/>
              <w:bottom w:w="100" w:type="dxa"/>
              <w:right w:w="100" w:type="dxa"/>
            </w:tcMar>
          </w:tcPr>
          <w:p w14:paraId="30304D24" w14:textId="77777777" w:rsidR="00871644" w:rsidRDefault="00000000">
            <w:pPr>
              <w:widowControl w:val="0"/>
              <w:spacing w:before="0" w:line="240" w:lineRule="auto"/>
            </w:pPr>
            <w:r>
              <w:t>30</w:t>
            </w:r>
          </w:p>
        </w:tc>
        <w:tc>
          <w:tcPr>
            <w:tcW w:w="1575" w:type="dxa"/>
            <w:shd w:val="clear" w:color="auto" w:fill="auto"/>
            <w:tcMar>
              <w:top w:w="100" w:type="dxa"/>
              <w:left w:w="100" w:type="dxa"/>
              <w:bottom w:w="100" w:type="dxa"/>
              <w:right w:w="100" w:type="dxa"/>
            </w:tcMar>
          </w:tcPr>
          <w:p w14:paraId="480C3DE9" w14:textId="77777777" w:rsidR="00871644" w:rsidRDefault="00000000">
            <w:pPr>
              <w:widowControl w:val="0"/>
              <w:spacing w:before="0" w:line="240" w:lineRule="auto"/>
            </w:pPr>
            <w:r>
              <w:t>563.6</w:t>
            </w:r>
          </w:p>
        </w:tc>
        <w:tc>
          <w:tcPr>
            <w:tcW w:w="2085" w:type="dxa"/>
            <w:shd w:val="clear" w:color="auto" w:fill="auto"/>
            <w:tcMar>
              <w:top w:w="100" w:type="dxa"/>
              <w:left w:w="100" w:type="dxa"/>
              <w:bottom w:w="100" w:type="dxa"/>
              <w:right w:w="100" w:type="dxa"/>
            </w:tcMar>
          </w:tcPr>
          <w:p w14:paraId="18AFF9B3"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20B0AA4" w14:textId="77777777" w:rsidR="00871644" w:rsidRDefault="00000000">
            <w:pPr>
              <w:widowControl w:val="0"/>
              <w:spacing w:before="0" w:line="240" w:lineRule="auto"/>
            </w:pPr>
            <w:r>
              <w:t>car</w:t>
            </w:r>
          </w:p>
        </w:tc>
      </w:tr>
      <w:tr w:rsidR="00871644" w14:paraId="3BB45E9F" w14:textId="77777777" w:rsidTr="001B340B">
        <w:tc>
          <w:tcPr>
            <w:tcW w:w="1185" w:type="dxa"/>
            <w:shd w:val="clear" w:color="auto" w:fill="auto"/>
            <w:tcMar>
              <w:top w:w="100" w:type="dxa"/>
              <w:left w:w="100" w:type="dxa"/>
              <w:bottom w:w="100" w:type="dxa"/>
              <w:right w:w="100" w:type="dxa"/>
            </w:tcMar>
          </w:tcPr>
          <w:p w14:paraId="69F0D012"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566B3627" w14:textId="77777777" w:rsidR="00871644" w:rsidRDefault="00000000">
            <w:pPr>
              <w:widowControl w:val="0"/>
              <w:spacing w:before="0" w:line="240" w:lineRule="auto"/>
            </w:pPr>
            <w:r>
              <w:t>13:32:48</w:t>
            </w:r>
          </w:p>
        </w:tc>
        <w:tc>
          <w:tcPr>
            <w:tcW w:w="1590" w:type="dxa"/>
            <w:shd w:val="clear" w:color="auto" w:fill="auto"/>
            <w:tcMar>
              <w:top w:w="100" w:type="dxa"/>
              <w:left w:w="100" w:type="dxa"/>
              <w:bottom w:w="100" w:type="dxa"/>
              <w:right w:w="100" w:type="dxa"/>
            </w:tcMar>
          </w:tcPr>
          <w:p w14:paraId="6A095A6B" w14:textId="77777777" w:rsidR="00871644" w:rsidRDefault="00000000">
            <w:pPr>
              <w:widowControl w:val="0"/>
              <w:spacing w:before="0" w:line="240" w:lineRule="auto"/>
            </w:pPr>
            <w:r>
              <w:t>1</w:t>
            </w:r>
          </w:p>
        </w:tc>
        <w:tc>
          <w:tcPr>
            <w:tcW w:w="1575" w:type="dxa"/>
            <w:shd w:val="clear" w:color="auto" w:fill="auto"/>
            <w:tcMar>
              <w:top w:w="100" w:type="dxa"/>
              <w:left w:w="100" w:type="dxa"/>
              <w:bottom w:w="100" w:type="dxa"/>
              <w:right w:w="100" w:type="dxa"/>
            </w:tcMar>
          </w:tcPr>
          <w:p w14:paraId="03DEBC6D" w14:textId="77777777" w:rsidR="00871644" w:rsidRDefault="00000000">
            <w:pPr>
              <w:widowControl w:val="0"/>
              <w:spacing w:before="0" w:line="240" w:lineRule="auto"/>
            </w:pPr>
            <w:r>
              <w:t>543.7</w:t>
            </w:r>
          </w:p>
        </w:tc>
        <w:tc>
          <w:tcPr>
            <w:tcW w:w="2085" w:type="dxa"/>
            <w:shd w:val="clear" w:color="auto" w:fill="auto"/>
            <w:tcMar>
              <w:top w:w="100" w:type="dxa"/>
              <w:left w:w="100" w:type="dxa"/>
              <w:bottom w:w="100" w:type="dxa"/>
              <w:right w:w="100" w:type="dxa"/>
            </w:tcMar>
          </w:tcPr>
          <w:p w14:paraId="12EF5740"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02F2E7D4" w14:textId="77777777" w:rsidR="00871644" w:rsidRDefault="00000000">
            <w:pPr>
              <w:widowControl w:val="0"/>
              <w:spacing w:before="0" w:line="240" w:lineRule="auto"/>
            </w:pPr>
            <w:r>
              <w:t>car</w:t>
            </w:r>
          </w:p>
        </w:tc>
      </w:tr>
      <w:tr w:rsidR="00871644" w14:paraId="1B17987C" w14:textId="77777777" w:rsidTr="001B340B">
        <w:tc>
          <w:tcPr>
            <w:tcW w:w="1185" w:type="dxa"/>
            <w:shd w:val="clear" w:color="auto" w:fill="auto"/>
            <w:tcMar>
              <w:top w:w="100" w:type="dxa"/>
              <w:left w:w="100" w:type="dxa"/>
              <w:bottom w:w="100" w:type="dxa"/>
              <w:right w:w="100" w:type="dxa"/>
            </w:tcMar>
          </w:tcPr>
          <w:p w14:paraId="119ED2DB"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150BE4EB" w14:textId="77777777" w:rsidR="00871644" w:rsidRDefault="00000000">
            <w:pPr>
              <w:widowControl w:val="0"/>
              <w:spacing w:before="0" w:line="240" w:lineRule="auto"/>
            </w:pPr>
            <w:r>
              <w:t>13:37:36</w:t>
            </w:r>
          </w:p>
        </w:tc>
        <w:tc>
          <w:tcPr>
            <w:tcW w:w="1590" w:type="dxa"/>
            <w:shd w:val="clear" w:color="auto" w:fill="auto"/>
            <w:tcMar>
              <w:top w:w="100" w:type="dxa"/>
              <w:left w:w="100" w:type="dxa"/>
              <w:bottom w:w="100" w:type="dxa"/>
              <w:right w:w="100" w:type="dxa"/>
            </w:tcMar>
          </w:tcPr>
          <w:p w14:paraId="0459B82F" w14:textId="77777777" w:rsidR="00871644" w:rsidRDefault="00000000">
            <w:pPr>
              <w:widowControl w:val="0"/>
              <w:spacing w:before="0" w:line="240" w:lineRule="auto"/>
            </w:pPr>
            <w:r>
              <w:t>2</w:t>
            </w:r>
          </w:p>
        </w:tc>
        <w:tc>
          <w:tcPr>
            <w:tcW w:w="1575" w:type="dxa"/>
            <w:shd w:val="clear" w:color="auto" w:fill="auto"/>
            <w:tcMar>
              <w:top w:w="100" w:type="dxa"/>
              <w:left w:w="100" w:type="dxa"/>
              <w:bottom w:w="100" w:type="dxa"/>
              <w:right w:w="100" w:type="dxa"/>
            </w:tcMar>
          </w:tcPr>
          <w:p w14:paraId="00FB8805" w14:textId="77777777" w:rsidR="00871644" w:rsidRDefault="00000000">
            <w:pPr>
              <w:widowControl w:val="0"/>
              <w:spacing w:before="0" w:line="240" w:lineRule="auto"/>
            </w:pPr>
            <w:r>
              <w:t>546.0</w:t>
            </w:r>
          </w:p>
        </w:tc>
        <w:tc>
          <w:tcPr>
            <w:tcW w:w="2085" w:type="dxa"/>
            <w:shd w:val="clear" w:color="auto" w:fill="auto"/>
            <w:tcMar>
              <w:top w:w="100" w:type="dxa"/>
              <w:left w:w="100" w:type="dxa"/>
              <w:bottom w:w="100" w:type="dxa"/>
              <w:right w:w="100" w:type="dxa"/>
            </w:tcMar>
          </w:tcPr>
          <w:p w14:paraId="4C9DC9FC"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5C5A9BCB" w14:textId="77777777" w:rsidR="00871644" w:rsidRDefault="00000000">
            <w:pPr>
              <w:widowControl w:val="0"/>
              <w:spacing w:before="0" w:line="240" w:lineRule="auto"/>
            </w:pPr>
            <w:r>
              <w:t>car</w:t>
            </w:r>
          </w:p>
        </w:tc>
      </w:tr>
      <w:tr w:rsidR="00871644" w14:paraId="7089B602" w14:textId="77777777" w:rsidTr="001B340B">
        <w:tc>
          <w:tcPr>
            <w:tcW w:w="1185" w:type="dxa"/>
            <w:shd w:val="clear" w:color="auto" w:fill="auto"/>
            <w:tcMar>
              <w:top w:w="100" w:type="dxa"/>
              <w:left w:w="100" w:type="dxa"/>
              <w:bottom w:w="100" w:type="dxa"/>
              <w:right w:w="100" w:type="dxa"/>
            </w:tcMar>
          </w:tcPr>
          <w:p w14:paraId="73418970"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344276F6" w14:textId="77777777" w:rsidR="00871644" w:rsidRDefault="00000000">
            <w:pPr>
              <w:widowControl w:val="0"/>
              <w:spacing w:before="0" w:line="240" w:lineRule="auto"/>
            </w:pPr>
            <w:r>
              <w:t>13:42:25</w:t>
            </w:r>
          </w:p>
        </w:tc>
        <w:tc>
          <w:tcPr>
            <w:tcW w:w="1590" w:type="dxa"/>
            <w:shd w:val="clear" w:color="auto" w:fill="auto"/>
            <w:tcMar>
              <w:top w:w="100" w:type="dxa"/>
              <w:left w:w="100" w:type="dxa"/>
              <w:bottom w:w="100" w:type="dxa"/>
              <w:right w:w="100" w:type="dxa"/>
            </w:tcMar>
          </w:tcPr>
          <w:p w14:paraId="74DA9D25" w14:textId="77777777" w:rsidR="00871644" w:rsidRDefault="00000000">
            <w:pPr>
              <w:widowControl w:val="0"/>
              <w:spacing w:before="0" w:line="240" w:lineRule="auto"/>
            </w:pPr>
            <w:r>
              <w:t>3</w:t>
            </w:r>
          </w:p>
        </w:tc>
        <w:tc>
          <w:tcPr>
            <w:tcW w:w="1575" w:type="dxa"/>
            <w:shd w:val="clear" w:color="auto" w:fill="auto"/>
            <w:tcMar>
              <w:top w:w="100" w:type="dxa"/>
              <w:left w:w="100" w:type="dxa"/>
              <w:bottom w:w="100" w:type="dxa"/>
              <w:right w:w="100" w:type="dxa"/>
            </w:tcMar>
          </w:tcPr>
          <w:p w14:paraId="01CB9639" w14:textId="77777777" w:rsidR="00871644" w:rsidRDefault="00000000">
            <w:pPr>
              <w:widowControl w:val="0"/>
              <w:spacing w:before="0" w:line="240" w:lineRule="auto"/>
            </w:pPr>
            <w:r>
              <w:t>544.4</w:t>
            </w:r>
          </w:p>
        </w:tc>
        <w:tc>
          <w:tcPr>
            <w:tcW w:w="2085" w:type="dxa"/>
            <w:shd w:val="clear" w:color="auto" w:fill="auto"/>
            <w:tcMar>
              <w:top w:w="100" w:type="dxa"/>
              <w:left w:w="100" w:type="dxa"/>
              <w:bottom w:w="100" w:type="dxa"/>
              <w:right w:w="100" w:type="dxa"/>
            </w:tcMar>
          </w:tcPr>
          <w:p w14:paraId="7A4EACE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74BC322" w14:textId="77777777" w:rsidR="00871644" w:rsidRDefault="00000000">
            <w:pPr>
              <w:widowControl w:val="0"/>
              <w:spacing w:before="0" w:line="240" w:lineRule="auto"/>
            </w:pPr>
            <w:r>
              <w:t>car</w:t>
            </w:r>
          </w:p>
        </w:tc>
      </w:tr>
      <w:tr w:rsidR="00871644" w14:paraId="0480F4AB" w14:textId="77777777" w:rsidTr="001B340B">
        <w:tc>
          <w:tcPr>
            <w:tcW w:w="1185" w:type="dxa"/>
            <w:shd w:val="clear" w:color="auto" w:fill="auto"/>
            <w:tcMar>
              <w:top w:w="100" w:type="dxa"/>
              <w:left w:w="100" w:type="dxa"/>
              <w:bottom w:w="100" w:type="dxa"/>
              <w:right w:w="100" w:type="dxa"/>
            </w:tcMar>
          </w:tcPr>
          <w:p w14:paraId="6E184F94"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35B1CD56" w14:textId="77777777" w:rsidR="00871644" w:rsidRDefault="00000000">
            <w:pPr>
              <w:widowControl w:val="0"/>
              <w:spacing w:before="0" w:line="240" w:lineRule="auto"/>
            </w:pPr>
            <w:r>
              <w:t>13:47:13</w:t>
            </w:r>
          </w:p>
        </w:tc>
        <w:tc>
          <w:tcPr>
            <w:tcW w:w="1590" w:type="dxa"/>
            <w:shd w:val="clear" w:color="auto" w:fill="auto"/>
            <w:tcMar>
              <w:top w:w="100" w:type="dxa"/>
              <w:left w:w="100" w:type="dxa"/>
              <w:bottom w:w="100" w:type="dxa"/>
              <w:right w:w="100" w:type="dxa"/>
            </w:tcMar>
          </w:tcPr>
          <w:p w14:paraId="011F3DBA" w14:textId="77777777" w:rsidR="00871644" w:rsidRDefault="00000000">
            <w:pPr>
              <w:widowControl w:val="0"/>
              <w:spacing w:before="0" w:line="240" w:lineRule="auto"/>
            </w:pPr>
            <w:r>
              <w:t>4</w:t>
            </w:r>
          </w:p>
        </w:tc>
        <w:tc>
          <w:tcPr>
            <w:tcW w:w="1575" w:type="dxa"/>
            <w:shd w:val="clear" w:color="auto" w:fill="auto"/>
            <w:tcMar>
              <w:top w:w="100" w:type="dxa"/>
              <w:left w:w="100" w:type="dxa"/>
              <w:bottom w:w="100" w:type="dxa"/>
              <w:right w:w="100" w:type="dxa"/>
            </w:tcMar>
          </w:tcPr>
          <w:p w14:paraId="268FC81D" w14:textId="77777777" w:rsidR="00871644" w:rsidRDefault="00000000">
            <w:pPr>
              <w:widowControl w:val="0"/>
              <w:spacing w:before="0" w:line="240" w:lineRule="auto"/>
            </w:pPr>
            <w:r>
              <w:t>546.9</w:t>
            </w:r>
          </w:p>
        </w:tc>
        <w:tc>
          <w:tcPr>
            <w:tcW w:w="2085" w:type="dxa"/>
            <w:shd w:val="clear" w:color="auto" w:fill="auto"/>
            <w:tcMar>
              <w:top w:w="100" w:type="dxa"/>
              <w:left w:w="100" w:type="dxa"/>
              <w:bottom w:w="100" w:type="dxa"/>
              <w:right w:w="100" w:type="dxa"/>
            </w:tcMar>
          </w:tcPr>
          <w:p w14:paraId="74FCB53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1DC0B232" w14:textId="77777777" w:rsidR="00871644" w:rsidRDefault="00000000">
            <w:pPr>
              <w:widowControl w:val="0"/>
              <w:spacing w:before="0" w:line="240" w:lineRule="auto"/>
            </w:pPr>
            <w:r>
              <w:t>car</w:t>
            </w:r>
          </w:p>
        </w:tc>
      </w:tr>
      <w:tr w:rsidR="00871644" w14:paraId="00BD6A2E" w14:textId="77777777" w:rsidTr="001B340B">
        <w:tc>
          <w:tcPr>
            <w:tcW w:w="1185" w:type="dxa"/>
            <w:shd w:val="clear" w:color="auto" w:fill="auto"/>
            <w:tcMar>
              <w:top w:w="100" w:type="dxa"/>
              <w:left w:w="100" w:type="dxa"/>
              <w:bottom w:w="100" w:type="dxa"/>
              <w:right w:w="100" w:type="dxa"/>
            </w:tcMar>
          </w:tcPr>
          <w:p w14:paraId="6237090E"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74633C1E" w14:textId="77777777" w:rsidR="00871644" w:rsidRDefault="00000000">
            <w:pPr>
              <w:widowControl w:val="0"/>
              <w:spacing w:before="0" w:line="240" w:lineRule="auto"/>
            </w:pPr>
            <w:r>
              <w:t>13:52:02</w:t>
            </w:r>
          </w:p>
        </w:tc>
        <w:tc>
          <w:tcPr>
            <w:tcW w:w="1590" w:type="dxa"/>
            <w:shd w:val="clear" w:color="auto" w:fill="auto"/>
            <w:tcMar>
              <w:top w:w="100" w:type="dxa"/>
              <w:left w:w="100" w:type="dxa"/>
              <w:bottom w:w="100" w:type="dxa"/>
              <w:right w:w="100" w:type="dxa"/>
            </w:tcMar>
          </w:tcPr>
          <w:p w14:paraId="1E064988" w14:textId="77777777" w:rsidR="00871644" w:rsidRDefault="00000000">
            <w:pPr>
              <w:widowControl w:val="0"/>
              <w:spacing w:before="0" w:line="240" w:lineRule="auto"/>
            </w:pPr>
            <w:r>
              <w:t>5</w:t>
            </w:r>
          </w:p>
        </w:tc>
        <w:tc>
          <w:tcPr>
            <w:tcW w:w="1575" w:type="dxa"/>
            <w:shd w:val="clear" w:color="auto" w:fill="auto"/>
            <w:tcMar>
              <w:top w:w="100" w:type="dxa"/>
              <w:left w:w="100" w:type="dxa"/>
              <w:bottom w:w="100" w:type="dxa"/>
              <w:right w:w="100" w:type="dxa"/>
            </w:tcMar>
          </w:tcPr>
          <w:p w14:paraId="723F98D5" w14:textId="77777777" w:rsidR="00871644" w:rsidRDefault="00000000">
            <w:pPr>
              <w:widowControl w:val="0"/>
              <w:spacing w:before="0" w:line="240" w:lineRule="auto"/>
            </w:pPr>
            <w:r>
              <w:t>584.6</w:t>
            </w:r>
          </w:p>
        </w:tc>
        <w:tc>
          <w:tcPr>
            <w:tcW w:w="2085" w:type="dxa"/>
            <w:shd w:val="clear" w:color="auto" w:fill="auto"/>
            <w:tcMar>
              <w:top w:w="100" w:type="dxa"/>
              <w:left w:w="100" w:type="dxa"/>
              <w:bottom w:w="100" w:type="dxa"/>
              <w:right w:w="100" w:type="dxa"/>
            </w:tcMar>
          </w:tcPr>
          <w:p w14:paraId="0CD70696"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0246EDA" w14:textId="77777777" w:rsidR="00871644" w:rsidRDefault="00000000">
            <w:pPr>
              <w:widowControl w:val="0"/>
              <w:spacing w:before="0" w:line="240" w:lineRule="auto"/>
            </w:pPr>
            <w:r>
              <w:t>car</w:t>
            </w:r>
          </w:p>
        </w:tc>
      </w:tr>
      <w:tr w:rsidR="00871644" w14:paraId="5BED9F45" w14:textId="77777777" w:rsidTr="001B340B">
        <w:tc>
          <w:tcPr>
            <w:tcW w:w="1185" w:type="dxa"/>
            <w:shd w:val="clear" w:color="auto" w:fill="auto"/>
            <w:tcMar>
              <w:top w:w="100" w:type="dxa"/>
              <w:left w:w="100" w:type="dxa"/>
              <w:bottom w:w="100" w:type="dxa"/>
              <w:right w:w="100" w:type="dxa"/>
            </w:tcMar>
          </w:tcPr>
          <w:p w14:paraId="7D9F1709"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5B43BA8A" w14:textId="77777777" w:rsidR="00871644" w:rsidRDefault="00000000">
            <w:pPr>
              <w:widowControl w:val="0"/>
              <w:spacing w:before="0" w:line="240" w:lineRule="auto"/>
            </w:pPr>
            <w:r>
              <w:t>13:56:51</w:t>
            </w:r>
          </w:p>
        </w:tc>
        <w:tc>
          <w:tcPr>
            <w:tcW w:w="1590" w:type="dxa"/>
            <w:shd w:val="clear" w:color="auto" w:fill="auto"/>
            <w:tcMar>
              <w:top w:w="100" w:type="dxa"/>
              <w:left w:w="100" w:type="dxa"/>
              <w:bottom w:w="100" w:type="dxa"/>
              <w:right w:w="100" w:type="dxa"/>
            </w:tcMar>
          </w:tcPr>
          <w:p w14:paraId="505838B1" w14:textId="77777777" w:rsidR="00871644" w:rsidRDefault="00000000">
            <w:pPr>
              <w:widowControl w:val="0"/>
              <w:spacing w:before="0" w:line="240" w:lineRule="auto"/>
            </w:pPr>
            <w:r>
              <w:t>6</w:t>
            </w:r>
          </w:p>
        </w:tc>
        <w:tc>
          <w:tcPr>
            <w:tcW w:w="1575" w:type="dxa"/>
            <w:shd w:val="clear" w:color="auto" w:fill="auto"/>
            <w:tcMar>
              <w:top w:w="100" w:type="dxa"/>
              <w:left w:w="100" w:type="dxa"/>
              <w:bottom w:w="100" w:type="dxa"/>
              <w:right w:w="100" w:type="dxa"/>
            </w:tcMar>
          </w:tcPr>
          <w:p w14:paraId="6383C21A" w14:textId="77777777" w:rsidR="00871644" w:rsidRDefault="00000000">
            <w:pPr>
              <w:widowControl w:val="0"/>
              <w:spacing w:before="0" w:line="240" w:lineRule="auto"/>
            </w:pPr>
            <w:r>
              <w:t>575.9</w:t>
            </w:r>
          </w:p>
        </w:tc>
        <w:tc>
          <w:tcPr>
            <w:tcW w:w="2085" w:type="dxa"/>
            <w:shd w:val="clear" w:color="auto" w:fill="auto"/>
            <w:tcMar>
              <w:top w:w="100" w:type="dxa"/>
              <w:left w:w="100" w:type="dxa"/>
              <w:bottom w:w="100" w:type="dxa"/>
              <w:right w:w="100" w:type="dxa"/>
            </w:tcMar>
          </w:tcPr>
          <w:p w14:paraId="50BA5D8D"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18A3B89A" w14:textId="77777777" w:rsidR="00871644" w:rsidRDefault="00000000">
            <w:pPr>
              <w:widowControl w:val="0"/>
              <w:spacing w:before="0" w:line="240" w:lineRule="auto"/>
            </w:pPr>
            <w:r>
              <w:t>car</w:t>
            </w:r>
          </w:p>
        </w:tc>
      </w:tr>
      <w:tr w:rsidR="00871644" w14:paraId="24813B6C" w14:textId="77777777" w:rsidTr="001B340B">
        <w:tc>
          <w:tcPr>
            <w:tcW w:w="1185" w:type="dxa"/>
            <w:shd w:val="clear" w:color="auto" w:fill="auto"/>
            <w:tcMar>
              <w:top w:w="100" w:type="dxa"/>
              <w:left w:w="100" w:type="dxa"/>
              <w:bottom w:w="100" w:type="dxa"/>
              <w:right w:w="100" w:type="dxa"/>
            </w:tcMar>
          </w:tcPr>
          <w:p w14:paraId="4604042A"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2320A0E4" w14:textId="77777777" w:rsidR="00871644" w:rsidRDefault="00000000">
            <w:pPr>
              <w:widowControl w:val="0"/>
              <w:spacing w:before="0" w:line="240" w:lineRule="auto"/>
            </w:pPr>
            <w:r>
              <w:t>14:01:39</w:t>
            </w:r>
          </w:p>
        </w:tc>
        <w:tc>
          <w:tcPr>
            <w:tcW w:w="1590" w:type="dxa"/>
            <w:shd w:val="clear" w:color="auto" w:fill="auto"/>
            <w:tcMar>
              <w:top w:w="100" w:type="dxa"/>
              <w:left w:w="100" w:type="dxa"/>
              <w:bottom w:w="100" w:type="dxa"/>
              <w:right w:w="100" w:type="dxa"/>
            </w:tcMar>
          </w:tcPr>
          <w:p w14:paraId="35C9184E" w14:textId="77777777" w:rsidR="00871644" w:rsidRDefault="00000000">
            <w:pPr>
              <w:widowControl w:val="0"/>
              <w:spacing w:before="0" w:line="240" w:lineRule="auto"/>
            </w:pPr>
            <w:r>
              <w:t>7</w:t>
            </w:r>
          </w:p>
        </w:tc>
        <w:tc>
          <w:tcPr>
            <w:tcW w:w="1575" w:type="dxa"/>
            <w:shd w:val="clear" w:color="auto" w:fill="auto"/>
            <w:tcMar>
              <w:top w:w="100" w:type="dxa"/>
              <w:left w:w="100" w:type="dxa"/>
              <w:bottom w:w="100" w:type="dxa"/>
              <w:right w:w="100" w:type="dxa"/>
            </w:tcMar>
          </w:tcPr>
          <w:p w14:paraId="7EB63B21" w14:textId="77777777" w:rsidR="00871644" w:rsidRDefault="00000000">
            <w:pPr>
              <w:widowControl w:val="0"/>
              <w:spacing w:before="0" w:line="240" w:lineRule="auto"/>
            </w:pPr>
            <w:r>
              <w:t>555.8</w:t>
            </w:r>
          </w:p>
        </w:tc>
        <w:tc>
          <w:tcPr>
            <w:tcW w:w="2085" w:type="dxa"/>
            <w:shd w:val="clear" w:color="auto" w:fill="auto"/>
            <w:tcMar>
              <w:top w:w="100" w:type="dxa"/>
              <w:left w:w="100" w:type="dxa"/>
              <w:bottom w:w="100" w:type="dxa"/>
              <w:right w:w="100" w:type="dxa"/>
            </w:tcMar>
          </w:tcPr>
          <w:p w14:paraId="3007562D"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2481D97C" w14:textId="77777777" w:rsidR="00871644" w:rsidRDefault="00000000">
            <w:pPr>
              <w:widowControl w:val="0"/>
              <w:spacing w:before="0" w:line="240" w:lineRule="auto"/>
            </w:pPr>
            <w:r>
              <w:t>car</w:t>
            </w:r>
          </w:p>
        </w:tc>
      </w:tr>
      <w:tr w:rsidR="00871644" w14:paraId="671277B7" w14:textId="77777777" w:rsidTr="001B340B">
        <w:tc>
          <w:tcPr>
            <w:tcW w:w="1185" w:type="dxa"/>
            <w:shd w:val="clear" w:color="auto" w:fill="auto"/>
            <w:tcMar>
              <w:top w:w="100" w:type="dxa"/>
              <w:left w:w="100" w:type="dxa"/>
              <w:bottom w:w="100" w:type="dxa"/>
              <w:right w:w="100" w:type="dxa"/>
            </w:tcMar>
          </w:tcPr>
          <w:p w14:paraId="0CD15BC1" w14:textId="77777777" w:rsidR="00871644" w:rsidRDefault="00000000">
            <w:pPr>
              <w:widowControl w:val="0"/>
              <w:spacing w:before="0" w:line="240" w:lineRule="auto"/>
            </w:pPr>
            <w:r>
              <w:lastRenderedPageBreak/>
              <w:t>11-09</w:t>
            </w:r>
          </w:p>
        </w:tc>
        <w:tc>
          <w:tcPr>
            <w:tcW w:w="1320" w:type="dxa"/>
            <w:shd w:val="clear" w:color="auto" w:fill="auto"/>
            <w:tcMar>
              <w:top w:w="100" w:type="dxa"/>
              <w:left w:w="100" w:type="dxa"/>
              <w:bottom w:w="100" w:type="dxa"/>
              <w:right w:w="100" w:type="dxa"/>
            </w:tcMar>
          </w:tcPr>
          <w:p w14:paraId="56B9B375" w14:textId="77777777" w:rsidR="00871644" w:rsidRDefault="00000000">
            <w:pPr>
              <w:widowControl w:val="0"/>
              <w:spacing w:before="0" w:line="240" w:lineRule="auto"/>
            </w:pPr>
            <w:r>
              <w:t>14:06:28</w:t>
            </w:r>
          </w:p>
        </w:tc>
        <w:tc>
          <w:tcPr>
            <w:tcW w:w="1590" w:type="dxa"/>
            <w:shd w:val="clear" w:color="auto" w:fill="auto"/>
            <w:tcMar>
              <w:top w:w="100" w:type="dxa"/>
              <w:left w:w="100" w:type="dxa"/>
              <w:bottom w:w="100" w:type="dxa"/>
              <w:right w:w="100" w:type="dxa"/>
            </w:tcMar>
          </w:tcPr>
          <w:p w14:paraId="2D26801F" w14:textId="77777777" w:rsidR="00871644" w:rsidRDefault="00000000">
            <w:pPr>
              <w:widowControl w:val="0"/>
              <w:spacing w:before="0" w:line="240" w:lineRule="auto"/>
            </w:pPr>
            <w:r>
              <w:t>8</w:t>
            </w:r>
          </w:p>
        </w:tc>
        <w:tc>
          <w:tcPr>
            <w:tcW w:w="1575" w:type="dxa"/>
            <w:shd w:val="clear" w:color="auto" w:fill="auto"/>
            <w:tcMar>
              <w:top w:w="100" w:type="dxa"/>
              <w:left w:w="100" w:type="dxa"/>
              <w:bottom w:w="100" w:type="dxa"/>
              <w:right w:w="100" w:type="dxa"/>
            </w:tcMar>
          </w:tcPr>
          <w:p w14:paraId="390DFF54" w14:textId="77777777" w:rsidR="00871644" w:rsidRDefault="00000000">
            <w:pPr>
              <w:widowControl w:val="0"/>
              <w:spacing w:before="0" w:line="240" w:lineRule="auto"/>
            </w:pPr>
            <w:r>
              <w:t>555.7</w:t>
            </w:r>
          </w:p>
        </w:tc>
        <w:tc>
          <w:tcPr>
            <w:tcW w:w="2085" w:type="dxa"/>
            <w:shd w:val="clear" w:color="auto" w:fill="auto"/>
            <w:tcMar>
              <w:top w:w="100" w:type="dxa"/>
              <w:left w:w="100" w:type="dxa"/>
              <w:bottom w:w="100" w:type="dxa"/>
              <w:right w:w="100" w:type="dxa"/>
            </w:tcMar>
          </w:tcPr>
          <w:p w14:paraId="6908F9BA"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186147F6" w14:textId="77777777" w:rsidR="00871644" w:rsidRDefault="00000000">
            <w:pPr>
              <w:widowControl w:val="0"/>
              <w:spacing w:before="0" w:line="240" w:lineRule="auto"/>
            </w:pPr>
            <w:r>
              <w:t>car</w:t>
            </w:r>
          </w:p>
        </w:tc>
      </w:tr>
      <w:tr w:rsidR="00871644" w14:paraId="0F90A586" w14:textId="77777777" w:rsidTr="001B340B">
        <w:tc>
          <w:tcPr>
            <w:tcW w:w="1185" w:type="dxa"/>
            <w:shd w:val="clear" w:color="auto" w:fill="auto"/>
            <w:tcMar>
              <w:top w:w="100" w:type="dxa"/>
              <w:left w:w="100" w:type="dxa"/>
              <w:bottom w:w="100" w:type="dxa"/>
              <w:right w:w="100" w:type="dxa"/>
            </w:tcMar>
          </w:tcPr>
          <w:p w14:paraId="4A878F08"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4D8700CB" w14:textId="77777777" w:rsidR="00871644" w:rsidRDefault="00000000">
            <w:pPr>
              <w:widowControl w:val="0"/>
              <w:spacing w:before="0" w:line="240" w:lineRule="auto"/>
            </w:pPr>
            <w:r>
              <w:t>14:11:16</w:t>
            </w:r>
          </w:p>
        </w:tc>
        <w:tc>
          <w:tcPr>
            <w:tcW w:w="1590" w:type="dxa"/>
            <w:shd w:val="clear" w:color="auto" w:fill="auto"/>
            <w:tcMar>
              <w:top w:w="100" w:type="dxa"/>
              <w:left w:w="100" w:type="dxa"/>
              <w:bottom w:w="100" w:type="dxa"/>
              <w:right w:w="100" w:type="dxa"/>
            </w:tcMar>
          </w:tcPr>
          <w:p w14:paraId="4F36523F" w14:textId="77777777" w:rsidR="00871644" w:rsidRDefault="00000000">
            <w:pPr>
              <w:widowControl w:val="0"/>
              <w:spacing w:before="0" w:line="240" w:lineRule="auto"/>
            </w:pPr>
            <w:r>
              <w:t>9</w:t>
            </w:r>
          </w:p>
        </w:tc>
        <w:tc>
          <w:tcPr>
            <w:tcW w:w="1575" w:type="dxa"/>
            <w:shd w:val="clear" w:color="auto" w:fill="auto"/>
            <w:tcMar>
              <w:top w:w="100" w:type="dxa"/>
              <w:left w:w="100" w:type="dxa"/>
              <w:bottom w:w="100" w:type="dxa"/>
              <w:right w:w="100" w:type="dxa"/>
            </w:tcMar>
          </w:tcPr>
          <w:p w14:paraId="71FE274E" w14:textId="77777777" w:rsidR="00871644" w:rsidRDefault="00000000">
            <w:pPr>
              <w:widowControl w:val="0"/>
              <w:spacing w:before="0" w:line="240" w:lineRule="auto"/>
            </w:pPr>
            <w:r>
              <w:t>600.5</w:t>
            </w:r>
          </w:p>
        </w:tc>
        <w:tc>
          <w:tcPr>
            <w:tcW w:w="2085" w:type="dxa"/>
            <w:shd w:val="clear" w:color="auto" w:fill="auto"/>
            <w:tcMar>
              <w:top w:w="100" w:type="dxa"/>
              <w:left w:w="100" w:type="dxa"/>
              <w:bottom w:w="100" w:type="dxa"/>
              <w:right w:w="100" w:type="dxa"/>
            </w:tcMar>
          </w:tcPr>
          <w:p w14:paraId="3E36D52B"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589CB9CC" w14:textId="77777777" w:rsidR="00871644" w:rsidRDefault="00000000">
            <w:pPr>
              <w:widowControl w:val="0"/>
              <w:spacing w:before="0" w:line="240" w:lineRule="auto"/>
            </w:pPr>
            <w:r>
              <w:t>car</w:t>
            </w:r>
          </w:p>
        </w:tc>
      </w:tr>
      <w:tr w:rsidR="00871644" w14:paraId="7B4A2C9C" w14:textId="77777777" w:rsidTr="001B340B">
        <w:tc>
          <w:tcPr>
            <w:tcW w:w="1185" w:type="dxa"/>
            <w:shd w:val="clear" w:color="auto" w:fill="auto"/>
            <w:tcMar>
              <w:top w:w="100" w:type="dxa"/>
              <w:left w:w="100" w:type="dxa"/>
              <w:bottom w:w="100" w:type="dxa"/>
              <w:right w:w="100" w:type="dxa"/>
            </w:tcMar>
          </w:tcPr>
          <w:p w14:paraId="3B2AB410"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704A8DFF" w14:textId="77777777" w:rsidR="00871644" w:rsidRDefault="00000000">
            <w:pPr>
              <w:widowControl w:val="0"/>
              <w:spacing w:before="0" w:line="240" w:lineRule="auto"/>
            </w:pPr>
            <w:r>
              <w:t>14:16:05</w:t>
            </w:r>
          </w:p>
        </w:tc>
        <w:tc>
          <w:tcPr>
            <w:tcW w:w="1590" w:type="dxa"/>
            <w:shd w:val="clear" w:color="auto" w:fill="auto"/>
            <w:tcMar>
              <w:top w:w="100" w:type="dxa"/>
              <w:left w:w="100" w:type="dxa"/>
              <w:bottom w:w="100" w:type="dxa"/>
              <w:right w:w="100" w:type="dxa"/>
            </w:tcMar>
          </w:tcPr>
          <w:p w14:paraId="773654B6" w14:textId="77777777" w:rsidR="00871644" w:rsidRDefault="00000000">
            <w:pPr>
              <w:widowControl w:val="0"/>
              <w:spacing w:before="0" w:line="240" w:lineRule="auto"/>
            </w:pPr>
            <w:r>
              <w:t>10</w:t>
            </w:r>
          </w:p>
        </w:tc>
        <w:tc>
          <w:tcPr>
            <w:tcW w:w="1575" w:type="dxa"/>
            <w:shd w:val="clear" w:color="auto" w:fill="auto"/>
            <w:tcMar>
              <w:top w:w="100" w:type="dxa"/>
              <w:left w:w="100" w:type="dxa"/>
              <w:bottom w:w="100" w:type="dxa"/>
              <w:right w:w="100" w:type="dxa"/>
            </w:tcMar>
          </w:tcPr>
          <w:p w14:paraId="7A5CCBAA" w14:textId="77777777" w:rsidR="00871644" w:rsidRDefault="00000000">
            <w:pPr>
              <w:widowControl w:val="0"/>
              <w:spacing w:before="0" w:line="240" w:lineRule="auto"/>
            </w:pPr>
            <w:r>
              <w:t>570.9</w:t>
            </w:r>
          </w:p>
        </w:tc>
        <w:tc>
          <w:tcPr>
            <w:tcW w:w="2085" w:type="dxa"/>
            <w:shd w:val="clear" w:color="auto" w:fill="auto"/>
            <w:tcMar>
              <w:top w:w="100" w:type="dxa"/>
              <w:left w:w="100" w:type="dxa"/>
              <w:bottom w:w="100" w:type="dxa"/>
              <w:right w:w="100" w:type="dxa"/>
            </w:tcMar>
          </w:tcPr>
          <w:p w14:paraId="54FE3B3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3832433C" w14:textId="77777777" w:rsidR="00871644" w:rsidRDefault="00000000">
            <w:pPr>
              <w:widowControl w:val="0"/>
              <w:spacing w:before="0" w:line="240" w:lineRule="auto"/>
            </w:pPr>
            <w:r>
              <w:t>car</w:t>
            </w:r>
          </w:p>
        </w:tc>
      </w:tr>
      <w:tr w:rsidR="00871644" w14:paraId="13EFBDA7" w14:textId="77777777" w:rsidTr="001B340B">
        <w:tc>
          <w:tcPr>
            <w:tcW w:w="1185" w:type="dxa"/>
            <w:shd w:val="clear" w:color="auto" w:fill="auto"/>
            <w:tcMar>
              <w:top w:w="100" w:type="dxa"/>
              <w:left w:w="100" w:type="dxa"/>
              <w:bottom w:w="100" w:type="dxa"/>
              <w:right w:w="100" w:type="dxa"/>
            </w:tcMar>
          </w:tcPr>
          <w:p w14:paraId="679E5860"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40B156E2" w14:textId="77777777" w:rsidR="00871644" w:rsidRDefault="00000000">
            <w:pPr>
              <w:widowControl w:val="0"/>
              <w:spacing w:before="0" w:line="240" w:lineRule="auto"/>
            </w:pPr>
            <w:r>
              <w:t>14:20:53</w:t>
            </w:r>
          </w:p>
        </w:tc>
        <w:tc>
          <w:tcPr>
            <w:tcW w:w="1590" w:type="dxa"/>
            <w:shd w:val="clear" w:color="auto" w:fill="auto"/>
            <w:tcMar>
              <w:top w:w="100" w:type="dxa"/>
              <w:left w:w="100" w:type="dxa"/>
              <w:bottom w:w="100" w:type="dxa"/>
              <w:right w:w="100" w:type="dxa"/>
            </w:tcMar>
          </w:tcPr>
          <w:p w14:paraId="6E5EE72D" w14:textId="77777777" w:rsidR="00871644" w:rsidRDefault="00000000">
            <w:pPr>
              <w:widowControl w:val="0"/>
              <w:spacing w:before="0" w:line="240" w:lineRule="auto"/>
            </w:pPr>
            <w:r>
              <w:t>11</w:t>
            </w:r>
          </w:p>
        </w:tc>
        <w:tc>
          <w:tcPr>
            <w:tcW w:w="1575" w:type="dxa"/>
            <w:shd w:val="clear" w:color="auto" w:fill="auto"/>
            <w:tcMar>
              <w:top w:w="100" w:type="dxa"/>
              <w:left w:w="100" w:type="dxa"/>
              <w:bottom w:w="100" w:type="dxa"/>
              <w:right w:w="100" w:type="dxa"/>
            </w:tcMar>
          </w:tcPr>
          <w:p w14:paraId="49D7A9B3" w14:textId="77777777" w:rsidR="00871644" w:rsidRDefault="00000000">
            <w:pPr>
              <w:widowControl w:val="0"/>
              <w:spacing w:before="0" w:line="240" w:lineRule="auto"/>
            </w:pPr>
            <w:r>
              <w:t>551.2</w:t>
            </w:r>
          </w:p>
        </w:tc>
        <w:tc>
          <w:tcPr>
            <w:tcW w:w="2085" w:type="dxa"/>
            <w:shd w:val="clear" w:color="auto" w:fill="auto"/>
            <w:tcMar>
              <w:top w:w="100" w:type="dxa"/>
              <w:left w:w="100" w:type="dxa"/>
              <w:bottom w:w="100" w:type="dxa"/>
              <w:right w:w="100" w:type="dxa"/>
            </w:tcMar>
          </w:tcPr>
          <w:p w14:paraId="719617B5" w14:textId="77777777" w:rsidR="00871644" w:rsidRDefault="00000000">
            <w:pPr>
              <w:widowControl w:val="0"/>
              <w:spacing w:before="0" w:line="240" w:lineRule="auto"/>
            </w:pPr>
            <w:r>
              <w:t>Outside area of interest</w:t>
            </w:r>
          </w:p>
        </w:tc>
        <w:tc>
          <w:tcPr>
            <w:tcW w:w="1605" w:type="dxa"/>
            <w:shd w:val="clear" w:color="auto" w:fill="auto"/>
            <w:tcMar>
              <w:top w:w="100" w:type="dxa"/>
              <w:left w:w="100" w:type="dxa"/>
              <w:bottom w:w="100" w:type="dxa"/>
              <w:right w:w="100" w:type="dxa"/>
            </w:tcMar>
          </w:tcPr>
          <w:p w14:paraId="2618793C" w14:textId="77777777" w:rsidR="00871644" w:rsidRDefault="00000000">
            <w:pPr>
              <w:widowControl w:val="0"/>
              <w:spacing w:before="0" w:line="240" w:lineRule="auto"/>
            </w:pPr>
            <w:r>
              <w:t>car</w:t>
            </w:r>
          </w:p>
        </w:tc>
      </w:tr>
      <w:tr w:rsidR="00871644" w14:paraId="4BA40286" w14:textId="77777777" w:rsidTr="001B340B">
        <w:tc>
          <w:tcPr>
            <w:tcW w:w="1185" w:type="dxa"/>
            <w:shd w:val="clear" w:color="auto" w:fill="auto"/>
            <w:tcMar>
              <w:top w:w="100" w:type="dxa"/>
              <w:left w:w="100" w:type="dxa"/>
              <w:bottom w:w="100" w:type="dxa"/>
              <w:right w:w="100" w:type="dxa"/>
            </w:tcMar>
          </w:tcPr>
          <w:p w14:paraId="6F4B74C0"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3CCAD5B9" w14:textId="77777777" w:rsidR="00871644" w:rsidRDefault="00000000">
            <w:pPr>
              <w:widowControl w:val="0"/>
              <w:spacing w:before="0" w:line="240" w:lineRule="auto"/>
            </w:pPr>
            <w:r>
              <w:t>14:25:42</w:t>
            </w:r>
          </w:p>
        </w:tc>
        <w:tc>
          <w:tcPr>
            <w:tcW w:w="1590" w:type="dxa"/>
            <w:shd w:val="clear" w:color="auto" w:fill="auto"/>
            <w:tcMar>
              <w:top w:w="100" w:type="dxa"/>
              <w:left w:w="100" w:type="dxa"/>
              <w:bottom w:w="100" w:type="dxa"/>
              <w:right w:w="100" w:type="dxa"/>
            </w:tcMar>
          </w:tcPr>
          <w:p w14:paraId="4C75EA4E" w14:textId="77777777" w:rsidR="00871644" w:rsidRDefault="00000000">
            <w:pPr>
              <w:widowControl w:val="0"/>
              <w:spacing w:before="0" w:line="240" w:lineRule="auto"/>
            </w:pPr>
            <w:r>
              <w:t>12</w:t>
            </w:r>
          </w:p>
        </w:tc>
        <w:tc>
          <w:tcPr>
            <w:tcW w:w="1575" w:type="dxa"/>
            <w:shd w:val="clear" w:color="auto" w:fill="auto"/>
            <w:tcMar>
              <w:top w:w="100" w:type="dxa"/>
              <w:left w:w="100" w:type="dxa"/>
              <w:bottom w:w="100" w:type="dxa"/>
              <w:right w:w="100" w:type="dxa"/>
            </w:tcMar>
          </w:tcPr>
          <w:p w14:paraId="62AA92D7" w14:textId="77777777" w:rsidR="00871644" w:rsidRDefault="00000000">
            <w:pPr>
              <w:widowControl w:val="0"/>
              <w:spacing w:before="0" w:line="240" w:lineRule="auto"/>
            </w:pPr>
            <w:r>
              <w:t>975.4</w:t>
            </w:r>
          </w:p>
        </w:tc>
        <w:tc>
          <w:tcPr>
            <w:tcW w:w="2085" w:type="dxa"/>
            <w:shd w:val="clear" w:color="auto" w:fill="auto"/>
            <w:tcMar>
              <w:top w:w="100" w:type="dxa"/>
              <w:left w:w="100" w:type="dxa"/>
              <w:bottom w:w="100" w:type="dxa"/>
              <w:right w:w="100" w:type="dxa"/>
            </w:tcMar>
          </w:tcPr>
          <w:p w14:paraId="44D04082"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0447A57B" w14:textId="77777777" w:rsidR="00871644" w:rsidRDefault="00000000">
            <w:pPr>
              <w:widowControl w:val="0"/>
              <w:spacing w:before="0" w:line="240" w:lineRule="auto"/>
            </w:pPr>
            <w:r>
              <w:t>car</w:t>
            </w:r>
          </w:p>
        </w:tc>
      </w:tr>
      <w:tr w:rsidR="00871644" w14:paraId="44DB2928" w14:textId="77777777" w:rsidTr="001B340B">
        <w:tc>
          <w:tcPr>
            <w:tcW w:w="1185" w:type="dxa"/>
            <w:shd w:val="clear" w:color="auto" w:fill="auto"/>
            <w:tcMar>
              <w:top w:w="100" w:type="dxa"/>
              <w:left w:w="100" w:type="dxa"/>
              <w:bottom w:w="100" w:type="dxa"/>
              <w:right w:w="100" w:type="dxa"/>
            </w:tcMar>
          </w:tcPr>
          <w:p w14:paraId="6E01BA46"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53540956" w14:textId="77777777" w:rsidR="00871644" w:rsidRDefault="00000000">
            <w:pPr>
              <w:widowControl w:val="0"/>
              <w:spacing w:before="0" w:line="240" w:lineRule="auto"/>
            </w:pPr>
            <w:r>
              <w:t>14:44:56</w:t>
            </w:r>
          </w:p>
        </w:tc>
        <w:tc>
          <w:tcPr>
            <w:tcW w:w="1590" w:type="dxa"/>
            <w:shd w:val="clear" w:color="auto" w:fill="auto"/>
            <w:tcMar>
              <w:top w:w="100" w:type="dxa"/>
              <w:left w:w="100" w:type="dxa"/>
              <w:bottom w:w="100" w:type="dxa"/>
              <w:right w:w="100" w:type="dxa"/>
            </w:tcMar>
          </w:tcPr>
          <w:p w14:paraId="59F71676" w14:textId="77777777" w:rsidR="00871644" w:rsidRDefault="00000000">
            <w:pPr>
              <w:widowControl w:val="0"/>
              <w:spacing w:before="0" w:line="240" w:lineRule="auto"/>
            </w:pPr>
            <w:r>
              <w:t>16</w:t>
            </w:r>
          </w:p>
        </w:tc>
        <w:tc>
          <w:tcPr>
            <w:tcW w:w="1575" w:type="dxa"/>
            <w:shd w:val="clear" w:color="auto" w:fill="auto"/>
            <w:tcMar>
              <w:top w:w="100" w:type="dxa"/>
              <w:left w:w="100" w:type="dxa"/>
              <w:bottom w:w="100" w:type="dxa"/>
              <w:right w:w="100" w:type="dxa"/>
            </w:tcMar>
          </w:tcPr>
          <w:p w14:paraId="77258E1F" w14:textId="77777777" w:rsidR="00871644" w:rsidRDefault="00000000">
            <w:pPr>
              <w:widowControl w:val="0"/>
              <w:spacing w:before="0" w:line="240" w:lineRule="auto"/>
            </w:pPr>
            <w:r>
              <w:t>1362.6</w:t>
            </w:r>
          </w:p>
        </w:tc>
        <w:tc>
          <w:tcPr>
            <w:tcW w:w="2085" w:type="dxa"/>
            <w:shd w:val="clear" w:color="auto" w:fill="auto"/>
            <w:tcMar>
              <w:top w:w="100" w:type="dxa"/>
              <w:left w:w="100" w:type="dxa"/>
              <w:bottom w:w="100" w:type="dxa"/>
              <w:right w:w="100" w:type="dxa"/>
            </w:tcMar>
          </w:tcPr>
          <w:p w14:paraId="76CA329F"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4604E53D" w14:textId="77777777" w:rsidR="00871644" w:rsidRDefault="00000000">
            <w:pPr>
              <w:widowControl w:val="0"/>
              <w:spacing w:before="0" w:line="240" w:lineRule="auto"/>
            </w:pPr>
            <w:r>
              <w:t>car</w:t>
            </w:r>
          </w:p>
        </w:tc>
      </w:tr>
      <w:tr w:rsidR="00871644" w14:paraId="44A5587B" w14:textId="77777777" w:rsidTr="001B340B">
        <w:tc>
          <w:tcPr>
            <w:tcW w:w="1185" w:type="dxa"/>
            <w:shd w:val="clear" w:color="auto" w:fill="auto"/>
            <w:tcMar>
              <w:top w:w="100" w:type="dxa"/>
              <w:left w:w="100" w:type="dxa"/>
              <w:bottom w:w="100" w:type="dxa"/>
              <w:right w:w="100" w:type="dxa"/>
            </w:tcMar>
          </w:tcPr>
          <w:p w14:paraId="26C6AEC3"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2F2B3067" w14:textId="77777777" w:rsidR="00871644" w:rsidRDefault="00000000">
            <w:pPr>
              <w:widowControl w:val="0"/>
              <w:spacing w:before="0" w:line="240" w:lineRule="auto"/>
            </w:pPr>
            <w:r>
              <w:t>14:49:44</w:t>
            </w:r>
          </w:p>
        </w:tc>
        <w:tc>
          <w:tcPr>
            <w:tcW w:w="1590" w:type="dxa"/>
            <w:shd w:val="clear" w:color="auto" w:fill="auto"/>
            <w:tcMar>
              <w:top w:w="100" w:type="dxa"/>
              <w:left w:w="100" w:type="dxa"/>
              <w:bottom w:w="100" w:type="dxa"/>
              <w:right w:w="100" w:type="dxa"/>
            </w:tcMar>
          </w:tcPr>
          <w:p w14:paraId="26ECB6C9" w14:textId="77777777" w:rsidR="00871644" w:rsidRDefault="00000000">
            <w:pPr>
              <w:widowControl w:val="0"/>
              <w:spacing w:before="0" w:line="240" w:lineRule="auto"/>
            </w:pPr>
            <w:r>
              <w:t>17</w:t>
            </w:r>
          </w:p>
        </w:tc>
        <w:tc>
          <w:tcPr>
            <w:tcW w:w="1575" w:type="dxa"/>
            <w:shd w:val="clear" w:color="auto" w:fill="auto"/>
            <w:tcMar>
              <w:top w:w="100" w:type="dxa"/>
              <w:left w:w="100" w:type="dxa"/>
              <w:bottom w:w="100" w:type="dxa"/>
              <w:right w:w="100" w:type="dxa"/>
            </w:tcMar>
          </w:tcPr>
          <w:p w14:paraId="622D0EEA" w14:textId="77777777" w:rsidR="00871644" w:rsidRDefault="00000000">
            <w:pPr>
              <w:widowControl w:val="0"/>
              <w:spacing w:before="0" w:line="240" w:lineRule="auto"/>
            </w:pPr>
            <w:r>
              <w:t>2679.5</w:t>
            </w:r>
          </w:p>
        </w:tc>
        <w:tc>
          <w:tcPr>
            <w:tcW w:w="2085" w:type="dxa"/>
            <w:shd w:val="clear" w:color="auto" w:fill="auto"/>
            <w:tcMar>
              <w:top w:w="100" w:type="dxa"/>
              <w:left w:w="100" w:type="dxa"/>
              <w:bottom w:w="100" w:type="dxa"/>
              <w:right w:w="100" w:type="dxa"/>
            </w:tcMar>
          </w:tcPr>
          <w:p w14:paraId="75A2154D"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66181332" w14:textId="77777777" w:rsidR="00871644" w:rsidRDefault="00000000">
            <w:pPr>
              <w:widowControl w:val="0"/>
              <w:spacing w:before="0" w:line="240" w:lineRule="auto"/>
            </w:pPr>
            <w:r>
              <w:t>car</w:t>
            </w:r>
          </w:p>
        </w:tc>
      </w:tr>
      <w:tr w:rsidR="00871644" w14:paraId="68DA7DB3" w14:textId="77777777" w:rsidTr="001B340B">
        <w:tc>
          <w:tcPr>
            <w:tcW w:w="1185" w:type="dxa"/>
            <w:shd w:val="clear" w:color="auto" w:fill="auto"/>
            <w:tcMar>
              <w:top w:w="100" w:type="dxa"/>
              <w:left w:w="100" w:type="dxa"/>
              <w:bottom w:w="100" w:type="dxa"/>
              <w:right w:w="100" w:type="dxa"/>
            </w:tcMar>
          </w:tcPr>
          <w:p w14:paraId="16402F11" w14:textId="77777777" w:rsidR="00871644" w:rsidRDefault="00000000">
            <w:pPr>
              <w:widowControl w:val="0"/>
              <w:spacing w:before="0" w:line="240" w:lineRule="auto"/>
            </w:pPr>
            <w:r>
              <w:t>11-09</w:t>
            </w:r>
          </w:p>
        </w:tc>
        <w:tc>
          <w:tcPr>
            <w:tcW w:w="1320" w:type="dxa"/>
            <w:shd w:val="clear" w:color="auto" w:fill="auto"/>
            <w:tcMar>
              <w:top w:w="100" w:type="dxa"/>
              <w:left w:w="100" w:type="dxa"/>
              <w:bottom w:w="100" w:type="dxa"/>
              <w:right w:w="100" w:type="dxa"/>
            </w:tcMar>
          </w:tcPr>
          <w:p w14:paraId="375A647C" w14:textId="77777777" w:rsidR="00871644" w:rsidRDefault="00000000">
            <w:pPr>
              <w:widowControl w:val="0"/>
              <w:spacing w:before="0" w:line="240" w:lineRule="auto"/>
            </w:pPr>
            <w:r>
              <w:t>15:42:38</w:t>
            </w:r>
          </w:p>
          <w:p w14:paraId="21CDC390" w14:textId="77777777" w:rsidR="00871644" w:rsidRDefault="00871644">
            <w:pPr>
              <w:widowControl w:val="0"/>
              <w:spacing w:before="0" w:line="240" w:lineRule="auto"/>
            </w:pPr>
          </w:p>
        </w:tc>
        <w:tc>
          <w:tcPr>
            <w:tcW w:w="1590" w:type="dxa"/>
            <w:shd w:val="clear" w:color="auto" w:fill="auto"/>
            <w:tcMar>
              <w:top w:w="100" w:type="dxa"/>
              <w:left w:w="100" w:type="dxa"/>
              <w:bottom w:w="100" w:type="dxa"/>
              <w:right w:w="100" w:type="dxa"/>
            </w:tcMar>
          </w:tcPr>
          <w:p w14:paraId="6DD42EF8" w14:textId="77777777" w:rsidR="00871644" w:rsidRDefault="00000000">
            <w:pPr>
              <w:widowControl w:val="0"/>
              <w:spacing w:before="0" w:line="240" w:lineRule="auto"/>
            </w:pPr>
            <w:r>
              <w:t>28</w:t>
            </w:r>
          </w:p>
        </w:tc>
        <w:tc>
          <w:tcPr>
            <w:tcW w:w="1575" w:type="dxa"/>
            <w:shd w:val="clear" w:color="auto" w:fill="auto"/>
            <w:tcMar>
              <w:top w:w="100" w:type="dxa"/>
              <w:left w:w="100" w:type="dxa"/>
              <w:bottom w:w="100" w:type="dxa"/>
              <w:right w:w="100" w:type="dxa"/>
            </w:tcMar>
          </w:tcPr>
          <w:p w14:paraId="001AE120" w14:textId="77777777" w:rsidR="00871644" w:rsidRDefault="00000000">
            <w:pPr>
              <w:widowControl w:val="0"/>
              <w:spacing w:before="0" w:line="240" w:lineRule="auto"/>
            </w:pPr>
            <w:r>
              <w:t>495.3</w:t>
            </w:r>
          </w:p>
        </w:tc>
        <w:tc>
          <w:tcPr>
            <w:tcW w:w="2085" w:type="dxa"/>
            <w:shd w:val="clear" w:color="auto" w:fill="auto"/>
            <w:tcMar>
              <w:top w:w="100" w:type="dxa"/>
              <w:left w:w="100" w:type="dxa"/>
              <w:bottom w:w="100" w:type="dxa"/>
              <w:right w:w="100" w:type="dxa"/>
            </w:tcMar>
          </w:tcPr>
          <w:p w14:paraId="223B33DC" w14:textId="77777777" w:rsidR="00871644" w:rsidRDefault="00000000">
            <w:pPr>
              <w:widowControl w:val="0"/>
              <w:spacing w:before="0" w:line="240" w:lineRule="auto"/>
            </w:pPr>
            <w:r>
              <w:t>Technical air contamination</w:t>
            </w:r>
          </w:p>
        </w:tc>
        <w:tc>
          <w:tcPr>
            <w:tcW w:w="1605" w:type="dxa"/>
            <w:shd w:val="clear" w:color="auto" w:fill="auto"/>
            <w:tcMar>
              <w:top w:w="100" w:type="dxa"/>
              <w:left w:w="100" w:type="dxa"/>
              <w:bottom w:w="100" w:type="dxa"/>
              <w:right w:w="100" w:type="dxa"/>
            </w:tcMar>
          </w:tcPr>
          <w:p w14:paraId="54415158" w14:textId="77777777" w:rsidR="00871644" w:rsidRDefault="00000000">
            <w:pPr>
              <w:widowControl w:val="0"/>
              <w:spacing w:before="0" w:line="240" w:lineRule="auto"/>
            </w:pPr>
            <w:r>
              <w:t>car</w:t>
            </w:r>
          </w:p>
        </w:tc>
      </w:tr>
      <w:tr w:rsidR="00871644" w14:paraId="66A7F24F" w14:textId="77777777" w:rsidTr="001B340B">
        <w:tc>
          <w:tcPr>
            <w:tcW w:w="1185" w:type="dxa"/>
            <w:shd w:val="clear" w:color="auto" w:fill="auto"/>
            <w:tcMar>
              <w:top w:w="100" w:type="dxa"/>
              <w:left w:w="100" w:type="dxa"/>
              <w:bottom w:w="100" w:type="dxa"/>
              <w:right w:w="100" w:type="dxa"/>
            </w:tcMar>
          </w:tcPr>
          <w:p w14:paraId="211528FA"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43D1B658" w14:textId="77777777" w:rsidR="00871644" w:rsidRDefault="00000000">
            <w:pPr>
              <w:widowControl w:val="0"/>
              <w:spacing w:before="0" w:line="240" w:lineRule="auto"/>
            </w:pPr>
            <w:r>
              <w:t>13:57:10</w:t>
            </w:r>
          </w:p>
        </w:tc>
        <w:tc>
          <w:tcPr>
            <w:tcW w:w="1590" w:type="dxa"/>
            <w:shd w:val="clear" w:color="auto" w:fill="auto"/>
            <w:tcMar>
              <w:top w:w="100" w:type="dxa"/>
              <w:left w:w="100" w:type="dxa"/>
              <w:bottom w:w="100" w:type="dxa"/>
              <w:right w:w="100" w:type="dxa"/>
            </w:tcMar>
          </w:tcPr>
          <w:p w14:paraId="5F4D184C" w14:textId="77777777" w:rsidR="00871644" w:rsidRDefault="00000000">
            <w:pPr>
              <w:widowControl w:val="0"/>
              <w:spacing w:before="0" w:line="240" w:lineRule="auto"/>
            </w:pPr>
            <w:r>
              <w:t>8</w:t>
            </w:r>
          </w:p>
        </w:tc>
        <w:tc>
          <w:tcPr>
            <w:tcW w:w="1575" w:type="dxa"/>
            <w:shd w:val="clear" w:color="auto" w:fill="auto"/>
            <w:tcMar>
              <w:top w:w="100" w:type="dxa"/>
              <w:left w:w="100" w:type="dxa"/>
              <w:bottom w:w="100" w:type="dxa"/>
              <w:right w:w="100" w:type="dxa"/>
            </w:tcMar>
          </w:tcPr>
          <w:p w14:paraId="2BA9FCA5" w14:textId="77777777" w:rsidR="00871644" w:rsidRDefault="00000000">
            <w:pPr>
              <w:widowControl w:val="0"/>
              <w:spacing w:before="0" w:line="240" w:lineRule="auto"/>
            </w:pPr>
            <w:r>
              <w:t>1527.7</w:t>
            </w:r>
          </w:p>
        </w:tc>
        <w:tc>
          <w:tcPr>
            <w:tcW w:w="2085" w:type="dxa"/>
            <w:shd w:val="clear" w:color="auto" w:fill="auto"/>
            <w:tcMar>
              <w:top w:w="100" w:type="dxa"/>
              <w:left w:w="100" w:type="dxa"/>
              <w:bottom w:w="100" w:type="dxa"/>
              <w:right w:w="100" w:type="dxa"/>
            </w:tcMar>
          </w:tcPr>
          <w:p w14:paraId="334E0209"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52B0E0AB" w14:textId="77777777" w:rsidR="00871644" w:rsidRDefault="00000000">
            <w:pPr>
              <w:widowControl w:val="0"/>
              <w:spacing w:before="0" w:line="240" w:lineRule="auto"/>
            </w:pPr>
            <w:r>
              <w:t>car</w:t>
            </w:r>
          </w:p>
        </w:tc>
      </w:tr>
      <w:tr w:rsidR="00871644" w14:paraId="3DDE8098" w14:textId="77777777" w:rsidTr="001B340B">
        <w:tc>
          <w:tcPr>
            <w:tcW w:w="1185" w:type="dxa"/>
            <w:shd w:val="clear" w:color="auto" w:fill="auto"/>
            <w:tcMar>
              <w:top w:w="100" w:type="dxa"/>
              <w:left w:w="100" w:type="dxa"/>
              <w:bottom w:w="100" w:type="dxa"/>
              <w:right w:w="100" w:type="dxa"/>
            </w:tcMar>
          </w:tcPr>
          <w:p w14:paraId="5407BA02"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4777BB7D" w14:textId="77777777" w:rsidR="00871644" w:rsidRDefault="00000000">
            <w:pPr>
              <w:widowControl w:val="0"/>
              <w:spacing w:before="0" w:line="240" w:lineRule="auto"/>
            </w:pPr>
            <w:r>
              <w:t>13:59:35</w:t>
            </w:r>
          </w:p>
        </w:tc>
        <w:tc>
          <w:tcPr>
            <w:tcW w:w="1590" w:type="dxa"/>
            <w:shd w:val="clear" w:color="auto" w:fill="auto"/>
            <w:tcMar>
              <w:top w:w="100" w:type="dxa"/>
              <w:left w:w="100" w:type="dxa"/>
              <w:bottom w:w="100" w:type="dxa"/>
              <w:right w:w="100" w:type="dxa"/>
            </w:tcMar>
          </w:tcPr>
          <w:p w14:paraId="57607F4E" w14:textId="77777777" w:rsidR="00871644" w:rsidRDefault="00000000">
            <w:pPr>
              <w:widowControl w:val="0"/>
              <w:spacing w:before="0" w:line="240" w:lineRule="auto"/>
            </w:pPr>
            <w:r>
              <w:t>9</w:t>
            </w:r>
          </w:p>
        </w:tc>
        <w:tc>
          <w:tcPr>
            <w:tcW w:w="1575" w:type="dxa"/>
            <w:shd w:val="clear" w:color="auto" w:fill="auto"/>
            <w:tcMar>
              <w:top w:w="100" w:type="dxa"/>
              <w:left w:w="100" w:type="dxa"/>
              <w:bottom w:w="100" w:type="dxa"/>
              <w:right w:w="100" w:type="dxa"/>
            </w:tcMar>
          </w:tcPr>
          <w:p w14:paraId="2C00A575" w14:textId="77777777" w:rsidR="00871644" w:rsidRDefault="00000000">
            <w:pPr>
              <w:widowControl w:val="0"/>
              <w:spacing w:before="0" w:line="240" w:lineRule="auto"/>
            </w:pPr>
            <w:r>
              <w:t>1280.7</w:t>
            </w:r>
          </w:p>
        </w:tc>
        <w:tc>
          <w:tcPr>
            <w:tcW w:w="2085" w:type="dxa"/>
            <w:shd w:val="clear" w:color="auto" w:fill="auto"/>
            <w:tcMar>
              <w:top w:w="100" w:type="dxa"/>
              <w:left w:w="100" w:type="dxa"/>
              <w:bottom w:w="100" w:type="dxa"/>
              <w:right w:w="100" w:type="dxa"/>
            </w:tcMar>
          </w:tcPr>
          <w:p w14:paraId="2FD85657"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19752378" w14:textId="77777777" w:rsidR="00871644" w:rsidRDefault="00000000">
            <w:pPr>
              <w:widowControl w:val="0"/>
              <w:spacing w:before="0" w:line="240" w:lineRule="auto"/>
            </w:pPr>
            <w:r>
              <w:t>car</w:t>
            </w:r>
          </w:p>
        </w:tc>
      </w:tr>
      <w:tr w:rsidR="00871644" w14:paraId="455B39A9" w14:textId="77777777" w:rsidTr="001B340B">
        <w:tc>
          <w:tcPr>
            <w:tcW w:w="1185" w:type="dxa"/>
            <w:shd w:val="clear" w:color="auto" w:fill="auto"/>
            <w:tcMar>
              <w:top w:w="100" w:type="dxa"/>
              <w:left w:w="100" w:type="dxa"/>
              <w:bottom w:w="100" w:type="dxa"/>
              <w:right w:w="100" w:type="dxa"/>
            </w:tcMar>
          </w:tcPr>
          <w:p w14:paraId="1BF8246F"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199A684E" w14:textId="77777777" w:rsidR="00871644" w:rsidRDefault="00000000">
            <w:pPr>
              <w:widowControl w:val="0"/>
              <w:spacing w:before="0" w:line="240" w:lineRule="auto"/>
            </w:pPr>
            <w:r>
              <w:t>14:02:00</w:t>
            </w:r>
          </w:p>
        </w:tc>
        <w:tc>
          <w:tcPr>
            <w:tcW w:w="1590" w:type="dxa"/>
            <w:shd w:val="clear" w:color="auto" w:fill="auto"/>
            <w:tcMar>
              <w:top w:w="100" w:type="dxa"/>
              <w:left w:w="100" w:type="dxa"/>
              <w:bottom w:w="100" w:type="dxa"/>
              <w:right w:w="100" w:type="dxa"/>
            </w:tcMar>
          </w:tcPr>
          <w:p w14:paraId="53A031BB" w14:textId="77777777" w:rsidR="00871644" w:rsidRDefault="00000000">
            <w:pPr>
              <w:widowControl w:val="0"/>
              <w:spacing w:before="0" w:line="240" w:lineRule="auto"/>
            </w:pPr>
            <w:r>
              <w:t>10</w:t>
            </w:r>
          </w:p>
        </w:tc>
        <w:tc>
          <w:tcPr>
            <w:tcW w:w="1575" w:type="dxa"/>
            <w:shd w:val="clear" w:color="auto" w:fill="auto"/>
            <w:tcMar>
              <w:top w:w="100" w:type="dxa"/>
              <w:left w:w="100" w:type="dxa"/>
              <w:bottom w:w="100" w:type="dxa"/>
              <w:right w:w="100" w:type="dxa"/>
            </w:tcMar>
          </w:tcPr>
          <w:p w14:paraId="43A0B205" w14:textId="77777777" w:rsidR="00871644" w:rsidRDefault="00000000">
            <w:pPr>
              <w:widowControl w:val="0"/>
              <w:spacing w:before="0" w:line="240" w:lineRule="auto"/>
            </w:pPr>
            <w:r>
              <w:t>1034.0</w:t>
            </w:r>
          </w:p>
        </w:tc>
        <w:tc>
          <w:tcPr>
            <w:tcW w:w="2085" w:type="dxa"/>
            <w:shd w:val="clear" w:color="auto" w:fill="auto"/>
            <w:tcMar>
              <w:top w:w="100" w:type="dxa"/>
              <w:left w:w="100" w:type="dxa"/>
              <w:bottom w:w="100" w:type="dxa"/>
              <w:right w:w="100" w:type="dxa"/>
            </w:tcMar>
          </w:tcPr>
          <w:p w14:paraId="06DA308D" w14:textId="77777777" w:rsidR="00871644" w:rsidRDefault="00000000">
            <w:pPr>
              <w:widowControl w:val="0"/>
              <w:spacing w:before="0" w:line="240" w:lineRule="auto"/>
            </w:pPr>
            <w:r>
              <w:t>No baseline emissions (event; possible venting)</w:t>
            </w:r>
          </w:p>
        </w:tc>
        <w:tc>
          <w:tcPr>
            <w:tcW w:w="1605" w:type="dxa"/>
            <w:shd w:val="clear" w:color="auto" w:fill="auto"/>
            <w:tcMar>
              <w:top w:w="100" w:type="dxa"/>
              <w:left w:w="100" w:type="dxa"/>
              <w:bottom w:w="100" w:type="dxa"/>
              <w:right w:w="100" w:type="dxa"/>
            </w:tcMar>
          </w:tcPr>
          <w:p w14:paraId="7B8556AE" w14:textId="77777777" w:rsidR="00871644" w:rsidRDefault="00000000">
            <w:pPr>
              <w:widowControl w:val="0"/>
              <w:spacing w:before="0" w:line="240" w:lineRule="auto"/>
            </w:pPr>
            <w:r>
              <w:t>car</w:t>
            </w:r>
          </w:p>
        </w:tc>
      </w:tr>
      <w:tr w:rsidR="00871644" w14:paraId="7870C0AD" w14:textId="77777777" w:rsidTr="001B340B">
        <w:tc>
          <w:tcPr>
            <w:tcW w:w="1185" w:type="dxa"/>
            <w:shd w:val="clear" w:color="auto" w:fill="auto"/>
            <w:tcMar>
              <w:top w:w="100" w:type="dxa"/>
              <w:left w:w="100" w:type="dxa"/>
              <w:bottom w:w="100" w:type="dxa"/>
              <w:right w:w="100" w:type="dxa"/>
            </w:tcMar>
          </w:tcPr>
          <w:p w14:paraId="57BFEA2D"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78879BC2" w14:textId="77777777" w:rsidR="00871644" w:rsidRDefault="00000000">
            <w:pPr>
              <w:widowControl w:val="0"/>
              <w:spacing w:before="0" w:line="240" w:lineRule="auto"/>
            </w:pPr>
            <w:r>
              <w:t>14:28:35</w:t>
            </w:r>
          </w:p>
        </w:tc>
        <w:tc>
          <w:tcPr>
            <w:tcW w:w="1590" w:type="dxa"/>
            <w:shd w:val="clear" w:color="auto" w:fill="auto"/>
            <w:tcMar>
              <w:top w:w="100" w:type="dxa"/>
              <w:left w:w="100" w:type="dxa"/>
              <w:bottom w:w="100" w:type="dxa"/>
              <w:right w:w="100" w:type="dxa"/>
            </w:tcMar>
          </w:tcPr>
          <w:p w14:paraId="056F5266" w14:textId="77777777" w:rsidR="00871644" w:rsidRDefault="00000000">
            <w:pPr>
              <w:widowControl w:val="0"/>
              <w:spacing w:before="0" w:line="240" w:lineRule="auto"/>
            </w:pPr>
            <w:r>
              <w:t>21</w:t>
            </w:r>
          </w:p>
        </w:tc>
        <w:tc>
          <w:tcPr>
            <w:tcW w:w="1575" w:type="dxa"/>
            <w:shd w:val="clear" w:color="auto" w:fill="auto"/>
            <w:tcMar>
              <w:top w:w="100" w:type="dxa"/>
              <w:left w:w="100" w:type="dxa"/>
              <w:bottom w:w="100" w:type="dxa"/>
              <w:right w:w="100" w:type="dxa"/>
            </w:tcMar>
          </w:tcPr>
          <w:p w14:paraId="1AB8BC58" w14:textId="77777777" w:rsidR="00871644" w:rsidRDefault="00000000">
            <w:pPr>
              <w:widowControl w:val="0"/>
              <w:spacing w:before="0" w:line="240" w:lineRule="auto"/>
            </w:pPr>
            <w:r>
              <w:t>1014.4</w:t>
            </w:r>
          </w:p>
        </w:tc>
        <w:tc>
          <w:tcPr>
            <w:tcW w:w="2085" w:type="dxa"/>
            <w:shd w:val="clear" w:color="auto" w:fill="auto"/>
            <w:tcMar>
              <w:top w:w="100" w:type="dxa"/>
              <w:left w:w="100" w:type="dxa"/>
              <w:bottom w:w="100" w:type="dxa"/>
              <w:right w:w="100" w:type="dxa"/>
            </w:tcMar>
          </w:tcPr>
          <w:p w14:paraId="3C1E32AB" w14:textId="77777777" w:rsidR="00871644" w:rsidRDefault="00000000">
            <w:pPr>
              <w:widowControl w:val="0"/>
              <w:spacing w:before="0" w:line="240" w:lineRule="auto"/>
              <w:rPr>
                <w:i/>
              </w:rPr>
            </w:pPr>
            <w:r>
              <w:t>No baseline emissions (event; possible venting)</w:t>
            </w:r>
          </w:p>
        </w:tc>
        <w:tc>
          <w:tcPr>
            <w:tcW w:w="1605" w:type="dxa"/>
            <w:shd w:val="clear" w:color="auto" w:fill="auto"/>
            <w:tcMar>
              <w:top w:w="100" w:type="dxa"/>
              <w:left w:w="100" w:type="dxa"/>
              <w:bottom w:w="100" w:type="dxa"/>
              <w:right w:w="100" w:type="dxa"/>
            </w:tcMar>
          </w:tcPr>
          <w:p w14:paraId="6D8A9486" w14:textId="77777777" w:rsidR="00871644" w:rsidRDefault="00000000">
            <w:pPr>
              <w:widowControl w:val="0"/>
              <w:spacing w:before="0" w:line="240" w:lineRule="auto"/>
            </w:pPr>
            <w:r>
              <w:t>car</w:t>
            </w:r>
          </w:p>
        </w:tc>
      </w:tr>
      <w:tr w:rsidR="00871644" w14:paraId="44BECAB0" w14:textId="77777777" w:rsidTr="001B340B">
        <w:tc>
          <w:tcPr>
            <w:tcW w:w="1185" w:type="dxa"/>
            <w:shd w:val="clear" w:color="auto" w:fill="auto"/>
            <w:tcMar>
              <w:top w:w="100" w:type="dxa"/>
              <w:left w:w="100" w:type="dxa"/>
              <w:bottom w:w="100" w:type="dxa"/>
              <w:right w:w="100" w:type="dxa"/>
            </w:tcMar>
          </w:tcPr>
          <w:p w14:paraId="189CB18C"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4E5415B6" w14:textId="77777777" w:rsidR="00871644" w:rsidRDefault="00000000">
            <w:pPr>
              <w:widowControl w:val="0"/>
              <w:spacing w:before="0" w:line="240" w:lineRule="auto"/>
            </w:pPr>
            <w:r>
              <w:t>14:45:30</w:t>
            </w:r>
          </w:p>
        </w:tc>
        <w:tc>
          <w:tcPr>
            <w:tcW w:w="1590" w:type="dxa"/>
            <w:shd w:val="clear" w:color="auto" w:fill="auto"/>
            <w:tcMar>
              <w:top w:w="100" w:type="dxa"/>
              <w:left w:w="100" w:type="dxa"/>
              <w:bottom w:w="100" w:type="dxa"/>
              <w:right w:w="100" w:type="dxa"/>
            </w:tcMar>
          </w:tcPr>
          <w:p w14:paraId="0AD1B665" w14:textId="77777777" w:rsidR="00871644" w:rsidRDefault="00000000">
            <w:pPr>
              <w:widowControl w:val="0"/>
              <w:spacing w:before="0" w:line="240" w:lineRule="auto"/>
            </w:pPr>
            <w:r>
              <w:t>28</w:t>
            </w:r>
          </w:p>
        </w:tc>
        <w:tc>
          <w:tcPr>
            <w:tcW w:w="1575" w:type="dxa"/>
            <w:shd w:val="clear" w:color="auto" w:fill="auto"/>
            <w:tcMar>
              <w:top w:w="100" w:type="dxa"/>
              <w:left w:w="100" w:type="dxa"/>
              <w:bottom w:w="100" w:type="dxa"/>
              <w:right w:w="100" w:type="dxa"/>
            </w:tcMar>
          </w:tcPr>
          <w:p w14:paraId="2A4EFAEA" w14:textId="77777777" w:rsidR="00871644" w:rsidRDefault="00000000">
            <w:pPr>
              <w:widowControl w:val="0"/>
              <w:spacing w:before="0" w:line="240" w:lineRule="auto"/>
            </w:pPr>
            <w:r>
              <w:t>1346.3</w:t>
            </w:r>
          </w:p>
        </w:tc>
        <w:tc>
          <w:tcPr>
            <w:tcW w:w="2085" w:type="dxa"/>
            <w:shd w:val="clear" w:color="auto" w:fill="auto"/>
            <w:tcMar>
              <w:top w:w="100" w:type="dxa"/>
              <w:left w:w="100" w:type="dxa"/>
              <w:bottom w:w="100" w:type="dxa"/>
              <w:right w:w="100" w:type="dxa"/>
            </w:tcMar>
          </w:tcPr>
          <w:p w14:paraId="32FC9BA8" w14:textId="77777777" w:rsidR="00871644" w:rsidRDefault="00000000">
            <w:pPr>
              <w:widowControl w:val="0"/>
              <w:spacing w:before="0" w:line="240" w:lineRule="auto"/>
              <w:rPr>
                <w:i/>
              </w:rPr>
            </w:pPr>
            <w:r>
              <w:t>No baseline emissions (event; possible venting)</w:t>
            </w:r>
          </w:p>
        </w:tc>
        <w:tc>
          <w:tcPr>
            <w:tcW w:w="1605" w:type="dxa"/>
            <w:shd w:val="clear" w:color="auto" w:fill="auto"/>
            <w:tcMar>
              <w:top w:w="100" w:type="dxa"/>
              <w:left w:w="100" w:type="dxa"/>
              <w:bottom w:w="100" w:type="dxa"/>
              <w:right w:w="100" w:type="dxa"/>
            </w:tcMar>
          </w:tcPr>
          <w:p w14:paraId="1FEC3BCC" w14:textId="77777777" w:rsidR="00871644" w:rsidRDefault="00000000">
            <w:pPr>
              <w:widowControl w:val="0"/>
              <w:spacing w:before="0" w:line="240" w:lineRule="auto"/>
            </w:pPr>
            <w:r>
              <w:t>car</w:t>
            </w:r>
          </w:p>
        </w:tc>
      </w:tr>
      <w:tr w:rsidR="00871644" w14:paraId="275F8C07" w14:textId="77777777" w:rsidTr="001B340B">
        <w:tc>
          <w:tcPr>
            <w:tcW w:w="1185" w:type="dxa"/>
            <w:shd w:val="clear" w:color="auto" w:fill="auto"/>
            <w:tcMar>
              <w:top w:w="100" w:type="dxa"/>
              <w:left w:w="100" w:type="dxa"/>
              <w:bottom w:w="100" w:type="dxa"/>
              <w:right w:w="100" w:type="dxa"/>
            </w:tcMar>
          </w:tcPr>
          <w:p w14:paraId="6672AA03"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57F11A64" w14:textId="77777777" w:rsidR="00871644" w:rsidRDefault="00000000">
            <w:pPr>
              <w:widowControl w:val="0"/>
              <w:spacing w:before="0" w:line="240" w:lineRule="auto"/>
            </w:pPr>
            <w:r>
              <w:t>14:47:55</w:t>
            </w:r>
          </w:p>
        </w:tc>
        <w:tc>
          <w:tcPr>
            <w:tcW w:w="1590" w:type="dxa"/>
            <w:shd w:val="clear" w:color="auto" w:fill="auto"/>
            <w:tcMar>
              <w:top w:w="100" w:type="dxa"/>
              <w:left w:w="100" w:type="dxa"/>
              <w:bottom w:w="100" w:type="dxa"/>
              <w:right w:w="100" w:type="dxa"/>
            </w:tcMar>
          </w:tcPr>
          <w:p w14:paraId="578E5E58" w14:textId="77777777" w:rsidR="00871644" w:rsidRDefault="00000000">
            <w:pPr>
              <w:widowControl w:val="0"/>
              <w:spacing w:before="0" w:line="240" w:lineRule="auto"/>
            </w:pPr>
            <w:r>
              <w:t>29</w:t>
            </w:r>
          </w:p>
        </w:tc>
        <w:tc>
          <w:tcPr>
            <w:tcW w:w="1575" w:type="dxa"/>
            <w:shd w:val="clear" w:color="auto" w:fill="auto"/>
            <w:tcMar>
              <w:top w:w="100" w:type="dxa"/>
              <w:left w:w="100" w:type="dxa"/>
              <w:bottom w:w="100" w:type="dxa"/>
              <w:right w:w="100" w:type="dxa"/>
            </w:tcMar>
          </w:tcPr>
          <w:p w14:paraId="0BC64504" w14:textId="77777777" w:rsidR="00871644" w:rsidRDefault="00000000">
            <w:pPr>
              <w:widowControl w:val="0"/>
              <w:spacing w:before="0" w:line="240" w:lineRule="auto"/>
            </w:pPr>
            <w:r>
              <w:t>1242.7</w:t>
            </w:r>
          </w:p>
        </w:tc>
        <w:tc>
          <w:tcPr>
            <w:tcW w:w="2085" w:type="dxa"/>
            <w:shd w:val="clear" w:color="auto" w:fill="auto"/>
            <w:tcMar>
              <w:top w:w="100" w:type="dxa"/>
              <w:left w:w="100" w:type="dxa"/>
              <w:bottom w:w="100" w:type="dxa"/>
              <w:right w:w="100" w:type="dxa"/>
            </w:tcMar>
          </w:tcPr>
          <w:p w14:paraId="50526545" w14:textId="77777777" w:rsidR="00871644" w:rsidRDefault="00000000">
            <w:pPr>
              <w:widowControl w:val="0"/>
              <w:spacing w:before="0" w:line="240" w:lineRule="auto"/>
              <w:rPr>
                <w:i/>
              </w:rPr>
            </w:pPr>
            <w:r>
              <w:t xml:space="preserve">No baseline emissions (event; </w:t>
            </w:r>
            <w:r>
              <w:lastRenderedPageBreak/>
              <w:t>possible venting)</w:t>
            </w:r>
          </w:p>
        </w:tc>
        <w:tc>
          <w:tcPr>
            <w:tcW w:w="1605" w:type="dxa"/>
            <w:shd w:val="clear" w:color="auto" w:fill="auto"/>
            <w:tcMar>
              <w:top w:w="100" w:type="dxa"/>
              <w:left w:w="100" w:type="dxa"/>
              <w:bottom w:w="100" w:type="dxa"/>
              <w:right w:w="100" w:type="dxa"/>
            </w:tcMar>
          </w:tcPr>
          <w:p w14:paraId="0403F876" w14:textId="77777777" w:rsidR="00871644" w:rsidRDefault="00000000">
            <w:pPr>
              <w:widowControl w:val="0"/>
              <w:spacing w:before="0" w:line="240" w:lineRule="auto"/>
            </w:pPr>
            <w:r>
              <w:lastRenderedPageBreak/>
              <w:t>car</w:t>
            </w:r>
          </w:p>
        </w:tc>
      </w:tr>
      <w:tr w:rsidR="00871644" w14:paraId="01F9DF7C" w14:textId="77777777" w:rsidTr="001B340B">
        <w:tc>
          <w:tcPr>
            <w:tcW w:w="1185" w:type="dxa"/>
            <w:shd w:val="clear" w:color="auto" w:fill="auto"/>
            <w:tcMar>
              <w:top w:w="100" w:type="dxa"/>
              <w:left w:w="100" w:type="dxa"/>
              <w:bottom w:w="100" w:type="dxa"/>
              <w:right w:w="100" w:type="dxa"/>
            </w:tcMar>
          </w:tcPr>
          <w:p w14:paraId="178BB51F"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65B03229" w14:textId="77777777" w:rsidR="00871644" w:rsidRDefault="00000000">
            <w:pPr>
              <w:widowControl w:val="0"/>
              <w:spacing w:before="0" w:line="240" w:lineRule="auto"/>
            </w:pPr>
            <w:r>
              <w:t>14:50:20</w:t>
            </w:r>
          </w:p>
        </w:tc>
        <w:tc>
          <w:tcPr>
            <w:tcW w:w="1590" w:type="dxa"/>
            <w:shd w:val="clear" w:color="auto" w:fill="auto"/>
            <w:tcMar>
              <w:top w:w="100" w:type="dxa"/>
              <w:left w:w="100" w:type="dxa"/>
              <w:bottom w:w="100" w:type="dxa"/>
              <w:right w:w="100" w:type="dxa"/>
            </w:tcMar>
          </w:tcPr>
          <w:p w14:paraId="33814F2C" w14:textId="77777777" w:rsidR="00871644" w:rsidRDefault="00000000">
            <w:pPr>
              <w:widowControl w:val="0"/>
              <w:spacing w:before="0" w:line="240" w:lineRule="auto"/>
            </w:pPr>
            <w:r>
              <w:t>30</w:t>
            </w:r>
          </w:p>
        </w:tc>
        <w:tc>
          <w:tcPr>
            <w:tcW w:w="1575" w:type="dxa"/>
            <w:shd w:val="clear" w:color="auto" w:fill="auto"/>
            <w:tcMar>
              <w:top w:w="100" w:type="dxa"/>
              <w:left w:w="100" w:type="dxa"/>
              <w:bottom w:w="100" w:type="dxa"/>
              <w:right w:w="100" w:type="dxa"/>
            </w:tcMar>
          </w:tcPr>
          <w:p w14:paraId="02C723A1" w14:textId="77777777" w:rsidR="00871644" w:rsidRDefault="00000000">
            <w:pPr>
              <w:widowControl w:val="0"/>
              <w:spacing w:before="0" w:line="240" w:lineRule="auto"/>
            </w:pPr>
            <w:r>
              <w:t>992.2</w:t>
            </w:r>
          </w:p>
        </w:tc>
        <w:tc>
          <w:tcPr>
            <w:tcW w:w="2085" w:type="dxa"/>
            <w:shd w:val="clear" w:color="auto" w:fill="auto"/>
            <w:tcMar>
              <w:top w:w="100" w:type="dxa"/>
              <w:left w:w="100" w:type="dxa"/>
              <w:bottom w:w="100" w:type="dxa"/>
              <w:right w:w="100" w:type="dxa"/>
            </w:tcMar>
          </w:tcPr>
          <w:p w14:paraId="2CAE8665" w14:textId="77777777" w:rsidR="00871644" w:rsidRDefault="00000000">
            <w:pPr>
              <w:widowControl w:val="0"/>
              <w:spacing w:before="0" w:line="240" w:lineRule="auto"/>
              <w:rPr>
                <w:i/>
              </w:rPr>
            </w:pPr>
            <w:r>
              <w:t>No baseline emissions (event; possible venting)</w:t>
            </w:r>
          </w:p>
        </w:tc>
        <w:tc>
          <w:tcPr>
            <w:tcW w:w="1605" w:type="dxa"/>
            <w:shd w:val="clear" w:color="auto" w:fill="auto"/>
            <w:tcMar>
              <w:top w:w="100" w:type="dxa"/>
              <w:left w:w="100" w:type="dxa"/>
              <w:bottom w:w="100" w:type="dxa"/>
              <w:right w:w="100" w:type="dxa"/>
            </w:tcMar>
          </w:tcPr>
          <w:p w14:paraId="3E669F4B" w14:textId="77777777" w:rsidR="00871644" w:rsidRDefault="00000000">
            <w:pPr>
              <w:widowControl w:val="0"/>
              <w:spacing w:before="0" w:line="240" w:lineRule="auto"/>
            </w:pPr>
            <w:r>
              <w:t>car</w:t>
            </w:r>
          </w:p>
        </w:tc>
      </w:tr>
      <w:tr w:rsidR="00871644" w14:paraId="261C243B" w14:textId="77777777" w:rsidTr="001B340B">
        <w:tc>
          <w:tcPr>
            <w:tcW w:w="1185" w:type="dxa"/>
            <w:shd w:val="clear" w:color="auto" w:fill="auto"/>
            <w:tcMar>
              <w:top w:w="100" w:type="dxa"/>
              <w:left w:w="100" w:type="dxa"/>
              <w:bottom w:w="100" w:type="dxa"/>
              <w:right w:w="100" w:type="dxa"/>
            </w:tcMar>
          </w:tcPr>
          <w:p w14:paraId="69FF465A"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013ACE48" w14:textId="77777777" w:rsidR="00871644" w:rsidRDefault="00000000">
            <w:pPr>
              <w:widowControl w:val="0"/>
              <w:spacing w:before="0" w:line="240" w:lineRule="auto"/>
            </w:pPr>
            <w:r>
              <w:t>13:50:09</w:t>
            </w:r>
          </w:p>
        </w:tc>
        <w:tc>
          <w:tcPr>
            <w:tcW w:w="1590" w:type="dxa"/>
            <w:shd w:val="clear" w:color="auto" w:fill="auto"/>
            <w:tcMar>
              <w:top w:w="100" w:type="dxa"/>
              <w:left w:w="100" w:type="dxa"/>
              <w:bottom w:w="100" w:type="dxa"/>
              <w:right w:w="100" w:type="dxa"/>
            </w:tcMar>
          </w:tcPr>
          <w:p w14:paraId="480853A2" w14:textId="77777777" w:rsidR="00871644" w:rsidRDefault="00000000">
            <w:pPr>
              <w:widowControl w:val="0"/>
              <w:spacing w:before="0" w:line="240" w:lineRule="auto"/>
            </w:pPr>
            <w:r>
              <w:t>11</w:t>
            </w:r>
          </w:p>
        </w:tc>
        <w:tc>
          <w:tcPr>
            <w:tcW w:w="1575" w:type="dxa"/>
            <w:shd w:val="clear" w:color="auto" w:fill="auto"/>
            <w:tcMar>
              <w:top w:w="100" w:type="dxa"/>
              <w:left w:w="100" w:type="dxa"/>
              <w:bottom w:w="100" w:type="dxa"/>
              <w:right w:w="100" w:type="dxa"/>
            </w:tcMar>
          </w:tcPr>
          <w:p w14:paraId="027D3F87" w14:textId="77777777" w:rsidR="00871644" w:rsidRDefault="00000000">
            <w:pPr>
              <w:widowControl w:val="0"/>
              <w:spacing w:before="0" w:line="240" w:lineRule="auto"/>
            </w:pPr>
            <w:r>
              <w:t>847.6</w:t>
            </w:r>
          </w:p>
        </w:tc>
        <w:tc>
          <w:tcPr>
            <w:tcW w:w="2085" w:type="dxa"/>
            <w:shd w:val="clear" w:color="auto" w:fill="auto"/>
            <w:tcMar>
              <w:top w:w="100" w:type="dxa"/>
              <w:left w:w="100" w:type="dxa"/>
              <w:bottom w:w="100" w:type="dxa"/>
              <w:right w:w="100" w:type="dxa"/>
            </w:tcMar>
          </w:tcPr>
          <w:p w14:paraId="19FADC89" w14:textId="77777777" w:rsidR="00871644" w:rsidRDefault="00000000">
            <w:pPr>
              <w:widowControl w:val="0"/>
              <w:spacing w:before="0" w:line="240" w:lineRule="auto"/>
            </w:pPr>
            <w:r>
              <w:t>Contamination from industrial plant outside area of interest</w:t>
            </w:r>
          </w:p>
        </w:tc>
        <w:tc>
          <w:tcPr>
            <w:tcW w:w="1605" w:type="dxa"/>
            <w:shd w:val="clear" w:color="auto" w:fill="auto"/>
            <w:tcMar>
              <w:top w:w="100" w:type="dxa"/>
              <w:left w:w="100" w:type="dxa"/>
              <w:bottom w:w="100" w:type="dxa"/>
              <w:right w:w="100" w:type="dxa"/>
            </w:tcMar>
          </w:tcPr>
          <w:p w14:paraId="47EB39FB" w14:textId="77777777" w:rsidR="00871644" w:rsidRDefault="00000000">
            <w:pPr>
              <w:widowControl w:val="0"/>
              <w:spacing w:before="0" w:line="240" w:lineRule="auto"/>
            </w:pPr>
            <w:r>
              <w:t>UAV</w:t>
            </w:r>
          </w:p>
        </w:tc>
      </w:tr>
      <w:tr w:rsidR="00871644" w14:paraId="267763E6" w14:textId="77777777" w:rsidTr="001B340B">
        <w:tc>
          <w:tcPr>
            <w:tcW w:w="1185" w:type="dxa"/>
            <w:shd w:val="clear" w:color="auto" w:fill="auto"/>
            <w:tcMar>
              <w:top w:w="100" w:type="dxa"/>
              <w:left w:w="100" w:type="dxa"/>
              <w:bottom w:w="100" w:type="dxa"/>
              <w:right w:w="100" w:type="dxa"/>
            </w:tcMar>
          </w:tcPr>
          <w:p w14:paraId="20A6C14E" w14:textId="77777777" w:rsidR="00871644" w:rsidRDefault="00000000">
            <w:pPr>
              <w:widowControl w:val="0"/>
              <w:spacing w:before="0" w:line="240" w:lineRule="auto"/>
            </w:pPr>
            <w:r>
              <w:t>06-12</w:t>
            </w:r>
          </w:p>
        </w:tc>
        <w:tc>
          <w:tcPr>
            <w:tcW w:w="1320" w:type="dxa"/>
            <w:shd w:val="clear" w:color="auto" w:fill="auto"/>
            <w:tcMar>
              <w:top w:w="100" w:type="dxa"/>
              <w:left w:w="100" w:type="dxa"/>
              <w:bottom w:w="100" w:type="dxa"/>
              <w:right w:w="100" w:type="dxa"/>
            </w:tcMar>
          </w:tcPr>
          <w:p w14:paraId="385286F5" w14:textId="77777777" w:rsidR="00871644" w:rsidRDefault="00000000">
            <w:pPr>
              <w:widowControl w:val="0"/>
              <w:spacing w:before="0" w:line="240" w:lineRule="auto"/>
            </w:pPr>
            <w:r>
              <w:t>13:50:44</w:t>
            </w:r>
          </w:p>
        </w:tc>
        <w:tc>
          <w:tcPr>
            <w:tcW w:w="1590" w:type="dxa"/>
            <w:shd w:val="clear" w:color="auto" w:fill="auto"/>
            <w:tcMar>
              <w:top w:w="100" w:type="dxa"/>
              <w:left w:w="100" w:type="dxa"/>
              <w:bottom w:w="100" w:type="dxa"/>
              <w:right w:w="100" w:type="dxa"/>
            </w:tcMar>
          </w:tcPr>
          <w:p w14:paraId="511032A1" w14:textId="77777777" w:rsidR="00871644" w:rsidRDefault="00000000">
            <w:pPr>
              <w:widowControl w:val="0"/>
              <w:spacing w:before="0" w:line="240" w:lineRule="auto"/>
            </w:pPr>
            <w:r>
              <w:t>12</w:t>
            </w:r>
          </w:p>
        </w:tc>
        <w:tc>
          <w:tcPr>
            <w:tcW w:w="1575" w:type="dxa"/>
            <w:shd w:val="clear" w:color="auto" w:fill="auto"/>
            <w:tcMar>
              <w:top w:w="100" w:type="dxa"/>
              <w:left w:w="100" w:type="dxa"/>
              <w:bottom w:w="100" w:type="dxa"/>
              <w:right w:w="100" w:type="dxa"/>
            </w:tcMar>
          </w:tcPr>
          <w:p w14:paraId="75732B38" w14:textId="77777777" w:rsidR="00871644" w:rsidRDefault="00000000">
            <w:pPr>
              <w:widowControl w:val="0"/>
              <w:spacing w:before="0" w:line="240" w:lineRule="auto"/>
            </w:pPr>
            <w:r>
              <w:t>1057.9</w:t>
            </w:r>
          </w:p>
        </w:tc>
        <w:tc>
          <w:tcPr>
            <w:tcW w:w="2085" w:type="dxa"/>
            <w:shd w:val="clear" w:color="auto" w:fill="auto"/>
            <w:tcMar>
              <w:top w:w="100" w:type="dxa"/>
              <w:left w:w="100" w:type="dxa"/>
              <w:bottom w:w="100" w:type="dxa"/>
              <w:right w:w="100" w:type="dxa"/>
            </w:tcMar>
          </w:tcPr>
          <w:p w14:paraId="5E4DF04A" w14:textId="77777777" w:rsidR="00871644" w:rsidRDefault="00000000">
            <w:pPr>
              <w:widowControl w:val="0"/>
              <w:spacing w:before="0" w:line="240" w:lineRule="auto"/>
            </w:pPr>
            <w:r>
              <w:t>Contamination from industrial plant outside area of interest</w:t>
            </w:r>
          </w:p>
        </w:tc>
        <w:tc>
          <w:tcPr>
            <w:tcW w:w="1605" w:type="dxa"/>
            <w:shd w:val="clear" w:color="auto" w:fill="auto"/>
            <w:tcMar>
              <w:top w:w="100" w:type="dxa"/>
              <w:left w:w="100" w:type="dxa"/>
              <w:bottom w:w="100" w:type="dxa"/>
              <w:right w:w="100" w:type="dxa"/>
            </w:tcMar>
          </w:tcPr>
          <w:p w14:paraId="6F0824C4" w14:textId="77777777" w:rsidR="00871644" w:rsidRDefault="00000000">
            <w:pPr>
              <w:widowControl w:val="0"/>
              <w:spacing w:before="0" w:line="240" w:lineRule="auto"/>
            </w:pPr>
            <w:r>
              <w:t>UAV</w:t>
            </w:r>
          </w:p>
        </w:tc>
      </w:tr>
    </w:tbl>
    <w:p w14:paraId="4D402939" w14:textId="77777777" w:rsidR="00871644" w:rsidRDefault="00000000">
      <w:pPr>
        <w:pStyle w:val="Heading4"/>
        <w:rPr>
          <w:b/>
          <w:color w:val="000000"/>
          <w:vertAlign w:val="subscript"/>
        </w:rPr>
      </w:pPr>
      <w:bookmarkStart w:id="25" w:name="_heading=h.qsh70q" w:colFirst="0" w:colLast="0"/>
      <w:bookmarkEnd w:id="25"/>
      <w:r>
        <w:rPr>
          <w:b/>
          <w:color w:val="000000"/>
        </w:rPr>
        <w:t>Flask sampling results for H</w:t>
      </w:r>
      <w:r>
        <w:rPr>
          <w:b/>
          <w:color w:val="000000"/>
          <w:vertAlign w:val="subscript"/>
        </w:rPr>
        <w:t>2</w:t>
      </w:r>
    </w:p>
    <w:p w14:paraId="317A522A" w14:textId="0610D581" w:rsidR="00871644" w:rsidRDefault="00000000">
      <w:r>
        <w:t xml:space="preserve">Consistent with the </w:t>
      </w:r>
      <w:proofErr w:type="spellStart"/>
      <w:r>
        <w:t>AirCore</w:t>
      </w:r>
      <w:proofErr w:type="spellEnd"/>
      <w:r>
        <w:t xml:space="preserve"> data (UAV and passenger car), the flasks data show a clear atmospheric background hydrogen mole fraction for the upwind data (539 ± 5 ppb) and enhanced atmospheric hydrogen mole fraction for the downwind locations with mole fractions up to 562 ± 15 ppb. </w:t>
      </w:r>
    </w:p>
    <w:p w14:paraId="3CAEE2A9" w14:textId="4EDB643E" w:rsidR="00871644" w:rsidRDefault="00000000">
      <w:r>
        <w:t xml:space="preserve">The data points from the </w:t>
      </w:r>
      <w:proofErr w:type="spellStart"/>
      <w:r>
        <w:t>AirCore</w:t>
      </w:r>
      <w:proofErr w:type="spellEnd"/>
      <w:r>
        <w:t xml:space="preserve"> car and flasks with matching spatial coordinates have been averaged into downwind and upwind H</w:t>
      </w:r>
      <w:r>
        <w:rPr>
          <w:vertAlign w:val="subscript"/>
        </w:rPr>
        <w:t>2</w:t>
      </w:r>
      <w:r>
        <w:t xml:space="preserve"> mole fractions. The variability in the downwind H</w:t>
      </w:r>
      <w:r>
        <w:rPr>
          <w:vertAlign w:val="subscript"/>
        </w:rPr>
        <w:t>2</w:t>
      </w:r>
      <w:r>
        <w:t xml:space="preserve"> mole fractions (Figure S18) is mostly from the variability in the signal spread out over the park, while the low variability for the upwind H</w:t>
      </w:r>
      <w:r>
        <w:rPr>
          <w:vertAlign w:val="subscript"/>
        </w:rPr>
        <w:t>2</w:t>
      </w:r>
      <w:r>
        <w:t xml:space="preserve"> mole fractions shows the consistency and stability of the atmospheric hydrogen background mole fraction. </w:t>
      </w:r>
    </w:p>
    <w:p w14:paraId="00B212A8" w14:textId="77777777" w:rsidR="00871644" w:rsidRDefault="00000000">
      <w:r>
        <w:rPr>
          <w:noProof/>
        </w:rPr>
        <w:drawing>
          <wp:inline distT="114300" distB="114300" distL="114300" distR="114300" wp14:anchorId="2C457C4C" wp14:editId="00BE372C">
            <wp:extent cx="3998595" cy="2921387"/>
            <wp:effectExtent l="0" t="0" r="0" b="0"/>
            <wp:docPr id="7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3998595" cy="2921387"/>
                    </a:xfrm>
                    <a:prstGeom prst="rect">
                      <a:avLst/>
                    </a:prstGeom>
                    <a:ln/>
                  </pic:spPr>
                </pic:pic>
              </a:graphicData>
            </a:graphic>
          </wp:inline>
        </w:drawing>
      </w:r>
    </w:p>
    <w:p w14:paraId="4A826D6E" w14:textId="047E1AA3" w:rsidR="00871644" w:rsidRDefault="00000000">
      <w:r>
        <w:lastRenderedPageBreak/>
        <w:t>Figure S18: Median H</w:t>
      </w:r>
      <w:r>
        <w:rPr>
          <w:vertAlign w:val="subscript"/>
        </w:rPr>
        <w:t>2</w:t>
      </w:r>
      <w:r>
        <w:t xml:space="preserve"> mole fraction expressed on the y-axis derived from the flasks and active </w:t>
      </w:r>
      <w:proofErr w:type="spellStart"/>
      <w:r>
        <w:t>AirCore</w:t>
      </w:r>
      <w:proofErr w:type="spellEnd"/>
      <w:r>
        <w:t xml:space="preserve"> passenger car data for downwind conditions in orange and upwind in blue. The error bars denote the measurement variability given by the 1σ standard deviation. </w:t>
      </w:r>
    </w:p>
    <w:p w14:paraId="08ACE9DC" w14:textId="74D098E8" w:rsidR="00871644" w:rsidRDefault="00000000">
      <w:pPr>
        <w:pStyle w:val="Heading4"/>
        <w:spacing w:line="240" w:lineRule="auto"/>
        <w:rPr>
          <w:b/>
          <w:color w:val="000000"/>
        </w:rPr>
      </w:pPr>
      <w:bookmarkStart w:id="26" w:name="_heading=h.3as4poj" w:colFirst="0" w:colLast="0"/>
      <w:bookmarkEnd w:id="26"/>
      <w:r>
        <w:rPr>
          <w:b/>
          <w:color w:val="000000"/>
        </w:rPr>
        <w:t>Selection of photographs taken at the field campaigns</w:t>
      </w:r>
    </w:p>
    <w:p w14:paraId="6C945424" w14:textId="31C7BBD9" w:rsidR="00871644" w:rsidRDefault="00000000">
      <w:r>
        <w:t xml:space="preserve">For the days on which it was possible photographs (Figure S20-S26) were taken to give an indication of a visually determined BML or plume height originating from the Chemical Park Delfzijl. </w:t>
      </w:r>
    </w:p>
    <w:p w14:paraId="116CE443" w14:textId="77777777" w:rsidR="00871644" w:rsidRDefault="00871644">
      <w:pPr>
        <w:spacing w:before="0"/>
      </w:pPr>
    </w:p>
    <w:p w14:paraId="197DA97F" w14:textId="44AD9138" w:rsidR="00871644" w:rsidRDefault="00000000">
      <w:pPr>
        <w:spacing w:before="0" w:line="240" w:lineRule="auto"/>
      </w:pPr>
      <w:r>
        <w:rPr>
          <w:noProof/>
        </w:rPr>
        <w:drawing>
          <wp:inline distT="114300" distB="114300" distL="114300" distR="114300" wp14:anchorId="4C531CDF" wp14:editId="2B8780BD">
            <wp:extent cx="5906346" cy="2677672"/>
            <wp:effectExtent l="0" t="0" r="0" b="0"/>
            <wp:docPr id="7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5906346" cy="2677672"/>
                    </a:xfrm>
                    <a:prstGeom prst="rect">
                      <a:avLst/>
                    </a:prstGeom>
                    <a:ln/>
                  </pic:spPr>
                </pic:pic>
              </a:graphicData>
            </a:graphic>
          </wp:inline>
        </w:drawing>
      </w:r>
      <w:r>
        <w:t>Figure S19: Day 06-09-2023; main upwind sampling position catching background air, with the windmills at 150 metre height.</w:t>
      </w:r>
    </w:p>
    <w:p w14:paraId="04DC27BC" w14:textId="77777777" w:rsidR="00871644" w:rsidRDefault="00871644">
      <w:pPr>
        <w:spacing w:before="0" w:line="240" w:lineRule="auto"/>
      </w:pPr>
    </w:p>
    <w:p w14:paraId="0CED0C6D" w14:textId="5AEB3DDF" w:rsidR="00871644" w:rsidRDefault="00000000">
      <w:pPr>
        <w:spacing w:before="0" w:line="240" w:lineRule="auto"/>
      </w:pPr>
      <w:r>
        <w:rPr>
          <w:noProof/>
        </w:rPr>
        <w:drawing>
          <wp:inline distT="114300" distB="114300" distL="114300" distR="114300" wp14:anchorId="76DD2AD7" wp14:editId="1DC180E7">
            <wp:extent cx="5943600" cy="2692400"/>
            <wp:effectExtent l="0" t="0" r="0" b="0"/>
            <wp:docPr id="7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9"/>
                    <a:srcRect/>
                    <a:stretch>
                      <a:fillRect/>
                    </a:stretch>
                  </pic:blipFill>
                  <pic:spPr>
                    <a:xfrm>
                      <a:off x="0" y="0"/>
                      <a:ext cx="5943600" cy="2692400"/>
                    </a:xfrm>
                    <a:prstGeom prst="rect">
                      <a:avLst/>
                    </a:prstGeom>
                    <a:ln/>
                  </pic:spPr>
                </pic:pic>
              </a:graphicData>
            </a:graphic>
          </wp:inline>
        </w:drawing>
      </w:r>
      <w:r>
        <w:t>Figure S20: Day 06-09-2023; downwind sampling position.</w:t>
      </w:r>
    </w:p>
    <w:p w14:paraId="7D025CC1" w14:textId="77777777" w:rsidR="00871644" w:rsidRDefault="00871644">
      <w:pPr>
        <w:spacing w:before="0" w:line="240" w:lineRule="auto"/>
      </w:pPr>
    </w:p>
    <w:p w14:paraId="38FA0601" w14:textId="77777777" w:rsidR="00871644" w:rsidRDefault="00000000">
      <w:pPr>
        <w:spacing w:before="0" w:line="240" w:lineRule="auto"/>
      </w:pPr>
      <w:r>
        <w:rPr>
          <w:noProof/>
        </w:rPr>
        <w:lastRenderedPageBreak/>
        <w:drawing>
          <wp:inline distT="114300" distB="114300" distL="114300" distR="114300" wp14:anchorId="262152E1" wp14:editId="67754ADE">
            <wp:extent cx="5943600" cy="2667000"/>
            <wp:effectExtent l="0" t="0" r="0" b="0"/>
            <wp:docPr id="7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0"/>
                    <a:srcRect/>
                    <a:stretch>
                      <a:fillRect/>
                    </a:stretch>
                  </pic:blipFill>
                  <pic:spPr>
                    <a:xfrm>
                      <a:off x="0" y="0"/>
                      <a:ext cx="5943600" cy="2667000"/>
                    </a:xfrm>
                    <a:prstGeom prst="rect">
                      <a:avLst/>
                    </a:prstGeom>
                    <a:ln/>
                  </pic:spPr>
                </pic:pic>
              </a:graphicData>
            </a:graphic>
          </wp:inline>
        </w:drawing>
      </w:r>
    </w:p>
    <w:p w14:paraId="6AC52655" w14:textId="6BCFEA5B" w:rsidR="00871644" w:rsidRDefault="00000000">
      <w:pPr>
        <w:spacing w:before="0" w:line="240" w:lineRule="auto"/>
      </w:pPr>
      <w:r>
        <w:t>Figure S21: Day 11-09-2023; upwind sampling position on a sea-side dike outside the industrial plume.</w:t>
      </w:r>
    </w:p>
    <w:p w14:paraId="285C8025" w14:textId="178C9385" w:rsidR="00871644" w:rsidRDefault="00000000">
      <w:pPr>
        <w:spacing w:line="240" w:lineRule="auto"/>
      </w:pPr>
      <w:r>
        <w:rPr>
          <w:noProof/>
        </w:rPr>
        <w:drawing>
          <wp:inline distT="114300" distB="114300" distL="114300" distR="114300" wp14:anchorId="1685C847" wp14:editId="2561033E">
            <wp:extent cx="5943600" cy="2679700"/>
            <wp:effectExtent l="0" t="0" r="0" b="0"/>
            <wp:docPr id="5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1"/>
                    <a:srcRect/>
                    <a:stretch>
                      <a:fillRect/>
                    </a:stretch>
                  </pic:blipFill>
                  <pic:spPr>
                    <a:xfrm>
                      <a:off x="0" y="0"/>
                      <a:ext cx="5943600" cy="2679700"/>
                    </a:xfrm>
                    <a:prstGeom prst="rect">
                      <a:avLst/>
                    </a:prstGeom>
                    <a:ln/>
                  </pic:spPr>
                </pic:pic>
              </a:graphicData>
            </a:graphic>
          </wp:inline>
        </w:drawing>
      </w:r>
      <w:r>
        <w:t>Figure S22: Day 05-10-2023; measuring further downwind west of the chemical park.</w:t>
      </w:r>
    </w:p>
    <w:p w14:paraId="22B1BD33" w14:textId="77777777" w:rsidR="00871644" w:rsidRDefault="00000000">
      <w:pPr>
        <w:spacing w:line="240" w:lineRule="auto"/>
      </w:pPr>
      <w:r>
        <w:rPr>
          <w:noProof/>
        </w:rPr>
        <w:lastRenderedPageBreak/>
        <w:drawing>
          <wp:inline distT="114300" distB="114300" distL="114300" distR="114300" wp14:anchorId="292BBAB2" wp14:editId="0DA60FAA">
            <wp:extent cx="5891213" cy="3022570"/>
            <wp:effectExtent l="0" t="0" r="0" b="0"/>
            <wp:docPr id="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2"/>
                    <a:srcRect/>
                    <a:stretch>
                      <a:fillRect/>
                    </a:stretch>
                  </pic:blipFill>
                  <pic:spPr>
                    <a:xfrm>
                      <a:off x="0" y="0"/>
                      <a:ext cx="5891213" cy="3022570"/>
                    </a:xfrm>
                    <a:prstGeom prst="rect">
                      <a:avLst/>
                    </a:prstGeom>
                    <a:ln/>
                  </pic:spPr>
                </pic:pic>
              </a:graphicData>
            </a:graphic>
          </wp:inline>
        </w:drawing>
      </w:r>
    </w:p>
    <w:p w14:paraId="17B4074D" w14:textId="29D79472" w:rsidR="00871644" w:rsidRDefault="00000000">
      <w:pPr>
        <w:spacing w:before="0" w:line="240" w:lineRule="auto"/>
      </w:pPr>
      <w:r>
        <w:t>Figure S23: Day 05-10-2023; visual plume stacks at the chemical park.</w:t>
      </w:r>
    </w:p>
    <w:p w14:paraId="4C1A1261" w14:textId="77777777" w:rsidR="00871644" w:rsidRDefault="00000000">
      <w:r>
        <w:rPr>
          <w:noProof/>
        </w:rPr>
        <w:drawing>
          <wp:inline distT="114300" distB="114300" distL="114300" distR="114300" wp14:anchorId="03AA8979" wp14:editId="4068AA9E">
            <wp:extent cx="5943600" cy="3340100"/>
            <wp:effectExtent l="0" t="0" r="0" b="0"/>
            <wp:docPr id="5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3"/>
                    <a:srcRect/>
                    <a:stretch>
                      <a:fillRect/>
                    </a:stretch>
                  </pic:blipFill>
                  <pic:spPr>
                    <a:xfrm>
                      <a:off x="0" y="0"/>
                      <a:ext cx="5943600" cy="3340100"/>
                    </a:xfrm>
                    <a:prstGeom prst="rect">
                      <a:avLst/>
                    </a:prstGeom>
                    <a:ln/>
                  </pic:spPr>
                </pic:pic>
              </a:graphicData>
            </a:graphic>
          </wp:inline>
        </w:drawing>
      </w:r>
    </w:p>
    <w:p w14:paraId="1F3FFCF7" w14:textId="77777777" w:rsidR="00871644" w:rsidRDefault="00000000">
      <w:pPr>
        <w:spacing w:before="0" w:line="240" w:lineRule="auto"/>
      </w:pPr>
      <w:r>
        <w:t>Figure S24: Day 06-12-2023; visual plume stacks southwest of the chemical park.</w:t>
      </w:r>
    </w:p>
    <w:p w14:paraId="74D84E84" w14:textId="77777777" w:rsidR="00871644" w:rsidRDefault="00000000">
      <w:r>
        <w:rPr>
          <w:noProof/>
        </w:rPr>
        <w:lastRenderedPageBreak/>
        <w:drawing>
          <wp:inline distT="114300" distB="114300" distL="114300" distR="114300" wp14:anchorId="0A664A11" wp14:editId="1134196A">
            <wp:extent cx="5943600" cy="3340100"/>
            <wp:effectExtent l="0" t="0" r="0" b="0"/>
            <wp:docPr id="5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4"/>
                    <a:srcRect/>
                    <a:stretch>
                      <a:fillRect/>
                    </a:stretch>
                  </pic:blipFill>
                  <pic:spPr>
                    <a:xfrm>
                      <a:off x="0" y="0"/>
                      <a:ext cx="5943600" cy="3340100"/>
                    </a:xfrm>
                    <a:prstGeom prst="rect">
                      <a:avLst/>
                    </a:prstGeom>
                    <a:ln/>
                  </pic:spPr>
                </pic:pic>
              </a:graphicData>
            </a:graphic>
          </wp:inline>
        </w:drawing>
      </w:r>
    </w:p>
    <w:p w14:paraId="29492666" w14:textId="1504C719" w:rsidR="00871644" w:rsidRDefault="00000000">
      <w:pPr>
        <w:spacing w:before="0" w:line="240" w:lineRule="auto"/>
      </w:pPr>
      <w:r>
        <w:t>Figure S25: Day 06-12-2023; visual plume stacks northwest of the chemical park.</w:t>
      </w:r>
    </w:p>
    <w:p w14:paraId="7652E80D" w14:textId="77777777" w:rsidR="00871644" w:rsidRPr="0021733C" w:rsidRDefault="00000000">
      <w:pPr>
        <w:rPr>
          <w:b/>
          <w:sz w:val="24"/>
          <w:szCs w:val="24"/>
          <w:lang w:val="nl-NL"/>
        </w:rPr>
      </w:pPr>
      <w:proofErr w:type="spellStart"/>
      <w:r w:rsidRPr="0021733C">
        <w:rPr>
          <w:b/>
          <w:sz w:val="24"/>
          <w:szCs w:val="24"/>
          <w:lang w:val="nl-NL"/>
        </w:rPr>
        <w:t>References</w:t>
      </w:r>
      <w:proofErr w:type="spellEnd"/>
    </w:p>
    <w:p w14:paraId="659D221F" w14:textId="77777777" w:rsidR="00871644" w:rsidRPr="0021733C" w:rsidRDefault="00000000">
      <w:pPr>
        <w:rPr>
          <w:i/>
          <w:lang w:val="nl-NL"/>
        </w:rPr>
      </w:pPr>
      <w:r w:rsidRPr="0021733C">
        <w:rPr>
          <w:i/>
          <w:lang w:val="nl-NL"/>
        </w:rPr>
        <w:t xml:space="preserve">Actueel Hoogtebestand Nederland (AHN) DTM. (2019). </w:t>
      </w:r>
      <w:hyperlink r:id="rId35" w:anchor="description">
        <w:r w:rsidRPr="0021733C">
          <w:rPr>
            <w:i/>
            <w:color w:val="1155CC"/>
            <w:u w:val="single"/>
            <w:lang w:val="nl-NL"/>
          </w:rPr>
          <w:t>https://data.overheid.nl/en/dataset/11513-actueel-hoogtebestand-nederland-3--ahn3-#description</w:t>
        </w:r>
      </w:hyperlink>
    </w:p>
    <w:p w14:paraId="5832F293" w14:textId="77777777" w:rsidR="00871644" w:rsidRDefault="00000000">
      <w:r w:rsidRPr="0021733C">
        <w:rPr>
          <w:i/>
          <w:lang w:val="nl-NL"/>
        </w:rPr>
        <w:t>A</w:t>
      </w:r>
      <w:r w:rsidRPr="0021733C">
        <w:rPr>
          <w:lang w:val="nl-NL"/>
        </w:rPr>
        <w:t xml:space="preserve">ndersen, T., </w:t>
      </w:r>
      <w:proofErr w:type="spellStart"/>
      <w:r w:rsidRPr="0021733C">
        <w:rPr>
          <w:lang w:val="nl-NL"/>
        </w:rPr>
        <w:t>Vinkovic</w:t>
      </w:r>
      <w:proofErr w:type="spellEnd"/>
      <w:r w:rsidRPr="0021733C">
        <w:rPr>
          <w:lang w:val="nl-NL"/>
        </w:rPr>
        <w:t xml:space="preserve">, K., de Vries, M., Kers, B., </w:t>
      </w:r>
      <w:proofErr w:type="spellStart"/>
      <w:r w:rsidRPr="0021733C">
        <w:rPr>
          <w:lang w:val="nl-NL"/>
        </w:rPr>
        <w:t>Necki</w:t>
      </w:r>
      <w:proofErr w:type="spellEnd"/>
      <w:r w:rsidRPr="0021733C">
        <w:rPr>
          <w:lang w:val="nl-NL"/>
        </w:rPr>
        <w:t xml:space="preserve">, J., </w:t>
      </w:r>
      <w:proofErr w:type="spellStart"/>
      <w:r w:rsidRPr="0021733C">
        <w:rPr>
          <w:lang w:val="nl-NL"/>
        </w:rPr>
        <w:t>Swolkien</w:t>
      </w:r>
      <w:proofErr w:type="spellEnd"/>
      <w:r w:rsidRPr="0021733C">
        <w:rPr>
          <w:lang w:val="nl-NL"/>
        </w:rPr>
        <w:t xml:space="preserve">, J., ... </w:t>
      </w:r>
      <w:r>
        <w:t xml:space="preserve">&amp; Chen, H. (2021). Quantifying methane emissions from coal mining ventilation shafts using an unmanned aerial vehicle (UAV)-based active </w:t>
      </w:r>
      <w:proofErr w:type="spellStart"/>
      <w:r>
        <w:t>AirCore</w:t>
      </w:r>
      <w:proofErr w:type="spellEnd"/>
      <w:r>
        <w:t xml:space="preserve"> system. Atmospheric Environment: X, 12, 100135.</w:t>
      </w:r>
    </w:p>
    <w:p w14:paraId="3590E026" w14:textId="77777777" w:rsidR="00871644" w:rsidRDefault="00000000">
      <w:pPr>
        <w:spacing w:line="240" w:lineRule="auto"/>
        <w:rPr>
          <w:i/>
        </w:rPr>
      </w:pPr>
      <w:proofErr w:type="spellStart"/>
      <w:r>
        <w:rPr>
          <w:i/>
        </w:rPr>
        <w:t>Caulton</w:t>
      </w:r>
      <w:proofErr w:type="spellEnd"/>
      <w:r>
        <w:rPr>
          <w:i/>
        </w:rPr>
        <w:t>, D. R., Li, Q., Bou-</w:t>
      </w:r>
      <w:proofErr w:type="spellStart"/>
      <w:r>
        <w:rPr>
          <w:i/>
        </w:rPr>
        <w:t>Zeid</w:t>
      </w:r>
      <w:proofErr w:type="spellEnd"/>
      <w:r>
        <w:rPr>
          <w:i/>
        </w:rPr>
        <w:t xml:space="preserve">, E., Fitts, J. P., </w:t>
      </w:r>
      <w:proofErr w:type="spellStart"/>
      <w:r>
        <w:rPr>
          <w:i/>
        </w:rPr>
        <w:t>Golston</w:t>
      </w:r>
      <w:proofErr w:type="spellEnd"/>
      <w:r>
        <w:rPr>
          <w:i/>
        </w:rPr>
        <w:t xml:space="preserve">, L. M., Pan, D., ... &amp; </w:t>
      </w:r>
      <w:proofErr w:type="spellStart"/>
      <w:r>
        <w:rPr>
          <w:i/>
        </w:rPr>
        <w:t>McSpiritt</w:t>
      </w:r>
      <w:proofErr w:type="spellEnd"/>
      <w:r>
        <w:rPr>
          <w:i/>
        </w:rPr>
        <w:t>, J. (2018). Quantifying uncertainties from mobile-laboratory-derived emissions of well pads using inverse Gaussian methods. Atmospheric Chemistry and Physics, 18(20), 15145-15168.</w:t>
      </w:r>
    </w:p>
    <w:p w14:paraId="11F3D71E" w14:textId="77777777" w:rsidR="00871644" w:rsidRDefault="00000000">
      <w:pPr>
        <w:rPr>
          <w:i/>
        </w:rPr>
      </w:pPr>
      <w:r>
        <w:rPr>
          <w:i/>
        </w:rPr>
        <w:t xml:space="preserve">Gerbig, C., </w:t>
      </w:r>
      <w:proofErr w:type="spellStart"/>
      <w:r>
        <w:rPr>
          <w:i/>
        </w:rPr>
        <w:t>Körner</w:t>
      </w:r>
      <w:proofErr w:type="spellEnd"/>
      <w:r>
        <w:rPr>
          <w:i/>
        </w:rPr>
        <w:t>, S., &amp; Lin, J. C. (2008). Vertical mixing in atmospheric tracer transport models: error characterization and propagation. In Atmos. Chem. Phys (Vol. 8). www.atmos-chem-phys.net/8/591/2008/</w:t>
      </w:r>
    </w:p>
    <w:p w14:paraId="52904E0C" w14:textId="77777777" w:rsidR="00871644" w:rsidRDefault="00000000">
      <w:pPr>
        <w:spacing w:line="240" w:lineRule="auto"/>
        <w:rPr>
          <w:i/>
        </w:rPr>
      </w:pPr>
      <w:r>
        <w:rPr>
          <w:i/>
        </w:rPr>
        <w:t xml:space="preserve">Green, A. E. S., Singhal, R. P., and </w:t>
      </w:r>
      <w:proofErr w:type="spellStart"/>
      <w:r>
        <w:rPr>
          <w:i/>
        </w:rPr>
        <w:t>Venkateswar</w:t>
      </w:r>
      <w:proofErr w:type="spellEnd"/>
      <w:r>
        <w:rPr>
          <w:i/>
        </w:rPr>
        <w:t>, R. (1980). Analytic Extensions of the Gaussian Plume Model. Journal of the Air Pollution Control Association, 30(7):773– 776.</w:t>
      </w:r>
    </w:p>
    <w:p w14:paraId="050F0C63" w14:textId="77777777" w:rsidR="00871644" w:rsidRDefault="00000000">
      <w:pPr>
        <w:spacing w:line="240" w:lineRule="auto"/>
        <w:rPr>
          <w:i/>
        </w:rPr>
      </w:pPr>
      <w:r>
        <w:rPr>
          <w:i/>
        </w:rPr>
        <w:t xml:space="preserve">McCarty, R. D., J. Hord, and H. M. </w:t>
      </w:r>
      <w:proofErr w:type="spellStart"/>
      <w:r>
        <w:rPr>
          <w:i/>
        </w:rPr>
        <w:t>Roder</w:t>
      </w:r>
      <w:proofErr w:type="spellEnd"/>
      <w:r>
        <w:rPr>
          <w:i/>
        </w:rPr>
        <w:t>, Selected Properties of Hydrogen (Engineering Design Data), NBS Monograph 168, National Bureau of Standards, Boulder, CO (1981).</w:t>
      </w:r>
    </w:p>
    <w:p w14:paraId="2D5AE644" w14:textId="77777777" w:rsidR="00871644" w:rsidRDefault="00000000">
      <w:pPr>
        <w:spacing w:before="0"/>
        <w:rPr>
          <w:i/>
        </w:rPr>
      </w:pPr>
      <w:r w:rsidRPr="0021733C">
        <w:rPr>
          <w:i/>
          <w:color w:val="0E0E0E"/>
          <w:sz w:val="21"/>
          <w:szCs w:val="21"/>
          <w:lang w:val="nl-NL"/>
        </w:rPr>
        <w:lastRenderedPageBreak/>
        <w:t xml:space="preserve">Peters, R., </w:t>
      </w:r>
      <w:proofErr w:type="spellStart"/>
      <w:r w:rsidRPr="0021733C">
        <w:rPr>
          <w:i/>
          <w:color w:val="0E0E0E"/>
          <w:sz w:val="21"/>
          <w:szCs w:val="21"/>
          <w:lang w:val="nl-NL"/>
        </w:rPr>
        <w:t>Dukai</w:t>
      </w:r>
      <w:proofErr w:type="spellEnd"/>
      <w:r w:rsidRPr="0021733C">
        <w:rPr>
          <w:i/>
          <w:color w:val="0E0E0E"/>
          <w:sz w:val="21"/>
          <w:szCs w:val="21"/>
          <w:lang w:val="nl-NL"/>
        </w:rPr>
        <w:t xml:space="preserve">, B., Vitalis, S., van Liempt, J., &amp; Stoter, J. (2022). </w:t>
      </w:r>
      <w:r>
        <w:rPr>
          <w:i/>
          <w:color w:val="0E0E0E"/>
          <w:sz w:val="21"/>
          <w:szCs w:val="21"/>
        </w:rPr>
        <w:t>Automated 3D reconstruction of LoD2 and LoD1 models for all 10 million buildings of the Netherlands. Photogrammetric Engineering and Remote Sensing, 88(3), 165–170. https://doi.org/10.14358/PERS.21-00032R2</w:t>
      </w:r>
    </w:p>
    <w:p w14:paraId="1340904E" w14:textId="77777777" w:rsidR="00871644" w:rsidRDefault="00000000">
      <w:pPr>
        <w:spacing w:line="240" w:lineRule="auto"/>
        <w:rPr>
          <w:i/>
        </w:rPr>
      </w:pPr>
      <w:proofErr w:type="spellStart"/>
      <w:r w:rsidRPr="00403BDF">
        <w:rPr>
          <w:i/>
          <w:lang w:val="en-US"/>
        </w:rPr>
        <w:t>Ražnjevic</w:t>
      </w:r>
      <w:proofErr w:type="spellEnd"/>
      <w:r w:rsidRPr="00403BDF">
        <w:rPr>
          <w:i/>
          <w:lang w:val="en-US"/>
        </w:rPr>
        <w:t xml:space="preserve">, A., van </w:t>
      </w:r>
      <w:proofErr w:type="spellStart"/>
      <w:r w:rsidRPr="00403BDF">
        <w:rPr>
          <w:i/>
          <w:lang w:val="en-US"/>
        </w:rPr>
        <w:t>Heerwaarden</w:t>
      </w:r>
      <w:proofErr w:type="spellEnd"/>
      <w:r w:rsidRPr="00403BDF">
        <w:rPr>
          <w:i/>
          <w:lang w:val="en-US"/>
        </w:rPr>
        <w:t xml:space="preserve">, C., &amp; </w:t>
      </w:r>
      <w:proofErr w:type="spellStart"/>
      <w:r w:rsidRPr="00403BDF">
        <w:rPr>
          <w:i/>
          <w:lang w:val="en-US"/>
        </w:rPr>
        <w:t>Krol</w:t>
      </w:r>
      <w:proofErr w:type="spellEnd"/>
      <w:r w:rsidRPr="00403BDF">
        <w:rPr>
          <w:i/>
          <w:lang w:val="en-US"/>
        </w:rPr>
        <w:t xml:space="preserve">, M. (2022). </w:t>
      </w:r>
      <w:r>
        <w:rPr>
          <w:i/>
        </w:rPr>
        <w:t>Evaluation of two common source estimation measurement strategies using large-eddy simulation of plume dispersion under neutral atmospheric conditions, Atmos. Meas. Tech., 15, 3611–3628,</w:t>
      </w:r>
      <w:hyperlink r:id="rId36">
        <w:r>
          <w:rPr>
            <w:i/>
            <w:color w:val="1155CC"/>
            <w:u w:val="single"/>
          </w:rPr>
          <w:t xml:space="preserve"> https://doi.org/10.5194/amt-15-3611-2022</w:t>
        </w:r>
      </w:hyperlink>
    </w:p>
    <w:p w14:paraId="2EECAC65" w14:textId="77777777" w:rsidR="00871644" w:rsidRDefault="00000000">
      <w:pPr>
        <w:spacing w:line="240" w:lineRule="auto"/>
        <w:rPr>
          <w:i/>
        </w:rPr>
      </w:pPr>
      <w:r>
        <w:rPr>
          <w:i/>
        </w:rPr>
        <w:t>Sharan, M., Yadav, A. K., and Singh, M. P. (1995). Comparison of sigma schemes for estimation of air pollutant dispersion in low winds. Atmospheric Environment, 29(16):2051–2059.</w:t>
      </w:r>
    </w:p>
    <w:p w14:paraId="489E710A" w14:textId="77777777" w:rsidR="00871644" w:rsidRPr="0021733C" w:rsidRDefault="00000000">
      <w:pPr>
        <w:rPr>
          <w:i/>
          <w:lang w:val="nl-NL"/>
        </w:rPr>
      </w:pPr>
      <w:r>
        <w:rPr>
          <w:i/>
        </w:rPr>
        <w:t xml:space="preserve">Van Der </w:t>
      </w:r>
      <w:proofErr w:type="spellStart"/>
      <w:r>
        <w:rPr>
          <w:i/>
        </w:rPr>
        <w:t>Laan</w:t>
      </w:r>
      <w:proofErr w:type="spellEnd"/>
      <w:r>
        <w:rPr>
          <w:i/>
        </w:rPr>
        <w:t xml:space="preserve">, S., R. E. Neubert, and H. A. </w:t>
      </w:r>
      <w:proofErr w:type="gramStart"/>
      <w:r>
        <w:rPr>
          <w:i/>
        </w:rPr>
        <w:t>Meijer,  A</w:t>
      </w:r>
      <w:proofErr w:type="gramEnd"/>
      <w:r>
        <w:rPr>
          <w:i/>
        </w:rPr>
        <w:t xml:space="preserve"> single gas chromatograph for accurate atmospheric mixing ratio measurements of CO</w:t>
      </w:r>
      <w:r>
        <w:rPr>
          <w:i/>
          <w:vertAlign w:val="subscript"/>
        </w:rPr>
        <w:t>2</w:t>
      </w:r>
      <w:r>
        <w:rPr>
          <w:i/>
        </w:rPr>
        <w:t>, CH</w:t>
      </w:r>
      <w:r>
        <w:rPr>
          <w:i/>
          <w:vertAlign w:val="subscript"/>
        </w:rPr>
        <w:t>4</w:t>
      </w:r>
      <w:r>
        <w:rPr>
          <w:i/>
        </w:rPr>
        <w:t>, N</w:t>
      </w:r>
      <w:r>
        <w:rPr>
          <w:i/>
          <w:vertAlign w:val="subscript"/>
        </w:rPr>
        <w:t>2</w:t>
      </w:r>
      <w:r>
        <w:rPr>
          <w:i/>
        </w:rPr>
        <w:t>O, SF</w:t>
      </w:r>
      <w:r>
        <w:rPr>
          <w:i/>
          <w:vertAlign w:val="subscript"/>
        </w:rPr>
        <w:t>6</w:t>
      </w:r>
      <w:r>
        <w:rPr>
          <w:i/>
        </w:rPr>
        <w:t xml:space="preserve"> and CO. </w:t>
      </w:r>
      <w:proofErr w:type="spellStart"/>
      <w:r w:rsidRPr="0021733C">
        <w:rPr>
          <w:i/>
          <w:lang w:val="nl-NL"/>
        </w:rPr>
        <w:t>Atmos</w:t>
      </w:r>
      <w:proofErr w:type="spellEnd"/>
      <w:r w:rsidRPr="0021733C">
        <w:rPr>
          <w:i/>
          <w:lang w:val="nl-NL"/>
        </w:rPr>
        <w:t xml:space="preserve">. </w:t>
      </w:r>
      <w:proofErr w:type="spellStart"/>
      <w:r w:rsidRPr="0021733C">
        <w:rPr>
          <w:i/>
          <w:lang w:val="nl-NL"/>
        </w:rPr>
        <w:t>Meas</w:t>
      </w:r>
      <w:proofErr w:type="spellEnd"/>
      <w:r w:rsidRPr="0021733C">
        <w:rPr>
          <w:i/>
          <w:lang w:val="nl-NL"/>
        </w:rPr>
        <w:t xml:space="preserve">. Tech., 2(2):549–559, 2009, </w:t>
      </w:r>
      <w:proofErr w:type="spellStart"/>
      <w:r w:rsidRPr="0021733C">
        <w:rPr>
          <w:i/>
          <w:lang w:val="nl-NL"/>
        </w:rPr>
        <w:t>doi</w:t>
      </w:r>
      <w:proofErr w:type="spellEnd"/>
      <w:r w:rsidRPr="0021733C">
        <w:rPr>
          <w:i/>
          <w:lang w:val="nl-NL"/>
        </w:rPr>
        <w:t>: 10.5194/amt-2-549-2009.</w:t>
      </w:r>
    </w:p>
    <w:p w14:paraId="01635804" w14:textId="77777777" w:rsidR="00871644" w:rsidRDefault="00000000">
      <w:pPr>
        <w:spacing w:line="240" w:lineRule="auto"/>
        <w:rPr>
          <w:i/>
        </w:rPr>
      </w:pPr>
      <w:proofErr w:type="spellStart"/>
      <w:r w:rsidRPr="0021733C">
        <w:rPr>
          <w:i/>
          <w:lang w:val="nl-NL"/>
        </w:rPr>
        <w:t>Vinković</w:t>
      </w:r>
      <w:proofErr w:type="spellEnd"/>
      <w:r w:rsidRPr="0021733C">
        <w:rPr>
          <w:i/>
          <w:lang w:val="nl-NL"/>
        </w:rPr>
        <w:t xml:space="preserve">, K., Andersen, T., de Vries, M., Kers, B., van </w:t>
      </w:r>
      <w:proofErr w:type="spellStart"/>
      <w:r w:rsidRPr="0021733C">
        <w:rPr>
          <w:i/>
          <w:lang w:val="nl-NL"/>
        </w:rPr>
        <w:t>Heuven</w:t>
      </w:r>
      <w:proofErr w:type="spellEnd"/>
      <w:r w:rsidRPr="0021733C">
        <w:rPr>
          <w:i/>
          <w:lang w:val="nl-NL"/>
        </w:rPr>
        <w:t xml:space="preserve">, S., Peters, W., ... </w:t>
      </w:r>
      <w:r>
        <w:rPr>
          <w:i/>
        </w:rPr>
        <w:t xml:space="preserve">&amp; Chen, H. (2022). Evaluating the use of an Unmanned Aerial Vehicle (UAV)-based active </w:t>
      </w:r>
      <w:proofErr w:type="spellStart"/>
      <w:r>
        <w:rPr>
          <w:i/>
        </w:rPr>
        <w:t>AirCore</w:t>
      </w:r>
      <w:proofErr w:type="spellEnd"/>
      <w:r>
        <w:rPr>
          <w:i/>
        </w:rPr>
        <w:t xml:space="preserve"> system to quantify methane emissions from dairy cows. Science of The Total Environment, 831, 154898.</w:t>
      </w:r>
    </w:p>
    <w:p w14:paraId="5B343A96" w14:textId="77777777" w:rsidR="00871644" w:rsidRDefault="00871644">
      <w:pPr>
        <w:spacing w:before="0"/>
        <w:rPr>
          <w:i/>
          <w:color w:val="0E0E0E"/>
          <w:sz w:val="21"/>
          <w:szCs w:val="21"/>
        </w:rPr>
      </w:pPr>
    </w:p>
    <w:p w14:paraId="7DB881FA" w14:textId="77777777" w:rsidR="00871644" w:rsidRDefault="00000000">
      <w:pPr>
        <w:spacing w:before="0"/>
        <w:rPr>
          <w:i/>
          <w:color w:val="0E0E0E"/>
          <w:sz w:val="21"/>
          <w:szCs w:val="21"/>
        </w:rPr>
      </w:pPr>
      <w:r>
        <w:rPr>
          <w:i/>
          <w:color w:val="0E0E0E"/>
          <w:sz w:val="21"/>
          <w:szCs w:val="21"/>
        </w:rPr>
        <w:t>World Meteorological Organization. (2023). Surface wind. In Guide to meteorological instruments and methods of observation (2023 ed., Chap. 4). World Meteorological Organization.</w:t>
      </w:r>
    </w:p>
    <w:p w14:paraId="2A5F584C" w14:textId="77777777" w:rsidR="00871644" w:rsidRDefault="00871644">
      <w:pPr>
        <w:spacing w:line="240" w:lineRule="auto"/>
        <w:rPr>
          <w:i/>
        </w:rPr>
      </w:pPr>
    </w:p>
    <w:sectPr w:rsidR="00871644" w:rsidSect="001B340B">
      <w:headerReference w:type="default" r:id="rId37"/>
      <w:footerReference w:type="default" r:id="rId38"/>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90CEF" w14:textId="77777777" w:rsidR="00195ADB" w:rsidRDefault="00195ADB">
      <w:pPr>
        <w:spacing w:before="0" w:line="240" w:lineRule="auto"/>
      </w:pPr>
      <w:r>
        <w:separator/>
      </w:r>
    </w:p>
  </w:endnote>
  <w:endnote w:type="continuationSeparator" w:id="0">
    <w:p w14:paraId="69837433" w14:textId="77777777" w:rsidR="00195ADB" w:rsidRDefault="00195ADB">
      <w:pPr>
        <w:spacing w:before="0" w:line="240" w:lineRule="auto"/>
      </w:pPr>
      <w:r>
        <w:continuationSeparator/>
      </w:r>
    </w:p>
  </w:endnote>
  <w:endnote w:type="continuationNotice" w:id="1">
    <w:p w14:paraId="6E6552F2" w14:textId="77777777" w:rsidR="00195ADB" w:rsidRDefault="00195AD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embedRegular r:id="rId1" w:fontKey="{BDA552F8-1C8D-834B-9B64-EF71F22C49AA}"/>
    <w:embedBold r:id="rId2" w:fontKey="{71002084-1C7D-8F4B-9076-30D289B26E53}"/>
    <w:embedItalic r:id="rId3" w:fontKey="{2FB39DBB-BDAC-A447-969F-8A7F30812C4A}"/>
  </w:font>
  <w:font w:name="Times New Roman">
    <w:panose1 w:val="02020603050405020304"/>
    <w:charset w:val="00"/>
    <w:family w:val="roman"/>
    <w:pitch w:val="variable"/>
    <w:sig w:usb0="E0002EFF" w:usb1="C000785B" w:usb2="00000009" w:usb3="00000000" w:csb0="000001FF" w:csb1="00000000"/>
    <w:embedRegular r:id="rId4" w:fontKey="{B4C15212-DF35-5E45-B507-472B493B8C4E}"/>
    <w:embedBold r:id="rId5" w:fontKey="{2B88417F-096A-9941-91F1-A4851414AD91}"/>
  </w:font>
  <w:font w:name="Arial">
    <w:panose1 w:val="020B0604020202020204"/>
    <w:charset w:val="00"/>
    <w:family w:val="swiss"/>
    <w:pitch w:val="variable"/>
    <w:sig w:usb0="E0002AFF" w:usb1="C0007843" w:usb2="00000009" w:usb3="00000000" w:csb0="000001FF" w:csb1="00000000"/>
    <w:embedRegular r:id="rId6" w:fontKey="{BDA5943F-B434-E440-87D8-1609639F0206}"/>
    <w:embedBold r:id="rId7" w:fontKey="{352E9A75-6224-6D45-86F9-044A6413A845}"/>
  </w:font>
  <w:font w:name="Cambria Math">
    <w:panose1 w:val="02040503050406030204"/>
    <w:charset w:val="00"/>
    <w:family w:val="roman"/>
    <w:pitch w:val="variable"/>
    <w:sig w:usb0="E00002FF" w:usb1="420024FF" w:usb2="00000000" w:usb3="00000000" w:csb0="0000019F" w:csb1="00000000"/>
    <w:embedRegular r:id="rId8" w:fontKey="{3E6D9969-CA80-2949-BC92-B2D11AD6AC70}"/>
    <w:embedItalic r:id="rId9" w:fontKey="{DA080C69-3C48-CA43-9965-746D4A54858B}"/>
  </w:font>
  <w:font w:name="Cambria">
    <w:panose1 w:val="02040503050406030204"/>
    <w:charset w:val="00"/>
    <w:family w:val="roman"/>
    <w:notTrueType/>
    <w:pitch w:val="variable"/>
    <w:sig w:usb0="E00006FF" w:usb1="420024FF" w:usb2="02000000" w:usb3="00000000" w:csb0="0000019F" w:csb1="00000000"/>
    <w:embedRegular r:id="rId10" w:fontKey="{E48324F9-AC61-BE43-BB41-8DB3F268F0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14918" w14:textId="77777777" w:rsidR="0021733C" w:rsidRDefault="0021733C" w:rsidP="001B3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22A12" w14:textId="77777777" w:rsidR="00195ADB" w:rsidRDefault="00195ADB">
      <w:pPr>
        <w:spacing w:before="0" w:line="240" w:lineRule="auto"/>
      </w:pPr>
      <w:r>
        <w:separator/>
      </w:r>
    </w:p>
  </w:footnote>
  <w:footnote w:type="continuationSeparator" w:id="0">
    <w:p w14:paraId="7898500F" w14:textId="77777777" w:rsidR="00195ADB" w:rsidRDefault="00195ADB">
      <w:pPr>
        <w:spacing w:before="0" w:line="240" w:lineRule="auto"/>
      </w:pPr>
      <w:r>
        <w:continuationSeparator/>
      </w:r>
    </w:p>
  </w:footnote>
  <w:footnote w:type="continuationNotice" w:id="1">
    <w:p w14:paraId="03FB9F14" w14:textId="77777777" w:rsidR="00195ADB" w:rsidRDefault="00195ADB">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A52EF" w14:textId="77777777" w:rsidR="00871644" w:rsidRDefault="00000000">
    <w:pPr>
      <w:jc w:val="right"/>
    </w:pPr>
    <w:r>
      <w:fldChar w:fldCharType="begin"/>
    </w:r>
    <w:r>
      <w:instrText>PAGE</w:instrText>
    </w:r>
    <w:r>
      <w:fldChar w:fldCharType="separate"/>
    </w:r>
    <w:r w:rsidR="0021733C">
      <w:rPr>
        <w:noProof/>
      </w:rPr>
      <w:t>1</w:t>
    </w:r>
    <w: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ris Westra">
    <w15:presenceInfo w15:providerId="Windows Live" w15:userId="50d9a6891f6e3d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644"/>
    <w:rsid w:val="00085192"/>
    <w:rsid w:val="00086B19"/>
    <w:rsid w:val="00195ADB"/>
    <w:rsid w:val="001B340B"/>
    <w:rsid w:val="0021733C"/>
    <w:rsid w:val="00403BDF"/>
    <w:rsid w:val="00504010"/>
    <w:rsid w:val="00504338"/>
    <w:rsid w:val="00523444"/>
    <w:rsid w:val="00611B52"/>
    <w:rsid w:val="00626FBB"/>
    <w:rsid w:val="00871644"/>
    <w:rsid w:val="00B552DA"/>
    <w:rsid w:val="00E0317A"/>
    <w:rsid w:val="00E575C1"/>
    <w:rsid w:val="00FE7C8E"/>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23627CAD"/>
  <w15:docId w15:val="{9085A3C9-A3C1-5249-99DC-8B2BEAE9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before="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8445E"/>
    <w:pPr>
      <w:spacing w:before="0" w:line="240" w:lineRule="auto"/>
    </w:pPr>
  </w:style>
  <w:style w:type="paragraph" w:styleId="CommentSubject">
    <w:name w:val="annotation subject"/>
    <w:basedOn w:val="CommentText"/>
    <w:next w:val="CommentText"/>
    <w:link w:val="CommentSubjectChar"/>
    <w:uiPriority w:val="99"/>
    <w:semiHidden/>
    <w:unhideWhenUsed/>
    <w:rsid w:val="0058445E"/>
    <w:rPr>
      <w:b/>
      <w:bCs/>
    </w:rPr>
  </w:style>
  <w:style w:type="character" w:customStyle="1" w:styleId="CommentSubjectChar">
    <w:name w:val="Comment Subject Char"/>
    <w:basedOn w:val="CommentTextChar"/>
    <w:link w:val="CommentSubject"/>
    <w:uiPriority w:val="99"/>
    <w:semiHidden/>
    <w:rsid w:val="0058445E"/>
    <w:rPr>
      <w:b/>
      <w:bCs/>
      <w:sz w:val="20"/>
      <w:szCs w:val="20"/>
    </w:r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2173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21733C"/>
  </w:style>
  <w:style w:type="character" w:styleId="LineNumber">
    <w:name w:val="line number"/>
    <w:basedOn w:val="DefaultParagraphFont"/>
    <w:uiPriority w:val="99"/>
    <w:semiHidden/>
    <w:unhideWhenUsed/>
    <w:rsid w:val="00217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5.jpg"/><Relationship Id="rId7" Type="http://schemas.openxmlformats.org/officeDocument/2006/relationships/hyperlink" Target="mailto:i.m.westra@rug.nl"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www.google.com/maps/place/53.35,7.2167" TargetMode="Externa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doi.org/10.5194/amt-15-3611-2022" TargetMode="Externa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eather.uwyo.edu/upperair/europe.html"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data.overheid.nl/en/dataset/11513-actueel-hoogtebestand-nederland-3--ahn3-" TargetMode="Externa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uXUwhRQPQKJqiu2Cbnz7SFmnog==">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6526</Words>
  <Characters>37199</Characters>
  <Application>Microsoft Office Word</Application>
  <DocSecurity>0</DocSecurity>
  <Lines>309</Lines>
  <Paragraphs>87</Paragraphs>
  <ScaleCrop>false</ScaleCrop>
  <Company/>
  <LinksUpToDate>false</LinksUpToDate>
  <CharactersWithSpaces>43638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Iris Westra</cp:lastModifiedBy>
  <cp:revision>2</cp:revision>
  <dcterms:created xsi:type="dcterms:W3CDTF">2024-09-26T13:58:00Z</dcterms:created>
  <dcterms:modified xsi:type="dcterms:W3CDTF">2024-09-26T13:58:00Z</dcterms:modified>
</cp:coreProperties>
</file>