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37F03" w14:textId="77777777" w:rsidR="00A71C64" w:rsidRPr="00D038CF" w:rsidRDefault="00A71C64" w:rsidP="00A71C64">
      <w:pPr>
        <w:suppressLineNumbers/>
        <w:spacing w:line="360" w:lineRule="auto"/>
        <w:rPr>
          <w:rFonts w:asciiTheme="majorBidi" w:hAnsiTheme="majorBidi" w:cstheme="majorBidi"/>
          <w:b/>
          <w:lang w:val="en-GB"/>
        </w:rPr>
      </w:pPr>
      <w:r w:rsidRPr="00D038CF">
        <w:rPr>
          <w:rFonts w:asciiTheme="majorBidi" w:hAnsiTheme="majorBidi" w:cstheme="majorBidi"/>
          <w:b/>
          <w:lang w:val="en-GB"/>
        </w:rPr>
        <w:t>Neuroanatomy, episodic memory and inhibitory control of Persian-Kurdish simultaneous bilinguals</w:t>
      </w:r>
    </w:p>
    <w:p w14:paraId="1ECC6F08" w14:textId="77777777" w:rsidR="00A71C64" w:rsidRPr="00D038CF" w:rsidRDefault="00A71C64" w:rsidP="00A71C64">
      <w:pPr>
        <w:suppressLineNumbers/>
        <w:spacing w:line="360" w:lineRule="auto"/>
        <w:rPr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lang w:val="en-GB"/>
        </w:rPr>
        <w:t>Samira Golshani</w:t>
      </w:r>
      <w:r w:rsidRPr="00D038CF">
        <w:rPr>
          <w:rFonts w:asciiTheme="majorBidi" w:hAnsiTheme="majorBidi" w:cstheme="majorBidi"/>
          <w:bCs/>
          <w:vertAlign w:val="superscript"/>
          <w:lang w:val="en-GB"/>
        </w:rPr>
        <w:t>1</w:t>
      </w:r>
      <w:r w:rsidRPr="00D038CF">
        <w:rPr>
          <w:rFonts w:asciiTheme="majorBidi" w:hAnsiTheme="majorBidi" w:cstheme="majorBidi"/>
          <w:bCs/>
          <w:lang w:val="en-GB"/>
        </w:rPr>
        <w:t>, Olga Kepinska</w:t>
      </w:r>
      <w:r w:rsidRPr="00D038CF">
        <w:rPr>
          <w:rFonts w:asciiTheme="majorBidi" w:hAnsiTheme="majorBidi" w:cstheme="majorBidi"/>
          <w:bCs/>
          <w:vertAlign w:val="superscript"/>
          <w:lang w:val="en-GB"/>
        </w:rPr>
        <w:t>3,4</w:t>
      </w:r>
      <w:r w:rsidRPr="00D038CF">
        <w:rPr>
          <w:rFonts w:asciiTheme="majorBidi" w:hAnsiTheme="majorBidi" w:cstheme="majorBidi"/>
          <w:bCs/>
          <w:lang w:val="en-GB"/>
        </w:rPr>
        <w:t>, Hamid Gholami#*</w:t>
      </w:r>
      <w:r w:rsidRPr="00D038CF">
        <w:rPr>
          <w:rFonts w:asciiTheme="majorBidi" w:hAnsiTheme="majorBidi" w:cstheme="majorBidi"/>
          <w:bCs/>
          <w:vertAlign w:val="superscript"/>
          <w:lang w:val="en-GB"/>
        </w:rPr>
        <w:t>1</w:t>
      </w:r>
      <w:r w:rsidRPr="00D038CF">
        <w:rPr>
          <w:rFonts w:asciiTheme="majorBidi" w:hAnsiTheme="majorBidi" w:cstheme="majorBidi"/>
          <w:bCs/>
          <w:lang w:val="en-GB"/>
        </w:rPr>
        <w:t>, Narly Golestani#</w:t>
      </w:r>
      <w:r w:rsidRPr="00D038CF">
        <w:rPr>
          <w:rFonts w:asciiTheme="majorBidi" w:hAnsiTheme="majorBidi" w:cstheme="majorBidi"/>
          <w:bCs/>
          <w:vertAlign w:val="superscript"/>
          <w:lang w:val="en-GB"/>
        </w:rPr>
        <w:t>3,4,5</w:t>
      </w:r>
    </w:p>
    <w:p w14:paraId="23CC50B0" w14:textId="77777777" w:rsidR="00A71C64" w:rsidRPr="00D038CF" w:rsidRDefault="00A71C64" w:rsidP="00A71C64">
      <w:pPr>
        <w:suppressLineNumbers/>
        <w:spacing w:after="0" w:line="360" w:lineRule="auto"/>
        <w:rPr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vertAlign w:val="superscript"/>
          <w:lang w:val="en-GB"/>
        </w:rPr>
        <w:t>1</w:t>
      </w:r>
      <w:r w:rsidRPr="00D038CF">
        <w:rPr>
          <w:rFonts w:asciiTheme="majorBidi" w:hAnsiTheme="majorBidi" w:cstheme="majorBidi"/>
          <w:bCs/>
          <w:lang w:val="en-GB"/>
        </w:rPr>
        <w:t xml:space="preserve"> Department of Humanities, Kermanshah Branch, Islamic Azad University, Kermanshah, Iran.</w:t>
      </w:r>
    </w:p>
    <w:p w14:paraId="70402E0D" w14:textId="77777777" w:rsidR="00A71C64" w:rsidRPr="00D038CF" w:rsidRDefault="00A71C64" w:rsidP="00A71C64">
      <w:pPr>
        <w:suppressLineNumbers/>
        <w:spacing w:after="0" w:line="360" w:lineRule="auto"/>
        <w:rPr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vertAlign w:val="superscript"/>
          <w:lang w:val="en-GB"/>
        </w:rPr>
        <w:t xml:space="preserve">3 </w:t>
      </w:r>
      <w:r w:rsidRPr="00D038CF">
        <w:rPr>
          <w:rFonts w:asciiTheme="majorBidi" w:hAnsiTheme="majorBidi" w:cstheme="majorBidi"/>
          <w:bCs/>
          <w:lang w:val="en-GB"/>
        </w:rPr>
        <w:t>Brain and Language Lab, Cognitive Science Hub, University of Vienna, Vienna, Austria.</w:t>
      </w:r>
    </w:p>
    <w:p w14:paraId="693398D0" w14:textId="77777777" w:rsidR="00A71C64" w:rsidRPr="00D038CF" w:rsidRDefault="00A71C64" w:rsidP="00A71C64">
      <w:pPr>
        <w:suppressLineNumbers/>
        <w:spacing w:after="0" w:line="360" w:lineRule="auto"/>
        <w:rPr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vertAlign w:val="superscript"/>
          <w:lang w:val="en-GB"/>
        </w:rPr>
        <w:t>4</w:t>
      </w:r>
      <w:r w:rsidRPr="00D038CF">
        <w:rPr>
          <w:rFonts w:asciiTheme="majorBidi" w:hAnsiTheme="majorBidi" w:cstheme="majorBidi"/>
          <w:bCs/>
          <w:lang w:val="en-GB"/>
        </w:rPr>
        <w:t xml:space="preserve"> Department of Behavioral and Cognitive Biology, Faculty of Life Sciences, University of Vienna, Vienna, Austria.</w:t>
      </w:r>
    </w:p>
    <w:p w14:paraId="7B7A5992" w14:textId="77777777" w:rsidR="00A71C64" w:rsidRPr="00D038CF" w:rsidRDefault="00A71C64" w:rsidP="00A71C64">
      <w:pPr>
        <w:suppressLineNumbers/>
        <w:spacing w:after="0" w:line="360" w:lineRule="auto"/>
        <w:rPr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vertAlign w:val="superscript"/>
          <w:lang w:val="en-GB"/>
        </w:rPr>
        <w:t xml:space="preserve">5 </w:t>
      </w:r>
      <w:r w:rsidRPr="00D038CF">
        <w:rPr>
          <w:rFonts w:asciiTheme="majorBidi" w:hAnsiTheme="majorBidi" w:cstheme="majorBidi"/>
          <w:bCs/>
          <w:lang w:val="en-GB"/>
        </w:rPr>
        <w:t>Brain and Language Lab, Department of Psychology, Faculty of Psychology and Educational Sciences, University of Geneva, Switzerland</w:t>
      </w:r>
    </w:p>
    <w:p w14:paraId="1FCB3977" w14:textId="77777777" w:rsidR="00A71C64" w:rsidRPr="00D038CF" w:rsidRDefault="00A71C64" w:rsidP="00A71C64">
      <w:pPr>
        <w:suppressLineNumbers/>
        <w:spacing w:after="0" w:line="360" w:lineRule="auto"/>
        <w:rPr>
          <w:rStyle w:val="Hyperlink"/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lang w:val="en-GB"/>
        </w:rPr>
        <w:t xml:space="preserve">*Corresponding email: </w:t>
      </w:r>
      <w:hyperlink r:id="rId4" w:history="1">
        <w:r w:rsidRPr="00D038CF">
          <w:rPr>
            <w:rStyle w:val="Hyperlink"/>
            <w:rFonts w:asciiTheme="majorBidi" w:hAnsiTheme="majorBidi" w:cstheme="majorBidi"/>
            <w:bCs/>
            <w:lang w:val="en-GB"/>
          </w:rPr>
          <w:t>hamid.gholami@iau.ac.ir</w:t>
        </w:r>
      </w:hyperlink>
    </w:p>
    <w:p w14:paraId="1F3E20C1" w14:textId="1B93C9B1" w:rsidR="00BF6B7E" w:rsidRPr="00A71C64" w:rsidRDefault="00A71C64" w:rsidP="00A71C64">
      <w:pPr>
        <w:suppressLineNumbers/>
        <w:spacing w:after="0" w:line="360" w:lineRule="auto"/>
        <w:rPr>
          <w:ins w:id="0" w:author="samira" w:date="2024-10-02T16:50:00Z" w16du:dateUtc="2024-10-02T11:20:00Z"/>
          <w:rFonts w:asciiTheme="majorBidi" w:hAnsiTheme="majorBidi" w:cstheme="majorBidi"/>
          <w:bCs/>
          <w:lang w:val="en-GB"/>
        </w:rPr>
      </w:pPr>
      <w:r w:rsidRPr="00D038CF">
        <w:rPr>
          <w:rFonts w:asciiTheme="majorBidi" w:hAnsiTheme="majorBidi" w:cstheme="majorBidi"/>
          <w:bCs/>
          <w:lang w:val="en-GB"/>
        </w:rPr>
        <w:t># Joint senior authors contributed equally to this work.</w:t>
      </w:r>
    </w:p>
    <w:p w14:paraId="681537B8" w14:textId="77777777" w:rsidR="00BF6B7E" w:rsidRDefault="00BF6B7E" w:rsidP="001C7D89">
      <w:pPr>
        <w:rPr>
          <w:ins w:id="1" w:author="samira" w:date="2024-10-02T16:50:00Z" w16du:dateUtc="2024-10-02T11:20:00Z"/>
          <w:rFonts w:asciiTheme="majorBidi" w:hAnsiTheme="majorBidi" w:cstheme="majorBidi"/>
          <w:b/>
          <w:bCs/>
          <w:lang w:val="en-GB"/>
        </w:rPr>
      </w:pPr>
    </w:p>
    <w:p w14:paraId="62A7D27A" w14:textId="5BF52EE7" w:rsidR="00F918DF" w:rsidRDefault="00F918DF" w:rsidP="001C7D89">
      <w:pPr>
        <w:rPr>
          <w:rFonts w:asciiTheme="majorBidi" w:hAnsiTheme="majorBidi" w:cstheme="majorBidi"/>
          <w:b/>
          <w:bCs/>
          <w:lang w:val="en-GB"/>
        </w:rPr>
      </w:pPr>
      <w:r w:rsidRPr="00F918DF">
        <w:rPr>
          <w:rFonts w:asciiTheme="majorBidi" w:hAnsiTheme="majorBidi" w:cstheme="majorBidi"/>
          <w:b/>
          <w:bCs/>
          <w:lang w:val="en-GB"/>
        </w:rPr>
        <w:t>Supplementary Table S1</w:t>
      </w:r>
      <w:r>
        <w:rPr>
          <w:rFonts w:asciiTheme="majorBidi" w:hAnsiTheme="majorBidi" w:cstheme="majorBidi"/>
          <w:b/>
          <w:bCs/>
          <w:lang w:val="en-GB"/>
        </w:rPr>
        <w:t>.</w:t>
      </w:r>
    </w:p>
    <w:p w14:paraId="379C9F22" w14:textId="7064B605" w:rsidR="001C7D89" w:rsidRPr="007E1533" w:rsidRDefault="001C7D89" w:rsidP="001C7D89">
      <w:pPr>
        <w:rPr>
          <w:rFonts w:ascii="Times" w:hAnsi="Times"/>
          <w:lang w:val="en-GB"/>
        </w:rPr>
      </w:pPr>
      <w:r w:rsidRPr="007E1533">
        <w:rPr>
          <w:rFonts w:ascii="Times" w:hAnsi="Times"/>
          <w:lang w:val="en-GB"/>
        </w:rPr>
        <w:t xml:space="preserve">Clusters of significant vertex-wise covariance with left and right parasubiculum. Both </w:t>
      </w:r>
      <w:r w:rsidR="00084BF4">
        <w:rPr>
          <w:rFonts w:ascii="Times" w:hAnsi="Times"/>
          <w:lang w:val="en-GB"/>
        </w:rPr>
        <w:t>positive</w:t>
      </w:r>
      <w:r w:rsidRPr="007E1533">
        <w:rPr>
          <w:rFonts w:ascii="Times" w:hAnsi="Times"/>
          <w:lang w:val="en-GB"/>
        </w:rPr>
        <w:t xml:space="preserve"> and </w:t>
      </w:r>
      <w:r w:rsidR="00084BF4">
        <w:rPr>
          <w:rFonts w:ascii="Times" w:hAnsi="Times"/>
          <w:lang w:val="en-GB"/>
        </w:rPr>
        <w:t>negative</w:t>
      </w:r>
      <w:r w:rsidRPr="007E1533">
        <w:rPr>
          <w:rFonts w:ascii="Times" w:hAnsi="Times"/>
          <w:lang w:val="en-GB"/>
        </w:rPr>
        <w:t xml:space="preserve"> covariance are reported  </w:t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563"/>
        <w:gridCol w:w="851"/>
        <w:gridCol w:w="552"/>
        <w:gridCol w:w="298"/>
        <w:gridCol w:w="1618"/>
        <w:gridCol w:w="934"/>
        <w:gridCol w:w="3260"/>
      </w:tblGrid>
      <w:tr w:rsidR="001C7D89" w:rsidRPr="007E1533" w14:paraId="721098F2" w14:textId="77777777" w:rsidTr="00084BF4">
        <w:trPr>
          <w:trHeight w:hRule="exact" w:val="501"/>
        </w:trPr>
        <w:tc>
          <w:tcPr>
            <w:tcW w:w="847" w:type="dxa"/>
            <w:tcBorders>
              <w:top w:val="single" w:sz="2" w:space="0" w:color="000000"/>
              <w:left w:val="single" w:sz="4" w:space="0" w:color="FFFFFF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91AA8E" w14:textId="77777777" w:rsidR="001C7D89" w:rsidRPr="007E1533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  Max   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48BCD7" w14:textId="77777777" w:rsidR="001C7D89" w:rsidRPr="007E1533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Size (mm</w:t>
            </w: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vertAlign w:val="superscript"/>
                <w:lang w:val="en-GB"/>
              </w:rPr>
              <w:t>2</w:t>
            </w: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)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8140D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 MNIX  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A290C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 MNIY  </w:t>
            </w:r>
          </w:p>
        </w:tc>
        <w:tc>
          <w:tcPr>
            <w:tcW w:w="298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</w:tcPr>
          <w:p w14:paraId="4E987C4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E592A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 MNIZ 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4" w:space="0" w:color="E7E6E6"/>
              <w:bottom w:val="single" w:sz="2" w:space="0" w:color="000000"/>
              <w:right w:val="single" w:sz="4" w:space="0" w:color="E7E6E6" w:themeColor="background2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37F419" w14:textId="77777777" w:rsidR="001C7D89" w:rsidRPr="007E1533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WghtVtx   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4" w:space="0" w:color="E7E6E6" w:themeColor="background2"/>
              <w:bottom w:val="single" w:sz="2" w:space="0" w:color="000000"/>
              <w:right w:val="single" w:sz="4" w:space="0" w:color="FFFFFF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9C3E58" w14:textId="77777777" w:rsidR="001C7D89" w:rsidRPr="007E1533" w:rsidRDefault="001C7D89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i/>
                <w:iCs/>
                <w:sz w:val="21"/>
                <w:szCs w:val="21"/>
                <w:lang w:val="en-GB"/>
              </w:rPr>
            </w:pPr>
            <w:r w:rsidRPr="007E1533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1"/>
                <w:szCs w:val="21"/>
                <w:lang w:val="en-GB"/>
              </w:rPr>
              <w:t>Region</w:t>
            </w:r>
          </w:p>
        </w:tc>
      </w:tr>
      <w:tr w:rsidR="001C7D89" w:rsidRPr="007E1533" w14:paraId="0300C011" w14:textId="77777777" w:rsidTr="00084BF4">
        <w:trPr>
          <w:trHeight w:hRule="exact" w:val="367"/>
        </w:trPr>
        <w:tc>
          <w:tcPr>
            <w:tcW w:w="9923" w:type="dxa"/>
            <w:gridSpan w:val="8"/>
            <w:tcBorders>
              <w:top w:val="single" w:sz="2" w:space="0" w:color="000000"/>
              <w:left w:val="single" w:sz="4" w:space="0" w:color="FFFFFF"/>
              <w:bottom w:val="double" w:sz="4" w:space="0" w:color="000000"/>
              <w:right w:val="single" w:sz="4" w:space="0" w:color="FFFFFF"/>
            </w:tcBorders>
            <w:vAlign w:val="center"/>
          </w:tcPr>
          <w:p w14:paraId="01C87A1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Seed: left parasubiculum</w:t>
            </w:r>
          </w:p>
        </w:tc>
      </w:tr>
      <w:tr w:rsidR="001C7D89" w:rsidRPr="007E1533" w14:paraId="5BBCB9B5" w14:textId="77777777" w:rsidTr="00084BF4">
        <w:trPr>
          <w:trHeight w:hRule="exact" w:val="364"/>
        </w:trPr>
        <w:tc>
          <w:tcPr>
            <w:tcW w:w="9923" w:type="dxa"/>
            <w:gridSpan w:val="8"/>
            <w:tcBorders>
              <w:top w:val="double" w:sz="4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14:paraId="4ED4FB6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FC4B3E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Left hemisphere</w:t>
            </w:r>
          </w:p>
        </w:tc>
      </w:tr>
      <w:tr w:rsidR="001C7D89" w:rsidRPr="002F58B2" w14:paraId="4E43E225" w14:textId="77777777" w:rsidTr="00084BF4">
        <w:trPr>
          <w:trHeight w:hRule="exact" w:val="428"/>
        </w:trPr>
        <w:tc>
          <w:tcPr>
            <w:tcW w:w="9923" w:type="dxa"/>
            <w:gridSpan w:val="8"/>
            <w:tcBorders>
              <w:top w:val="single" w:sz="1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722D4884" w14:textId="7245B24F" w:rsidR="001C7D89" w:rsidRPr="002F58B2" w:rsidRDefault="00084BF4" w:rsidP="00643537">
            <w:pPr>
              <w:spacing w:after="0" w:line="240" w:lineRule="auto"/>
              <w:ind w:right="-123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Positive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620BFB4E" w14:textId="77777777" w:rsidTr="00084BF4">
        <w:trPr>
          <w:trHeight w:hRule="exact" w:val="50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47786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4.444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E24AB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80.63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59967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-10.2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EE255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42.7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71BCA8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59F4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2BE81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305.00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72B164" w14:textId="0A0E26F9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Rostral Anterior Cingulate</w:t>
            </w:r>
          </w:p>
        </w:tc>
      </w:tr>
      <w:tr w:rsidR="001C7D89" w:rsidRPr="002F58B2" w14:paraId="0F2BEF57" w14:textId="77777777" w:rsidTr="00084BF4">
        <w:trPr>
          <w:trHeight w:hRule="exact" w:val="51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B4BF1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5.256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13DAC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68.15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BDD79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-33.2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03CD0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-50.7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6BDC49C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07036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-10.0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1B45F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274.00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58C935" w14:textId="4543EF9F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Fusiform</w:t>
            </w:r>
          </w:p>
        </w:tc>
      </w:tr>
      <w:tr w:rsidR="001C7D89" w:rsidRPr="002F58B2" w14:paraId="2687858D" w14:textId="77777777" w:rsidTr="00084BF4">
        <w:trPr>
          <w:trHeight w:hRule="exact" w:val="518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89A47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5.165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77241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35.64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B1B09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-10.2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D1AB3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6.9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0CA3171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B944E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43.3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94A48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175.12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80C94" w14:textId="4E73D295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543AB297" w14:textId="77777777" w:rsidTr="00084BF4">
        <w:trPr>
          <w:trHeight w:hRule="exact" w:val="484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1B286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3.972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E9910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37.09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6E317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-14.5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6D176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-47.1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2127641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38B85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60.4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52C4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174.10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80D365" w14:textId="48ECFEA4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Precuneus</w:t>
            </w:r>
          </w:p>
        </w:tc>
      </w:tr>
      <w:tr w:rsidR="001C7D89" w:rsidRPr="002F58B2" w14:paraId="5DC27A63" w14:textId="77777777" w:rsidTr="00084BF4">
        <w:trPr>
          <w:trHeight w:hRule="exact" w:val="52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E2301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3.655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5B7EA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28.91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17A62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-48.0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4E61A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7.4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B04ACE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691C4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10.1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6F8EF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107.58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CD51A9" w14:textId="4B7A02D4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Pars Opercularis</w:t>
            </w:r>
          </w:p>
        </w:tc>
      </w:tr>
      <w:tr w:rsidR="001C7D89" w:rsidRPr="002F58B2" w14:paraId="14F78805" w14:textId="77777777" w:rsidTr="00084BF4">
        <w:trPr>
          <w:trHeight w:hRule="exact" w:val="514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DE187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4.428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5C267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33.55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3BF89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-10.9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BCD1D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42.1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72CBBB5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DDD68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-11.3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7C23F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103.26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7C2DD7" w14:textId="26B46C4E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Medial Orbitofrontal</w:t>
            </w:r>
          </w:p>
        </w:tc>
      </w:tr>
      <w:tr w:rsidR="001C7D89" w:rsidRPr="002F58B2" w14:paraId="773D459B" w14:textId="77777777" w:rsidTr="00084BF4">
        <w:trPr>
          <w:trHeight w:hRule="exact" w:val="508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29E57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3.639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558C5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29.73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F55B0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-56.0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B2776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-54.0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99AC20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12F8D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1FA1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93.48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445352" w14:textId="20C6A576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Banks of Superior Temporal Sulcus</w:t>
            </w:r>
          </w:p>
        </w:tc>
      </w:tr>
      <w:tr w:rsidR="001C7D89" w:rsidRPr="002F58B2" w14:paraId="28D8D01F" w14:textId="77777777" w:rsidTr="00084BF4">
        <w:trPr>
          <w:trHeight w:hRule="exact" w:val="50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A43CD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3.746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BE4BB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23.40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6A5B0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-50.8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330F4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-61.7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6EDF158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49AEF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-1.8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CAFCB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85.86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4F0753" w14:textId="122E3325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Middle Temporal</w:t>
            </w:r>
          </w:p>
        </w:tc>
      </w:tr>
      <w:tr w:rsidR="001C7D89" w:rsidRPr="002F58B2" w14:paraId="3A5C8A00" w14:textId="77777777" w:rsidTr="00084BF4">
        <w:trPr>
          <w:trHeight w:hRule="exact" w:val="496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50E5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3.713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F46B6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28.32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9776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-12.4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F5B51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36.6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B30AF3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BF6B1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23.1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7C001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82.06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1D1933" w14:textId="784DDA83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346F850E" w14:textId="77777777" w:rsidTr="00084BF4">
        <w:trPr>
          <w:trHeight w:hRule="exact" w:val="376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26FEF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3.229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10F35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20.28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54631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-45.3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6A476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-70.4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0F419F9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94630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8.8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A726E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68.50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8D652E" w14:textId="575B1087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Lateral Occipital</w:t>
            </w:r>
          </w:p>
        </w:tc>
      </w:tr>
      <w:tr w:rsidR="001C7D89" w:rsidRPr="002F58B2" w14:paraId="30B68C91" w14:textId="77777777" w:rsidTr="00084BF4">
        <w:trPr>
          <w:trHeight w:hRule="exact" w:val="509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040E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2.934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D7B1F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18.07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24F5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-7.6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3A2F1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27.0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152E776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A86F2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48.8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BD343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57.60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8DDED" w14:textId="63963D90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:rsidDel="00FA2D86" w14:paraId="23EAC475" w14:textId="302C7ADE" w:rsidTr="00084BF4">
        <w:trPr>
          <w:trHeight w:hRule="exact" w:val="503"/>
          <w:del w:id="2" w:author="Olga Kepinska" w:date="2024-09-18T15:37:00Z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3B5B62" w14:textId="07F37180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3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4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4.592</w:delText>
              </w:r>
            </w:del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2DAE19" w14:textId="76C994FE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5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6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16.37</w:delText>
              </w:r>
            </w:del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7CB35A" w14:textId="11BDB348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7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8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-61.4</w:delText>
              </w:r>
            </w:del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F93500" w14:textId="761ABA9E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9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10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-30.1</w:delText>
              </w:r>
            </w:del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66730868" w14:textId="7A7633FC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11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165B97" w14:textId="7AE511CF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12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13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-16.9</w:delText>
              </w:r>
            </w:del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49995" w14:textId="4999351F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14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15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52.18</w:delText>
              </w:r>
            </w:del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4A7EB" w14:textId="791EDDB6" w:rsidR="001C7D89" w:rsidRPr="002F58B2" w:rsidDel="00FA2D86" w:rsidRDefault="00084BF4" w:rsidP="00643537">
            <w:pPr>
              <w:spacing w:after="0" w:line="240" w:lineRule="auto"/>
              <w:ind w:left="-799" w:right="-1230" w:firstLine="1445"/>
              <w:rPr>
                <w:del w:id="16" w:author="Olga Kepinska" w:date="2024-09-18T15:37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17" w:author="Olga Kepinska" w:date="2024-09-18T15:37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Middle Temporal</w:delText>
              </w:r>
            </w:del>
          </w:p>
        </w:tc>
      </w:tr>
      <w:tr w:rsidR="001C7D89" w:rsidRPr="002F58B2" w:rsidDel="00FA2D86" w14:paraId="4145B7F5" w14:textId="0F22D1A4" w:rsidTr="00084BF4">
        <w:trPr>
          <w:trHeight w:hRule="exact" w:val="497"/>
          <w:del w:id="18" w:author="Olga Kepinska" w:date="2024-09-18T15:38:00Z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7F7E12" w14:textId="3B81026D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19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20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4.821</w:delText>
              </w:r>
            </w:del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14298B" w14:textId="3CB8B368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21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22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16.54</w:delText>
              </w:r>
            </w:del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8A8B65" w14:textId="410ABB5C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23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24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-5.8</w:delText>
              </w:r>
            </w:del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27516" w14:textId="69A5CF31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25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26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29.9</w:delText>
              </w:r>
            </w:del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322AD34" w14:textId="190A7C3F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27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5B600F" w14:textId="264AF133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28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29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-19.3</w:delText>
              </w:r>
            </w:del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80F3D1" w14:textId="2EB775D3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30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31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48.00</w:delText>
              </w:r>
            </w:del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1686FE" w14:textId="7B588CE9" w:rsidR="001C7D89" w:rsidRPr="002F58B2" w:rsidDel="00FA2D86" w:rsidRDefault="00084BF4" w:rsidP="00643537">
            <w:pPr>
              <w:spacing w:after="0" w:line="240" w:lineRule="auto"/>
              <w:ind w:left="-799" w:right="-1230" w:firstLine="1445"/>
              <w:rPr>
                <w:del w:id="32" w:author="Olga Kepinska" w:date="2024-09-18T15:38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33" w:author="Olga Kepinska" w:date="2024-09-18T15:38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Medial Orbitofrontal</w:delText>
              </w:r>
            </w:del>
          </w:p>
        </w:tc>
      </w:tr>
      <w:tr w:rsidR="001C7D89" w:rsidRPr="002F58B2" w14:paraId="7B5048E2" w14:textId="77777777" w:rsidTr="00084BF4">
        <w:trPr>
          <w:trHeight w:hRule="exact" w:val="519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AF0B3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lastRenderedPageBreak/>
              <w:t>3.280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4F302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20.34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F8025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-19.7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7EB53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-99.5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8FA271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BA74B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1CAF1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40.74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666BE" w14:textId="23F87B8E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Lateral Occipital</w:t>
            </w:r>
          </w:p>
        </w:tc>
      </w:tr>
      <w:tr w:rsidR="001C7D89" w:rsidRPr="002F58B2" w14:paraId="3D526688" w14:textId="77777777" w:rsidTr="00084BF4">
        <w:trPr>
          <w:trHeight w:hRule="exact" w:val="516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vAlign w:val="center"/>
          </w:tcPr>
          <w:p w14:paraId="5208F957" w14:textId="613D5D75" w:rsidR="001C7D89" w:rsidRPr="002F58B2" w:rsidRDefault="00C10FED" w:rsidP="00643537">
            <w:pPr>
              <w:spacing w:after="0" w:line="240" w:lineRule="auto"/>
              <w:ind w:right="-123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Negative 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structural co</w:t>
            </w:r>
            <w:r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5DA75DB7" w14:textId="77777777" w:rsidTr="00084BF4">
        <w:trPr>
          <w:trHeight w:hRule="exact" w:val="504"/>
        </w:trPr>
        <w:tc>
          <w:tcPr>
            <w:tcW w:w="847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3446C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-2.791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8BEBD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23.30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E2EBF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-15.0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828B2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-69.6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</w:tcPr>
          <w:p w14:paraId="5620B0F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31686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-7.4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7F9A4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-49.17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4F561C" w14:textId="7AE6B312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L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ingual</w:t>
            </w:r>
          </w:p>
        </w:tc>
      </w:tr>
      <w:tr w:rsidR="001C7D89" w:rsidRPr="002F58B2" w14:paraId="716B6936" w14:textId="77777777" w:rsidTr="00084BF4">
        <w:trPr>
          <w:trHeight w:hRule="exact" w:val="502"/>
        </w:trPr>
        <w:tc>
          <w:tcPr>
            <w:tcW w:w="9923" w:type="dxa"/>
            <w:gridSpan w:val="8"/>
            <w:tcBorders>
              <w:top w:val="single" w:sz="12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14:paraId="78C324E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Right hemisphere</w:t>
            </w:r>
          </w:p>
        </w:tc>
      </w:tr>
      <w:tr w:rsidR="001C7D89" w:rsidRPr="002F58B2" w14:paraId="446A926A" w14:textId="77777777" w:rsidTr="00084BF4">
        <w:trPr>
          <w:trHeight w:hRule="exact" w:val="506"/>
        </w:trPr>
        <w:tc>
          <w:tcPr>
            <w:tcW w:w="9923" w:type="dxa"/>
            <w:gridSpan w:val="8"/>
            <w:tcBorders>
              <w:top w:val="single" w:sz="1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40B03EEB" w14:textId="0A3732EA" w:rsidR="001C7D89" w:rsidRPr="002F58B2" w:rsidRDefault="00084BF4" w:rsidP="00643537">
            <w:pPr>
              <w:spacing w:after="0" w:line="240" w:lineRule="auto"/>
              <w:ind w:right="-123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Positive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56D11B9E" w14:textId="77777777" w:rsidTr="00084BF4">
        <w:trPr>
          <w:trHeight w:hRule="exact" w:val="514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7FCC9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4.650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D7AB4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50.02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D252A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61.2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BAA42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-39.7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E38DFF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F5A2A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32.7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6D03C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218.81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5FA52" w14:textId="230E1A23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upramarginal</w:t>
            </w:r>
          </w:p>
        </w:tc>
      </w:tr>
      <w:tr w:rsidR="001C7D89" w:rsidRPr="002F58B2" w14:paraId="62C9230F" w14:textId="77777777" w:rsidTr="00084BF4">
        <w:trPr>
          <w:trHeight w:hRule="exact" w:val="46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1D519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4.968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FFBD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49.06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FDA68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45.4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EB263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-0.3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6826189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8B634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39.3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6C7AA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144.64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A9322D" w14:textId="77777777" w:rsidR="001C7D89" w:rsidRPr="002F58B2" w:rsidRDefault="001C7D89" w:rsidP="00643537">
            <w:pPr>
              <w:spacing w:after="0" w:line="240" w:lineRule="auto"/>
              <w:ind w:left="-799" w:right="-1230" w:firstLine="1445"/>
              <w:rPr>
                <w:ins w:id="34" w:author="samira" w:date="2024-01-30T13:56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Precentral</w:t>
            </w:r>
          </w:p>
          <w:p w14:paraId="47F6D152" w14:textId="77777777" w:rsidR="001C7D89" w:rsidRPr="002F58B2" w:rsidRDefault="001C7D89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</w:tr>
      <w:tr w:rsidR="001C7D89" w:rsidRPr="002F58B2" w14:paraId="4A0C883D" w14:textId="77777777" w:rsidTr="00084BF4">
        <w:trPr>
          <w:trHeight w:hRule="exact" w:val="501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52E25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3.820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2396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31.01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2068A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5A9DE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A68E10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8E1DF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39.3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2064B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140.05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3E3F1" w14:textId="4ABCFF28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Posterior Cingulate</w:t>
            </w:r>
          </w:p>
        </w:tc>
      </w:tr>
      <w:tr w:rsidR="001C7D89" w:rsidRPr="002F58B2" w14:paraId="583E2B85" w14:textId="77777777" w:rsidTr="00084BF4">
        <w:trPr>
          <w:trHeight w:hRule="exact" w:val="509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D3776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3.778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97C1A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29.34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D998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11.7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26E8A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36.1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09B7C24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A6054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14.3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26221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112.57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64191" w14:textId="186AE159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Rostral Anterior Cingulate</w:t>
            </w:r>
          </w:p>
        </w:tc>
      </w:tr>
      <w:tr w:rsidR="001C7D89" w:rsidRPr="002F58B2" w14:paraId="18B2CA44" w14:textId="77777777" w:rsidTr="00084BF4">
        <w:trPr>
          <w:trHeight w:hRule="exact" w:val="503"/>
        </w:trPr>
        <w:tc>
          <w:tcPr>
            <w:tcW w:w="9923" w:type="dxa"/>
            <w:gridSpan w:val="8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641870F8" w14:textId="521C13A0" w:rsidR="001C7D89" w:rsidRPr="002F58B2" w:rsidRDefault="00084BF4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Negative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0C63A3DD" w14:textId="77777777" w:rsidTr="00084BF4">
        <w:trPr>
          <w:trHeight w:hRule="exact" w:val="51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0642F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-3.102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4389F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22.18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0FD3B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31.6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911E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-50.5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971AF2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584C6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53.1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779C8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-75.88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BBC43A" w14:textId="49040363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Parietal</w:t>
            </w:r>
          </w:p>
        </w:tc>
      </w:tr>
      <w:tr w:rsidR="001C7D89" w:rsidRPr="002F58B2" w14:paraId="26FC8CD3" w14:textId="77777777" w:rsidTr="00084BF4">
        <w:trPr>
          <w:trHeight w:hRule="exact" w:val="504"/>
        </w:trPr>
        <w:tc>
          <w:tcPr>
            <w:tcW w:w="847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92110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-3.521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A3244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18.05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3E4F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40.4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6335B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35.8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6910757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78053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21.3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6DE44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-58.09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B5FF2" w14:textId="34874E70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Rostral Middle Frontal</w:t>
            </w:r>
          </w:p>
        </w:tc>
      </w:tr>
      <w:tr w:rsidR="001C7D89" w:rsidRPr="002F58B2" w14:paraId="14B23A7F" w14:textId="77777777" w:rsidTr="00084BF4">
        <w:trPr>
          <w:trHeight w:hRule="exact" w:val="502"/>
        </w:trPr>
        <w:tc>
          <w:tcPr>
            <w:tcW w:w="9923" w:type="dxa"/>
            <w:gridSpan w:val="8"/>
            <w:tcBorders>
              <w:top w:val="single" w:sz="2" w:space="0" w:color="auto"/>
              <w:left w:val="single" w:sz="4" w:space="0" w:color="FFFFFF"/>
              <w:bottom w:val="double" w:sz="4" w:space="0" w:color="000000"/>
              <w:right w:val="single" w:sz="4" w:space="0" w:color="FFFFFF"/>
            </w:tcBorders>
            <w:vAlign w:val="center"/>
          </w:tcPr>
          <w:p w14:paraId="41B3403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Seed: right parasubiculum</w:t>
            </w:r>
          </w:p>
        </w:tc>
      </w:tr>
      <w:tr w:rsidR="001C7D89" w:rsidRPr="002F58B2" w14:paraId="46C16B1C" w14:textId="77777777" w:rsidTr="00084BF4">
        <w:trPr>
          <w:trHeight w:hRule="exact" w:val="496"/>
        </w:trPr>
        <w:tc>
          <w:tcPr>
            <w:tcW w:w="9923" w:type="dxa"/>
            <w:gridSpan w:val="8"/>
            <w:tcBorders>
              <w:top w:val="double" w:sz="4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14:paraId="147AD17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Left hemisphere</w:t>
            </w:r>
          </w:p>
        </w:tc>
      </w:tr>
      <w:tr w:rsidR="001C7D89" w:rsidRPr="002F58B2" w14:paraId="29D0E202" w14:textId="77777777" w:rsidTr="00084BF4">
        <w:trPr>
          <w:trHeight w:hRule="exact" w:val="514"/>
        </w:trPr>
        <w:tc>
          <w:tcPr>
            <w:tcW w:w="9923" w:type="dxa"/>
            <w:gridSpan w:val="8"/>
            <w:tcBorders>
              <w:top w:val="single" w:sz="1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0536FE92" w14:textId="3FB0DB55" w:rsidR="001C7D89" w:rsidRPr="002F58B2" w:rsidRDefault="00084BF4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Positive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475F46BF" w14:textId="77777777" w:rsidTr="00084BF4">
        <w:trPr>
          <w:trHeight w:hRule="exact" w:val="366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7B3EB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5.530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0EF9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38.54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93F47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-40.8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15F15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-31.8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5D953D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72AE9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-21.8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A0628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163.15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F15538" w14:textId="46C884C5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Fusiform</w:t>
            </w:r>
          </w:p>
        </w:tc>
      </w:tr>
      <w:tr w:rsidR="001C7D89" w:rsidRPr="002F58B2" w14:paraId="410C1771" w14:textId="77777777" w:rsidTr="00084BF4">
        <w:trPr>
          <w:trHeight w:hRule="exact" w:val="514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29DB8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3.501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801E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32.87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CE647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-11.0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F1301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10.2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5CF2D7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10D84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40.5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46A4D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168.43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2DAB29" w14:textId="33999150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4EA5618A" w14:textId="77777777" w:rsidTr="00084BF4">
        <w:trPr>
          <w:trHeight w:hRule="exact" w:val="508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EC11D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4.793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74F2A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30.02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E5F3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-12.6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E88E3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24.3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2BA397E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7A2A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54.3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F6E44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114.03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A0B0A5" w14:textId="3442F5FB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5F6947F0" w14:textId="77777777" w:rsidTr="00084BF4">
        <w:trPr>
          <w:trHeight w:hRule="exact" w:val="50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9BBC6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4.214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98A4E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24.06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F9E1D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-19.9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9E55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32.3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4C064E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EC603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49.7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3302F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81.26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052BAD" w14:textId="3B2FFEFC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1CEB119E" w14:textId="77777777" w:rsidTr="00084BF4">
        <w:trPr>
          <w:trHeight w:hRule="exact" w:val="51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F9B5F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3.512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C61D7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65578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-32.3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DC25E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22.8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1FA6973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04B8D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42.9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347E2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64.41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D87AC8" w14:textId="1E0C97A2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Caudal Middle Frontal</w:t>
            </w:r>
          </w:p>
        </w:tc>
      </w:tr>
      <w:tr w:rsidR="001C7D89" w:rsidRPr="002F58B2" w14:paraId="1B132385" w14:textId="77777777" w:rsidTr="00084BF4">
        <w:trPr>
          <w:trHeight w:hRule="exact" w:val="518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0F8E6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3.544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D6BB2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20.04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D636F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-19.6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083DD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15.5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1C39F25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3EAF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57.4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2B133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61.69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D62C7" w14:textId="66749BFE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5076BFA3" w14:textId="77777777" w:rsidTr="00084BF4">
        <w:trPr>
          <w:trHeight w:hRule="exact" w:val="51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4653C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3.560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089E1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19.96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A56C9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-19.9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4391F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31.8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A441BB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E7BA3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46.3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F59B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54.21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81D936" w14:textId="3A6DE682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20C18501" w14:textId="77777777" w:rsidTr="00084BF4">
        <w:trPr>
          <w:trHeight w:hRule="exact" w:val="506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A2B3F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3.638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DE1BA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17.90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D9019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-38.3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E986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-49.1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DC8A69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CCC0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-20.2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1BC6B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71.10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A42237" w14:textId="5AC9A21C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Fusiform</w:t>
            </w:r>
          </w:p>
        </w:tc>
      </w:tr>
      <w:tr w:rsidR="001C7D89" w:rsidRPr="002F58B2" w14:paraId="677A11EB" w14:textId="77777777" w:rsidTr="00084BF4">
        <w:trPr>
          <w:trHeight w:hRule="exact" w:val="50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1835D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3.646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6D8C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17.03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46B89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-21.3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5179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22.1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507747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0BED4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56.1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B3DF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45.65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A455BE" w14:textId="5C78D7E5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:rsidDel="00FA2D86" w14:paraId="24E30C3A" w14:textId="78E9A5E2" w:rsidTr="00084BF4">
        <w:trPr>
          <w:trHeight w:hRule="exact" w:val="508"/>
          <w:del w:id="35" w:author="Olga Kepinska" w:date="2024-09-18T15:39:00Z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0E518A" w14:textId="225671BC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36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37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2.550</w:delText>
              </w:r>
            </w:del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5B0DED" w14:textId="2500E4B6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38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39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16.58</w:delText>
              </w:r>
            </w:del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31FB11" w14:textId="39F3AE66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40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41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-6.4</w:delText>
              </w:r>
            </w:del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7976F8" w14:textId="5BBE750B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42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43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57.8</w:delText>
              </w:r>
            </w:del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27D5DFFD" w14:textId="349D06C1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44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FEA2DC" w14:textId="641CE042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45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46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-11.1</w:delText>
              </w:r>
            </w:del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BAA35F" w14:textId="613A8D8F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47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48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28.66</w:delText>
              </w:r>
            </w:del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1A37FF" w14:textId="526B4958" w:rsidR="001C7D89" w:rsidRPr="002F58B2" w:rsidDel="00FA2D86" w:rsidRDefault="00084BF4" w:rsidP="00643537">
            <w:pPr>
              <w:spacing w:after="0" w:line="240" w:lineRule="auto"/>
              <w:ind w:left="-799" w:right="-1230" w:firstLine="1445"/>
              <w:rPr>
                <w:del w:id="49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50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Medial Orbitofrontal</w:delText>
              </w:r>
            </w:del>
          </w:p>
        </w:tc>
      </w:tr>
      <w:tr w:rsidR="001C7D89" w:rsidRPr="002F58B2" w:rsidDel="00FA2D86" w14:paraId="2A1F5C00" w14:textId="451F3E61" w:rsidTr="00084BF4">
        <w:trPr>
          <w:trHeight w:hRule="exact" w:val="502"/>
          <w:del w:id="51" w:author="Olga Kepinska" w:date="2024-09-18T15:39:00Z"/>
        </w:trPr>
        <w:tc>
          <w:tcPr>
            <w:tcW w:w="847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8D7B3" w14:textId="113A704E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52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53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3.011</w:delText>
              </w:r>
            </w:del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57C492" w14:textId="5014C429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54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55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16.08</w:delText>
              </w:r>
            </w:del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1CE703" w14:textId="35C4D0F3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56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57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-39.1</w:delText>
              </w:r>
            </w:del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D72CFD" w14:textId="0062DD5E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58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59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18.2</w:delText>
              </w:r>
            </w:del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</w:tcPr>
          <w:p w14:paraId="5AE5CA03" w14:textId="6BD31DDC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60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83C8B4" w14:textId="75F0667B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61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62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45.6</w:delText>
              </w:r>
            </w:del>
          </w:p>
        </w:tc>
        <w:tc>
          <w:tcPr>
            <w:tcW w:w="934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B785A6" w14:textId="4F327FAE" w:rsidR="001C7D89" w:rsidRPr="002F58B2" w:rsidDel="00FA2D86" w:rsidRDefault="001C7D89" w:rsidP="00643537">
            <w:pPr>
              <w:spacing w:after="0" w:line="240" w:lineRule="auto"/>
              <w:ind w:left="-799" w:right="-1230" w:firstLine="820"/>
              <w:rPr>
                <w:del w:id="63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64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47.29</w:delText>
              </w:r>
            </w:del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8EE620" w14:textId="0CE19509" w:rsidR="001C7D89" w:rsidRPr="002F58B2" w:rsidDel="00FA2D86" w:rsidRDefault="00084BF4" w:rsidP="00643537">
            <w:pPr>
              <w:spacing w:after="0" w:line="240" w:lineRule="auto"/>
              <w:ind w:left="-799" w:right="-1230" w:firstLine="1445"/>
              <w:rPr>
                <w:del w:id="65" w:author="Olga Kepinska" w:date="2024-09-18T15:39:00Z"/>
                <w:rFonts w:ascii="Times" w:eastAsia="Times New Roman" w:hAnsi="Times" w:cs="Times New Roman"/>
                <w:color w:val="000000" w:themeColor="text1"/>
                <w:lang w:val="en-GB"/>
              </w:rPr>
            </w:pPr>
            <w:del w:id="66" w:author="Olga Kepinska" w:date="2024-09-18T15:39:00Z">
              <w:r w:rsidRPr="002F58B2" w:rsidDel="00FA2D86">
                <w:rPr>
                  <w:rFonts w:ascii="Times" w:eastAsia="Times New Roman" w:hAnsi="Times" w:cs="Times New Roman"/>
                  <w:color w:val="000000" w:themeColor="text1"/>
                  <w:lang w:val="en-GB"/>
                </w:rPr>
                <w:delText>Caudal Middle Frontal</w:delText>
              </w:r>
            </w:del>
          </w:p>
        </w:tc>
      </w:tr>
      <w:tr w:rsidR="001C7D89" w:rsidRPr="002F58B2" w14:paraId="34E99728" w14:textId="77777777" w:rsidTr="00084BF4">
        <w:trPr>
          <w:trHeight w:hRule="exact" w:val="486"/>
        </w:trPr>
        <w:tc>
          <w:tcPr>
            <w:tcW w:w="9923" w:type="dxa"/>
            <w:gridSpan w:val="8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vAlign w:val="center"/>
          </w:tcPr>
          <w:p w14:paraId="101947F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b/>
                <w:bCs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b/>
                <w:bCs/>
                <w:color w:val="000000" w:themeColor="text1"/>
                <w:lang w:val="en-GB"/>
              </w:rPr>
              <w:t>Right hemisphere</w:t>
            </w:r>
          </w:p>
        </w:tc>
      </w:tr>
      <w:tr w:rsidR="001C7D89" w:rsidRPr="002F58B2" w14:paraId="65C9567A" w14:textId="77777777" w:rsidTr="00084BF4">
        <w:trPr>
          <w:trHeight w:hRule="exact" w:val="532"/>
        </w:trPr>
        <w:tc>
          <w:tcPr>
            <w:tcW w:w="9923" w:type="dxa"/>
            <w:gridSpan w:val="8"/>
            <w:tcBorders>
              <w:top w:val="single" w:sz="1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0058B2A0" w14:textId="308043ED" w:rsidR="001C7D89" w:rsidRPr="002F58B2" w:rsidRDefault="00084BF4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lastRenderedPageBreak/>
              <w:t>Positive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5699C149" w14:textId="77777777" w:rsidTr="00084BF4">
        <w:trPr>
          <w:trHeight w:hRule="exact" w:val="51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07628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5.040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5CE0D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59.46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2975E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57.2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9C55A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-26.2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18E35B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AE9B3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27.5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859DF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334.82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09F8C6" w14:textId="1EC3DD2F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upramarginal</w:t>
            </w:r>
          </w:p>
        </w:tc>
      </w:tr>
      <w:tr w:rsidR="001C7D89" w:rsidRPr="002F58B2" w14:paraId="24B69C99" w14:textId="77777777" w:rsidTr="00084BF4">
        <w:trPr>
          <w:trHeight w:hRule="exact" w:val="506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98E2F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6.095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46EDB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60.78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1AB88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21.8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27249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27.5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27B351D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57FD6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45.7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A2014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181.47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181A52" w14:textId="36C10BFC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Superior Frontal</w:t>
            </w:r>
          </w:p>
        </w:tc>
      </w:tr>
      <w:tr w:rsidR="001C7D89" w:rsidRPr="002F58B2" w14:paraId="0AA14481" w14:textId="77777777" w:rsidTr="00084BF4">
        <w:trPr>
          <w:trHeight w:hRule="exact" w:val="501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2672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4.561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5B5D1D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49.36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10129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54.7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A67B7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-37.2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1DB055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69435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-15.3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48F47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158.10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731E0" w14:textId="7E16643A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Middle Temporal</w:t>
            </w:r>
          </w:p>
        </w:tc>
      </w:tr>
      <w:tr w:rsidR="001C7D89" w:rsidRPr="002F58B2" w14:paraId="7C00534B" w14:textId="77777777" w:rsidTr="00084BF4">
        <w:trPr>
          <w:trHeight w:hRule="exact" w:val="509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CDD28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3.972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1200F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BD17D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44.8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79D5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2.9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2E6B17F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291DA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29.7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224A7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99.66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8F6AC8" w14:textId="06002C0D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P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recentral</w:t>
            </w:r>
          </w:p>
        </w:tc>
      </w:tr>
      <w:tr w:rsidR="001C7D89" w:rsidRPr="002F58B2" w14:paraId="0C8AA7EF" w14:textId="77777777" w:rsidTr="00084BF4">
        <w:trPr>
          <w:trHeight w:hRule="exact" w:val="503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85FE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3.070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3097E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34.50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1FD69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37.7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7C14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11.2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153DE47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7324EB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39.6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5C03DF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96.52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0D33D7" w14:textId="2F09809F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Caudal Middle Frontal</w:t>
            </w:r>
          </w:p>
        </w:tc>
      </w:tr>
      <w:tr w:rsidR="001C7D89" w:rsidRPr="002F58B2" w14:paraId="463871EC" w14:textId="77777777" w:rsidTr="00084BF4">
        <w:trPr>
          <w:trHeight w:hRule="exact" w:val="510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5933B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5.083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22070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21.92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73F0E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35.0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ECCC1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21.6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85D8A5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90B6C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47.7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C07FE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84.24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F6AC2F" w14:textId="57ECC337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Caudal Middle Frontal</w:t>
            </w:r>
          </w:p>
        </w:tc>
      </w:tr>
      <w:tr w:rsidR="001C7D89" w:rsidRPr="002F58B2" w14:paraId="30A4E6DB" w14:textId="77777777" w:rsidTr="00084BF4">
        <w:trPr>
          <w:trHeight w:hRule="exact" w:val="504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77455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3.306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AB4BC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27.08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870E34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25.6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388C8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43.6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272D96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0B022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29.1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5EAC2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77.92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FEEBB2" w14:textId="2B8A60D8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Rostral Middle Frontal</w:t>
            </w:r>
          </w:p>
        </w:tc>
      </w:tr>
      <w:tr w:rsidR="001C7D89" w:rsidRPr="002F58B2" w14:paraId="5852B667" w14:textId="77777777" w:rsidTr="00084BF4">
        <w:trPr>
          <w:trHeight w:hRule="exact" w:val="512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39239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4.287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17555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17.72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328DC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12.0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5DF9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41.7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D0F649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92F2A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-6.8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74164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76.42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86CC27" w14:textId="19C06F69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Medial Orbitofrontal</w:t>
            </w:r>
          </w:p>
        </w:tc>
      </w:tr>
      <w:tr w:rsidR="001C7D89" w:rsidRPr="002F58B2" w14:paraId="1D290236" w14:textId="77777777" w:rsidTr="00084BF4">
        <w:trPr>
          <w:trHeight w:hRule="exact" w:val="648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2C7D2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4.625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C97AE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20.52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7C21E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19.7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2E0AD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53.4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F62A51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64F63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22.3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5998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60.58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1FC72E" w14:textId="27FCB027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Rostral Middle Frontal</w:t>
            </w:r>
          </w:p>
        </w:tc>
      </w:tr>
      <w:tr w:rsidR="001C7D89" w:rsidRPr="002F58B2" w14:paraId="31589C4C" w14:textId="77777777" w:rsidTr="00084BF4">
        <w:trPr>
          <w:trHeight w:hRule="exact" w:val="442"/>
        </w:trPr>
        <w:tc>
          <w:tcPr>
            <w:tcW w:w="9923" w:type="dxa"/>
            <w:gridSpan w:val="8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49468491" w14:textId="0E69DE91" w:rsidR="001C7D89" w:rsidRPr="002F58B2" w:rsidRDefault="00084BF4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Negative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 xml:space="preserve"> structural co</w:t>
            </w:r>
            <w:r w:rsidR="00C10FED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variance</w:t>
            </w:r>
          </w:p>
        </w:tc>
      </w:tr>
      <w:tr w:rsidR="001C7D89" w:rsidRPr="002F58B2" w14:paraId="76BE3AA2" w14:textId="77777777" w:rsidTr="00084BF4">
        <w:trPr>
          <w:trHeight w:hRule="exact" w:val="495"/>
        </w:trPr>
        <w:tc>
          <w:tcPr>
            <w:tcW w:w="847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0DF7C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-2.729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3A63A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17.80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0DBBB6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39.9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E6F7E2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-5.5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07C0468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5DC5E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-39.2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7E6FF0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-51.34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98FA11" w14:textId="6567AF2E" w:rsidR="001C7D89" w:rsidRPr="002F58B2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Inferior Temporal</w:t>
            </w:r>
          </w:p>
        </w:tc>
      </w:tr>
      <w:tr w:rsidR="001C7D89" w:rsidRPr="007E1533" w14:paraId="4D4C1D24" w14:textId="77777777" w:rsidTr="00084BF4">
        <w:trPr>
          <w:trHeight w:hRule="exact" w:val="362"/>
        </w:trPr>
        <w:tc>
          <w:tcPr>
            <w:tcW w:w="847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DC5E98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-3.914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25F643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17.67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654AB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9.9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F061B7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-59.8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14:paraId="6AE18065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079781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-0.8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C1099" w14:textId="77777777" w:rsidR="001C7D89" w:rsidRPr="002F58B2" w:rsidRDefault="001C7D89" w:rsidP="00643537">
            <w:pPr>
              <w:spacing w:after="0" w:line="240" w:lineRule="auto"/>
              <w:ind w:left="-799" w:right="-1230" w:firstLine="820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-59.79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25842A" w14:textId="5A276160" w:rsidR="001C7D89" w:rsidRPr="007E1533" w:rsidRDefault="00084BF4" w:rsidP="00643537">
            <w:pPr>
              <w:spacing w:after="0" w:line="240" w:lineRule="auto"/>
              <w:ind w:left="-799" w:right="-1230" w:firstLine="1445"/>
              <w:rPr>
                <w:rFonts w:ascii="Times" w:eastAsia="Times New Roman" w:hAnsi="Times" w:cs="Times New Roman"/>
                <w:color w:val="000000" w:themeColor="text1"/>
                <w:lang w:val="en-GB"/>
              </w:rPr>
            </w:pPr>
            <w:r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L</w:t>
            </w:r>
            <w:r w:rsidR="001C7D89" w:rsidRPr="002F58B2">
              <w:rPr>
                <w:rFonts w:ascii="Times" w:eastAsia="Times New Roman" w:hAnsi="Times" w:cs="Times New Roman"/>
                <w:color w:val="000000" w:themeColor="text1"/>
                <w:lang w:val="en-GB"/>
              </w:rPr>
              <w:t>ingual</w:t>
            </w:r>
          </w:p>
        </w:tc>
      </w:tr>
    </w:tbl>
    <w:p w14:paraId="7C06DEC4" w14:textId="77777777" w:rsidR="001C7D89" w:rsidRPr="007E1533" w:rsidRDefault="001C7D89" w:rsidP="001C7D89">
      <w:pPr>
        <w:rPr>
          <w:lang w:val="en-GB"/>
        </w:rPr>
      </w:pPr>
    </w:p>
    <w:p w14:paraId="6A77A987" w14:textId="77777777" w:rsidR="001E0D5C" w:rsidRDefault="001E0D5C"/>
    <w:sectPr w:rsidR="001E0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mira">
    <w15:presenceInfo w15:providerId="None" w15:userId="samira"/>
  </w15:person>
  <w15:person w15:author="Olga Kepinska">
    <w15:presenceInfo w15:providerId="None" w15:userId="Olga Kepin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89"/>
    <w:rsid w:val="00084BF4"/>
    <w:rsid w:val="001C7D89"/>
    <w:rsid w:val="001D39A3"/>
    <w:rsid w:val="001E0D5C"/>
    <w:rsid w:val="00252F45"/>
    <w:rsid w:val="00254DEF"/>
    <w:rsid w:val="0025550E"/>
    <w:rsid w:val="00283BE7"/>
    <w:rsid w:val="002F58B2"/>
    <w:rsid w:val="004A6962"/>
    <w:rsid w:val="004C28F0"/>
    <w:rsid w:val="006F7F46"/>
    <w:rsid w:val="007100F9"/>
    <w:rsid w:val="008516BA"/>
    <w:rsid w:val="00A71C64"/>
    <w:rsid w:val="00BF1C5B"/>
    <w:rsid w:val="00BF6B7E"/>
    <w:rsid w:val="00C10FED"/>
    <w:rsid w:val="00C341C3"/>
    <w:rsid w:val="00C9253D"/>
    <w:rsid w:val="00F016C9"/>
    <w:rsid w:val="00F918DF"/>
    <w:rsid w:val="00FA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E039"/>
  <w15:chartTrackingRefBased/>
  <w15:docId w15:val="{9E66ACB7-A456-4E94-9293-6C6748E2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D89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D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D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7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7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D89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7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D89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7D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D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D89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C7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D89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9A3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FA2D86"/>
    <w:pPr>
      <w:spacing w:after="0" w:line="240" w:lineRule="auto"/>
    </w:pPr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71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mailto:hamid.gholami@ia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Narly Golestani</dc:creator>
  <cp:keywords/>
  <dc:description/>
  <cp:lastModifiedBy>samira</cp:lastModifiedBy>
  <cp:revision>4</cp:revision>
  <dcterms:created xsi:type="dcterms:W3CDTF">2024-09-18T13:41:00Z</dcterms:created>
  <dcterms:modified xsi:type="dcterms:W3CDTF">2024-10-02T11:21:00Z</dcterms:modified>
</cp:coreProperties>
</file>