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FBF96" w14:textId="58B83595" w:rsidR="006D6C84" w:rsidRPr="00535125" w:rsidRDefault="00A31ED2">
      <w:pPr>
        <w:rPr>
          <w:rFonts w:ascii="Times New Roman" w:eastAsia="宋体" w:hAnsi="Times New Roman"/>
          <w:color w:val="000000" w:themeColor="text1"/>
          <w:szCs w:val="21"/>
        </w:rPr>
      </w:pPr>
      <w:r w:rsidRPr="00535125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Supplementary</w:t>
      </w:r>
      <w:r w:rsidRPr="00535125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 </w:t>
      </w:r>
      <w:r w:rsidRPr="00535125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Table</w:t>
      </w:r>
      <w:r w:rsidRPr="00535125">
        <w:rPr>
          <w:rFonts w:ascii="Times New Roman" w:eastAsia="宋体" w:hAnsi="Times New Roman"/>
          <w:b/>
          <w:bCs/>
          <w:color w:val="000000" w:themeColor="text1"/>
          <w:szCs w:val="21"/>
        </w:rPr>
        <w:t xml:space="preserve"> </w:t>
      </w:r>
      <w:r w:rsidR="005E0BA6">
        <w:rPr>
          <w:rFonts w:ascii="Times New Roman" w:eastAsia="宋体" w:hAnsi="Times New Roman" w:hint="eastAsia"/>
          <w:b/>
          <w:bCs/>
          <w:color w:val="000000" w:themeColor="text1"/>
          <w:szCs w:val="21"/>
        </w:rPr>
        <w:t>S</w:t>
      </w:r>
      <w:r w:rsidR="00FB5472">
        <w:rPr>
          <w:rFonts w:ascii="Times New Roman" w:eastAsia="宋体" w:hAnsi="Times New Roman"/>
          <w:b/>
          <w:bCs/>
          <w:color w:val="000000" w:themeColor="text1"/>
          <w:szCs w:val="21"/>
        </w:rPr>
        <w:t>5</w:t>
      </w:r>
      <w:r w:rsidRPr="00535125">
        <w:rPr>
          <w:rFonts w:ascii="Times New Roman" w:eastAsia="宋体" w:hAnsi="Times New Roman"/>
          <w:color w:val="000000" w:themeColor="text1"/>
          <w:szCs w:val="21"/>
        </w:rPr>
        <w:t xml:space="preserve"> </w:t>
      </w:r>
      <w:r w:rsidR="006D6C84" w:rsidRPr="00535125">
        <w:rPr>
          <w:rFonts w:ascii="Times New Roman" w:eastAsia="宋体" w:hAnsi="Times New Roman" w:hint="eastAsia"/>
          <w:color w:val="000000" w:themeColor="text1"/>
          <w:szCs w:val="21"/>
        </w:rPr>
        <w:t>P</w:t>
      </w:r>
      <w:r w:rsidR="006D6C84" w:rsidRPr="00535125">
        <w:rPr>
          <w:rFonts w:ascii="Times New Roman" w:eastAsia="宋体" w:hAnsi="Times New Roman"/>
          <w:color w:val="000000" w:themeColor="text1"/>
          <w:szCs w:val="21"/>
        </w:rPr>
        <w:t xml:space="preserve">redictors of </w:t>
      </w:r>
      <w:r w:rsidR="00E648E0" w:rsidRPr="00535125">
        <w:rPr>
          <w:rFonts w:ascii="Times New Roman" w:eastAsia="宋体" w:hAnsi="Times New Roman"/>
          <w:color w:val="000000" w:themeColor="text1"/>
          <w:szCs w:val="21"/>
        </w:rPr>
        <w:t>PsPD</w:t>
      </w:r>
    </w:p>
    <w:tbl>
      <w:tblPr>
        <w:tblW w:w="5000" w:type="pct"/>
        <w:tblBorders>
          <w:top w:val="single" w:sz="6" w:space="0" w:color="auto"/>
          <w:bottom w:val="single" w:sz="6" w:space="0" w:color="auto"/>
          <w:insideH w:val="single" w:sz="6" w:space="0" w:color="auto"/>
        </w:tblBorders>
        <w:tblLook w:val="0000" w:firstRow="0" w:lastRow="0" w:firstColumn="0" w:lastColumn="0" w:noHBand="0" w:noVBand="0"/>
      </w:tblPr>
      <w:tblGrid>
        <w:gridCol w:w="1843"/>
        <w:gridCol w:w="1703"/>
        <w:gridCol w:w="1561"/>
        <w:gridCol w:w="1558"/>
        <w:gridCol w:w="1983"/>
        <w:gridCol w:w="2273"/>
        <w:gridCol w:w="286"/>
        <w:gridCol w:w="847"/>
        <w:gridCol w:w="428"/>
        <w:gridCol w:w="1641"/>
        <w:gridCol w:w="1275"/>
      </w:tblGrid>
      <w:tr w:rsidR="00A31ED2" w:rsidRPr="0086366E" w14:paraId="3ACF7C9F" w14:textId="77777777" w:rsidTr="0086366E">
        <w:trPr>
          <w:trHeight w:val="250"/>
        </w:trPr>
        <w:tc>
          <w:tcPr>
            <w:tcW w:w="2808" w:type="pct"/>
            <w:gridSpan w:val="5"/>
            <w:tcBorders>
              <w:bottom w:val="single" w:sz="6" w:space="0" w:color="auto"/>
            </w:tcBorders>
          </w:tcPr>
          <w:p w14:paraId="2DD08F92" w14:textId="77777777" w:rsidR="006D6C84" w:rsidRPr="00D6491D" w:rsidRDefault="006D6C84" w:rsidP="006D6C84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1106" w:type="pct"/>
            <w:gridSpan w:val="3"/>
            <w:tcBorders>
              <w:bottom w:val="single" w:sz="6" w:space="0" w:color="auto"/>
            </w:tcBorders>
          </w:tcPr>
          <w:p w14:paraId="3520959A" w14:textId="3FB2D36A" w:rsidR="006D6C84" w:rsidRPr="00D6491D" w:rsidRDefault="006D6C84" w:rsidP="00A31ED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Univariable </w:t>
            </w:r>
            <w:r w:rsidR="00031C10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analysis</w:t>
            </w:r>
          </w:p>
        </w:tc>
        <w:tc>
          <w:tcPr>
            <w:tcW w:w="1086" w:type="pct"/>
            <w:gridSpan w:val="3"/>
            <w:tcBorders>
              <w:bottom w:val="single" w:sz="6" w:space="0" w:color="auto"/>
            </w:tcBorders>
          </w:tcPr>
          <w:p w14:paraId="003B12E4" w14:textId="41025F36" w:rsidR="006D6C84" w:rsidRPr="00D6491D" w:rsidRDefault="006D6C84" w:rsidP="00A31ED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Multivariable </w:t>
            </w:r>
            <w:r w:rsidR="00031C10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analysis</w:t>
            </w:r>
          </w:p>
        </w:tc>
      </w:tr>
      <w:tr w:rsidR="00A31ED2" w:rsidRPr="0086366E" w14:paraId="33F820DF" w14:textId="77777777" w:rsidTr="0086366E">
        <w:trPr>
          <w:trHeight w:val="250"/>
        </w:trPr>
        <w:tc>
          <w:tcPr>
            <w:tcW w:w="1151" w:type="pct"/>
            <w:gridSpan w:val="2"/>
            <w:tcBorders>
              <w:bottom w:val="single" w:sz="6" w:space="0" w:color="auto"/>
            </w:tcBorders>
          </w:tcPr>
          <w:p w14:paraId="44ECA12D" w14:textId="7703F1E0" w:rsidR="006D6C84" w:rsidRPr="00D6491D" w:rsidRDefault="006D6C84" w:rsidP="00A31ED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Baseline characteristics</w:t>
            </w:r>
            <w:r w:rsidR="00A21378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A21378" w:rsidRPr="009B226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 (%)</w:t>
            </w:r>
          </w:p>
        </w:tc>
        <w:tc>
          <w:tcPr>
            <w:tcW w:w="507" w:type="pct"/>
            <w:tcBorders>
              <w:bottom w:val="single" w:sz="6" w:space="0" w:color="auto"/>
            </w:tcBorders>
          </w:tcPr>
          <w:p w14:paraId="46F4206E" w14:textId="2CA8783E" w:rsidR="006D6C84" w:rsidRPr="00D6491D" w:rsidRDefault="00A31ED2" w:rsidP="00A31ED2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A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ll</w:t>
            </w:r>
            <w:r w:rsidR="009A1855" w:rsidRPr="00D6491D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9A1855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</w:t>
            </w:r>
            <w:r w:rsidR="00CE28E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=</w:t>
            </w:r>
            <w:r w:rsidR="00CE28E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177</w:t>
            </w:r>
            <w:r w:rsidR="009A1855" w:rsidRPr="00D6491D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bottom w:val="single" w:sz="6" w:space="0" w:color="auto"/>
            </w:tcBorders>
          </w:tcPr>
          <w:p w14:paraId="1E8D0982" w14:textId="359B2A6E" w:rsidR="006D6C84" w:rsidRPr="00D6491D" w:rsidRDefault="00E648E0" w:rsidP="00A31ED2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PsPD</w:t>
            </w:r>
            <w:r w:rsidR="007E6846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9A1855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</w:t>
            </w:r>
            <w:r w:rsidR="00CE28E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=</w:t>
            </w:r>
            <w:r w:rsidR="00CE28E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7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644" w:type="pct"/>
            <w:tcBorders>
              <w:bottom w:val="single" w:sz="6" w:space="0" w:color="auto"/>
            </w:tcBorders>
          </w:tcPr>
          <w:p w14:paraId="23B28922" w14:textId="4A5E641C" w:rsidR="006D6C84" w:rsidRPr="00D6491D" w:rsidRDefault="005C3890" w:rsidP="00A31ED2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N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on-</w:t>
            </w:r>
            <w:r w:rsidR="00E648E0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PsPD</w:t>
            </w:r>
            <w:r w:rsidR="009A1855" w:rsidRPr="00D6491D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9A1855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</w:t>
            </w:r>
            <w:r w:rsidR="00CE28E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=</w:t>
            </w:r>
            <w:r w:rsidR="00CE28E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="006D6C84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</w:t>
            </w:r>
            <w:r w:rsidR="00E648E0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70</w:t>
            </w:r>
            <w:r w:rsidR="009A1855" w:rsidRPr="00D6491D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738" w:type="pct"/>
            <w:tcBorders>
              <w:bottom w:val="single" w:sz="6" w:space="0" w:color="auto"/>
            </w:tcBorders>
          </w:tcPr>
          <w:p w14:paraId="1343AD14" w14:textId="479D092A" w:rsidR="006D6C84" w:rsidRPr="00D6491D" w:rsidRDefault="006D6C84" w:rsidP="00A31ED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OR</w:t>
            </w:r>
            <w:r w:rsidR="00297AAF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(95%</w:t>
            </w:r>
            <w:r w:rsidR="00297AAF"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D6491D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CI)</w:t>
            </w:r>
          </w:p>
        </w:tc>
        <w:tc>
          <w:tcPr>
            <w:tcW w:w="368" w:type="pct"/>
            <w:gridSpan w:val="2"/>
            <w:tcBorders>
              <w:bottom w:val="single" w:sz="6" w:space="0" w:color="auto"/>
            </w:tcBorders>
          </w:tcPr>
          <w:p w14:paraId="265395EF" w14:textId="53895210" w:rsidR="006D6C84" w:rsidRPr="00CE28E8" w:rsidRDefault="00C06D18" w:rsidP="00A31ED2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 w:rsidRPr="00CE28E8">
              <w:rPr>
                <w:rFonts w:ascii="Times New Roman" w:eastAsia="DengXian" w:hAnsi="Times New Roman" w:cs="Times New Roman" w:hint="eastAsia"/>
                <w:i/>
                <w:iCs/>
                <w:color w:val="000000" w:themeColor="text1"/>
                <w:kern w:val="0"/>
                <w:szCs w:val="21"/>
                <w14:ligatures w14:val="none"/>
              </w:rPr>
              <w:t>p</w:t>
            </w:r>
          </w:p>
        </w:tc>
        <w:tc>
          <w:tcPr>
            <w:tcW w:w="672" w:type="pct"/>
            <w:gridSpan w:val="2"/>
            <w:tcBorders>
              <w:bottom w:val="single" w:sz="6" w:space="0" w:color="auto"/>
            </w:tcBorders>
          </w:tcPr>
          <w:p w14:paraId="6FABB81B" w14:textId="0F164D53" w:rsidR="006D6C84" w:rsidRPr="00C06D18" w:rsidRDefault="006D6C84" w:rsidP="00A31ED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C06D1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OR</w:t>
            </w:r>
            <w:r w:rsidR="009A1855" w:rsidRPr="00C06D1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C06D1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(95%</w:t>
            </w:r>
            <w:r w:rsidR="00104B5A" w:rsidRPr="00C06D1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C06D18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CI)</w:t>
            </w:r>
          </w:p>
        </w:tc>
        <w:tc>
          <w:tcPr>
            <w:tcW w:w="414" w:type="pct"/>
            <w:tcBorders>
              <w:bottom w:val="single" w:sz="6" w:space="0" w:color="auto"/>
            </w:tcBorders>
          </w:tcPr>
          <w:p w14:paraId="29C2CC2F" w14:textId="5C2B1D65" w:rsidR="006D6C84" w:rsidRPr="00CE28E8" w:rsidRDefault="00C06D18" w:rsidP="00A31ED2">
            <w:pPr>
              <w:widowControl/>
              <w:jc w:val="left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 w:rsidRPr="00CE28E8">
              <w:rPr>
                <w:rFonts w:ascii="Times New Roman" w:eastAsia="DengXian" w:hAnsi="Times New Roman" w:cs="Times New Roman" w:hint="eastAsia"/>
                <w:i/>
                <w:iCs/>
                <w:color w:val="000000" w:themeColor="text1"/>
                <w:kern w:val="0"/>
                <w:szCs w:val="21"/>
                <w14:ligatures w14:val="none"/>
              </w:rPr>
              <w:t>p</w:t>
            </w:r>
          </w:p>
        </w:tc>
      </w:tr>
      <w:tr w:rsidR="00A21378" w:rsidRPr="00535125" w14:paraId="63B42C7F" w14:textId="77777777" w:rsidTr="0086366E">
        <w:trPr>
          <w:trHeight w:val="250"/>
        </w:trPr>
        <w:tc>
          <w:tcPr>
            <w:tcW w:w="598" w:type="pct"/>
            <w:tcBorders>
              <w:bottom w:val="nil"/>
            </w:tcBorders>
          </w:tcPr>
          <w:p w14:paraId="5111D112" w14:textId="3AC79233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del w:id="0" w:author="jun wang" w:date="2024-12-12T08:40:00Z" w16du:dateUtc="2024-12-12T00:40:00Z">
              <w:r w:rsidRPr="00535125" w:rsidDel="00A10F68">
                <w:rPr>
                  <w:rFonts w:ascii="Times New Roman" w:eastAsia="DengXian" w:hAnsi="Times New Roman" w:cs="Times New Roman"/>
                  <w:color w:val="000000" w:themeColor="text1"/>
                  <w:kern w:val="0"/>
                  <w:szCs w:val="21"/>
                  <w14:ligatures w14:val="none"/>
                </w:rPr>
                <w:delText xml:space="preserve">Gender </w:delText>
              </w:r>
            </w:del>
            <w:ins w:id="1" w:author="jun wang" w:date="2024-12-12T08:40:00Z" w16du:dateUtc="2024-12-12T00:40:00Z">
              <w:r w:rsidR="00A10F68">
                <w:rPr>
                  <w:rFonts w:ascii="Times New Roman" w:eastAsia="DengXian" w:hAnsi="Times New Roman" w:cs="Times New Roman"/>
                  <w:color w:val="000000" w:themeColor="text1"/>
                  <w:kern w:val="0"/>
                  <w:szCs w:val="21"/>
                  <w14:ligatures w14:val="none"/>
                </w:rPr>
                <w:t>Sex</w:t>
              </w:r>
            </w:ins>
          </w:p>
        </w:tc>
        <w:tc>
          <w:tcPr>
            <w:tcW w:w="553" w:type="pct"/>
            <w:tcBorders>
              <w:bottom w:val="nil"/>
            </w:tcBorders>
          </w:tcPr>
          <w:p w14:paraId="338E7303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Male</w:t>
            </w:r>
          </w:p>
        </w:tc>
        <w:tc>
          <w:tcPr>
            <w:tcW w:w="507" w:type="pct"/>
            <w:tcBorders>
              <w:bottom w:val="nil"/>
            </w:tcBorders>
          </w:tcPr>
          <w:p w14:paraId="7ADEFAE6" w14:textId="44BFC08F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75 (42.4)</w:t>
            </w:r>
          </w:p>
        </w:tc>
        <w:tc>
          <w:tcPr>
            <w:tcW w:w="506" w:type="pct"/>
            <w:tcBorders>
              <w:bottom w:val="nil"/>
            </w:tcBorders>
          </w:tcPr>
          <w:p w14:paraId="574C4E54" w14:textId="6338DEC3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3 (42.9)</w:t>
            </w:r>
          </w:p>
        </w:tc>
        <w:tc>
          <w:tcPr>
            <w:tcW w:w="644" w:type="pct"/>
            <w:tcBorders>
              <w:bottom w:val="nil"/>
            </w:tcBorders>
          </w:tcPr>
          <w:p w14:paraId="2565C143" w14:textId="60112162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72 (42.4)</w:t>
            </w:r>
          </w:p>
        </w:tc>
        <w:tc>
          <w:tcPr>
            <w:tcW w:w="738" w:type="pct"/>
            <w:tcBorders>
              <w:bottom w:val="nil"/>
            </w:tcBorders>
          </w:tcPr>
          <w:p w14:paraId="4BB3EB86" w14:textId="79ED1B2B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2.586 (0.355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18.829)</w:t>
            </w:r>
          </w:p>
        </w:tc>
        <w:tc>
          <w:tcPr>
            <w:tcW w:w="368" w:type="pct"/>
            <w:gridSpan w:val="2"/>
            <w:tcBorders>
              <w:bottom w:val="nil"/>
            </w:tcBorders>
          </w:tcPr>
          <w:p w14:paraId="505F58C2" w14:textId="3B60F744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0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.348</w:t>
            </w:r>
          </w:p>
        </w:tc>
        <w:tc>
          <w:tcPr>
            <w:tcW w:w="672" w:type="pct"/>
            <w:gridSpan w:val="2"/>
            <w:tcBorders>
              <w:bottom w:val="nil"/>
            </w:tcBorders>
          </w:tcPr>
          <w:p w14:paraId="74DCE596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bottom w:val="nil"/>
            </w:tcBorders>
          </w:tcPr>
          <w:p w14:paraId="5960A6E6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33B21793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121C0325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57B15158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Female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488A91EE" w14:textId="597F162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102 (57.6)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0D460F" w14:textId="17C6CDD0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 (57.1)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234564D3" w14:textId="0C3A937B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98 (57.6)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3839AF0C" w14:textId="303EA9A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ab/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17FD2246" w14:textId="6EFF3E3D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651892C5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7AC38A5F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5494773F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523F2397" w14:textId="31BD4F6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Age, year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s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5B4532BE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&lt;60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08B88987" w14:textId="3FA50533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72 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(4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0.7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80C61A" w14:textId="40D2586A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 (28.6)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293CA6EB" w14:textId="3E38983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70 (41.2)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16DC463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1B7D577D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329204CB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26CEA3EF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1B6FBEF1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5EAF80EE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0DF20A86" w14:textId="1ADEE666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60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198A64EA" w14:textId="05968E69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105 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(5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9.3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E1B41" w14:textId="6096A8A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5 (71.4)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687879EE" w14:textId="1C348193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100 (58.8)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70EAA043" w14:textId="6BA05D6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0.279 (0.037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2.090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74130D64" w14:textId="37CF3069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0.214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19F5BAA1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03056B5D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586EB5CE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28FCD706" w14:textId="0EC6B80D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Smoking status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06D1CB36" w14:textId="56D3A583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Never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396D9BC7" w14:textId="27214BE7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91 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(5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1.4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FDEDDF" w14:textId="0ED1202F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5 (71.4)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749B4FE9" w14:textId="255BA717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86 (50.6)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05559DED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40983F6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2BC41B25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1D52290B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21C722AF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2A4182AB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2E3EA400" w14:textId="748502C0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P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revious/current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34267196" w14:textId="488C8E0C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86 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(4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8.6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E05C50" w14:textId="07CC54D0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 (28.6)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57423437" w14:textId="4825EA2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84 (49.4)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21DA02F1" w14:textId="72EF3FA3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3.704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(0.497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27.610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）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43AF8CAD" w14:textId="5B38700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0.201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40B49A5F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6B92F9F6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4968416D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6F8A4E2B" w14:textId="5346265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ECOG PS 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27E5AE9D" w14:textId="4AA2D038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316876F5" w14:textId="487E8ABC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144 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(8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1.4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A85825" w14:textId="44DE69B5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5 (71.4)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484A2D53" w14:textId="7194E156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139 (81.8)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0B9B798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4FC53861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5C10CC3C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0B780253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3B88479D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3FA2BD87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614DB018" w14:textId="0C788265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7C697091" w14:textId="5D8C9336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33 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(1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8.6</w:t>
            </w: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10616F" w14:textId="238A1CCC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 (28.6)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3376DBC8" w14:textId="77959427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31 (18.2)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71DA5641" w14:textId="2E1967D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0.704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(0.087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5.721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602BEA35" w14:textId="1D2D7118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0.743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0FC4D0FE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0C925CAB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6753ACDD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7630267A" w14:textId="1DB6959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BMI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,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kg/m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:vertAlign w:val="superscript"/>
                <w14:ligatures w14:val="none"/>
              </w:rPr>
              <w:t>2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30410B5C" w14:textId="72515D50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&lt;18.</w:t>
            </w:r>
            <w:r w:rsidR="00252794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4A5D97C5" w14:textId="7A5FE464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18 (10.2)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94481F" w14:textId="047F8200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3 (42.9)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6A9F81C9" w14:textId="40619C5F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15 (8.8)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0442E287" w14:textId="08F92690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0.196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(0.033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1.171</w:t>
            </w:r>
            <w:r w:rsidRPr="00535125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14F8F4BE" w14:textId="7E902230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0.074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2DD1CA22" w14:textId="1DF82E1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64443B2A" w14:textId="5068099E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FF0000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7FDAD454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101B84D6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0AC3C476" w14:textId="688C5BA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≥18.6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1354979F" w14:textId="181845BE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159 (89.8)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495D72" w14:textId="2AAADCD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 (57.1)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2C92981C" w14:textId="7BB8BA41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155 (91.2)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0EE23EC5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188EC1D1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37AE35E2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3155F977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06F21C74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091091BB" w14:textId="5E0B1F6D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Tumor type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5BB3661C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NSCLC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0C611C56" w14:textId="6870B417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53 (29.9)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88D2C2" w14:textId="77E70FB3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 (14.3)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100A02D8" w14:textId="78CE5655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52 (30.6)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B1BCBF1" w14:textId="2CDC7960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2.999 (0.264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34.031)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246BD497" w14:textId="3BE8069D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0.376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57C75808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15890712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4224756E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113A419F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02F41C13" w14:textId="42D4270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69E5B7ED" w14:textId="5F6C6005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124 (70.1)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CDF3B1" w14:textId="76523FEF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6 (85.7)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740A89B1" w14:textId="1ED2EB80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118 (69.4)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53513493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6D5ACD2E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4F7E5F7C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3E2208F7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61C9D8E6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0BB9CB7D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Treatment line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71C03BAC" w14:textId="684D97CD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76BE1756" w14:textId="05FFCE76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79 (44.6)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24722" w14:textId="4C6BA20B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3 (42.9)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07BFDE2A" w14:textId="1CA14147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76 (44.7)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6BA99A4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1FA5251C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1D8D78AB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575AF543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49BEF3D8" w14:textId="77777777" w:rsidTr="0086366E">
        <w:trPr>
          <w:trHeight w:val="269"/>
        </w:trPr>
        <w:tc>
          <w:tcPr>
            <w:tcW w:w="598" w:type="pct"/>
            <w:tcBorders>
              <w:top w:val="nil"/>
              <w:bottom w:val="nil"/>
            </w:tcBorders>
          </w:tcPr>
          <w:p w14:paraId="1792C7C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78122494" w14:textId="44AFB7DE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6B122E2F" w14:textId="3AE91647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98 (55.4)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82BAFC" w14:textId="58346154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 (57.1)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394C1D67" w14:textId="715207F9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95 (55.3)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3810D9AD" w14:textId="4FBD5D98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1.154 (0.178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7.466)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797B92D8" w14:textId="52344F68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0.881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14BD4FDF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3DADEAF7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4D0E275B" w14:textId="77777777" w:rsidTr="0086366E">
        <w:trPr>
          <w:trHeight w:val="250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3D9D7FFC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ICI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5E43AA35" w14:textId="74146961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PD-1</w:t>
            </w:r>
            <w:r w:rsidR="0078605B" w:rsidRPr="003F6888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inhibitor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14:paraId="64E58DEA" w14:textId="309B3A9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159 (89.8)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558241F8" w14:textId="6C86AB7B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7 (100)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01299985" w14:textId="7308CAB9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152 (89.4)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</w:tcPr>
          <w:p w14:paraId="33F32F4D" w14:textId="03E2C516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 (0.000</w:t>
            </w:r>
            <w:r w:rsidR="008A19B9" w:rsidRPr="007C4B12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0.000)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A685B" w14:textId="2A50060B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0.998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21FB1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41F6CD7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74E1F603" w14:textId="77777777" w:rsidTr="0086366E">
        <w:trPr>
          <w:trHeight w:val="250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33089AB6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6C240AFC" w14:textId="5700CBED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PD-L1</w:t>
            </w:r>
            <w:r w:rsidR="0078605B" w:rsidRPr="003F6888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inhibitor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14:paraId="3DC661B4" w14:textId="46438A0A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18 (10.2)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7E9F0F7A" w14:textId="056D70F8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 (0)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3721BA66" w14:textId="3356115F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18 (10.6)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</w:tcPr>
          <w:p w14:paraId="23F8B74B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C82BA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FE22C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15A4B29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03790081" w14:textId="77777777" w:rsidTr="0086366E">
        <w:trPr>
          <w:trHeight w:val="250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5AEF901A" w14:textId="69AC6F8F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ICI strategy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33782A42" w14:textId="68971F5F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Monotherapy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14:paraId="23FA06A3" w14:textId="110F84A1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060C4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3</w:t>
            </w:r>
            <w:r w:rsidRPr="000060C4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 (18.1)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49DD5AD4" w14:textId="52938121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3</w:t>
            </w: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(42.9)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4BF25905" w14:textId="07E52E3A" w:rsidR="00A21378" w:rsidRPr="00535125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29 (17.1)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</w:tcPr>
          <w:p w14:paraId="2B4E0523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7CDE7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30DFA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030C21CA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55B0CF33" w14:textId="77777777" w:rsidTr="0086366E">
        <w:trPr>
          <w:trHeight w:val="250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0935197B" w14:textId="77777777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551F453F" w14:textId="7CDB2904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Combination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14:paraId="2BB05941" w14:textId="44E8DC01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1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45 (81.9)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275CE483" w14:textId="7FCDC12D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(57.1)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31B73D86" w14:textId="7E2B09D5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1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41 (82.9)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</w:tcPr>
          <w:p w14:paraId="5DBFFF8A" w14:textId="1660CDF2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.827 (0.120</w:t>
            </w:r>
            <w:r w:rsidR="008A19B9" w:rsidRPr="00074FAE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5.695)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B4460" w14:textId="53D37216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.847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AD84A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3C88585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1A7B1FFE" w14:textId="77777777" w:rsidTr="0086366E">
        <w:trPr>
          <w:trHeight w:val="250"/>
        </w:trPr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14:paraId="7B0D85C9" w14:textId="3B939BD9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PD-L1 </w:t>
            </w:r>
            <w:r w:rsidR="00A65C7F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expression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</w:tcPr>
          <w:p w14:paraId="50D261AF" w14:textId="024853F4" w:rsidR="00A21378" w:rsidRPr="00074FAE" w:rsidRDefault="00DA375F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</w:tcPr>
          <w:p w14:paraId="31FA658B" w14:textId="13C7B742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139 (78.5)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6E165FB5" w14:textId="1378D4A9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 (0)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6B629744" w14:textId="54253B5F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139 (81.8)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</w:tcPr>
          <w:p w14:paraId="4051F6ED" w14:textId="3AEC0F40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5.379</w:t>
            </w: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(0.719</w:t>
            </w:r>
            <w:r w:rsidR="008A19B9" w:rsidRPr="00074FAE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40.247</w:t>
            </w: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AB93E" w14:textId="6A559569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0.101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13C84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341B6840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16465D10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3361351D" w14:textId="77777777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333F7972" w14:textId="2C7DE4B4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1%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2522D113" w14:textId="5961B0C7" w:rsidR="00A21378" w:rsidRPr="00074FAE" w:rsidRDefault="00BF3655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38 (21.5)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B8465" w14:textId="1D830DDF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7 (100)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0BD2DCE7" w14:textId="33638341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31 (18.2)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337144F6" w14:textId="77777777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1B6F704E" w14:textId="77777777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1D341922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72B4FB0D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A21378" w:rsidRPr="00535125" w14:paraId="3EBDBD29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246CE6B6" w14:textId="77777777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NLR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00DB9AEE" w14:textId="12709639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&lt;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03D34287" w14:textId="6A3B19D3" w:rsidR="00A21378" w:rsidRPr="00074FAE" w:rsidRDefault="00BF3655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147 (83.1)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ABF302" w14:textId="47B7D983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5 (71.4)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11968162" w14:textId="0BAF22FE" w:rsidR="00A21378" w:rsidRPr="00074FAE" w:rsidRDefault="00A21378" w:rsidP="00A21378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142 (83.5)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55EE452C" w14:textId="6BFC1CB2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2.218</w:t>
            </w: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(0.254</w:t>
            </w:r>
            <w:r w:rsidR="008A19B9" w:rsidRPr="00074FAE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19.385</w:t>
            </w: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30E08825" w14:textId="1CCC4724" w:rsidR="00A21378" w:rsidRPr="00074FAE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0.471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30D3C125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46A569C7" w14:textId="77777777" w:rsidR="00A21378" w:rsidRPr="00535125" w:rsidRDefault="00A21378" w:rsidP="00A21378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E648E0" w:rsidRPr="00535125" w14:paraId="4F180F2B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100E94B4" w14:textId="77777777" w:rsidR="00E648E0" w:rsidRPr="00074FAE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1A6B89D2" w14:textId="53B578E5" w:rsidR="00E648E0" w:rsidRPr="00074FAE" w:rsidRDefault="00CA298F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="00E648E0"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2A92FB42" w14:textId="785A99A0" w:rsidR="00E648E0" w:rsidRPr="00074FAE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30</w:t>
            </w:r>
            <w:r w:rsidR="007A17FC"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(16.9)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BDCEC4" w14:textId="73204496" w:rsidR="00E648E0" w:rsidRPr="00074FAE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="007A17FC"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(28.6)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03B23376" w14:textId="58DE1D99" w:rsidR="00E648E0" w:rsidRPr="00074FAE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28</w:t>
            </w:r>
            <w:r w:rsidR="007A17FC"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(1</w:t>
            </w:r>
            <w:r w:rsidR="00C84FA0"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6.5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666CEBD0" w14:textId="77777777" w:rsidR="00E648E0" w:rsidRPr="00074FAE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7B9F825F" w14:textId="77777777" w:rsidR="00E648E0" w:rsidRPr="00074FAE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3159615C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4CF8E129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E648E0" w:rsidRPr="00535125" w14:paraId="0CB9E9CF" w14:textId="77777777" w:rsidTr="0086366E">
        <w:trPr>
          <w:trHeight w:val="250"/>
        </w:trPr>
        <w:tc>
          <w:tcPr>
            <w:tcW w:w="598" w:type="pct"/>
            <w:tcBorders>
              <w:top w:val="nil"/>
              <w:bottom w:val="nil"/>
            </w:tcBorders>
          </w:tcPr>
          <w:p w14:paraId="690AB758" w14:textId="77777777" w:rsidR="00E648E0" w:rsidRPr="00074FAE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Radiotherapy</w:t>
            </w:r>
          </w:p>
        </w:tc>
        <w:tc>
          <w:tcPr>
            <w:tcW w:w="553" w:type="pct"/>
            <w:tcBorders>
              <w:top w:val="nil"/>
              <w:bottom w:val="nil"/>
            </w:tcBorders>
          </w:tcPr>
          <w:p w14:paraId="5B2889D4" w14:textId="77777777" w:rsidR="00E648E0" w:rsidRPr="00074FAE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3D3C6235" w14:textId="3F970573" w:rsidR="00E648E0" w:rsidRPr="00074FAE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131</w:t>
            </w:r>
            <w:r w:rsidR="007A17FC"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(74</w:t>
            </w:r>
            <w:r w:rsidR="00BF3655" w:rsidRPr="00074FAE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  <w14:ligatures w14:val="none"/>
              </w:rPr>
              <w:t>.</w:t>
            </w:r>
            <w:r w:rsidR="00BF3655"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0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05D13" w14:textId="37F43211" w:rsidR="00E648E0" w:rsidRPr="00074FAE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  <w:r w:rsidR="007A17FC"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(85.7)</w:t>
            </w:r>
          </w:p>
        </w:tc>
        <w:tc>
          <w:tcPr>
            <w:tcW w:w="644" w:type="pct"/>
            <w:tcBorders>
              <w:top w:val="nil"/>
              <w:bottom w:val="nil"/>
            </w:tcBorders>
          </w:tcPr>
          <w:p w14:paraId="4D4F893A" w14:textId="5C2260AE" w:rsidR="00E648E0" w:rsidRPr="00074FAE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125</w:t>
            </w:r>
            <w:r w:rsidR="007A17FC"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(7</w:t>
            </w:r>
            <w:r w:rsidR="00C84FA0"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3.5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738" w:type="pct"/>
            <w:tcBorders>
              <w:top w:val="nil"/>
              <w:bottom w:val="nil"/>
            </w:tcBorders>
          </w:tcPr>
          <w:p w14:paraId="7F50626A" w14:textId="11EE2AA2" w:rsidR="00E648E0" w:rsidRPr="00074FAE" w:rsidRDefault="00487DA9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2.056</w:t>
            </w: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(0.204</w:t>
            </w:r>
            <w:r w:rsidR="008A19B9" w:rsidRPr="00074FAE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–</w:t>
            </w: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20.678</w:t>
            </w:r>
            <w:r w:rsidRPr="00074FAE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368" w:type="pct"/>
            <w:gridSpan w:val="2"/>
            <w:tcBorders>
              <w:top w:val="nil"/>
              <w:bottom w:val="nil"/>
            </w:tcBorders>
          </w:tcPr>
          <w:p w14:paraId="49DC6F5F" w14:textId="001DD609" w:rsidR="00E648E0" w:rsidRPr="00074FAE" w:rsidRDefault="00755A6C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074FAE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0.541</w:t>
            </w: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</w:tcPr>
          <w:p w14:paraId="28A97AE3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bottom w:val="nil"/>
            </w:tcBorders>
          </w:tcPr>
          <w:p w14:paraId="08DC151C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  <w:tr w:rsidR="00E648E0" w:rsidRPr="00535125" w14:paraId="1A3E9E29" w14:textId="77777777" w:rsidTr="0086366E">
        <w:trPr>
          <w:trHeight w:val="250"/>
        </w:trPr>
        <w:tc>
          <w:tcPr>
            <w:tcW w:w="598" w:type="pct"/>
            <w:tcBorders>
              <w:top w:val="nil"/>
            </w:tcBorders>
          </w:tcPr>
          <w:p w14:paraId="534B63AB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53" w:type="pct"/>
            <w:tcBorders>
              <w:top w:val="nil"/>
            </w:tcBorders>
          </w:tcPr>
          <w:p w14:paraId="0E3B7D2D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Yes</w:t>
            </w:r>
          </w:p>
        </w:tc>
        <w:tc>
          <w:tcPr>
            <w:tcW w:w="507" w:type="pct"/>
            <w:tcBorders>
              <w:top w:val="nil"/>
            </w:tcBorders>
          </w:tcPr>
          <w:p w14:paraId="1B3DE9F6" w14:textId="156556B3" w:rsidR="00E648E0" w:rsidRPr="00535125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46</w:t>
            </w:r>
            <w:r w:rsidR="007A17FC"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(26</w:t>
            </w:r>
            <w:r w:rsidR="00BF365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.0</w:t>
            </w: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506" w:type="pct"/>
            <w:tcBorders>
              <w:top w:val="nil"/>
            </w:tcBorders>
          </w:tcPr>
          <w:p w14:paraId="31454834" w14:textId="2E318E85" w:rsidR="00E648E0" w:rsidRPr="00535125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  <w:r w:rsidR="007A17FC"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53512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14:ligatures w14:val="none"/>
              </w:rPr>
              <w:t>(14.3)</w:t>
            </w:r>
          </w:p>
        </w:tc>
        <w:tc>
          <w:tcPr>
            <w:tcW w:w="644" w:type="pct"/>
            <w:tcBorders>
              <w:top w:val="nil"/>
            </w:tcBorders>
          </w:tcPr>
          <w:p w14:paraId="49EFB175" w14:textId="2DE3D4D8" w:rsidR="00E648E0" w:rsidRPr="00535125" w:rsidRDefault="00E648E0" w:rsidP="00E648E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45</w:t>
            </w:r>
            <w:r w:rsidR="007A17FC"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 xml:space="preserve"> 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(2</w:t>
            </w:r>
            <w:r w:rsidR="00C84FA0"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6.5</w:t>
            </w:r>
            <w:r w:rsidRPr="00535125"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831" w:type="pct"/>
            <w:gridSpan w:val="2"/>
            <w:tcBorders>
              <w:top w:val="nil"/>
            </w:tcBorders>
          </w:tcPr>
          <w:p w14:paraId="0B77A2AF" w14:textId="0DAFA73D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gridSpan w:val="2"/>
            <w:tcBorders>
              <w:top w:val="nil"/>
            </w:tcBorders>
          </w:tcPr>
          <w:p w14:paraId="07A8CA80" w14:textId="1B6801E8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533" w:type="pct"/>
            <w:tcBorders>
              <w:top w:val="nil"/>
            </w:tcBorders>
          </w:tcPr>
          <w:p w14:paraId="716D4971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</w:tcBorders>
          </w:tcPr>
          <w:p w14:paraId="08A7760E" w14:textId="77777777" w:rsidR="00E648E0" w:rsidRPr="00535125" w:rsidRDefault="00E648E0" w:rsidP="00E648E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Cs w:val="21"/>
                <w14:ligatures w14:val="none"/>
              </w:rPr>
            </w:pPr>
          </w:p>
        </w:tc>
      </w:tr>
    </w:tbl>
    <w:p w14:paraId="466936FD" w14:textId="57E6F20B" w:rsidR="006D6C84" w:rsidRPr="00535125" w:rsidRDefault="00A76A83" w:rsidP="001A0375">
      <w:pPr>
        <w:rPr>
          <w:rFonts w:ascii="Times New Roman" w:hAnsi="Times New Roman" w:cs="Times New Roman"/>
          <w:color w:val="000000" w:themeColor="text1"/>
          <w:szCs w:val="21"/>
        </w:rPr>
      </w:pPr>
      <w:r w:rsidRPr="00535125">
        <w:rPr>
          <w:rFonts w:ascii="Times New Roman" w:eastAsia="DengXian" w:hAnsi="Times New Roman" w:cs="Times New Roman"/>
          <w:color w:val="000000" w:themeColor="text1"/>
          <w:kern w:val="0"/>
          <w:szCs w:val="21"/>
          <w14:ligatures w14:val="none"/>
        </w:rPr>
        <w:t xml:space="preserve">DR: dissociated response; </w:t>
      </w:r>
      <w:r w:rsidRPr="00535125">
        <w:rPr>
          <w:rFonts w:ascii="Times New Roman" w:eastAsia="DengXian" w:hAnsi="Times New Roman" w:cs="Times New Roman" w:hint="eastAsia"/>
          <w:color w:val="000000" w:themeColor="text1"/>
          <w:kern w:val="0"/>
          <w:szCs w:val="21"/>
          <w14:ligatures w14:val="none"/>
        </w:rPr>
        <w:t>OR</w:t>
      </w:r>
      <w:r w:rsidRPr="00535125">
        <w:rPr>
          <w:rFonts w:ascii="Times New Roman" w:eastAsia="DengXian" w:hAnsi="Times New Roman" w:cs="Times New Roman"/>
          <w:color w:val="000000" w:themeColor="text1"/>
          <w:kern w:val="0"/>
          <w:szCs w:val="21"/>
          <w14:ligatures w14:val="none"/>
        </w:rPr>
        <w:t xml:space="preserve">: Odds ratio; 95% CI: 95% confidence interval; ECOG PS: </w:t>
      </w:r>
      <w:r w:rsidRPr="00535125">
        <w:rPr>
          <w:rFonts w:ascii="Times New Roman" w:hAnsi="Times New Roman" w:cs="Times New Roman"/>
          <w:color w:val="000000" w:themeColor="text1"/>
          <w:szCs w:val="21"/>
        </w:rPr>
        <w:t xml:space="preserve">Eastern Cooperative Oncology Group performance status; BMI: body mass index; NSCLC: non-small cell lung cancer; ICI: immune checkpoint inhibitor; PD-1: programmed cell death protein-1; PD-L1: programmed cell death ligand-1; </w:t>
      </w:r>
      <w:r w:rsidRPr="00535125">
        <w:rPr>
          <w:rFonts w:ascii="Times New Roman" w:eastAsia="DengXian" w:hAnsi="Times New Roman" w:cs="Times New Roman"/>
          <w:color w:val="000000" w:themeColor="text1"/>
          <w:kern w:val="0"/>
          <w:szCs w:val="21"/>
          <w14:ligatures w14:val="none"/>
        </w:rPr>
        <w:t xml:space="preserve">NLR: </w:t>
      </w:r>
      <w:bookmarkStart w:id="2" w:name="OLE_LINK41"/>
      <w:r w:rsidRPr="00535125">
        <w:rPr>
          <w:rFonts w:ascii="Times New Roman" w:hAnsi="Times New Roman" w:cs="Times New Roman"/>
          <w:color w:val="000000" w:themeColor="text1"/>
          <w:szCs w:val="21"/>
        </w:rPr>
        <w:t>neutrophil-to-lymphocyte ratio</w:t>
      </w:r>
      <w:bookmarkEnd w:id="2"/>
    </w:p>
    <w:sectPr w:rsidR="006D6C84" w:rsidRPr="00535125" w:rsidSect="00C77E8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097A7" w14:textId="77777777" w:rsidR="00476822" w:rsidRDefault="00476822" w:rsidP="00D210A6">
      <w:r>
        <w:separator/>
      </w:r>
    </w:p>
  </w:endnote>
  <w:endnote w:type="continuationSeparator" w:id="0">
    <w:p w14:paraId="0FCD87A7" w14:textId="77777777" w:rsidR="00476822" w:rsidRDefault="00476822" w:rsidP="00D2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57B9B" w14:textId="77777777" w:rsidR="00476822" w:rsidRDefault="00476822" w:rsidP="00D210A6">
      <w:r>
        <w:separator/>
      </w:r>
    </w:p>
  </w:footnote>
  <w:footnote w:type="continuationSeparator" w:id="0">
    <w:p w14:paraId="3788713D" w14:textId="77777777" w:rsidR="00476822" w:rsidRDefault="00476822" w:rsidP="00D210A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un wang">
    <w15:presenceInfo w15:providerId="Windows Live" w15:userId="b8874d005ff82f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3B"/>
    <w:rsid w:val="00031C10"/>
    <w:rsid w:val="00032FBA"/>
    <w:rsid w:val="00074FAE"/>
    <w:rsid w:val="00104B5A"/>
    <w:rsid w:val="00130772"/>
    <w:rsid w:val="001A0375"/>
    <w:rsid w:val="001E1F05"/>
    <w:rsid w:val="001F0B41"/>
    <w:rsid w:val="00205D26"/>
    <w:rsid w:val="00216800"/>
    <w:rsid w:val="00252794"/>
    <w:rsid w:val="002929E2"/>
    <w:rsid w:val="00297AAF"/>
    <w:rsid w:val="002A024B"/>
    <w:rsid w:val="002B1B57"/>
    <w:rsid w:val="002D474A"/>
    <w:rsid w:val="002E5963"/>
    <w:rsid w:val="00355A02"/>
    <w:rsid w:val="00392F32"/>
    <w:rsid w:val="003B1810"/>
    <w:rsid w:val="003D70D4"/>
    <w:rsid w:val="004058A7"/>
    <w:rsid w:val="00475889"/>
    <w:rsid w:val="00476822"/>
    <w:rsid w:val="00487DA9"/>
    <w:rsid w:val="004A2D52"/>
    <w:rsid w:val="004B6D39"/>
    <w:rsid w:val="004F2DDC"/>
    <w:rsid w:val="00511674"/>
    <w:rsid w:val="00514CEB"/>
    <w:rsid w:val="00517A10"/>
    <w:rsid w:val="00520412"/>
    <w:rsid w:val="005232CB"/>
    <w:rsid w:val="00535125"/>
    <w:rsid w:val="00537E23"/>
    <w:rsid w:val="00577BB0"/>
    <w:rsid w:val="005905BF"/>
    <w:rsid w:val="005A732E"/>
    <w:rsid w:val="005C3890"/>
    <w:rsid w:val="005C416B"/>
    <w:rsid w:val="005C5149"/>
    <w:rsid w:val="005E0BA6"/>
    <w:rsid w:val="005E4A93"/>
    <w:rsid w:val="005E7261"/>
    <w:rsid w:val="00623368"/>
    <w:rsid w:val="00623CD3"/>
    <w:rsid w:val="006520DB"/>
    <w:rsid w:val="006B21A4"/>
    <w:rsid w:val="006D0A9A"/>
    <w:rsid w:val="006D6C84"/>
    <w:rsid w:val="006F2BEE"/>
    <w:rsid w:val="00732D17"/>
    <w:rsid w:val="007409DF"/>
    <w:rsid w:val="007549BE"/>
    <w:rsid w:val="00755A6C"/>
    <w:rsid w:val="007771F7"/>
    <w:rsid w:val="0078605B"/>
    <w:rsid w:val="0079715E"/>
    <w:rsid w:val="007A17FC"/>
    <w:rsid w:val="007B5636"/>
    <w:rsid w:val="007B5EC5"/>
    <w:rsid w:val="007D46E6"/>
    <w:rsid w:val="007E529F"/>
    <w:rsid w:val="007E6846"/>
    <w:rsid w:val="007E720F"/>
    <w:rsid w:val="0080463C"/>
    <w:rsid w:val="0085598F"/>
    <w:rsid w:val="0086366E"/>
    <w:rsid w:val="00877BA6"/>
    <w:rsid w:val="00891A93"/>
    <w:rsid w:val="008A19B9"/>
    <w:rsid w:val="008A32B2"/>
    <w:rsid w:val="008B2519"/>
    <w:rsid w:val="008B5B3B"/>
    <w:rsid w:val="009404DF"/>
    <w:rsid w:val="00951453"/>
    <w:rsid w:val="00975B7B"/>
    <w:rsid w:val="009A1855"/>
    <w:rsid w:val="009B226E"/>
    <w:rsid w:val="00A10F68"/>
    <w:rsid w:val="00A21378"/>
    <w:rsid w:val="00A31ED2"/>
    <w:rsid w:val="00A37EF5"/>
    <w:rsid w:val="00A65C7F"/>
    <w:rsid w:val="00A677FA"/>
    <w:rsid w:val="00A76A83"/>
    <w:rsid w:val="00A920DF"/>
    <w:rsid w:val="00A92ED1"/>
    <w:rsid w:val="00AB23A7"/>
    <w:rsid w:val="00AC5A36"/>
    <w:rsid w:val="00AF1710"/>
    <w:rsid w:val="00B054A9"/>
    <w:rsid w:val="00B2195C"/>
    <w:rsid w:val="00B317AE"/>
    <w:rsid w:val="00B3539F"/>
    <w:rsid w:val="00B468F9"/>
    <w:rsid w:val="00B72B97"/>
    <w:rsid w:val="00B75E99"/>
    <w:rsid w:val="00B76F7A"/>
    <w:rsid w:val="00B948B7"/>
    <w:rsid w:val="00BF3655"/>
    <w:rsid w:val="00C06060"/>
    <w:rsid w:val="00C06D18"/>
    <w:rsid w:val="00C41220"/>
    <w:rsid w:val="00C74562"/>
    <w:rsid w:val="00C77E82"/>
    <w:rsid w:val="00C84FA0"/>
    <w:rsid w:val="00CA0EEC"/>
    <w:rsid w:val="00CA298F"/>
    <w:rsid w:val="00CE28E8"/>
    <w:rsid w:val="00D210A6"/>
    <w:rsid w:val="00D328AE"/>
    <w:rsid w:val="00D6491D"/>
    <w:rsid w:val="00DA375F"/>
    <w:rsid w:val="00DE012C"/>
    <w:rsid w:val="00DE5691"/>
    <w:rsid w:val="00E54B4A"/>
    <w:rsid w:val="00E648E0"/>
    <w:rsid w:val="00E943EC"/>
    <w:rsid w:val="00EE4A81"/>
    <w:rsid w:val="00EE7C6F"/>
    <w:rsid w:val="00EF267C"/>
    <w:rsid w:val="00EF384A"/>
    <w:rsid w:val="00F028E5"/>
    <w:rsid w:val="00F53994"/>
    <w:rsid w:val="00F75454"/>
    <w:rsid w:val="00F7764F"/>
    <w:rsid w:val="00F77A9B"/>
    <w:rsid w:val="00FA6465"/>
    <w:rsid w:val="00FB5472"/>
    <w:rsid w:val="00FF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10FCA"/>
  <w15:chartTrackingRefBased/>
  <w15:docId w15:val="{BEE0593F-7393-4543-8E4F-45FE6C38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A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1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10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1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10A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E012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E012C"/>
    <w:rPr>
      <w:sz w:val="18"/>
      <w:szCs w:val="18"/>
    </w:rPr>
  </w:style>
  <w:style w:type="paragraph" w:styleId="a9">
    <w:name w:val="Revision"/>
    <w:hidden/>
    <w:uiPriority w:val="99"/>
    <w:semiHidden/>
    <w:rsid w:val="00A10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56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guanyaping123@outlook.com</dc:creator>
  <cp:keywords/>
  <dc:description/>
  <cp:lastModifiedBy>jun wang</cp:lastModifiedBy>
  <cp:revision>47</cp:revision>
  <dcterms:created xsi:type="dcterms:W3CDTF">2023-09-08T08:18:00Z</dcterms:created>
  <dcterms:modified xsi:type="dcterms:W3CDTF">2024-12-12T00:40:00Z</dcterms:modified>
</cp:coreProperties>
</file>